
<file path=[Content_Types].xml><?xml version="1.0" encoding="utf-8"?>
<Types xmlns="http://schemas.openxmlformats.org/package/2006/content-types">
  <Default Extension="0B147C20" ContentType="image/jpeg"/>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fontTable.xml" ContentType="application/vnd.openxmlformats-officedocument.wordprocessingml.fontTable+xml"/>
  <Override PartName="/word/people.xml" ContentType="application/vnd.openxmlformats-officedocument.wordprocessingml.peop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93232" w14:textId="77777777" w:rsidR="000E1276" w:rsidRPr="00D37CFD" w:rsidRDefault="000E1276" w:rsidP="000E1276">
      <w:pPr>
        <w:widowControl w:val="0"/>
        <w:pBdr>
          <w:top w:val="single" w:sz="4" w:space="1" w:color="auto"/>
          <w:left w:val="single" w:sz="4" w:space="4" w:color="auto"/>
          <w:bottom w:val="single" w:sz="4" w:space="1" w:color="auto"/>
          <w:right w:val="single" w:sz="4" w:space="4" w:color="auto"/>
        </w:pBdr>
        <w:tabs>
          <w:tab w:val="clear" w:pos="567"/>
        </w:tabs>
      </w:pPr>
      <w:r w:rsidRPr="00D37CFD">
        <w:t xml:space="preserve">See dokument on ravimi </w:t>
      </w:r>
      <w:r>
        <w:t>Ultibro Breezhaler</w:t>
      </w:r>
      <w:r w:rsidRPr="00D37CFD">
        <w:t xml:space="preserve"> heakskiidetud ravimiteave, milles kuvatakse märgituna pärast eelmist menetlust tehtud muudatused, mis mõjutavad ravimiteavet (</w:t>
      </w:r>
      <w:r>
        <w:rPr>
          <w:rFonts w:cs="Verdana"/>
          <w:color w:val="000000"/>
        </w:rPr>
        <w:t>EMEA/H/C/IG1801</w:t>
      </w:r>
      <w:r w:rsidRPr="00D37CFD">
        <w:t>).</w:t>
      </w:r>
    </w:p>
    <w:p w14:paraId="2A176A2D" w14:textId="77777777" w:rsidR="000E1276" w:rsidRPr="00D37CFD" w:rsidRDefault="000E1276" w:rsidP="000E1276">
      <w:pPr>
        <w:widowControl w:val="0"/>
        <w:pBdr>
          <w:top w:val="single" w:sz="4" w:space="1" w:color="auto"/>
          <w:left w:val="single" w:sz="4" w:space="4" w:color="auto"/>
          <w:bottom w:val="single" w:sz="4" w:space="1" w:color="auto"/>
          <w:right w:val="single" w:sz="4" w:space="4" w:color="auto"/>
        </w:pBdr>
        <w:tabs>
          <w:tab w:val="clear" w:pos="567"/>
        </w:tabs>
      </w:pPr>
    </w:p>
    <w:p w14:paraId="459BFDCF" w14:textId="5F511B29" w:rsidR="006F30C7" w:rsidRDefault="000E1276" w:rsidP="000E1276">
      <w:pPr>
        <w:widowControl w:val="0"/>
        <w:pBdr>
          <w:top w:val="single" w:sz="4" w:space="1" w:color="auto"/>
          <w:left w:val="single" w:sz="4" w:space="4" w:color="auto"/>
          <w:bottom w:val="single" w:sz="4" w:space="1" w:color="auto"/>
          <w:right w:val="single" w:sz="4" w:space="4" w:color="auto"/>
        </w:pBdr>
        <w:tabs>
          <w:tab w:val="clear" w:pos="567"/>
        </w:tabs>
        <w:spacing w:line="240" w:lineRule="auto"/>
        <w:rPr>
          <w:noProof/>
          <w:szCs w:val="22"/>
        </w:rPr>
      </w:pPr>
      <w:r w:rsidRPr="00D37CFD">
        <w:t xml:space="preserve">Lisateave on Euroopa Ravimiameti veebilehel: </w:t>
      </w:r>
      <w:hyperlink r:id="rId8" w:history="1">
        <w:r>
          <w:rPr>
            <w:rStyle w:val="Hyperlink"/>
          </w:rPr>
          <w:t>https://www.ema.europa.eu/en/medicines/human/EPAR/ultibro breezhaler</w:t>
        </w:r>
      </w:hyperlink>
    </w:p>
    <w:p w14:paraId="0C64D634" w14:textId="77777777" w:rsidR="006F30C7" w:rsidRDefault="006F30C7" w:rsidP="00F56251">
      <w:pPr>
        <w:widowControl w:val="0"/>
        <w:tabs>
          <w:tab w:val="clear" w:pos="567"/>
        </w:tabs>
        <w:spacing w:line="240" w:lineRule="auto"/>
        <w:rPr>
          <w:noProof/>
          <w:szCs w:val="22"/>
        </w:rPr>
      </w:pPr>
    </w:p>
    <w:p w14:paraId="137A40DD" w14:textId="77777777" w:rsidR="006F30C7" w:rsidRDefault="006F30C7" w:rsidP="00F56251">
      <w:pPr>
        <w:widowControl w:val="0"/>
        <w:tabs>
          <w:tab w:val="clear" w:pos="567"/>
        </w:tabs>
        <w:spacing w:line="240" w:lineRule="auto"/>
        <w:rPr>
          <w:noProof/>
          <w:szCs w:val="22"/>
        </w:rPr>
      </w:pPr>
    </w:p>
    <w:p w14:paraId="54172C0F" w14:textId="77777777" w:rsidR="006F30C7" w:rsidRDefault="006F30C7" w:rsidP="00F56251">
      <w:pPr>
        <w:widowControl w:val="0"/>
        <w:tabs>
          <w:tab w:val="clear" w:pos="567"/>
        </w:tabs>
        <w:spacing w:line="240" w:lineRule="auto"/>
        <w:rPr>
          <w:noProof/>
          <w:szCs w:val="22"/>
        </w:rPr>
      </w:pPr>
    </w:p>
    <w:p w14:paraId="18022A1F" w14:textId="77777777" w:rsidR="006F30C7" w:rsidRDefault="006F30C7" w:rsidP="00F56251">
      <w:pPr>
        <w:widowControl w:val="0"/>
        <w:tabs>
          <w:tab w:val="clear" w:pos="567"/>
        </w:tabs>
        <w:spacing w:line="240" w:lineRule="auto"/>
        <w:rPr>
          <w:noProof/>
          <w:szCs w:val="22"/>
        </w:rPr>
      </w:pPr>
    </w:p>
    <w:p w14:paraId="2616A59B" w14:textId="77777777" w:rsidR="006F30C7" w:rsidRDefault="006F30C7" w:rsidP="00F56251">
      <w:pPr>
        <w:widowControl w:val="0"/>
        <w:tabs>
          <w:tab w:val="clear" w:pos="567"/>
        </w:tabs>
        <w:spacing w:line="240" w:lineRule="auto"/>
        <w:rPr>
          <w:noProof/>
          <w:szCs w:val="22"/>
        </w:rPr>
      </w:pPr>
    </w:p>
    <w:p w14:paraId="4DDBE394" w14:textId="77777777" w:rsidR="006F30C7" w:rsidRDefault="006F30C7" w:rsidP="00F56251">
      <w:pPr>
        <w:widowControl w:val="0"/>
        <w:tabs>
          <w:tab w:val="clear" w:pos="567"/>
        </w:tabs>
        <w:spacing w:line="240" w:lineRule="auto"/>
        <w:rPr>
          <w:noProof/>
          <w:szCs w:val="22"/>
        </w:rPr>
      </w:pPr>
    </w:p>
    <w:p w14:paraId="07B68E6B" w14:textId="77777777" w:rsidR="006F30C7" w:rsidRDefault="006F30C7" w:rsidP="00F56251">
      <w:pPr>
        <w:widowControl w:val="0"/>
        <w:tabs>
          <w:tab w:val="clear" w:pos="567"/>
        </w:tabs>
        <w:spacing w:line="240" w:lineRule="auto"/>
        <w:rPr>
          <w:noProof/>
          <w:szCs w:val="22"/>
        </w:rPr>
      </w:pPr>
    </w:p>
    <w:p w14:paraId="018256B2" w14:textId="77777777" w:rsidR="006F30C7" w:rsidRDefault="006F30C7" w:rsidP="00F56251">
      <w:pPr>
        <w:widowControl w:val="0"/>
        <w:tabs>
          <w:tab w:val="clear" w:pos="567"/>
        </w:tabs>
        <w:spacing w:line="240" w:lineRule="auto"/>
        <w:rPr>
          <w:noProof/>
          <w:szCs w:val="22"/>
        </w:rPr>
      </w:pPr>
    </w:p>
    <w:p w14:paraId="0044AA82" w14:textId="77777777" w:rsidR="006F30C7" w:rsidRDefault="006F30C7" w:rsidP="00F56251">
      <w:pPr>
        <w:widowControl w:val="0"/>
        <w:tabs>
          <w:tab w:val="clear" w:pos="567"/>
        </w:tabs>
        <w:spacing w:line="240" w:lineRule="auto"/>
        <w:rPr>
          <w:noProof/>
          <w:szCs w:val="22"/>
        </w:rPr>
      </w:pPr>
    </w:p>
    <w:p w14:paraId="654DE769" w14:textId="77777777" w:rsidR="006F30C7" w:rsidRDefault="006F30C7" w:rsidP="00F56251">
      <w:pPr>
        <w:widowControl w:val="0"/>
        <w:tabs>
          <w:tab w:val="clear" w:pos="567"/>
        </w:tabs>
        <w:spacing w:line="240" w:lineRule="auto"/>
        <w:rPr>
          <w:noProof/>
          <w:szCs w:val="22"/>
        </w:rPr>
      </w:pPr>
    </w:p>
    <w:p w14:paraId="78B39698" w14:textId="77777777" w:rsidR="006F30C7" w:rsidRDefault="006F30C7" w:rsidP="00F56251">
      <w:pPr>
        <w:widowControl w:val="0"/>
        <w:tabs>
          <w:tab w:val="clear" w:pos="567"/>
        </w:tabs>
        <w:spacing w:line="240" w:lineRule="auto"/>
        <w:rPr>
          <w:noProof/>
          <w:szCs w:val="22"/>
        </w:rPr>
      </w:pPr>
    </w:p>
    <w:p w14:paraId="1CA54BCB" w14:textId="77777777" w:rsidR="006F30C7" w:rsidRDefault="006F30C7" w:rsidP="00F56251">
      <w:pPr>
        <w:widowControl w:val="0"/>
        <w:tabs>
          <w:tab w:val="clear" w:pos="567"/>
        </w:tabs>
        <w:spacing w:line="240" w:lineRule="auto"/>
        <w:rPr>
          <w:noProof/>
          <w:szCs w:val="22"/>
        </w:rPr>
      </w:pPr>
    </w:p>
    <w:p w14:paraId="0C5966EB" w14:textId="77777777" w:rsidR="006F30C7" w:rsidRDefault="006F30C7" w:rsidP="00F56251">
      <w:pPr>
        <w:widowControl w:val="0"/>
        <w:tabs>
          <w:tab w:val="clear" w:pos="567"/>
        </w:tabs>
        <w:spacing w:line="240" w:lineRule="auto"/>
        <w:rPr>
          <w:noProof/>
          <w:szCs w:val="22"/>
        </w:rPr>
      </w:pPr>
    </w:p>
    <w:p w14:paraId="5CCDF360" w14:textId="77777777" w:rsidR="006F30C7" w:rsidRDefault="006F30C7" w:rsidP="00F56251">
      <w:pPr>
        <w:widowControl w:val="0"/>
        <w:tabs>
          <w:tab w:val="clear" w:pos="567"/>
        </w:tabs>
        <w:spacing w:line="240" w:lineRule="auto"/>
        <w:rPr>
          <w:noProof/>
          <w:szCs w:val="22"/>
        </w:rPr>
      </w:pPr>
    </w:p>
    <w:p w14:paraId="63FE97F1" w14:textId="77777777" w:rsidR="006F30C7" w:rsidRDefault="006F30C7" w:rsidP="00F56251">
      <w:pPr>
        <w:widowControl w:val="0"/>
        <w:tabs>
          <w:tab w:val="clear" w:pos="567"/>
        </w:tabs>
        <w:spacing w:line="240" w:lineRule="auto"/>
        <w:rPr>
          <w:noProof/>
          <w:szCs w:val="22"/>
        </w:rPr>
      </w:pPr>
    </w:p>
    <w:p w14:paraId="3917F23C" w14:textId="77777777" w:rsidR="006F30C7" w:rsidRDefault="006F30C7" w:rsidP="00F56251">
      <w:pPr>
        <w:widowControl w:val="0"/>
        <w:tabs>
          <w:tab w:val="clear" w:pos="567"/>
        </w:tabs>
        <w:spacing w:line="240" w:lineRule="auto"/>
        <w:rPr>
          <w:noProof/>
          <w:szCs w:val="22"/>
        </w:rPr>
      </w:pPr>
    </w:p>
    <w:p w14:paraId="66B4C109" w14:textId="77777777" w:rsidR="006F30C7" w:rsidRDefault="006F30C7" w:rsidP="00F56251">
      <w:pPr>
        <w:widowControl w:val="0"/>
        <w:tabs>
          <w:tab w:val="clear" w:pos="567"/>
        </w:tabs>
        <w:spacing w:line="240" w:lineRule="auto"/>
        <w:rPr>
          <w:noProof/>
          <w:szCs w:val="22"/>
        </w:rPr>
      </w:pPr>
    </w:p>
    <w:p w14:paraId="3F5E5CEC" w14:textId="77777777" w:rsidR="006F30C7" w:rsidRDefault="006F30C7" w:rsidP="00F56251">
      <w:pPr>
        <w:widowControl w:val="0"/>
        <w:tabs>
          <w:tab w:val="clear" w:pos="567"/>
        </w:tabs>
        <w:spacing w:line="240" w:lineRule="auto"/>
        <w:rPr>
          <w:noProof/>
          <w:szCs w:val="22"/>
        </w:rPr>
      </w:pPr>
    </w:p>
    <w:p w14:paraId="35D75FEE" w14:textId="77777777" w:rsidR="006F30C7" w:rsidRPr="00D01CD3" w:rsidRDefault="006F30C7" w:rsidP="00F56251">
      <w:pPr>
        <w:widowControl w:val="0"/>
        <w:tabs>
          <w:tab w:val="clear" w:pos="567"/>
        </w:tabs>
        <w:spacing w:line="240" w:lineRule="auto"/>
        <w:jc w:val="center"/>
        <w:rPr>
          <w:noProof/>
          <w:szCs w:val="22"/>
          <w:lang w:val="es-ES"/>
        </w:rPr>
      </w:pPr>
      <w:r w:rsidRPr="00D01CD3">
        <w:rPr>
          <w:b/>
          <w:noProof/>
          <w:szCs w:val="24"/>
          <w:lang w:val="et-EE"/>
        </w:rPr>
        <w:t>I LISA</w:t>
      </w:r>
    </w:p>
    <w:p w14:paraId="2287F578" w14:textId="77777777" w:rsidR="006F30C7" w:rsidRPr="00D01CD3" w:rsidRDefault="006F30C7" w:rsidP="00F56251">
      <w:pPr>
        <w:widowControl w:val="0"/>
        <w:tabs>
          <w:tab w:val="clear" w:pos="567"/>
        </w:tabs>
        <w:spacing w:line="240" w:lineRule="auto"/>
        <w:jc w:val="center"/>
        <w:rPr>
          <w:noProof/>
          <w:szCs w:val="22"/>
          <w:lang w:val="es-ES"/>
        </w:rPr>
      </w:pPr>
    </w:p>
    <w:p w14:paraId="54E0C56C" w14:textId="77777777" w:rsidR="006F30C7" w:rsidRPr="00D01CD3" w:rsidRDefault="006F30C7" w:rsidP="00F56251">
      <w:pPr>
        <w:widowControl w:val="0"/>
        <w:tabs>
          <w:tab w:val="clear" w:pos="567"/>
        </w:tabs>
        <w:spacing w:line="240" w:lineRule="auto"/>
        <w:jc w:val="center"/>
        <w:outlineLvl w:val="0"/>
        <w:rPr>
          <w:noProof/>
          <w:szCs w:val="22"/>
          <w:lang w:val="es-ES"/>
        </w:rPr>
      </w:pPr>
      <w:r w:rsidRPr="00D01CD3">
        <w:rPr>
          <w:b/>
          <w:noProof/>
          <w:szCs w:val="24"/>
          <w:lang w:val="et-EE"/>
        </w:rPr>
        <w:t>RAVIMI OMADUSTE KOKKUVÕTE</w:t>
      </w:r>
    </w:p>
    <w:p w14:paraId="4E02AF5A" w14:textId="77777777" w:rsidR="006F30C7" w:rsidRPr="00D01CD3" w:rsidRDefault="006F30C7" w:rsidP="00F56251">
      <w:pPr>
        <w:widowControl w:val="0"/>
        <w:spacing w:line="240" w:lineRule="auto"/>
        <w:rPr>
          <w:szCs w:val="24"/>
          <w:lang w:val="et-EE"/>
        </w:rPr>
      </w:pPr>
      <w:r w:rsidRPr="00D01CD3">
        <w:rPr>
          <w:color w:val="008000"/>
          <w:szCs w:val="24"/>
          <w:lang w:val="et-EE"/>
        </w:rPr>
        <w:br w:type="page"/>
      </w:r>
      <w:r w:rsidRPr="00D01CD3">
        <w:rPr>
          <w:b/>
          <w:noProof/>
          <w:szCs w:val="24"/>
          <w:lang w:val="et-EE"/>
        </w:rPr>
        <w:lastRenderedPageBreak/>
        <w:t>1.</w:t>
      </w:r>
      <w:r w:rsidRPr="00D01CD3">
        <w:rPr>
          <w:b/>
          <w:noProof/>
          <w:szCs w:val="24"/>
          <w:lang w:val="et-EE"/>
        </w:rPr>
        <w:tab/>
        <w:t>RAVIMPREPARAADI NIMETUS</w:t>
      </w:r>
    </w:p>
    <w:p w14:paraId="580DF7D8" w14:textId="77777777" w:rsidR="006F30C7" w:rsidRPr="00D01CD3" w:rsidRDefault="006F30C7" w:rsidP="00F56251">
      <w:pPr>
        <w:keepNext/>
        <w:widowControl w:val="0"/>
        <w:tabs>
          <w:tab w:val="clear" w:pos="567"/>
        </w:tabs>
        <w:spacing w:line="240" w:lineRule="auto"/>
        <w:rPr>
          <w:szCs w:val="22"/>
          <w:lang w:val="et-EE"/>
        </w:rPr>
      </w:pPr>
    </w:p>
    <w:p w14:paraId="2AEA05BE" w14:textId="77777777" w:rsidR="006F30C7" w:rsidRPr="00D01CD3" w:rsidRDefault="006F30C7" w:rsidP="00F56251">
      <w:pPr>
        <w:pStyle w:val="Text"/>
        <w:widowControl w:val="0"/>
        <w:spacing w:before="0"/>
        <w:jc w:val="left"/>
        <w:rPr>
          <w:sz w:val="22"/>
          <w:szCs w:val="22"/>
          <w:lang w:val="et-EE"/>
        </w:rPr>
      </w:pPr>
      <w:r w:rsidRPr="00D01CD3">
        <w:rPr>
          <w:sz w:val="22"/>
          <w:szCs w:val="22"/>
          <w:lang w:val="et-EE"/>
        </w:rPr>
        <w:t>Ultibro Breezhaler 85 mikrogrammi/43 mikrogrammi inhalatsioonipulber kõvakapslis</w:t>
      </w:r>
    </w:p>
    <w:p w14:paraId="6EEB0F8E" w14:textId="77777777" w:rsidR="006F30C7" w:rsidRPr="00D01CD3" w:rsidRDefault="006F30C7" w:rsidP="00F56251">
      <w:pPr>
        <w:widowControl w:val="0"/>
        <w:tabs>
          <w:tab w:val="clear" w:pos="567"/>
        </w:tabs>
        <w:spacing w:line="240" w:lineRule="auto"/>
        <w:rPr>
          <w:szCs w:val="22"/>
          <w:lang w:val="et-EE"/>
        </w:rPr>
      </w:pPr>
    </w:p>
    <w:p w14:paraId="4AC0AA01" w14:textId="77777777" w:rsidR="006F30C7" w:rsidRPr="00D01CD3" w:rsidRDefault="006F30C7" w:rsidP="00F56251">
      <w:pPr>
        <w:widowControl w:val="0"/>
        <w:tabs>
          <w:tab w:val="clear" w:pos="567"/>
        </w:tabs>
        <w:spacing w:line="240" w:lineRule="auto"/>
        <w:rPr>
          <w:szCs w:val="22"/>
          <w:lang w:val="et-EE"/>
        </w:rPr>
      </w:pPr>
    </w:p>
    <w:p w14:paraId="5C46C619" w14:textId="77777777" w:rsidR="006F30C7" w:rsidRPr="00D01CD3" w:rsidRDefault="006F30C7" w:rsidP="00F56251">
      <w:pPr>
        <w:keepNext/>
        <w:widowControl w:val="0"/>
        <w:spacing w:line="240" w:lineRule="auto"/>
        <w:rPr>
          <w:noProof/>
          <w:szCs w:val="24"/>
          <w:lang w:val="et-EE"/>
        </w:rPr>
      </w:pPr>
      <w:r w:rsidRPr="00D01CD3">
        <w:rPr>
          <w:b/>
          <w:noProof/>
          <w:szCs w:val="24"/>
          <w:lang w:val="et-EE"/>
        </w:rPr>
        <w:t>2.</w:t>
      </w:r>
      <w:r w:rsidRPr="00D01CD3">
        <w:rPr>
          <w:b/>
          <w:noProof/>
          <w:szCs w:val="24"/>
          <w:lang w:val="et-EE"/>
        </w:rPr>
        <w:tab/>
        <w:t>KVALITATIIVNE JA KVANTITATIIVNE KOOSTIS</w:t>
      </w:r>
    </w:p>
    <w:p w14:paraId="222A8FD7" w14:textId="77777777" w:rsidR="006F30C7" w:rsidRPr="00D01CD3" w:rsidRDefault="006F30C7" w:rsidP="00F56251">
      <w:pPr>
        <w:keepNext/>
        <w:widowControl w:val="0"/>
        <w:tabs>
          <w:tab w:val="clear" w:pos="567"/>
        </w:tabs>
        <w:spacing w:line="240" w:lineRule="auto"/>
        <w:rPr>
          <w:szCs w:val="22"/>
          <w:lang w:val="et-EE"/>
        </w:rPr>
      </w:pPr>
    </w:p>
    <w:p w14:paraId="55DCEE04" w14:textId="77777777" w:rsidR="006F30C7" w:rsidRPr="00D01CD3" w:rsidRDefault="006F30C7" w:rsidP="00F56251">
      <w:pPr>
        <w:widowControl w:val="0"/>
        <w:tabs>
          <w:tab w:val="clear" w:pos="567"/>
        </w:tabs>
        <w:spacing w:line="240" w:lineRule="auto"/>
        <w:rPr>
          <w:szCs w:val="22"/>
          <w:lang w:val="et-EE"/>
        </w:rPr>
      </w:pPr>
      <w:r w:rsidRPr="00D01CD3">
        <w:rPr>
          <w:szCs w:val="22"/>
          <w:lang w:val="et-EE"/>
        </w:rPr>
        <w:t>Üks kapsel sisaldab 143 </w:t>
      </w:r>
      <w:r w:rsidR="002A364F" w:rsidRPr="00D01CD3">
        <w:rPr>
          <w:szCs w:val="22"/>
          <w:lang w:val="et-EE"/>
        </w:rPr>
        <w:t>mikrogrammi</w:t>
      </w:r>
      <w:r w:rsidRPr="00D01CD3">
        <w:rPr>
          <w:szCs w:val="22"/>
          <w:lang w:val="et-EE"/>
        </w:rPr>
        <w:t xml:space="preserve"> </w:t>
      </w:r>
      <w:r w:rsidRPr="00D01CD3">
        <w:rPr>
          <w:iCs/>
          <w:szCs w:val="22"/>
          <w:lang w:val="et-EE"/>
        </w:rPr>
        <w:t>indakateroolmaleaati (</w:t>
      </w:r>
      <w:r w:rsidR="005239DE" w:rsidRPr="00D01CD3">
        <w:rPr>
          <w:i/>
          <w:iCs/>
          <w:szCs w:val="22"/>
          <w:lang w:val="et-EE"/>
        </w:rPr>
        <w:t>i</w:t>
      </w:r>
      <w:r w:rsidRPr="00D01CD3">
        <w:rPr>
          <w:i/>
          <w:iCs/>
          <w:szCs w:val="22"/>
          <w:lang w:val="et-EE"/>
        </w:rPr>
        <w:t>ndacateroli maleas</w:t>
      </w:r>
      <w:r w:rsidRPr="00D01CD3">
        <w:rPr>
          <w:iCs/>
          <w:szCs w:val="22"/>
          <w:lang w:val="et-EE"/>
        </w:rPr>
        <w:t xml:space="preserve">), mis vastab </w:t>
      </w:r>
      <w:r w:rsidRPr="00D01CD3">
        <w:rPr>
          <w:szCs w:val="22"/>
          <w:lang w:val="et-EE"/>
        </w:rPr>
        <w:t>110 </w:t>
      </w:r>
      <w:r w:rsidR="00F6340F" w:rsidRPr="00D01CD3">
        <w:rPr>
          <w:szCs w:val="22"/>
          <w:lang w:val="et-EE"/>
        </w:rPr>
        <w:t>mikrogrammile</w:t>
      </w:r>
      <w:r w:rsidRPr="00D01CD3">
        <w:rPr>
          <w:szCs w:val="22"/>
          <w:lang w:val="et-EE"/>
        </w:rPr>
        <w:t xml:space="preserve"> </w:t>
      </w:r>
      <w:r w:rsidRPr="00D01CD3">
        <w:rPr>
          <w:iCs/>
          <w:szCs w:val="22"/>
          <w:lang w:val="et-EE"/>
        </w:rPr>
        <w:t>indakateroolile (</w:t>
      </w:r>
      <w:r w:rsidR="005239DE" w:rsidRPr="00D01CD3">
        <w:rPr>
          <w:i/>
          <w:iCs/>
          <w:szCs w:val="22"/>
          <w:lang w:val="et-EE"/>
        </w:rPr>
        <w:t>i</w:t>
      </w:r>
      <w:r w:rsidRPr="00D01CD3">
        <w:rPr>
          <w:i/>
          <w:iCs/>
          <w:szCs w:val="22"/>
          <w:lang w:val="et-EE"/>
        </w:rPr>
        <w:t>ndacaterolum</w:t>
      </w:r>
      <w:r w:rsidRPr="00D01CD3">
        <w:rPr>
          <w:iCs/>
          <w:szCs w:val="22"/>
          <w:lang w:val="et-EE"/>
        </w:rPr>
        <w:t>)</w:t>
      </w:r>
      <w:r w:rsidRPr="00D01CD3">
        <w:rPr>
          <w:szCs w:val="22"/>
          <w:lang w:val="et-EE"/>
        </w:rPr>
        <w:t xml:space="preserve"> ja 63 </w:t>
      </w:r>
      <w:r w:rsidR="00F6340F" w:rsidRPr="00D01CD3">
        <w:rPr>
          <w:szCs w:val="22"/>
          <w:lang w:val="et-EE"/>
        </w:rPr>
        <w:t xml:space="preserve">mikrogrammi </w:t>
      </w:r>
      <w:r w:rsidRPr="00D01CD3">
        <w:rPr>
          <w:szCs w:val="22"/>
          <w:lang w:val="et-EE"/>
        </w:rPr>
        <w:t xml:space="preserve">glükopürrooniumbromiidi </w:t>
      </w:r>
      <w:r w:rsidRPr="00D01CD3">
        <w:rPr>
          <w:iCs/>
          <w:szCs w:val="22"/>
          <w:lang w:val="et-EE"/>
        </w:rPr>
        <w:t>(</w:t>
      </w:r>
      <w:r w:rsidR="005239DE" w:rsidRPr="00D01CD3">
        <w:rPr>
          <w:i/>
          <w:iCs/>
          <w:szCs w:val="22"/>
          <w:lang w:val="et-EE"/>
        </w:rPr>
        <w:t>g</w:t>
      </w:r>
      <w:r w:rsidRPr="00D01CD3">
        <w:rPr>
          <w:i/>
          <w:iCs/>
          <w:szCs w:val="22"/>
          <w:lang w:val="et-EE"/>
        </w:rPr>
        <w:t>lycopyrronii bromidum</w:t>
      </w:r>
      <w:r w:rsidRPr="00D01CD3">
        <w:rPr>
          <w:iCs/>
          <w:szCs w:val="22"/>
          <w:lang w:val="et-EE"/>
        </w:rPr>
        <w:t>)</w:t>
      </w:r>
      <w:r w:rsidRPr="00D01CD3">
        <w:rPr>
          <w:szCs w:val="22"/>
          <w:lang w:val="et-EE"/>
        </w:rPr>
        <w:t>, mis vastab 50 </w:t>
      </w:r>
      <w:r w:rsidR="00F6340F" w:rsidRPr="00D01CD3">
        <w:rPr>
          <w:szCs w:val="22"/>
          <w:lang w:val="et-EE"/>
        </w:rPr>
        <w:t xml:space="preserve">mikrogrammile </w:t>
      </w:r>
      <w:r w:rsidRPr="00D01CD3">
        <w:rPr>
          <w:szCs w:val="22"/>
          <w:lang w:val="et-EE"/>
        </w:rPr>
        <w:t>glükopürrooniumile (</w:t>
      </w:r>
      <w:r w:rsidR="005239DE" w:rsidRPr="00D01CD3">
        <w:rPr>
          <w:i/>
          <w:iCs/>
          <w:szCs w:val="22"/>
          <w:lang w:val="et-EE"/>
        </w:rPr>
        <w:t>g</w:t>
      </w:r>
      <w:r w:rsidRPr="00D01CD3">
        <w:rPr>
          <w:i/>
          <w:iCs/>
          <w:szCs w:val="22"/>
          <w:lang w:val="et-EE"/>
        </w:rPr>
        <w:t>lycopyrronium</w:t>
      </w:r>
      <w:r w:rsidRPr="00D01CD3">
        <w:rPr>
          <w:szCs w:val="22"/>
          <w:lang w:val="et-EE"/>
        </w:rPr>
        <w:t>).</w:t>
      </w:r>
    </w:p>
    <w:p w14:paraId="17A3F12A" w14:textId="77777777" w:rsidR="006F30C7" w:rsidRPr="00D01CD3" w:rsidRDefault="006F30C7" w:rsidP="00F56251">
      <w:pPr>
        <w:widowControl w:val="0"/>
        <w:tabs>
          <w:tab w:val="clear" w:pos="567"/>
        </w:tabs>
        <w:spacing w:line="240" w:lineRule="auto"/>
        <w:rPr>
          <w:szCs w:val="22"/>
          <w:lang w:val="et-EE"/>
        </w:rPr>
      </w:pPr>
    </w:p>
    <w:p w14:paraId="07678658" w14:textId="77777777" w:rsidR="006F30C7" w:rsidRPr="00D01CD3" w:rsidRDefault="006F30C7" w:rsidP="00F56251">
      <w:pPr>
        <w:widowControl w:val="0"/>
        <w:tabs>
          <w:tab w:val="clear" w:pos="567"/>
        </w:tabs>
        <w:spacing w:line="240" w:lineRule="auto"/>
        <w:rPr>
          <w:szCs w:val="22"/>
          <w:lang w:val="et-EE"/>
        </w:rPr>
      </w:pPr>
      <w:r w:rsidRPr="00D01CD3">
        <w:rPr>
          <w:iCs/>
          <w:szCs w:val="22"/>
          <w:lang w:val="et-EE"/>
        </w:rPr>
        <w:t>Üks inhaleeritav annus (annus, mis väljutatakse inhalaatori huulikust) sisaldab</w:t>
      </w:r>
      <w:r w:rsidRPr="00D01CD3">
        <w:rPr>
          <w:szCs w:val="22"/>
          <w:lang w:val="et-EE"/>
        </w:rPr>
        <w:t xml:space="preserve"> 110 </w:t>
      </w:r>
      <w:r w:rsidR="00F6340F" w:rsidRPr="00D01CD3">
        <w:rPr>
          <w:szCs w:val="22"/>
          <w:lang w:val="et-EE"/>
        </w:rPr>
        <w:t xml:space="preserve">mikrogrammi </w:t>
      </w:r>
      <w:r w:rsidRPr="00D01CD3">
        <w:rPr>
          <w:iCs/>
          <w:szCs w:val="22"/>
          <w:lang w:val="et-EE"/>
        </w:rPr>
        <w:t xml:space="preserve">indakateroolmaleaati, mis vastab </w:t>
      </w:r>
      <w:r w:rsidRPr="00D01CD3">
        <w:rPr>
          <w:szCs w:val="22"/>
          <w:lang w:val="et-EE"/>
        </w:rPr>
        <w:t>85 </w:t>
      </w:r>
      <w:r w:rsidR="00F6340F" w:rsidRPr="00D01CD3">
        <w:rPr>
          <w:szCs w:val="22"/>
          <w:lang w:val="et-EE"/>
        </w:rPr>
        <w:t xml:space="preserve">mikrogrammile </w:t>
      </w:r>
      <w:r w:rsidRPr="00D01CD3">
        <w:rPr>
          <w:iCs/>
          <w:szCs w:val="22"/>
          <w:lang w:val="et-EE"/>
        </w:rPr>
        <w:t>indakateroolile</w:t>
      </w:r>
      <w:r w:rsidRPr="00D01CD3">
        <w:rPr>
          <w:szCs w:val="22"/>
          <w:lang w:val="et-EE"/>
        </w:rPr>
        <w:t xml:space="preserve"> ja 54 </w:t>
      </w:r>
      <w:r w:rsidR="00F6340F" w:rsidRPr="00D01CD3">
        <w:rPr>
          <w:szCs w:val="22"/>
          <w:lang w:val="et-EE"/>
        </w:rPr>
        <w:t xml:space="preserve">mikrogrammi </w:t>
      </w:r>
      <w:r w:rsidRPr="00D01CD3">
        <w:rPr>
          <w:szCs w:val="22"/>
          <w:lang w:val="et-EE"/>
        </w:rPr>
        <w:t>glükopürrooniumbromiidi, mis vastab 43 </w:t>
      </w:r>
      <w:r w:rsidR="00F6340F" w:rsidRPr="00D01CD3">
        <w:rPr>
          <w:szCs w:val="22"/>
          <w:lang w:val="et-EE"/>
        </w:rPr>
        <w:t xml:space="preserve">mikrogrammile </w:t>
      </w:r>
      <w:r w:rsidRPr="00D01CD3">
        <w:rPr>
          <w:szCs w:val="22"/>
          <w:lang w:val="et-EE"/>
        </w:rPr>
        <w:t>glükopürrooniumile.</w:t>
      </w:r>
    </w:p>
    <w:p w14:paraId="29998648" w14:textId="77777777" w:rsidR="006F30C7" w:rsidRPr="00D01CD3" w:rsidRDefault="006F30C7" w:rsidP="00F56251">
      <w:pPr>
        <w:widowControl w:val="0"/>
        <w:tabs>
          <w:tab w:val="clear" w:pos="567"/>
        </w:tabs>
        <w:spacing w:line="240" w:lineRule="auto"/>
        <w:rPr>
          <w:szCs w:val="22"/>
          <w:lang w:val="et-EE"/>
        </w:rPr>
      </w:pPr>
    </w:p>
    <w:p w14:paraId="01C1475C" w14:textId="77777777" w:rsidR="006F30C7" w:rsidRPr="00D01CD3" w:rsidRDefault="006F30C7" w:rsidP="00F56251">
      <w:pPr>
        <w:pStyle w:val="EMEAEnBodyText"/>
        <w:keepNext/>
        <w:widowControl w:val="0"/>
        <w:autoSpaceDE w:val="0"/>
        <w:autoSpaceDN w:val="0"/>
        <w:adjustRightInd w:val="0"/>
        <w:spacing w:before="0" w:after="0"/>
        <w:jc w:val="left"/>
        <w:rPr>
          <w:szCs w:val="24"/>
          <w:lang w:val="et-EE"/>
        </w:rPr>
      </w:pPr>
      <w:r w:rsidRPr="00D01CD3">
        <w:rPr>
          <w:noProof/>
          <w:szCs w:val="24"/>
          <w:u w:val="single"/>
          <w:lang w:val="et-EE"/>
        </w:rPr>
        <w:t>Teadaolevat toimet omav</w:t>
      </w:r>
      <w:r w:rsidR="00605292" w:rsidRPr="00D01CD3">
        <w:rPr>
          <w:noProof/>
          <w:szCs w:val="24"/>
          <w:u w:val="single"/>
          <w:lang w:val="et-EE"/>
        </w:rPr>
        <w:t>(ad)</w:t>
      </w:r>
      <w:r w:rsidRPr="00D01CD3">
        <w:rPr>
          <w:noProof/>
          <w:szCs w:val="24"/>
          <w:u w:val="single"/>
          <w:lang w:val="et-EE"/>
        </w:rPr>
        <w:t xml:space="preserve"> abiaine</w:t>
      </w:r>
      <w:r w:rsidR="00605292" w:rsidRPr="00D01CD3">
        <w:rPr>
          <w:noProof/>
          <w:szCs w:val="24"/>
          <w:u w:val="single"/>
          <w:lang w:val="et-EE"/>
        </w:rPr>
        <w:t>(d)</w:t>
      </w:r>
    </w:p>
    <w:p w14:paraId="6EDB47AC" w14:textId="77777777" w:rsidR="00605292" w:rsidRPr="00D01CD3" w:rsidRDefault="00605292" w:rsidP="00F56251">
      <w:pPr>
        <w:keepNext/>
        <w:widowControl w:val="0"/>
        <w:tabs>
          <w:tab w:val="clear" w:pos="567"/>
        </w:tabs>
        <w:spacing w:line="240" w:lineRule="auto"/>
        <w:rPr>
          <w:bCs/>
          <w:noProof/>
          <w:szCs w:val="22"/>
          <w:lang w:val="et-EE"/>
        </w:rPr>
      </w:pPr>
    </w:p>
    <w:p w14:paraId="6D59749D" w14:textId="77777777" w:rsidR="006F30C7" w:rsidRPr="00D01CD3" w:rsidRDefault="006F30C7" w:rsidP="00F56251">
      <w:pPr>
        <w:widowControl w:val="0"/>
        <w:tabs>
          <w:tab w:val="clear" w:pos="567"/>
        </w:tabs>
        <w:spacing w:line="240" w:lineRule="auto"/>
        <w:rPr>
          <w:szCs w:val="22"/>
          <w:lang w:val="et-EE"/>
        </w:rPr>
      </w:pPr>
      <w:r w:rsidRPr="00D01CD3">
        <w:rPr>
          <w:bCs/>
          <w:noProof/>
          <w:szCs w:val="22"/>
          <w:lang w:val="et-EE"/>
        </w:rPr>
        <w:t>Üks kapsel sisaldab</w:t>
      </w:r>
      <w:r w:rsidRPr="00D01CD3">
        <w:rPr>
          <w:szCs w:val="22"/>
          <w:lang w:val="et-EE"/>
        </w:rPr>
        <w:t xml:space="preserve"> 23,5 mg </w:t>
      </w:r>
      <w:r w:rsidRPr="00D01CD3">
        <w:rPr>
          <w:bCs/>
          <w:noProof/>
          <w:szCs w:val="22"/>
          <w:lang w:val="et-EE"/>
        </w:rPr>
        <w:t>laktoosi (monohüdraadina).</w:t>
      </w:r>
    </w:p>
    <w:p w14:paraId="1BDBA7CB" w14:textId="77777777" w:rsidR="006F30C7" w:rsidRPr="00D01CD3" w:rsidRDefault="006F30C7" w:rsidP="00F56251">
      <w:pPr>
        <w:widowControl w:val="0"/>
        <w:tabs>
          <w:tab w:val="clear" w:pos="567"/>
        </w:tabs>
        <w:spacing w:line="240" w:lineRule="auto"/>
        <w:rPr>
          <w:szCs w:val="22"/>
          <w:lang w:val="et-EE"/>
        </w:rPr>
      </w:pPr>
    </w:p>
    <w:p w14:paraId="54C0DADB" w14:textId="77777777" w:rsidR="006F30C7" w:rsidRPr="00D01CD3" w:rsidRDefault="006F30C7" w:rsidP="00F56251">
      <w:pPr>
        <w:widowControl w:val="0"/>
        <w:tabs>
          <w:tab w:val="clear" w:pos="567"/>
        </w:tabs>
        <w:spacing w:line="240" w:lineRule="auto"/>
        <w:rPr>
          <w:szCs w:val="22"/>
          <w:lang w:val="et-EE"/>
        </w:rPr>
      </w:pPr>
      <w:r w:rsidRPr="00D01CD3">
        <w:rPr>
          <w:noProof/>
          <w:szCs w:val="24"/>
          <w:lang w:val="et-EE"/>
        </w:rPr>
        <w:t>Abiainete täielik loetelu vt lõik 6.1.</w:t>
      </w:r>
    </w:p>
    <w:p w14:paraId="0598E1AC" w14:textId="77777777" w:rsidR="006F30C7" w:rsidRPr="00D01CD3" w:rsidRDefault="006F30C7" w:rsidP="00F56251">
      <w:pPr>
        <w:widowControl w:val="0"/>
        <w:tabs>
          <w:tab w:val="clear" w:pos="567"/>
        </w:tabs>
        <w:spacing w:line="240" w:lineRule="auto"/>
        <w:rPr>
          <w:szCs w:val="22"/>
          <w:lang w:val="et-EE"/>
        </w:rPr>
      </w:pPr>
    </w:p>
    <w:p w14:paraId="55163C5B" w14:textId="77777777" w:rsidR="006F30C7" w:rsidRPr="00D01CD3" w:rsidRDefault="006F30C7" w:rsidP="00F56251">
      <w:pPr>
        <w:widowControl w:val="0"/>
        <w:tabs>
          <w:tab w:val="clear" w:pos="567"/>
        </w:tabs>
        <w:spacing w:line="240" w:lineRule="auto"/>
        <w:rPr>
          <w:szCs w:val="22"/>
          <w:lang w:val="et-EE"/>
        </w:rPr>
      </w:pPr>
    </w:p>
    <w:p w14:paraId="511643BA" w14:textId="77777777" w:rsidR="006F30C7" w:rsidRPr="00D01CD3" w:rsidRDefault="006F30C7" w:rsidP="00F56251">
      <w:pPr>
        <w:keepNext/>
        <w:widowControl w:val="0"/>
        <w:spacing w:line="240" w:lineRule="auto"/>
        <w:ind w:left="567" w:hanging="567"/>
        <w:rPr>
          <w:caps/>
          <w:noProof/>
          <w:szCs w:val="24"/>
          <w:lang w:val="et-EE"/>
        </w:rPr>
      </w:pPr>
      <w:r w:rsidRPr="00D01CD3">
        <w:rPr>
          <w:b/>
          <w:noProof/>
          <w:szCs w:val="24"/>
          <w:lang w:val="et-EE"/>
        </w:rPr>
        <w:t>3.</w:t>
      </w:r>
      <w:r w:rsidRPr="00D01CD3">
        <w:rPr>
          <w:b/>
          <w:noProof/>
          <w:szCs w:val="24"/>
          <w:lang w:val="et-EE"/>
        </w:rPr>
        <w:tab/>
        <w:t>RAVIMVORM</w:t>
      </w:r>
    </w:p>
    <w:p w14:paraId="5E311A26" w14:textId="77777777" w:rsidR="006F30C7" w:rsidRPr="00D01CD3" w:rsidRDefault="006F30C7" w:rsidP="00F56251">
      <w:pPr>
        <w:keepNext/>
        <w:widowControl w:val="0"/>
        <w:tabs>
          <w:tab w:val="clear" w:pos="567"/>
        </w:tabs>
        <w:spacing w:line="240" w:lineRule="auto"/>
        <w:rPr>
          <w:szCs w:val="22"/>
          <w:lang w:val="et-EE"/>
        </w:rPr>
      </w:pPr>
    </w:p>
    <w:p w14:paraId="1CC50D02" w14:textId="77777777" w:rsidR="006F30C7" w:rsidRPr="00D01CD3" w:rsidRDefault="006F30C7" w:rsidP="00F56251">
      <w:pPr>
        <w:widowControl w:val="0"/>
        <w:tabs>
          <w:tab w:val="clear" w:pos="567"/>
        </w:tabs>
        <w:spacing w:line="240" w:lineRule="auto"/>
        <w:rPr>
          <w:szCs w:val="22"/>
          <w:lang w:val="et-EE"/>
        </w:rPr>
      </w:pPr>
      <w:r w:rsidRPr="00D01CD3">
        <w:rPr>
          <w:szCs w:val="22"/>
          <w:lang w:val="et-EE"/>
        </w:rPr>
        <w:t>Inhalatsioonipulber kõvakapslis</w:t>
      </w:r>
      <w:r w:rsidR="00F6340F" w:rsidRPr="00D01CD3">
        <w:rPr>
          <w:szCs w:val="22"/>
          <w:lang w:val="et-EE"/>
        </w:rPr>
        <w:t xml:space="preserve"> (inhalatsioonipulber)</w:t>
      </w:r>
      <w:r w:rsidR="009C0819" w:rsidRPr="00D01CD3">
        <w:rPr>
          <w:szCs w:val="22"/>
          <w:lang w:val="et-EE"/>
        </w:rPr>
        <w:t>.</w:t>
      </w:r>
    </w:p>
    <w:p w14:paraId="4E90BA1A" w14:textId="77777777" w:rsidR="006F30C7" w:rsidRPr="00D01CD3" w:rsidRDefault="006F30C7" w:rsidP="00F56251">
      <w:pPr>
        <w:widowControl w:val="0"/>
        <w:tabs>
          <w:tab w:val="clear" w:pos="567"/>
        </w:tabs>
        <w:spacing w:line="240" w:lineRule="auto"/>
        <w:rPr>
          <w:szCs w:val="22"/>
          <w:lang w:val="et-EE"/>
        </w:rPr>
      </w:pPr>
    </w:p>
    <w:p w14:paraId="21405003" w14:textId="77777777" w:rsidR="006F30C7" w:rsidRPr="00D01CD3" w:rsidRDefault="006F30C7" w:rsidP="00F56251">
      <w:pPr>
        <w:widowControl w:val="0"/>
        <w:tabs>
          <w:tab w:val="clear" w:pos="567"/>
        </w:tabs>
        <w:spacing w:line="240" w:lineRule="auto"/>
        <w:rPr>
          <w:szCs w:val="22"/>
          <w:lang w:val="et-EE"/>
        </w:rPr>
      </w:pPr>
      <w:r w:rsidRPr="00D01CD3">
        <w:rPr>
          <w:szCs w:val="22"/>
          <w:lang w:val="et-EE"/>
        </w:rPr>
        <w:t xml:space="preserve">Kollase kaane ja naturaalse, läbipaistva kehaga kapslid sisaldavad valget kuni peaaegu valget pulbrit. Kapslikehale on trükitud kahe sinise joone alla toote kood </w:t>
      </w:r>
      <w:r w:rsidRPr="00D01CD3">
        <w:rPr>
          <w:noProof/>
          <w:szCs w:val="22"/>
          <w:lang w:val="et-EE"/>
        </w:rPr>
        <w:t>„</w:t>
      </w:r>
      <w:r w:rsidRPr="00D01CD3">
        <w:rPr>
          <w:szCs w:val="22"/>
          <w:lang w:val="et-EE"/>
        </w:rPr>
        <w:t xml:space="preserve">IGP110.50” ning kapslikaanele </w:t>
      </w:r>
      <w:r w:rsidRPr="00D01CD3">
        <w:rPr>
          <w:noProof/>
          <w:szCs w:val="22"/>
          <w:lang w:val="et-EE"/>
        </w:rPr>
        <w:t>mustaga</w:t>
      </w:r>
      <w:r w:rsidRPr="00D01CD3">
        <w:rPr>
          <w:szCs w:val="22"/>
          <w:lang w:val="et-EE"/>
        </w:rPr>
        <w:t xml:space="preserve"> firma </w:t>
      </w:r>
      <w:r w:rsidRPr="00D01CD3">
        <w:rPr>
          <w:noProof/>
          <w:szCs w:val="22"/>
          <w:lang w:val="et-EE"/>
        </w:rPr>
        <w:t>logo (</w:t>
      </w:r>
      <w:r w:rsidR="00BE7FE3" w:rsidRPr="00D01CD3">
        <w:rPr>
          <w:noProof/>
          <w:szCs w:val="22"/>
          <w:lang w:val="en-US"/>
        </w:rPr>
        <w:drawing>
          <wp:inline distT="0" distB="0" distL="0" distR="0" wp14:anchorId="7577C085" wp14:editId="0E21B62A">
            <wp:extent cx="123825" cy="1619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3825" cy="161925"/>
                    </a:xfrm>
                    <a:prstGeom prst="rect">
                      <a:avLst/>
                    </a:prstGeom>
                    <a:noFill/>
                    <a:ln>
                      <a:noFill/>
                    </a:ln>
                  </pic:spPr>
                </pic:pic>
              </a:graphicData>
            </a:graphic>
          </wp:inline>
        </w:drawing>
      </w:r>
      <w:r w:rsidRPr="00D01CD3">
        <w:rPr>
          <w:szCs w:val="22"/>
          <w:lang w:val="et-EE"/>
        </w:rPr>
        <w:t>).</w:t>
      </w:r>
    </w:p>
    <w:p w14:paraId="3B4A5164" w14:textId="77777777" w:rsidR="006F30C7" w:rsidRPr="00D01CD3" w:rsidRDefault="006F30C7" w:rsidP="00F56251">
      <w:pPr>
        <w:widowControl w:val="0"/>
        <w:tabs>
          <w:tab w:val="clear" w:pos="567"/>
        </w:tabs>
        <w:spacing w:line="240" w:lineRule="auto"/>
        <w:rPr>
          <w:szCs w:val="22"/>
          <w:lang w:val="et-EE"/>
        </w:rPr>
      </w:pPr>
    </w:p>
    <w:p w14:paraId="2D213C0D" w14:textId="77777777" w:rsidR="006F30C7" w:rsidRPr="00D01CD3" w:rsidRDefault="006F30C7" w:rsidP="00F56251">
      <w:pPr>
        <w:widowControl w:val="0"/>
        <w:tabs>
          <w:tab w:val="clear" w:pos="567"/>
        </w:tabs>
        <w:spacing w:line="240" w:lineRule="auto"/>
        <w:rPr>
          <w:szCs w:val="22"/>
          <w:lang w:val="et-EE"/>
        </w:rPr>
      </w:pPr>
    </w:p>
    <w:p w14:paraId="6F098694" w14:textId="77777777" w:rsidR="006F30C7" w:rsidRPr="00D01CD3" w:rsidRDefault="006F30C7" w:rsidP="00F56251">
      <w:pPr>
        <w:keepNext/>
        <w:widowControl w:val="0"/>
        <w:spacing w:line="240" w:lineRule="auto"/>
        <w:ind w:left="567" w:hanging="567"/>
        <w:rPr>
          <w:caps/>
          <w:noProof/>
          <w:szCs w:val="24"/>
          <w:lang w:val="et-EE"/>
        </w:rPr>
      </w:pPr>
      <w:r w:rsidRPr="00D01CD3">
        <w:rPr>
          <w:b/>
          <w:caps/>
          <w:noProof/>
          <w:szCs w:val="24"/>
          <w:lang w:val="et-EE"/>
        </w:rPr>
        <w:t>4.</w:t>
      </w:r>
      <w:r w:rsidRPr="00D01CD3">
        <w:rPr>
          <w:b/>
          <w:caps/>
          <w:noProof/>
          <w:szCs w:val="24"/>
          <w:lang w:val="et-EE"/>
        </w:rPr>
        <w:tab/>
        <w:t>KLIINILISED ANDMED</w:t>
      </w:r>
    </w:p>
    <w:p w14:paraId="5B7CBD05" w14:textId="77777777" w:rsidR="006F30C7" w:rsidRPr="00D01CD3" w:rsidRDefault="006F30C7" w:rsidP="00F56251">
      <w:pPr>
        <w:keepNext/>
        <w:widowControl w:val="0"/>
        <w:tabs>
          <w:tab w:val="clear" w:pos="567"/>
        </w:tabs>
        <w:spacing w:line="240" w:lineRule="auto"/>
        <w:rPr>
          <w:szCs w:val="22"/>
          <w:lang w:val="et-EE"/>
        </w:rPr>
      </w:pPr>
    </w:p>
    <w:p w14:paraId="5B6C6053" w14:textId="77777777" w:rsidR="006F30C7" w:rsidRPr="00D01CD3" w:rsidRDefault="006F30C7" w:rsidP="00F56251">
      <w:pPr>
        <w:keepNext/>
        <w:widowControl w:val="0"/>
        <w:spacing w:line="240" w:lineRule="auto"/>
        <w:ind w:left="567" w:hanging="567"/>
        <w:rPr>
          <w:noProof/>
          <w:szCs w:val="24"/>
          <w:lang w:val="et-EE"/>
        </w:rPr>
      </w:pPr>
      <w:r w:rsidRPr="00D01CD3">
        <w:rPr>
          <w:b/>
          <w:noProof/>
          <w:szCs w:val="24"/>
          <w:lang w:val="et-EE"/>
        </w:rPr>
        <w:t>4.1</w:t>
      </w:r>
      <w:r w:rsidRPr="00D01CD3">
        <w:rPr>
          <w:b/>
          <w:noProof/>
          <w:szCs w:val="24"/>
          <w:lang w:val="et-EE"/>
        </w:rPr>
        <w:tab/>
        <w:t>Näidustused</w:t>
      </w:r>
    </w:p>
    <w:p w14:paraId="67B8457D" w14:textId="77777777" w:rsidR="006F30C7" w:rsidRPr="00D01CD3" w:rsidRDefault="006F30C7" w:rsidP="00F56251">
      <w:pPr>
        <w:keepNext/>
        <w:widowControl w:val="0"/>
        <w:tabs>
          <w:tab w:val="clear" w:pos="567"/>
        </w:tabs>
        <w:spacing w:line="240" w:lineRule="auto"/>
        <w:rPr>
          <w:szCs w:val="22"/>
          <w:lang w:val="et-EE"/>
        </w:rPr>
      </w:pPr>
    </w:p>
    <w:p w14:paraId="234EB77C" w14:textId="77777777" w:rsidR="006F30C7" w:rsidRPr="00D01CD3" w:rsidRDefault="006F30C7" w:rsidP="00F56251">
      <w:pPr>
        <w:widowControl w:val="0"/>
        <w:tabs>
          <w:tab w:val="clear" w:pos="567"/>
        </w:tabs>
        <w:spacing w:line="240" w:lineRule="auto"/>
        <w:rPr>
          <w:szCs w:val="22"/>
          <w:lang w:val="et-EE"/>
        </w:rPr>
      </w:pPr>
      <w:r w:rsidRPr="00D01CD3">
        <w:rPr>
          <w:szCs w:val="22"/>
          <w:lang w:val="et-EE"/>
        </w:rPr>
        <w:t>Ultibro Breezhaler on näidustatud kasutamiseks bronhe lõõgastava säilitusravina sümptomite leevendamiseks kroonilise obstruktiivse kopsuhaigusega (KOK) täiskasvanud patsientidel.</w:t>
      </w:r>
    </w:p>
    <w:p w14:paraId="1DE1D92E" w14:textId="77777777" w:rsidR="006F30C7" w:rsidRPr="00D01CD3" w:rsidRDefault="006F30C7" w:rsidP="00F56251">
      <w:pPr>
        <w:widowControl w:val="0"/>
        <w:tabs>
          <w:tab w:val="clear" w:pos="567"/>
        </w:tabs>
        <w:spacing w:line="240" w:lineRule="auto"/>
        <w:rPr>
          <w:szCs w:val="22"/>
          <w:lang w:val="et-EE"/>
        </w:rPr>
      </w:pPr>
    </w:p>
    <w:p w14:paraId="7C5577F9" w14:textId="77777777" w:rsidR="006F30C7" w:rsidRPr="00D01CD3" w:rsidRDefault="006F30C7" w:rsidP="00F56251">
      <w:pPr>
        <w:keepNext/>
        <w:widowControl w:val="0"/>
        <w:tabs>
          <w:tab w:val="clear" w:pos="567"/>
        </w:tabs>
        <w:spacing w:line="240" w:lineRule="auto"/>
        <w:rPr>
          <w:b/>
          <w:noProof/>
          <w:szCs w:val="24"/>
          <w:lang w:val="et-EE"/>
        </w:rPr>
      </w:pPr>
      <w:r w:rsidRPr="00D01CD3">
        <w:rPr>
          <w:b/>
          <w:noProof/>
          <w:szCs w:val="24"/>
          <w:lang w:val="et-EE"/>
        </w:rPr>
        <w:t>4.2</w:t>
      </w:r>
      <w:r w:rsidRPr="00D01CD3">
        <w:rPr>
          <w:b/>
          <w:noProof/>
          <w:szCs w:val="24"/>
          <w:lang w:val="et-EE"/>
        </w:rPr>
        <w:tab/>
        <w:t>Annustamine ja manustamisviis</w:t>
      </w:r>
    </w:p>
    <w:p w14:paraId="75E8897C" w14:textId="77777777" w:rsidR="006F30C7" w:rsidRPr="00D01CD3" w:rsidRDefault="006F30C7" w:rsidP="00F56251">
      <w:pPr>
        <w:keepNext/>
        <w:widowControl w:val="0"/>
        <w:tabs>
          <w:tab w:val="clear" w:pos="567"/>
        </w:tabs>
        <w:spacing w:line="240" w:lineRule="auto"/>
        <w:rPr>
          <w:szCs w:val="22"/>
          <w:lang w:val="et-EE"/>
        </w:rPr>
      </w:pPr>
    </w:p>
    <w:p w14:paraId="74EF47F7" w14:textId="77777777" w:rsidR="006F30C7" w:rsidRPr="00D01CD3" w:rsidRDefault="006F30C7" w:rsidP="00F56251">
      <w:pPr>
        <w:keepNext/>
        <w:widowControl w:val="0"/>
        <w:spacing w:line="240" w:lineRule="auto"/>
        <w:rPr>
          <w:szCs w:val="24"/>
          <w:u w:val="single"/>
          <w:lang w:val="et-EE"/>
        </w:rPr>
      </w:pPr>
      <w:r w:rsidRPr="00D01CD3">
        <w:rPr>
          <w:noProof/>
          <w:szCs w:val="24"/>
          <w:u w:val="single"/>
          <w:lang w:val="et-EE"/>
        </w:rPr>
        <w:t>Annustamine</w:t>
      </w:r>
    </w:p>
    <w:p w14:paraId="1AA8BA8E" w14:textId="77777777" w:rsidR="00605292" w:rsidRPr="00D01CD3" w:rsidRDefault="00605292" w:rsidP="00F56251">
      <w:pPr>
        <w:keepNext/>
        <w:widowControl w:val="0"/>
        <w:tabs>
          <w:tab w:val="clear" w:pos="567"/>
        </w:tabs>
        <w:spacing w:line="240" w:lineRule="auto"/>
        <w:rPr>
          <w:szCs w:val="22"/>
          <w:lang w:val="et-EE"/>
        </w:rPr>
      </w:pPr>
    </w:p>
    <w:p w14:paraId="56099BBF" w14:textId="77777777" w:rsidR="006F30C7" w:rsidRPr="00D01CD3" w:rsidRDefault="006F30C7" w:rsidP="00F56251">
      <w:pPr>
        <w:widowControl w:val="0"/>
        <w:tabs>
          <w:tab w:val="clear" w:pos="567"/>
        </w:tabs>
        <w:spacing w:line="240" w:lineRule="auto"/>
        <w:rPr>
          <w:szCs w:val="22"/>
          <w:lang w:val="et-EE"/>
        </w:rPr>
      </w:pPr>
      <w:r w:rsidRPr="00D01CD3">
        <w:rPr>
          <w:szCs w:val="22"/>
          <w:lang w:val="et-EE"/>
        </w:rPr>
        <w:t xml:space="preserve">Soovitatav annus on ühe kapsli sisu inhalatsioon üks kord </w:t>
      </w:r>
      <w:r w:rsidR="003D4FC2" w:rsidRPr="00D01CD3">
        <w:rPr>
          <w:szCs w:val="22"/>
          <w:lang w:val="et-EE"/>
        </w:rPr>
        <w:t>öö</w:t>
      </w:r>
      <w:r w:rsidRPr="00D01CD3">
        <w:rPr>
          <w:szCs w:val="22"/>
          <w:lang w:val="et-EE"/>
        </w:rPr>
        <w:t>päevas Ultibro Breezhaler inhalaatorist.</w:t>
      </w:r>
    </w:p>
    <w:p w14:paraId="49A8D723" w14:textId="77777777" w:rsidR="006F30C7" w:rsidRPr="00D01CD3" w:rsidRDefault="006F30C7" w:rsidP="00F56251">
      <w:pPr>
        <w:widowControl w:val="0"/>
        <w:tabs>
          <w:tab w:val="clear" w:pos="567"/>
        </w:tabs>
        <w:spacing w:line="240" w:lineRule="auto"/>
        <w:rPr>
          <w:szCs w:val="22"/>
          <w:lang w:val="et-EE"/>
        </w:rPr>
      </w:pPr>
    </w:p>
    <w:p w14:paraId="6D523101" w14:textId="77777777" w:rsidR="006F30C7" w:rsidRPr="00D01CD3" w:rsidRDefault="006F30C7" w:rsidP="00F56251">
      <w:pPr>
        <w:widowControl w:val="0"/>
        <w:tabs>
          <w:tab w:val="clear" w:pos="567"/>
        </w:tabs>
        <w:spacing w:line="240" w:lineRule="auto"/>
        <w:rPr>
          <w:szCs w:val="22"/>
          <w:lang w:val="et-EE"/>
        </w:rPr>
      </w:pPr>
      <w:r w:rsidRPr="00D01CD3">
        <w:rPr>
          <w:szCs w:val="22"/>
          <w:lang w:val="et-EE"/>
        </w:rPr>
        <w:t>Ultibro Breezhalerit on soovitatav kasutada iga päev samal kellaajal. Kui annus jääb manustamata, tuleb see inhaleerida samal päeval nii pea kui võimalik. Patsiente tuleb juhendada, et nad ei manustaks üle ühe annuse ööpäevas.</w:t>
      </w:r>
    </w:p>
    <w:p w14:paraId="052EE4A9" w14:textId="77777777" w:rsidR="006F30C7" w:rsidRPr="00D01CD3" w:rsidRDefault="006F30C7" w:rsidP="00F56251">
      <w:pPr>
        <w:widowControl w:val="0"/>
        <w:tabs>
          <w:tab w:val="clear" w:pos="567"/>
        </w:tabs>
        <w:spacing w:line="240" w:lineRule="auto"/>
        <w:rPr>
          <w:szCs w:val="22"/>
          <w:lang w:val="et-EE"/>
        </w:rPr>
      </w:pPr>
    </w:p>
    <w:p w14:paraId="7306CD15" w14:textId="77777777" w:rsidR="006F30C7" w:rsidRPr="00D01CD3" w:rsidRDefault="006F30C7" w:rsidP="00F56251">
      <w:pPr>
        <w:pStyle w:val="EMEAEnBodyText"/>
        <w:keepNext/>
        <w:widowControl w:val="0"/>
        <w:autoSpaceDE w:val="0"/>
        <w:autoSpaceDN w:val="0"/>
        <w:adjustRightInd w:val="0"/>
        <w:spacing w:before="0" w:after="0"/>
        <w:jc w:val="left"/>
        <w:rPr>
          <w:szCs w:val="22"/>
          <w:u w:val="single"/>
          <w:lang w:val="et-EE"/>
        </w:rPr>
      </w:pPr>
      <w:r w:rsidRPr="00D01CD3">
        <w:rPr>
          <w:szCs w:val="22"/>
          <w:u w:val="single"/>
          <w:lang w:val="et-EE"/>
        </w:rPr>
        <w:t>Patsientide erirühmad</w:t>
      </w:r>
    </w:p>
    <w:p w14:paraId="66F6867A" w14:textId="77777777" w:rsidR="00605292" w:rsidRPr="00D01CD3" w:rsidRDefault="00605292" w:rsidP="00F56251">
      <w:pPr>
        <w:keepNext/>
        <w:widowControl w:val="0"/>
        <w:tabs>
          <w:tab w:val="clear" w:pos="567"/>
        </w:tabs>
        <w:autoSpaceDE w:val="0"/>
        <w:autoSpaceDN w:val="0"/>
        <w:adjustRightInd w:val="0"/>
        <w:spacing w:line="240" w:lineRule="auto"/>
        <w:rPr>
          <w:noProof/>
          <w:szCs w:val="22"/>
          <w:lang w:val="et-EE"/>
        </w:rPr>
      </w:pPr>
    </w:p>
    <w:p w14:paraId="1A91ED3C" w14:textId="77777777" w:rsidR="006F30C7" w:rsidRPr="00FB6A15" w:rsidRDefault="006F30C7" w:rsidP="00F56251">
      <w:pPr>
        <w:keepNext/>
        <w:widowControl w:val="0"/>
        <w:tabs>
          <w:tab w:val="clear" w:pos="567"/>
        </w:tabs>
        <w:autoSpaceDE w:val="0"/>
        <w:autoSpaceDN w:val="0"/>
        <w:adjustRightInd w:val="0"/>
        <w:spacing w:line="240" w:lineRule="auto"/>
        <w:rPr>
          <w:i/>
          <w:noProof/>
          <w:szCs w:val="22"/>
          <w:u w:val="single"/>
          <w:lang w:val="et-EE"/>
        </w:rPr>
      </w:pPr>
      <w:r w:rsidRPr="00FB6A15">
        <w:rPr>
          <w:i/>
          <w:noProof/>
          <w:szCs w:val="22"/>
          <w:u w:val="single"/>
          <w:lang w:val="et-EE"/>
        </w:rPr>
        <w:t>Eakad patsiendid</w:t>
      </w:r>
    </w:p>
    <w:p w14:paraId="6B46D463" w14:textId="77777777" w:rsidR="006F30C7" w:rsidRPr="00D01CD3" w:rsidRDefault="006F30C7" w:rsidP="00F56251">
      <w:pPr>
        <w:widowControl w:val="0"/>
        <w:tabs>
          <w:tab w:val="clear" w:pos="567"/>
        </w:tabs>
        <w:spacing w:line="240" w:lineRule="auto"/>
        <w:rPr>
          <w:szCs w:val="22"/>
          <w:lang w:val="et-EE"/>
        </w:rPr>
      </w:pPr>
      <w:r w:rsidRPr="00D01CD3">
        <w:rPr>
          <w:iCs/>
          <w:szCs w:val="22"/>
          <w:lang w:val="et-EE"/>
        </w:rPr>
        <w:t>Eakatel patsientidel (75</w:t>
      </w:r>
      <w:r w:rsidRPr="00D01CD3">
        <w:rPr>
          <w:iCs/>
          <w:szCs w:val="22"/>
          <w:lang w:val="et-EE"/>
        </w:rPr>
        <w:noBreakHyphen/>
        <w:t xml:space="preserve">aastased ja vanemad) võib </w:t>
      </w:r>
      <w:r w:rsidRPr="00D01CD3">
        <w:rPr>
          <w:szCs w:val="22"/>
          <w:lang w:val="et-EE"/>
        </w:rPr>
        <w:t xml:space="preserve">Ultibro </w:t>
      </w:r>
      <w:r w:rsidRPr="00D01CD3">
        <w:rPr>
          <w:iCs/>
          <w:szCs w:val="22"/>
          <w:lang w:val="et-EE"/>
        </w:rPr>
        <w:t>Breezhalerit kasutada soovitatavas annuses.</w:t>
      </w:r>
    </w:p>
    <w:p w14:paraId="174EBFA5" w14:textId="77777777" w:rsidR="006F30C7" w:rsidRPr="00D01CD3" w:rsidRDefault="006F30C7" w:rsidP="00F56251">
      <w:pPr>
        <w:widowControl w:val="0"/>
        <w:tabs>
          <w:tab w:val="clear" w:pos="567"/>
        </w:tabs>
        <w:spacing w:line="240" w:lineRule="auto"/>
        <w:rPr>
          <w:color w:val="000000"/>
          <w:szCs w:val="22"/>
          <w:lang w:val="et-EE"/>
        </w:rPr>
      </w:pPr>
    </w:p>
    <w:p w14:paraId="431AE326" w14:textId="77777777" w:rsidR="006F30C7" w:rsidRPr="00FB6A15" w:rsidRDefault="006F30C7" w:rsidP="00F56251">
      <w:pPr>
        <w:keepNext/>
        <w:widowControl w:val="0"/>
        <w:tabs>
          <w:tab w:val="clear" w:pos="567"/>
        </w:tabs>
        <w:autoSpaceDE w:val="0"/>
        <w:autoSpaceDN w:val="0"/>
        <w:adjustRightInd w:val="0"/>
        <w:spacing w:line="240" w:lineRule="auto"/>
        <w:rPr>
          <w:i/>
          <w:noProof/>
          <w:szCs w:val="22"/>
          <w:u w:val="single"/>
          <w:lang w:val="et-EE"/>
        </w:rPr>
      </w:pPr>
      <w:r w:rsidRPr="00FB6A15">
        <w:rPr>
          <w:i/>
          <w:noProof/>
          <w:szCs w:val="22"/>
          <w:u w:val="single"/>
          <w:lang w:val="et-EE"/>
        </w:rPr>
        <w:t>Neerukahjustus</w:t>
      </w:r>
    </w:p>
    <w:p w14:paraId="79890A35" w14:textId="77777777" w:rsidR="006F30C7" w:rsidRPr="00D01CD3" w:rsidRDefault="006F30C7" w:rsidP="00F56251">
      <w:pPr>
        <w:pStyle w:val="Text"/>
        <w:widowControl w:val="0"/>
        <w:spacing w:before="0"/>
        <w:jc w:val="left"/>
        <w:rPr>
          <w:iCs/>
          <w:sz w:val="22"/>
          <w:szCs w:val="22"/>
          <w:lang w:val="et-EE"/>
        </w:rPr>
      </w:pPr>
      <w:r w:rsidRPr="00D01CD3">
        <w:rPr>
          <w:iCs/>
          <w:sz w:val="22"/>
          <w:szCs w:val="22"/>
          <w:lang w:val="et-EE"/>
        </w:rPr>
        <w:t xml:space="preserve">Kerge kuni keskmise raskusega neerukahjustuse korral võib </w:t>
      </w:r>
      <w:r w:rsidRPr="00D01CD3">
        <w:rPr>
          <w:sz w:val="22"/>
          <w:szCs w:val="22"/>
          <w:lang w:val="et-EE"/>
        </w:rPr>
        <w:t xml:space="preserve">Ultibro </w:t>
      </w:r>
      <w:r w:rsidRPr="00D01CD3">
        <w:rPr>
          <w:iCs/>
          <w:sz w:val="22"/>
          <w:szCs w:val="22"/>
          <w:lang w:val="et-EE"/>
        </w:rPr>
        <w:t xml:space="preserve">Breezhalerit kasutada soovitatavas annuses. Raske neerukahjustuse või dialüüsi vajava lõppstaadiumis neeruhaigusega patsientidel tohib </w:t>
      </w:r>
      <w:r w:rsidRPr="00D01CD3">
        <w:rPr>
          <w:sz w:val="22"/>
          <w:szCs w:val="22"/>
          <w:lang w:val="et-EE"/>
        </w:rPr>
        <w:t xml:space="preserve">Ultibro </w:t>
      </w:r>
      <w:r w:rsidRPr="00D01CD3">
        <w:rPr>
          <w:iCs/>
          <w:sz w:val="22"/>
          <w:szCs w:val="22"/>
          <w:lang w:val="et-EE"/>
        </w:rPr>
        <w:t xml:space="preserve">Breezhalerit kasutada ainult juhul, kui ravist oodatav kasu ületab võimaliku riski (vt lõigud 4.4 </w:t>
      </w:r>
      <w:r w:rsidRPr="00D01CD3">
        <w:rPr>
          <w:iCs/>
          <w:sz w:val="22"/>
          <w:szCs w:val="22"/>
          <w:lang w:val="et-EE"/>
        </w:rPr>
        <w:lastRenderedPageBreak/>
        <w:t>ja 5.2).</w:t>
      </w:r>
    </w:p>
    <w:p w14:paraId="1959988E" w14:textId="77777777" w:rsidR="006F30C7" w:rsidRPr="00D01CD3" w:rsidRDefault="006F30C7" w:rsidP="00F56251">
      <w:pPr>
        <w:widowControl w:val="0"/>
        <w:tabs>
          <w:tab w:val="clear" w:pos="567"/>
        </w:tabs>
        <w:spacing w:line="240" w:lineRule="auto"/>
        <w:rPr>
          <w:i/>
          <w:iCs/>
          <w:szCs w:val="22"/>
          <w:u w:val="single"/>
          <w:lang w:val="et-EE"/>
        </w:rPr>
      </w:pPr>
    </w:p>
    <w:p w14:paraId="1D3E3875" w14:textId="77777777" w:rsidR="006F30C7" w:rsidRPr="00FB6A15" w:rsidRDefault="006F30C7" w:rsidP="00F56251">
      <w:pPr>
        <w:keepNext/>
        <w:widowControl w:val="0"/>
        <w:tabs>
          <w:tab w:val="clear" w:pos="567"/>
        </w:tabs>
        <w:autoSpaceDE w:val="0"/>
        <w:autoSpaceDN w:val="0"/>
        <w:adjustRightInd w:val="0"/>
        <w:spacing w:line="240" w:lineRule="auto"/>
        <w:rPr>
          <w:i/>
          <w:noProof/>
          <w:szCs w:val="22"/>
          <w:u w:val="single"/>
          <w:lang w:val="et-EE"/>
        </w:rPr>
      </w:pPr>
      <w:r w:rsidRPr="00FB6A15">
        <w:rPr>
          <w:i/>
          <w:noProof/>
          <w:szCs w:val="22"/>
          <w:u w:val="single"/>
          <w:lang w:val="et-EE"/>
        </w:rPr>
        <w:t>Maksakahjustus</w:t>
      </w:r>
    </w:p>
    <w:p w14:paraId="7708B52B" w14:textId="77777777" w:rsidR="006F30C7" w:rsidRPr="00D01CD3" w:rsidRDefault="006F30C7" w:rsidP="00F56251">
      <w:pPr>
        <w:widowControl w:val="0"/>
        <w:tabs>
          <w:tab w:val="clear" w:pos="567"/>
        </w:tabs>
        <w:spacing w:line="240" w:lineRule="auto"/>
        <w:rPr>
          <w:szCs w:val="22"/>
          <w:lang w:val="et-EE"/>
        </w:rPr>
      </w:pPr>
      <w:r w:rsidRPr="00D01CD3">
        <w:rPr>
          <w:iCs/>
          <w:szCs w:val="22"/>
          <w:lang w:val="et-EE"/>
        </w:rPr>
        <w:t xml:space="preserve">Kerge kuni keskmise raskusega maksakahjustuse korral võib </w:t>
      </w:r>
      <w:r w:rsidRPr="00D01CD3">
        <w:rPr>
          <w:szCs w:val="22"/>
          <w:lang w:val="et-EE"/>
        </w:rPr>
        <w:t xml:space="preserve">Ultibro </w:t>
      </w:r>
      <w:r w:rsidRPr="00D01CD3">
        <w:rPr>
          <w:iCs/>
          <w:szCs w:val="22"/>
          <w:lang w:val="et-EE"/>
        </w:rPr>
        <w:t>Breezhalerit kasutada soovitatavas annuses.</w:t>
      </w:r>
      <w:r w:rsidRPr="00D01CD3">
        <w:rPr>
          <w:szCs w:val="22"/>
          <w:lang w:val="et-EE"/>
        </w:rPr>
        <w:t xml:space="preserve"> Puuduvad andmed Ultibro Breezhaleri kasutamise kohta raske maksakahjustusega patsientidel, </w:t>
      </w:r>
      <w:r w:rsidRPr="00D01CD3">
        <w:rPr>
          <w:szCs w:val="22"/>
          <w:lang w:val="et-EE" w:eastAsia="ja-JP" w:bidi="th-TH"/>
        </w:rPr>
        <w:t xml:space="preserve">seetõttu tuleb </w:t>
      </w:r>
      <w:r w:rsidRPr="00D01CD3">
        <w:rPr>
          <w:rFonts w:eastAsia="MS Mincho"/>
          <w:szCs w:val="22"/>
          <w:lang w:val="et-EE" w:eastAsia="ja-JP"/>
        </w:rPr>
        <w:t>kasutada nendel patsientidel ettevaatusega</w:t>
      </w:r>
      <w:r w:rsidRPr="00D01CD3">
        <w:rPr>
          <w:szCs w:val="22"/>
          <w:lang w:val="et-EE"/>
        </w:rPr>
        <w:t xml:space="preserve"> (vt lõik 5.2).</w:t>
      </w:r>
    </w:p>
    <w:p w14:paraId="241B3C91" w14:textId="77777777" w:rsidR="006F30C7" w:rsidRPr="00D01CD3" w:rsidRDefault="006F30C7" w:rsidP="00F56251">
      <w:pPr>
        <w:widowControl w:val="0"/>
        <w:tabs>
          <w:tab w:val="clear" w:pos="567"/>
        </w:tabs>
        <w:spacing w:line="240" w:lineRule="auto"/>
        <w:rPr>
          <w:iCs/>
          <w:szCs w:val="22"/>
          <w:lang w:val="et-EE"/>
        </w:rPr>
      </w:pPr>
    </w:p>
    <w:p w14:paraId="43EF4996" w14:textId="77777777" w:rsidR="006F30C7" w:rsidRPr="00FB6A15" w:rsidRDefault="006F30C7" w:rsidP="00F56251">
      <w:pPr>
        <w:keepNext/>
        <w:widowControl w:val="0"/>
        <w:spacing w:line="240" w:lineRule="auto"/>
        <w:rPr>
          <w:i/>
          <w:szCs w:val="24"/>
          <w:u w:val="single"/>
          <w:lang w:val="et-EE"/>
        </w:rPr>
      </w:pPr>
      <w:r w:rsidRPr="00FB6A15">
        <w:rPr>
          <w:i/>
          <w:noProof/>
          <w:szCs w:val="24"/>
          <w:u w:val="single"/>
          <w:lang w:val="et-EE"/>
        </w:rPr>
        <w:t>Lapsed</w:t>
      </w:r>
    </w:p>
    <w:p w14:paraId="4DE6E133" w14:textId="77777777" w:rsidR="006F30C7" w:rsidRPr="00D01CD3" w:rsidRDefault="006F30C7" w:rsidP="00F56251">
      <w:pPr>
        <w:widowControl w:val="0"/>
        <w:tabs>
          <w:tab w:val="clear" w:pos="567"/>
        </w:tabs>
        <w:spacing w:line="240" w:lineRule="auto"/>
        <w:rPr>
          <w:szCs w:val="22"/>
          <w:lang w:val="et-EE"/>
        </w:rPr>
      </w:pPr>
      <w:r w:rsidRPr="00D01CD3">
        <w:rPr>
          <w:szCs w:val="22"/>
          <w:lang w:val="et-EE"/>
        </w:rPr>
        <w:t xml:space="preserve">Puudub Ultibro Breezhaleri asjakohane kasutus lastel vanuses kuni 18 aastat KOKi näidustusel. Ultibro Breezhaleri </w:t>
      </w:r>
      <w:r w:rsidRPr="00D01CD3">
        <w:rPr>
          <w:noProof/>
          <w:szCs w:val="24"/>
          <w:lang w:val="et-EE"/>
        </w:rPr>
        <w:t>ohutus ja efektiivsus</w:t>
      </w:r>
      <w:r w:rsidRPr="00D01CD3">
        <w:rPr>
          <w:szCs w:val="22"/>
          <w:lang w:val="et-EE"/>
        </w:rPr>
        <w:t xml:space="preserve"> </w:t>
      </w:r>
      <w:r w:rsidRPr="00D01CD3">
        <w:rPr>
          <w:noProof/>
          <w:szCs w:val="24"/>
          <w:lang w:val="et-EE"/>
        </w:rPr>
        <w:t>lastel ei ole tõestatud. Andmed puuduvad.</w:t>
      </w:r>
    </w:p>
    <w:p w14:paraId="2D5A35F9" w14:textId="77777777" w:rsidR="006F30C7" w:rsidRPr="00D01CD3" w:rsidRDefault="006F30C7" w:rsidP="00F56251">
      <w:pPr>
        <w:widowControl w:val="0"/>
        <w:tabs>
          <w:tab w:val="clear" w:pos="567"/>
        </w:tabs>
        <w:spacing w:line="240" w:lineRule="auto"/>
        <w:rPr>
          <w:szCs w:val="22"/>
          <w:lang w:val="et-EE"/>
        </w:rPr>
      </w:pPr>
    </w:p>
    <w:p w14:paraId="78D56021" w14:textId="77777777" w:rsidR="006F30C7" w:rsidRPr="00D01CD3" w:rsidRDefault="006F30C7" w:rsidP="00F56251">
      <w:pPr>
        <w:keepNext/>
        <w:widowControl w:val="0"/>
        <w:spacing w:line="240" w:lineRule="auto"/>
        <w:rPr>
          <w:szCs w:val="24"/>
          <w:u w:val="single"/>
          <w:lang w:val="et-EE"/>
        </w:rPr>
      </w:pPr>
      <w:r w:rsidRPr="00D01CD3">
        <w:rPr>
          <w:noProof/>
          <w:szCs w:val="24"/>
          <w:u w:val="single"/>
          <w:lang w:val="et-EE"/>
        </w:rPr>
        <w:t>Manustamisviis</w:t>
      </w:r>
    </w:p>
    <w:p w14:paraId="2CD5C78D" w14:textId="77777777" w:rsidR="00605292" w:rsidRPr="00D01CD3" w:rsidRDefault="00605292" w:rsidP="00F56251">
      <w:pPr>
        <w:pStyle w:val="Text"/>
        <w:keepNext/>
        <w:widowControl w:val="0"/>
        <w:spacing w:before="0"/>
        <w:jc w:val="left"/>
        <w:rPr>
          <w:sz w:val="22"/>
          <w:szCs w:val="22"/>
          <w:lang w:val="et-EE"/>
        </w:rPr>
      </w:pPr>
    </w:p>
    <w:p w14:paraId="205545EA" w14:textId="77777777" w:rsidR="006F30C7" w:rsidRPr="00D01CD3" w:rsidRDefault="006F30C7" w:rsidP="00F56251">
      <w:pPr>
        <w:pStyle w:val="Text"/>
        <w:widowControl w:val="0"/>
        <w:spacing w:before="0"/>
        <w:jc w:val="left"/>
        <w:rPr>
          <w:sz w:val="22"/>
          <w:szCs w:val="22"/>
          <w:lang w:val="et-EE"/>
        </w:rPr>
      </w:pPr>
      <w:r w:rsidRPr="00D01CD3">
        <w:rPr>
          <w:sz w:val="22"/>
          <w:szCs w:val="22"/>
          <w:lang w:val="et-EE"/>
        </w:rPr>
        <w:t>Ainult inhalatsiooniks. Kapsleid ei tohi alla neelata.</w:t>
      </w:r>
    </w:p>
    <w:p w14:paraId="0267E5BF" w14:textId="77777777" w:rsidR="006F30C7" w:rsidRPr="00D01CD3" w:rsidRDefault="006F30C7" w:rsidP="00F56251">
      <w:pPr>
        <w:pStyle w:val="Text"/>
        <w:widowControl w:val="0"/>
        <w:spacing w:before="0"/>
        <w:jc w:val="left"/>
        <w:rPr>
          <w:sz w:val="22"/>
          <w:szCs w:val="22"/>
          <w:lang w:val="et-EE"/>
        </w:rPr>
      </w:pPr>
    </w:p>
    <w:p w14:paraId="66E58BA7" w14:textId="77777777" w:rsidR="006F30C7" w:rsidRPr="00D01CD3" w:rsidRDefault="006F30C7" w:rsidP="00F56251">
      <w:pPr>
        <w:pStyle w:val="Text"/>
        <w:widowControl w:val="0"/>
        <w:spacing w:before="0"/>
        <w:jc w:val="left"/>
        <w:rPr>
          <w:sz w:val="22"/>
          <w:szCs w:val="22"/>
          <w:lang w:val="et-EE"/>
        </w:rPr>
      </w:pPr>
      <w:r w:rsidRPr="00D01CD3">
        <w:rPr>
          <w:iCs/>
          <w:sz w:val="22"/>
          <w:szCs w:val="22"/>
          <w:lang w:val="et-EE"/>
        </w:rPr>
        <w:t xml:space="preserve">Kapslite manustamiseks tohib kasutada ainult </w:t>
      </w:r>
      <w:r w:rsidRPr="00D01CD3">
        <w:rPr>
          <w:sz w:val="22"/>
          <w:szCs w:val="22"/>
          <w:lang w:val="et-EE"/>
        </w:rPr>
        <w:t>Ultibro</w:t>
      </w:r>
      <w:r w:rsidRPr="00D01CD3">
        <w:rPr>
          <w:szCs w:val="22"/>
          <w:lang w:val="et-EE"/>
        </w:rPr>
        <w:t xml:space="preserve"> </w:t>
      </w:r>
      <w:r w:rsidRPr="00D01CD3">
        <w:rPr>
          <w:iCs/>
          <w:sz w:val="22"/>
          <w:szCs w:val="22"/>
          <w:lang w:val="et-EE"/>
        </w:rPr>
        <w:t>Breezhaleri inhalaatorit (vt lõik 6.6).</w:t>
      </w:r>
      <w:r w:rsidR="00F6340F" w:rsidRPr="00D01CD3">
        <w:rPr>
          <w:iCs/>
          <w:sz w:val="22"/>
          <w:szCs w:val="22"/>
          <w:lang w:val="et-EE"/>
        </w:rPr>
        <w:t xml:space="preserve"> Kasutada tuleb iga uue retseptiga saadud inhalaatorit.</w:t>
      </w:r>
    </w:p>
    <w:p w14:paraId="0F2B7983" w14:textId="77777777" w:rsidR="006F30C7" w:rsidRPr="00D01CD3" w:rsidRDefault="006F30C7" w:rsidP="00F56251">
      <w:pPr>
        <w:widowControl w:val="0"/>
        <w:tabs>
          <w:tab w:val="clear" w:pos="567"/>
        </w:tabs>
        <w:spacing w:line="240" w:lineRule="auto"/>
        <w:rPr>
          <w:szCs w:val="22"/>
          <w:lang w:val="et-EE"/>
        </w:rPr>
      </w:pPr>
    </w:p>
    <w:p w14:paraId="11E15A07" w14:textId="77777777" w:rsidR="006F30C7" w:rsidRPr="00D01CD3" w:rsidRDefault="006F30C7" w:rsidP="00F56251">
      <w:pPr>
        <w:pStyle w:val="Text"/>
        <w:widowControl w:val="0"/>
        <w:spacing w:before="0"/>
        <w:jc w:val="left"/>
        <w:rPr>
          <w:sz w:val="22"/>
          <w:szCs w:val="22"/>
          <w:lang w:val="et-EE"/>
        </w:rPr>
      </w:pPr>
      <w:r w:rsidRPr="00D01CD3">
        <w:rPr>
          <w:sz w:val="22"/>
          <w:szCs w:val="22"/>
          <w:lang w:val="et-EE"/>
        </w:rPr>
        <w:t xml:space="preserve">Patsientidele tuleb õpetada </w:t>
      </w:r>
      <w:r w:rsidR="0094375C" w:rsidRPr="00D01CD3">
        <w:rPr>
          <w:sz w:val="22"/>
          <w:szCs w:val="22"/>
          <w:lang w:val="et-EE"/>
        </w:rPr>
        <w:t xml:space="preserve">ravimi </w:t>
      </w:r>
      <w:r w:rsidRPr="00D01CD3">
        <w:rPr>
          <w:sz w:val="22"/>
          <w:szCs w:val="22"/>
          <w:lang w:val="et-EE"/>
        </w:rPr>
        <w:t>õiget manustamist. Kui hingamise paranemist ei toimu, tuleb patsiendilt küsida, kas ta neelab või inhaleerib ravimit.</w:t>
      </w:r>
    </w:p>
    <w:p w14:paraId="0D47844E" w14:textId="77777777" w:rsidR="006F30C7" w:rsidRPr="00D01CD3" w:rsidRDefault="006F30C7" w:rsidP="00F56251">
      <w:pPr>
        <w:pStyle w:val="Text"/>
        <w:widowControl w:val="0"/>
        <w:spacing w:before="0"/>
        <w:jc w:val="left"/>
        <w:rPr>
          <w:sz w:val="22"/>
          <w:szCs w:val="22"/>
          <w:lang w:val="et-EE"/>
        </w:rPr>
      </w:pPr>
    </w:p>
    <w:p w14:paraId="0BAB5BF0" w14:textId="77777777" w:rsidR="006F30C7" w:rsidRPr="00D01CD3" w:rsidRDefault="006F30C7" w:rsidP="00F56251">
      <w:pPr>
        <w:widowControl w:val="0"/>
        <w:tabs>
          <w:tab w:val="clear" w:pos="567"/>
        </w:tabs>
        <w:autoSpaceDE w:val="0"/>
        <w:autoSpaceDN w:val="0"/>
        <w:adjustRightInd w:val="0"/>
        <w:spacing w:line="240" w:lineRule="auto"/>
        <w:rPr>
          <w:szCs w:val="22"/>
          <w:lang w:val="et-EE"/>
        </w:rPr>
      </w:pPr>
      <w:r w:rsidRPr="00D01CD3">
        <w:rPr>
          <w:szCs w:val="22"/>
          <w:lang w:val="et-EE"/>
        </w:rPr>
        <w:t>Ravimpreparaadi manustamiskõlblikuks muutmise juhised vt lõik 6.6.</w:t>
      </w:r>
    </w:p>
    <w:p w14:paraId="47F2B11F" w14:textId="77777777" w:rsidR="006F30C7" w:rsidRPr="00D01CD3" w:rsidRDefault="006F30C7" w:rsidP="00F56251">
      <w:pPr>
        <w:widowControl w:val="0"/>
        <w:tabs>
          <w:tab w:val="clear" w:pos="567"/>
        </w:tabs>
        <w:spacing w:line="240" w:lineRule="auto"/>
        <w:rPr>
          <w:szCs w:val="22"/>
          <w:lang w:val="et-EE"/>
        </w:rPr>
      </w:pPr>
    </w:p>
    <w:p w14:paraId="4481CF2C" w14:textId="77777777" w:rsidR="006F30C7" w:rsidRPr="00D01CD3" w:rsidRDefault="006F30C7" w:rsidP="00F56251">
      <w:pPr>
        <w:keepNext/>
        <w:widowControl w:val="0"/>
        <w:spacing w:line="240" w:lineRule="auto"/>
        <w:ind w:left="567" w:hanging="567"/>
        <w:rPr>
          <w:noProof/>
          <w:szCs w:val="24"/>
          <w:lang w:val="et-EE"/>
        </w:rPr>
      </w:pPr>
      <w:r w:rsidRPr="00D01CD3">
        <w:rPr>
          <w:b/>
          <w:noProof/>
          <w:szCs w:val="24"/>
          <w:lang w:val="et-EE"/>
        </w:rPr>
        <w:t>4.3</w:t>
      </w:r>
      <w:r w:rsidRPr="00D01CD3">
        <w:rPr>
          <w:b/>
          <w:noProof/>
          <w:szCs w:val="24"/>
          <w:lang w:val="et-EE"/>
        </w:rPr>
        <w:tab/>
        <w:t>Vastunäidustused</w:t>
      </w:r>
    </w:p>
    <w:p w14:paraId="42F5ADD1" w14:textId="77777777" w:rsidR="006F30C7" w:rsidRPr="00D01CD3" w:rsidRDefault="006F30C7" w:rsidP="00F56251">
      <w:pPr>
        <w:keepNext/>
        <w:widowControl w:val="0"/>
        <w:tabs>
          <w:tab w:val="clear" w:pos="567"/>
        </w:tabs>
        <w:spacing w:line="240" w:lineRule="auto"/>
        <w:rPr>
          <w:noProof/>
          <w:szCs w:val="22"/>
          <w:lang w:val="et-EE"/>
        </w:rPr>
      </w:pPr>
    </w:p>
    <w:p w14:paraId="6619F4CE" w14:textId="77777777" w:rsidR="006F30C7" w:rsidRPr="00D01CD3" w:rsidRDefault="006F30C7" w:rsidP="00F56251">
      <w:pPr>
        <w:widowControl w:val="0"/>
        <w:tabs>
          <w:tab w:val="clear" w:pos="567"/>
        </w:tabs>
        <w:spacing w:line="240" w:lineRule="auto"/>
        <w:rPr>
          <w:szCs w:val="22"/>
          <w:lang w:val="et-EE"/>
        </w:rPr>
      </w:pPr>
      <w:r w:rsidRPr="00D01CD3">
        <w:rPr>
          <w:noProof/>
          <w:szCs w:val="24"/>
          <w:lang w:val="et-EE"/>
        </w:rPr>
        <w:t>Ülitundlikkus toimeainete või lõigus 6.1 loetletud mis tahes abiainete suhtes.</w:t>
      </w:r>
    </w:p>
    <w:p w14:paraId="0CD1606D" w14:textId="77777777" w:rsidR="006F30C7" w:rsidRPr="00D01CD3" w:rsidRDefault="006F30C7" w:rsidP="00F56251">
      <w:pPr>
        <w:widowControl w:val="0"/>
        <w:tabs>
          <w:tab w:val="clear" w:pos="567"/>
        </w:tabs>
        <w:spacing w:line="240" w:lineRule="auto"/>
        <w:rPr>
          <w:szCs w:val="22"/>
          <w:lang w:val="et-EE"/>
        </w:rPr>
      </w:pPr>
    </w:p>
    <w:p w14:paraId="576CE40D" w14:textId="77777777" w:rsidR="006F30C7" w:rsidRPr="00D01CD3" w:rsidRDefault="006F30C7" w:rsidP="00F56251">
      <w:pPr>
        <w:keepNext/>
        <w:widowControl w:val="0"/>
        <w:spacing w:line="240" w:lineRule="auto"/>
        <w:ind w:left="567" w:hanging="567"/>
        <w:rPr>
          <w:b/>
          <w:noProof/>
          <w:szCs w:val="24"/>
          <w:lang w:val="et-EE"/>
        </w:rPr>
      </w:pPr>
      <w:r w:rsidRPr="00D01CD3">
        <w:rPr>
          <w:b/>
          <w:noProof/>
          <w:szCs w:val="24"/>
          <w:lang w:val="et-EE"/>
        </w:rPr>
        <w:t>4.4</w:t>
      </w:r>
      <w:r w:rsidRPr="00D01CD3">
        <w:rPr>
          <w:b/>
          <w:noProof/>
          <w:szCs w:val="24"/>
          <w:lang w:val="et-EE"/>
        </w:rPr>
        <w:tab/>
        <w:t>Erih</w:t>
      </w:r>
      <w:r w:rsidRPr="00D01CD3">
        <w:rPr>
          <w:b/>
          <w:szCs w:val="24"/>
          <w:lang w:val="et-EE"/>
        </w:rPr>
        <w:t>oiatused ja ettevaatusabinõud kasutamisel</w:t>
      </w:r>
    </w:p>
    <w:p w14:paraId="0775B83E" w14:textId="77777777" w:rsidR="006F30C7" w:rsidRPr="00D01CD3" w:rsidRDefault="006F30C7" w:rsidP="00F56251">
      <w:pPr>
        <w:keepNext/>
        <w:widowControl w:val="0"/>
        <w:tabs>
          <w:tab w:val="clear" w:pos="567"/>
        </w:tabs>
        <w:spacing w:line="240" w:lineRule="auto"/>
        <w:rPr>
          <w:noProof/>
          <w:szCs w:val="22"/>
          <w:lang w:val="et-EE"/>
        </w:rPr>
      </w:pPr>
    </w:p>
    <w:p w14:paraId="4A29DD1E" w14:textId="77777777" w:rsidR="006F30C7" w:rsidRPr="00D01CD3" w:rsidRDefault="006F30C7" w:rsidP="00F56251">
      <w:pPr>
        <w:widowControl w:val="0"/>
        <w:tabs>
          <w:tab w:val="clear" w:pos="567"/>
        </w:tabs>
        <w:autoSpaceDE w:val="0"/>
        <w:autoSpaceDN w:val="0"/>
        <w:adjustRightInd w:val="0"/>
        <w:spacing w:line="240" w:lineRule="auto"/>
        <w:rPr>
          <w:szCs w:val="22"/>
          <w:lang w:val="et-EE"/>
        </w:rPr>
      </w:pPr>
      <w:r w:rsidRPr="00D01CD3">
        <w:rPr>
          <w:szCs w:val="22"/>
          <w:lang w:val="et-EE"/>
        </w:rPr>
        <w:t xml:space="preserve">Ultibro Breezhalerit ei tohi </w:t>
      </w:r>
      <w:r w:rsidRPr="00D01CD3">
        <w:rPr>
          <w:iCs/>
          <w:szCs w:val="22"/>
          <w:lang w:val="et-EE"/>
        </w:rPr>
        <w:t>manustada koos</w:t>
      </w:r>
      <w:r w:rsidRPr="00D01CD3">
        <w:rPr>
          <w:szCs w:val="22"/>
          <w:lang w:val="et-EE"/>
        </w:rPr>
        <w:t xml:space="preserve"> ravimitega, mis sisaldavad teisi pikatoimelisi beetaadrenomimeetikume või pikatoimelisi muskariiniretseptorite antagoniste, samade farmakoterapeutiliste gruppide aineid, kuhu kuuluvad Ultibro Breezhaleri koostisosad (vt lõik 4.5).</w:t>
      </w:r>
    </w:p>
    <w:p w14:paraId="4314A363" w14:textId="77777777" w:rsidR="006F30C7" w:rsidRPr="00D01CD3" w:rsidRDefault="006F30C7" w:rsidP="00F56251">
      <w:pPr>
        <w:widowControl w:val="0"/>
        <w:tabs>
          <w:tab w:val="clear" w:pos="567"/>
        </w:tabs>
        <w:autoSpaceDE w:val="0"/>
        <w:autoSpaceDN w:val="0"/>
        <w:adjustRightInd w:val="0"/>
        <w:spacing w:line="240" w:lineRule="auto"/>
        <w:rPr>
          <w:szCs w:val="22"/>
          <w:lang w:val="et-EE"/>
        </w:rPr>
      </w:pPr>
    </w:p>
    <w:p w14:paraId="09CCDE7E" w14:textId="77777777" w:rsidR="006F30C7" w:rsidRPr="00D01CD3" w:rsidRDefault="006F30C7" w:rsidP="00F56251">
      <w:pPr>
        <w:keepNext/>
        <w:widowControl w:val="0"/>
        <w:tabs>
          <w:tab w:val="clear" w:pos="567"/>
        </w:tabs>
        <w:spacing w:line="240" w:lineRule="auto"/>
        <w:rPr>
          <w:szCs w:val="22"/>
          <w:u w:val="single"/>
          <w:lang w:val="et-EE"/>
        </w:rPr>
      </w:pPr>
      <w:bookmarkStart w:id="0" w:name="_Toc259706913"/>
      <w:bookmarkStart w:id="1" w:name="_Toc259707084"/>
      <w:bookmarkStart w:id="2" w:name="_Toc259707147"/>
      <w:bookmarkStart w:id="3" w:name="_Toc259713088"/>
      <w:r w:rsidRPr="00D01CD3">
        <w:rPr>
          <w:szCs w:val="22"/>
          <w:u w:val="single"/>
          <w:lang w:val="et-EE"/>
        </w:rPr>
        <w:t>Astma</w:t>
      </w:r>
    </w:p>
    <w:p w14:paraId="13802CDE" w14:textId="77777777" w:rsidR="00605292" w:rsidRPr="00D01CD3" w:rsidRDefault="00605292" w:rsidP="00F56251">
      <w:pPr>
        <w:keepNext/>
        <w:widowControl w:val="0"/>
        <w:tabs>
          <w:tab w:val="clear" w:pos="567"/>
        </w:tabs>
        <w:spacing w:line="240" w:lineRule="auto"/>
        <w:rPr>
          <w:iCs/>
          <w:szCs w:val="22"/>
          <w:lang w:val="et-EE"/>
        </w:rPr>
      </w:pPr>
    </w:p>
    <w:p w14:paraId="3745F0C1" w14:textId="77777777" w:rsidR="006F30C7" w:rsidRPr="00D01CD3" w:rsidRDefault="006F30C7" w:rsidP="00F56251">
      <w:pPr>
        <w:widowControl w:val="0"/>
        <w:tabs>
          <w:tab w:val="clear" w:pos="567"/>
        </w:tabs>
        <w:spacing w:line="240" w:lineRule="auto"/>
        <w:rPr>
          <w:iCs/>
          <w:szCs w:val="22"/>
          <w:lang w:val="et-EE"/>
        </w:rPr>
      </w:pPr>
      <w:r w:rsidRPr="00D01CD3">
        <w:rPr>
          <w:iCs/>
          <w:szCs w:val="22"/>
          <w:lang w:val="et-EE"/>
        </w:rPr>
        <w:t>Ultibro Breezhalerit ei tohi kasutada astma raviks, sest puuduvad andmed kasutamise kohta selle näidustuse korral.</w:t>
      </w:r>
    </w:p>
    <w:p w14:paraId="1131E71F" w14:textId="77777777" w:rsidR="006F30C7" w:rsidRPr="00D01CD3" w:rsidRDefault="006F30C7" w:rsidP="00F56251">
      <w:pPr>
        <w:widowControl w:val="0"/>
        <w:tabs>
          <w:tab w:val="clear" w:pos="567"/>
        </w:tabs>
        <w:spacing w:line="240" w:lineRule="auto"/>
        <w:rPr>
          <w:iCs/>
          <w:szCs w:val="22"/>
          <w:lang w:val="et-EE"/>
        </w:rPr>
      </w:pPr>
    </w:p>
    <w:p w14:paraId="427C3CEB" w14:textId="77777777" w:rsidR="006F30C7" w:rsidRPr="00D01CD3" w:rsidRDefault="006F30C7" w:rsidP="00F56251">
      <w:pPr>
        <w:widowControl w:val="0"/>
        <w:tabs>
          <w:tab w:val="clear" w:pos="567"/>
        </w:tabs>
        <w:spacing w:line="240" w:lineRule="auto"/>
        <w:rPr>
          <w:szCs w:val="22"/>
          <w:lang w:val="et-EE"/>
        </w:rPr>
      </w:pPr>
      <w:r w:rsidRPr="00D01CD3">
        <w:rPr>
          <w:szCs w:val="22"/>
          <w:lang w:val="et-EE"/>
        </w:rPr>
        <w:t>Pikatoimeliste beeta</w:t>
      </w:r>
      <w:r w:rsidRPr="00D01CD3">
        <w:rPr>
          <w:szCs w:val="22"/>
          <w:lang w:val="et-EE"/>
        </w:rPr>
        <w:noBreakHyphen/>
        <w:t>2</w:t>
      </w:r>
      <w:r w:rsidRPr="00D01CD3">
        <w:rPr>
          <w:szCs w:val="22"/>
          <w:lang w:val="et-EE"/>
        </w:rPr>
        <w:noBreakHyphen/>
        <w:t>adrenomimeetikumide kasutamine astma raviks võib suurendada riski astmaga seotud raskete kõrvanähtude tekkeks, sealhulgas astmaga seotud surmad.</w:t>
      </w:r>
    </w:p>
    <w:p w14:paraId="3339E71A" w14:textId="77777777" w:rsidR="006F30C7" w:rsidRPr="00D01CD3" w:rsidRDefault="006F30C7" w:rsidP="00F56251">
      <w:pPr>
        <w:widowControl w:val="0"/>
        <w:tabs>
          <w:tab w:val="clear" w:pos="567"/>
        </w:tabs>
        <w:spacing w:line="240" w:lineRule="auto"/>
        <w:rPr>
          <w:iCs/>
          <w:szCs w:val="22"/>
          <w:lang w:val="et-EE"/>
        </w:rPr>
      </w:pPr>
    </w:p>
    <w:p w14:paraId="4F63A138" w14:textId="77777777" w:rsidR="006F30C7" w:rsidRPr="00D01CD3" w:rsidRDefault="006F30C7" w:rsidP="00F56251">
      <w:pPr>
        <w:keepNext/>
        <w:widowControl w:val="0"/>
        <w:tabs>
          <w:tab w:val="clear" w:pos="567"/>
        </w:tabs>
        <w:spacing w:line="240" w:lineRule="auto"/>
        <w:rPr>
          <w:szCs w:val="22"/>
          <w:u w:val="single"/>
          <w:lang w:val="et-EE"/>
        </w:rPr>
      </w:pPr>
      <w:r w:rsidRPr="00D01CD3">
        <w:rPr>
          <w:szCs w:val="22"/>
          <w:u w:val="single"/>
          <w:lang w:val="et-EE"/>
        </w:rPr>
        <w:t>Mitte kasutada ägedate episoodide raviks</w:t>
      </w:r>
    </w:p>
    <w:p w14:paraId="3C2CB3D7" w14:textId="77777777" w:rsidR="00605292" w:rsidRPr="00D01CD3" w:rsidRDefault="00605292" w:rsidP="00F56251">
      <w:pPr>
        <w:keepNext/>
        <w:widowControl w:val="0"/>
        <w:tabs>
          <w:tab w:val="clear" w:pos="567"/>
        </w:tabs>
        <w:spacing w:line="240" w:lineRule="auto"/>
        <w:rPr>
          <w:szCs w:val="22"/>
          <w:lang w:val="et-EE"/>
        </w:rPr>
      </w:pPr>
    </w:p>
    <w:p w14:paraId="19FC186C" w14:textId="77777777" w:rsidR="006F30C7" w:rsidRPr="00D01CD3" w:rsidRDefault="006F30C7" w:rsidP="00F56251">
      <w:pPr>
        <w:widowControl w:val="0"/>
        <w:tabs>
          <w:tab w:val="clear" w:pos="567"/>
        </w:tabs>
        <w:spacing w:line="240" w:lineRule="auto"/>
        <w:rPr>
          <w:szCs w:val="22"/>
          <w:lang w:val="et-EE"/>
        </w:rPr>
      </w:pPr>
      <w:r w:rsidRPr="00D01CD3">
        <w:rPr>
          <w:szCs w:val="22"/>
          <w:lang w:val="et-EE"/>
        </w:rPr>
        <w:t>Ultibro Breezhaler ei ole näidustatud ägedate bronhospasmi episoodide raviks.</w:t>
      </w:r>
    </w:p>
    <w:p w14:paraId="7741AE7D" w14:textId="77777777" w:rsidR="006F30C7" w:rsidRPr="00D01CD3" w:rsidRDefault="006F30C7" w:rsidP="00F56251">
      <w:pPr>
        <w:widowControl w:val="0"/>
        <w:tabs>
          <w:tab w:val="clear" w:pos="567"/>
        </w:tabs>
        <w:spacing w:line="240" w:lineRule="auto"/>
        <w:rPr>
          <w:iCs/>
          <w:szCs w:val="22"/>
          <w:lang w:val="et-EE"/>
        </w:rPr>
      </w:pPr>
    </w:p>
    <w:p w14:paraId="2DCFE7A6" w14:textId="77777777" w:rsidR="006F30C7" w:rsidRPr="00D01CD3" w:rsidRDefault="006F30C7" w:rsidP="00F56251">
      <w:pPr>
        <w:keepNext/>
        <w:widowControl w:val="0"/>
        <w:tabs>
          <w:tab w:val="clear" w:pos="567"/>
        </w:tabs>
        <w:spacing w:line="240" w:lineRule="auto"/>
        <w:rPr>
          <w:szCs w:val="22"/>
          <w:u w:val="single"/>
          <w:lang w:val="et-EE"/>
        </w:rPr>
      </w:pPr>
      <w:r w:rsidRPr="00D01CD3">
        <w:rPr>
          <w:szCs w:val="22"/>
          <w:u w:val="single"/>
          <w:lang w:val="et-EE"/>
        </w:rPr>
        <w:t>Ülitundlikkus</w:t>
      </w:r>
    </w:p>
    <w:p w14:paraId="1BF6970F" w14:textId="77777777" w:rsidR="00605292" w:rsidRPr="00D01CD3" w:rsidRDefault="00605292" w:rsidP="00F56251">
      <w:pPr>
        <w:keepNext/>
        <w:widowControl w:val="0"/>
        <w:tabs>
          <w:tab w:val="clear" w:pos="567"/>
        </w:tabs>
        <w:spacing w:line="240" w:lineRule="auto"/>
        <w:rPr>
          <w:szCs w:val="22"/>
          <w:lang w:val="et-EE"/>
        </w:rPr>
      </w:pPr>
    </w:p>
    <w:p w14:paraId="5E0DE66D" w14:textId="77777777" w:rsidR="006F30C7" w:rsidRPr="00D01CD3" w:rsidRDefault="006F30C7" w:rsidP="00F56251">
      <w:pPr>
        <w:widowControl w:val="0"/>
        <w:tabs>
          <w:tab w:val="clear" w:pos="567"/>
        </w:tabs>
        <w:spacing w:line="240" w:lineRule="auto"/>
        <w:rPr>
          <w:iCs/>
          <w:szCs w:val="22"/>
          <w:lang w:val="et-EE"/>
        </w:rPr>
      </w:pPr>
      <w:r w:rsidRPr="00D01CD3">
        <w:rPr>
          <w:szCs w:val="22"/>
          <w:lang w:val="et-EE"/>
        </w:rPr>
        <w:t>On teatatud kohestest ülitundlikkusreaktsioonidest pärast</w:t>
      </w:r>
      <w:r w:rsidRPr="00D01CD3">
        <w:rPr>
          <w:iCs/>
          <w:szCs w:val="22"/>
          <w:lang w:val="et-EE"/>
        </w:rPr>
        <w:t xml:space="preserve"> indakaterooli või glükopürrooniumi</w:t>
      </w:r>
      <w:r w:rsidRPr="00D01CD3">
        <w:rPr>
          <w:szCs w:val="22"/>
          <w:lang w:val="et-EE"/>
        </w:rPr>
        <w:t xml:space="preserve"> manustamist, mis on </w:t>
      </w:r>
      <w:r w:rsidRPr="00D01CD3">
        <w:rPr>
          <w:iCs/>
          <w:szCs w:val="22"/>
          <w:lang w:val="et-EE"/>
        </w:rPr>
        <w:t xml:space="preserve">Ultibro Breezhaleri </w:t>
      </w:r>
      <w:r w:rsidR="0094375C" w:rsidRPr="00D01CD3">
        <w:rPr>
          <w:iCs/>
          <w:szCs w:val="22"/>
          <w:lang w:val="et-EE"/>
        </w:rPr>
        <w:t>toimeained</w:t>
      </w:r>
      <w:r w:rsidRPr="00D01CD3">
        <w:rPr>
          <w:iCs/>
          <w:szCs w:val="22"/>
          <w:lang w:val="et-EE"/>
        </w:rPr>
        <w:t xml:space="preserve">. </w:t>
      </w:r>
      <w:r w:rsidRPr="00D01CD3">
        <w:rPr>
          <w:szCs w:val="22"/>
          <w:lang w:val="et-EE"/>
        </w:rPr>
        <w:t>Kui ilmnevad allergilisele reaktsioonile viitavad sümptomid, täpsemalt angioödeem (hingamis- või neelamisraskused, keele, huulte ja näo turse), urtikaaria või nahalööve, tuleb</w:t>
      </w:r>
      <w:r w:rsidRPr="00D01CD3">
        <w:rPr>
          <w:iCs/>
          <w:szCs w:val="22"/>
          <w:lang w:val="et-EE"/>
        </w:rPr>
        <w:t xml:space="preserve"> ravi </w:t>
      </w:r>
      <w:r w:rsidRPr="00D01CD3">
        <w:rPr>
          <w:szCs w:val="22"/>
          <w:lang w:val="et-EE"/>
        </w:rPr>
        <w:t>koheselt lõpetada ja alustada alternatiivset ravi.</w:t>
      </w:r>
    </w:p>
    <w:p w14:paraId="564DC47B" w14:textId="77777777" w:rsidR="006F30C7" w:rsidRPr="00D01CD3" w:rsidRDefault="006F30C7" w:rsidP="00F56251">
      <w:pPr>
        <w:widowControl w:val="0"/>
        <w:tabs>
          <w:tab w:val="clear" w:pos="567"/>
        </w:tabs>
        <w:spacing w:line="240" w:lineRule="auto"/>
        <w:rPr>
          <w:szCs w:val="22"/>
          <w:lang w:val="et-EE"/>
        </w:rPr>
      </w:pPr>
    </w:p>
    <w:p w14:paraId="00777735" w14:textId="77777777" w:rsidR="006F30C7" w:rsidRPr="00D01CD3" w:rsidRDefault="006F30C7" w:rsidP="00F56251">
      <w:pPr>
        <w:keepNext/>
        <w:widowControl w:val="0"/>
        <w:tabs>
          <w:tab w:val="clear" w:pos="567"/>
        </w:tabs>
        <w:spacing w:line="240" w:lineRule="auto"/>
        <w:rPr>
          <w:rFonts w:eastAsia="MS Gothic"/>
          <w:szCs w:val="22"/>
          <w:u w:val="single"/>
          <w:lang w:val="et-EE" w:eastAsia="ja-JP"/>
        </w:rPr>
      </w:pPr>
      <w:r w:rsidRPr="00D01CD3">
        <w:rPr>
          <w:rFonts w:eastAsia="MS Gothic"/>
          <w:szCs w:val="22"/>
          <w:u w:val="single"/>
          <w:lang w:val="et-EE" w:eastAsia="ja-JP"/>
        </w:rPr>
        <w:t>Paradoksaalne bronhospasm</w:t>
      </w:r>
    </w:p>
    <w:p w14:paraId="0224DB8A" w14:textId="77777777" w:rsidR="00605292" w:rsidRPr="00D01CD3" w:rsidRDefault="00605292" w:rsidP="00F56251">
      <w:pPr>
        <w:keepNext/>
        <w:widowControl w:val="0"/>
        <w:tabs>
          <w:tab w:val="clear" w:pos="567"/>
        </w:tabs>
        <w:spacing w:line="240" w:lineRule="auto"/>
        <w:rPr>
          <w:szCs w:val="22"/>
          <w:lang w:val="et-EE"/>
        </w:rPr>
      </w:pPr>
    </w:p>
    <w:p w14:paraId="5B06E1D9" w14:textId="77777777" w:rsidR="006F30C7" w:rsidRPr="00D01CD3" w:rsidRDefault="006F30C7" w:rsidP="00F56251">
      <w:pPr>
        <w:widowControl w:val="0"/>
        <w:tabs>
          <w:tab w:val="clear" w:pos="567"/>
        </w:tabs>
        <w:spacing w:line="240" w:lineRule="auto"/>
        <w:rPr>
          <w:szCs w:val="22"/>
          <w:lang w:val="et-EE"/>
        </w:rPr>
      </w:pPr>
      <w:r w:rsidRPr="00D01CD3">
        <w:rPr>
          <w:szCs w:val="22"/>
          <w:lang w:val="et-EE"/>
        </w:rPr>
        <w:t xml:space="preserve">Ultibro </w:t>
      </w:r>
      <w:r w:rsidRPr="00D01CD3">
        <w:rPr>
          <w:iCs/>
          <w:szCs w:val="22"/>
          <w:lang w:val="et-EE"/>
        </w:rPr>
        <w:t xml:space="preserve">Breezhaleri kasutamine </w:t>
      </w:r>
      <w:r w:rsidR="00FB1AAE" w:rsidRPr="00D01CD3">
        <w:rPr>
          <w:iCs/>
          <w:szCs w:val="22"/>
          <w:lang w:val="et-EE"/>
        </w:rPr>
        <w:t xml:space="preserve">võib </w:t>
      </w:r>
      <w:r w:rsidRPr="00D01CD3">
        <w:rPr>
          <w:iCs/>
          <w:szCs w:val="22"/>
          <w:lang w:val="et-EE"/>
        </w:rPr>
        <w:t>põhjustada paradoksaalset bronhospasmi, mis võib olla eluohtlik. Kui see peaks tekkima, tuleb ravi otsekohe lõpetada ning alustada alternatiivset ravi.</w:t>
      </w:r>
    </w:p>
    <w:p w14:paraId="32132752" w14:textId="77777777" w:rsidR="006F30C7" w:rsidRPr="00D01CD3" w:rsidRDefault="006F30C7" w:rsidP="00F56251">
      <w:pPr>
        <w:widowControl w:val="0"/>
        <w:tabs>
          <w:tab w:val="clear" w:pos="567"/>
        </w:tabs>
        <w:spacing w:line="240" w:lineRule="auto"/>
        <w:rPr>
          <w:szCs w:val="22"/>
          <w:lang w:val="et-EE"/>
        </w:rPr>
      </w:pPr>
    </w:p>
    <w:p w14:paraId="23D84C15" w14:textId="77777777" w:rsidR="006F30C7" w:rsidRPr="00D01CD3" w:rsidRDefault="006F30C7" w:rsidP="00F56251">
      <w:pPr>
        <w:keepNext/>
        <w:widowControl w:val="0"/>
        <w:tabs>
          <w:tab w:val="clear" w:pos="567"/>
        </w:tabs>
        <w:spacing w:line="240" w:lineRule="auto"/>
        <w:rPr>
          <w:szCs w:val="22"/>
          <w:u w:val="single"/>
          <w:lang w:val="et-EE"/>
        </w:rPr>
      </w:pPr>
      <w:r w:rsidRPr="00D01CD3">
        <w:rPr>
          <w:rFonts w:eastAsia="MS Gothic"/>
          <w:szCs w:val="22"/>
          <w:u w:val="single"/>
          <w:lang w:val="et-EE" w:eastAsia="ja-JP"/>
        </w:rPr>
        <w:lastRenderedPageBreak/>
        <w:t>Antikolinergilised toimed</w:t>
      </w:r>
      <w:r w:rsidRPr="00D01CD3">
        <w:rPr>
          <w:szCs w:val="22"/>
          <w:u w:val="single"/>
          <w:lang w:val="et-EE"/>
        </w:rPr>
        <w:t xml:space="preserve"> seoses glükopürrooniumiga</w:t>
      </w:r>
    </w:p>
    <w:p w14:paraId="3BEB8C8F" w14:textId="77777777" w:rsidR="00605292" w:rsidRPr="00D01CD3" w:rsidRDefault="00605292" w:rsidP="00F56251">
      <w:pPr>
        <w:keepNext/>
        <w:widowControl w:val="0"/>
        <w:tabs>
          <w:tab w:val="clear" w:pos="567"/>
        </w:tabs>
        <w:autoSpaceDE w:val="0"/>
        <w:autoSpaceDN w:val="0"/>
        <w:adjustRightInd w:val="0"/>
        <w:spacing w:line="240" w:lineRule="auto"/>
        <w:rPr>
          <w:color w:val="000000"/>
          <w:szCs w:val="22"/>
          <w:lang w:val="et-EE"/>
        </w:rPr>
      </w:pPr>
    </w:p>
    <w:p w14:paraId="567C1600" w14:textId="77777777" w:rsidR="006F30C7" w:rsidRPr="00FB6A15" w:rsidRDefault="006F30C7" w:rsidP="00F56251">
      <w:pPr>
        <w:keepNext/>
        <w:widowControl w:val="0"/>
        <w:tabs>
          <w:tab w:val="clear" w:pos="567"/>
        </w:tabs>
        <w:autoSpaceDE w:val="0"/>
        <w:autoSpaceDN w:val="0"/>
        <w:adjustRightInd w:val="0"/>
        <w:spacing w:line="240" w:lineRule="auto"/>
        <w:rPr>
          <w:i/>
          <w:color w:val="000000"/>
          <w:szCs w:val="22"/>
          <w:u w:val="single"/>
          <w:lang w:val="et-EE"/>
        </w:rPr>
      </w:pPr>
      <w:r w:rsidRPr="00FB6A15">
        <w:rPr>
          <w:i/>
          <w:color w:val="000000"/>
          <w:szCs w:val="22"/>
          <w:u w:val="single"/>
          <w:lang w:val="et-EE"/>
        </w:rPr>
        <w:t>Kitsa nurga glaukoom</w:t>
      </w:r>
    </w:p>
    <w:p w14:paraId="7164E5D9" w14:textId="77777777" w:rsidR="006F30C7" w:rsidRPr="00D01CD3" w:rsidRDefault="006F30C7" w:rsidP="00F56251">
      <w:pPr>
        <w:widowControl w:val="0"/>
        <w:tabs>
          <w:tab w:val="clear" w:pos="567"/>
        </w:tabs>
        <w:autoSpaceDE w:val="0"/>
        <w:autoSpaceDN w:val="0"/>
        <w:adjustRightInd w:val="0"/>
        <w:spacing w:line="240" w:lineRule="auto"/>
        <w:rPr>
          <w:szCs w:val="22"/>
          <w:lang w:val="et-EE" w:eastAsia="ja-JP" w:bidi="th-TH"/>
        </w:rPr>
      </w:pPr>
      <w:r w:rsidRPr="00D01CD3">
        <w:rPr>
          <w:color w:val="000000"/>
          <w:szCs w:val="22"/>
          <w:lang w:val="et-EE"/>
        </w:rPr>
        <w:t>Puuduvad andmed kasutamise kohta kitsa nurga glaukoomiga patsientidel</w:t>
      </w:r>
      <w:r w:rsidRPr="00D01CD3">
        <w:rPr>
          <w:szCs w:val="22"/>
          <w:lang w:val="et-EE" w:eastAsia="ja-JP" w:bidi="th-TH"/>
        </w:rPr>
        <w:t xml:space="preserve">, seetõttu tuleb </w:t>
      </w:r>
      <w:r w:rsidRPr="00D01CD3">
        <w:rPr>
          <w:color w:val="000000"/>
          <w:szCs w:val="22"/>
          <w:lang w:val="et-EE"/>
        </w:rPr>
        <w:t>Ultibro</w:t>
      </w:r>
      <w:r w:rsidRPr="00D01CD3">
        <w:rPr>
          <w:rFonts w:eastAsia="MS Mincho"/>
          <w:szCs w:val="22"/>
          <w:lang w:val="et-EE" w:eastAsia="ja-JP"/>
        </w:rPr>
        <w:t xml:space="preserve"> Breezhalerit kasutada nendel patsientidel ettevaatusega</w:t>
      </w:r>
      <w:r w:rsidRPr="00D01CD3">
        <w:rPr>
          <w:szCs w:val="22"/>
          <w:lang w:val="et-EE" w:eastAsia="ja-JP" w:bidi="th-TH"/>
        </w:rPr>
        <w:t>.</w:t>
      </w:r>
    </w:p>
    <w:p w14:paraId="46D2AC98" w14:textId="77777777" w:rsidR="006F30C7" w:rsidRPr="00D01CD3" w:rsidRDefault="006F30C7" w:rsidP="00F56251">
      <w:pPr>
        <w:widowControl w:val="0"/>
        <w:tabs>
          <w:tab w:val="clear" w:pos="567"/>
        </w:tabs>
        <w:autoSpaceDE w:val="0"/>
        <w:autoSpaceDN w:val="0"/>
        <w:adjustRightInd w:val="0"/>
        <w:spacing w:line="240" w:lineRule="auto"/>
        <w:rPr>
          <w:szCs w:val="22"/>
          <w:lang w:val="et-EE" w:eastAsia="ja-JP" w:bidi="th-TH"/>
        </w:rPr>
      </w:pPr>
    </w:p>
    <w:p w14:paraId="1B341950" w14:textId="77777777" w:rsidR="006F30C7" w:rsidRPr="00D01CD3" w:rsidRDefault="006F30C7" w:rsidP="00F56251">
      <w:pPr>
        <w:widowControl w:val="0"/>
        <w:tabs>
          <w:tab w:val="clear" w:pos="567"/>
        </w:tabs>
        <w:autoSpaceDE w:val="0"/>
        <w:autoSpaceDN w:val="0"/>
        <w:adjustRightInd w:val="0"/>
        <w:spacing w:line="240" w:lineRule="auto"/>
        <w:rPr>
          <w:szCs w:val="22"/>
          <w:lang w:val="et-EE" w:eastAsia="ja-JP" w:bidi="th-TH"/>
        </w:rPr>
      </w:pPr>
      <w:r w:rsidRPr="00D01CD3">
        <w:rPr>
          <w:szCs w:val="22"/>
          <w:lang w:val="et-EE" w:eastAsia="ja-JP" w:bidi="th-TH"/>
        </w:rPr>
        <w:t xml:space="preserve">Patsiente tuleb teavitada ägeda kitsa nurga glaukoomi sümptomitest ning juhendada, et ükskõik millise nimetatud sümptomi tekkimisel tuleb otsekohe lõpetada </w:t>
      </w:r>
      <w:r w:rsidRPr="00D01CD3">
        <w:rPr>
          <w:color w:val="000000"/>
          <w:szCs w:val="22"/>
          <w:lang w:val="et-EE"/>
        </w:rPr>
        <w:t>Ultibro</w:t>
      </w:r>
      <w:r w:rsidRPr="00D01CD3">
        <w:rPr>
          <w:rFonts w:eastAsia="MS Mincho"/>
          <w:szCs w:val="22"/>
          <w:lang w:val="et-EE" w:eastAsia="ja-JP"/>
        </w:rPr>
        <w:t xml:space="preserve"> </w:t>
      </w:r>
      <w:r w:rsidRPr="00D01CD3">
        <w:rPr>
          <w:iCs/>
          <w:szCs w:val="22"/>
          <w:lang w:val="et-EE"/>
        </w:rPr>
        <w:t>Breezhaleri kasutamine.</w:t>
      </w:r>
    </w:p>
    <w:p w14:paraId="38BBE097" w14:textId="77777777" w:rsidR="006F30C7" w:rsidRPr="00D01CD3" w:rsidRDefault="006F30C7" w:rsidP="00F56251">
      <w:pPr>
        <w:widowControl w:val="0"/>
        <w:tabs>
          <w:tab w:val="clear" w:pos="567"/>
        </w:tabs>
        <w:autoSpaceDE w:val="0"/>
        <w:autoSpaceDN w:val="0"/>
        <w:adjustRightInd w:val="0"/>
        <w:spacing w:line="240" w:lineRule="auto"/>
        <w:rPr>
          <w:i/>
          <w:szCs w:val="22"/>
          <w:u w:val="single"/>
          <w:lang w:val="et-EE" w:eastAsia="ja-JP" w:bidi="th-TH"/>
        </w:rPr>
      </w:pPr>
    </w:p>
    <w:p w14:paraId="1AA3C21F" w14:textId="77777777" w:rsidR="006F30C7" w:rsidRPr="00FB6A15" w:rsidRDefault="006F30C7" w:rsidP="00F56251">
      <w:pPr>
        <w:keepNext/>
        <w:widowControl w:val="0"/>
        <w:tabs>
          <w:tab w:val="clear" w:pos="567"/>
        </w:tabs>
        <w:autoSpaceDE w:val="0"/>
        <w:autoSpaceDN w:val="0"/>
        <w:adjustRightInd w:val="0"/>
        <w:spacing w:line="240" w:lineRule="auto"/>
        <w:rPr>
          <w:i/>
          <w:szCs w:val="22"/>
          <w:u w:val="single"/>
          <w:lang w:val="et-EE" w:eastAsia="ja-JP" w:bidi="th-TH"/>
        </w:rPr>
      </w:pPr>
      <w:r w:rsidRPr="00FB6A15">
        <w:rPr>
          <w:i/>
          <w:szCs w:val="22"/>
          <w:u w:val="single"/>
          <w:lang w:val="et-EE" w:eastAsia="ja-JP" w:bidi="th-TH"/>
        </w:rPr>
        <w:t>Uriinipeetus</w:t>
      </w:r>
    </w:p>
    <w:p w14:paraId="175ADAC2" w14:textId="77777777" w:rsidR="006F30C7" w:rsidRPr="00D01CD3" w:rsidRDefault="006F30C7" w:rsidP="00F56251">
      <w:pPr>
        <w:widowControl w:val="0"/>
        <w:tabs>
          <w:tab w:val="clear" w:pos="567"/>
        </w:tabs>
        <w:autoSpaceDE w:val="0"/>
        <w:autoSpaceDN w:val="0"/>
        <w:adjustRightInd w:val="0"/>
        <w:spacing w:line="240" w:lineRule="auto"/>
        <w:rPr>
          <w:rFonts w:eastAsia="MS Mincho"/>
          <w:szCs w:val="22"/>
          <w:lang w:val="et-EE" w:eastAsia="ja-JP"/>
        </w:rPr>
      </w:pPr>
      <w:r w:rsidRPr="00D01CD3">
        <w:rPr>
          <w:color w:val="000000"/>
          <w:szCs w:val="22"/>
          <w:lang w:val="et-EE"/>
        </w:rPr>
        <w:t xml:space="preserve">Puuduvad andmed kasutamise kohta uriinipeetusega patsientidel, </w:t>
      </w:r>
      <w:r w:rsidRPr="00D01CD3">
        <w:rPr>
          <w:szCs w:val="22"/>
          <w:lang w:val="et-EE" w:eastAsia="ja-JP" w:bidi="th-TH"/>
        </w:rPr>
        <w:t xml:space="preserve">seetõttu tuleb </w:t>
      </w:r>
      <w:r w:rsidRPr="00D01CD3">
        <w:rPr>
          <w:color w:val="000000"/>
          <w:szCs w:val="22"/>
          <w:lang w:val="et-EE"/>
        </w:rPr>
        <w:t>Ultibro</w:t>
      </w:r>
      <w:r w:rsidRPr="00D01CD3">
        <w:rPr>
          <w:rFonts w:eastAsia="MS Mincho"/>
          <w:szCs w:val="22"/>
          <w:lang w:val="et-EE" w:eastAsia="ja-JP"/>
        </w:rPr>
        <w:t xml:space="preserve"> Breezhalerit kasutada nendel patsientidel ettevaatusega.</w:t>
      </w:r>
    </w:p>
    <w:p w14:paraId="1387007F" w14:textId="77777777" w:rsidR="006F30C7" w:rsidRPr="00D01CD3" w:rsidRDefault="006F30C7" w:rsidP="00F56251">
      <w:pPr>
        <w:widowControl w:val="0"/>
        <w:tabs>
          <w:tab w:val="clear" w:pos="567"/>
        </w:tabs>
        <w:autoSpaceDE w:val="0"/>
        <w:autoSpaceDN w:val="0"/>
        <w:adjustRightInd w:val="0"/>
        <w:spacing w:line="240" w:lineRule="auto"/>
        <w:rPr>
          <w:szCs w:val="22"/>
          <w:lang w:val="et-EE" w:eastAsia="ja-JP" w:bidi="th-TH"/>
        </w:rPr>
      </w:pPr>
    </w:p>
    <w:p w14:paraId="3D2ACE92" w14:textId="77777777" w:rsidR="006F30C7" w:rsidRPr="00D01CD3" w:rsidRDefault="006F30C7" w:rsidP="00F56251">
      <w:pPr>
        <w:keepNext/>
        <w:widowControl w:val="0"/>
        <w:tabs>
          <w:tab w:val="clear" w:pos="567"/>
        </w:tabs>
        <w:spacing w:line="240" w:lineRule="auto"/>
        <w:rPr>
          <w:szCs w:val="22"/>
          <w:lang w:val="et-EE"/>
        </w:rPr>
      </w:pPr>
      <w:r w:rsidRPr="00D01CD3">
        <w:rPr>
          <w:rFonts w:eastAsia="MS Gothic"/>
          <w:szCs w:val="22"/>
          <w:u w:val="single"/>
          <w:lang w:val="et-EE" w:eastAsia="ja-JP" w:bidi="th-TH"/>
        </w:rPr>
        <w:t>Raske neerukahjustusega patsiendid</w:t>
      </w:r>
    </w:p>
    <w:p w14:paraId="2E4386FD" w14:textId="77777777" w:rsidR="00605292" w:rsidRPr="00D01CD3" w:rsidRDefault="00605292" w:rsidP="00F56251">
      <w:pPr>
        <w:keepNext/>
        <w:widowControl w:val="0"/>
        <w:tabs>
          <w:tab w:val="clear" w:pos="567"/>
        </w:tabs>
        <w:spacing w:line="240" w:lineRule="auto"/>
        <w:rPr>
          <w:szCs w:val="22"/>
          <w:lang w:val="et-EE"/>
        </w:rPr>
      </w:pPr>
    </w:p>
    <w:p w14:paraId="6F9E6A7B" w14:textId="77777777" w:rsidR="006F30C7" w:rsidRPr="00D01CD3" w:rsidRDefault="006F30C7" w:rsidP="00F56251">
      <w:pPr>
        <w:widowControl w:val="0"/>
        <w:tabs>
          <w:tab w:val="clear" w:pos="567"/>
        </w:tabs>
        <w:spacing w:line="240" w:lineRule="auto"/>
        <w:rPr>
          <w:iCs/>
          <w:szCs w:val="22"/>
          <w:lang w:val="et-EE"/>
        </w:rPr>
      </w:pPr>
      <w:r w:rsidRPr="00D01CD3">
        <w:rPr>
          <w:szCs w:val="22"/>
          <w:lang w:val="et-EE"/>
        </w:rPr>
        <w:t>Kerge ja keskmise raskusega neerukahjustusega isikutel täheldati glükopürrooniumi plasmakontsentratsiooni (AUC</w:t>
      </w:r>
      <w:r w:rsidRPr="00D01CD3">
        <w:rPr>
          <w:szCs w:val="22"/>
          <w:vertAlign w:val="subscript"/>
          <w:lang w:val="et-EE"/>
        </w:rPr>
        <w:t>inf</w:t>
      </w:r>
      <w:r w:rsidRPr="00D01CD3">
        <w:rPr>
          <w:szCs w:val="22"/>
          <w:lang w:val="et-EE"/>
        </w:rPr>
        <w:t>) kuni 1,4</w:t>
      </w:r>
      <w:r w:rsidRPr="00D01CD3">
        <w:rPr>
          <w:szCs w:val="22"/>
          <w:lang w:val="et-EE"/>
        </w:rPr>
        <w:noBreakHyphen/>
        <w:t>kordset ning raske neerukahjustuse ja lõppstaadiumis neeruhaigusega patsientidel kuni 2,2</w:t>
      </w:r>
      <w:r w:rsidRPr="00D01CD3">
        <w:rPr>
          <w:szCs w:val="22"/>
          <w:lang w:val="et-EE"/>
        </w:rPr>
        <w:noBreakHyphen/>
        <w:t>kordset suurenemist. Raske neerukahjustusega patsientidel (hinnanguline glomerulaarfiltratsiooni kiirus alla 30 ml/min/1,73 m</w:t>
      </w:r>
      <w:r w:rsidRPr="00D01CD3">
        <w:rPr>
          <w:szCs w:val="22"/>
          <w:vertAlign w:val="superscript"/>
          <w:lang w:val="et-EE"/>
        </w:rPr>
        <w:t>2</w:t>
      </w:r>
      <w:r w:rsidRPr="00D01CD3">
        <w:rPr>
          <w:szCs w:val="22"/>
          <w:lang w:val="et-EE"/>
        </w:rPr>
        <w:t xml:space="preserve">), kaasa arvatud dialüüsi vajava lõppstaadiumis neeruhaiguse korral tohib </w:t>
      </w:r>
      <w:r w:rsidRPr="00D01CD3">
        <w:rPr>
          <w:iCs/>
          <w:szCs w:val="22"/>
          <w:lang w:val="et-EE"/>
        </w:rPr>
        <w:t>Ultibro Breezhalerit kasutada ainult juhul, kui oodatav kasu ületab võimalikud riskid (vt lõik 5.2). Neid patsiente tuleb hoolikalt jälgida võimalike kõrvaltoimete suhtes.</w:t>
      </w:r>
    </w:p>
    <w:p w14:paraId="2B67D0F8" w14:textId="77777777" w:rsidR="006F30C7" w:rsidRPr="00D01CD3" w:rsidRDefault="006F30C7" w:rsidP="00F56251">
      <w:pPr>
        <w:widowControl w:val="0"/>
        <w:tabs>
          <w:tab w:val="clear" w:pos="567"/>
        </w:tabs>
        <w:spacing w:line="240" w:lineRule="auto"/>
        <w:rPr>
          <w:szCs w:val="22"/>
          <w:lang w:val="et-EE" w:eastAsia="ja-JP" w:bidi="th-TH"/>
        </w:rPr>
      </w:pPr>
    </w:p>
    <w:p w14:paraId="48C87D4E" w14:textId="77777777" w:rsidR="006F30C7" w:rsidRPr="00D01CD3" w:rsidRDefault="006F30C7" w:rsidP="00F56251">
      <w:pPr>
        <w:keepNext/>
        <w:widowControl w:val="0"/>
        <w:tabs>
          <w:tab w:val="clear" w:pos="567"/>
        </w:tabs>
        <w:spacing w:line="240" w:lineRule="auto"/>
        <w:rPr>
          <w:szCs w:val="22"/>
          <w:lang w:val="et-EE"/>
        </w:rPr>
      </w:pPr>
      <w:r w:rsidRPr="00D01CD3">
        <w:rPr>
          <w:u w:val="single"/>
          <w:lang w:val="et-EE"/>
        </w:rPr>
        <w:t>Kardiovaskulaarsed toimed</w:t>
      </w:r>
    </w:p>
    <w:p w14:paraId="4E7BF08D" w14:textId="77777777" w:rsidR="00605292" w:rsidRPr="00D01CD3" w:rsidRDefault="00605292" w:rsidP="00F56251">
      <w:pPr>
        <w:keepNext/>
        <w:widowControl w:val="0"/>
        <w:tabs>
          <w:tab w:val="clear" w:pos="567"/>
        </w:tabs>
        <w:spacing w:line="240" w:lineRule="auto"/>
        <w:rPr>
          <w:szCs w:val="22"/>
          <w:lang w:val="et-EE"/>
        </w:rPr>
      </w:pPr>
    </w:p>
    <w:p w14:paraId="03C83B8D" w14:textId="77777777" w:rsidR="006F30C7" w:rsidRPr="00D01CD3" w:rsidRDefault="006F30C7" w:rsidP="00F56251">
      <w:pPr>
        <w:widowControl w:val="0"/>
        <w:tabs>
          <w:tab w:val="clear" w:pos="567"/>
        </w:tabs>
        <w:spacing w:line="240" w:lineRule="auto"/>
        <w:rPr>
          <w:szCs w:val="22"/>
          <w:lang w:val="et-EE"/>
        </w:rPr>
      </w:pPr>
      <w:r w:rsidRPr="00D01CD3">
        <w:rPr>
          <w:szCs w:val="22"/>
          <w:lang w:val="et-EE"/>
        </w:rPr>
        <w:t>Ultibro Breezhalerit kasutada ettevaatusega patsientidel, kellel esinevad kardiovaskulaarsed haigused (koronaartõbi, äge müokardiinfarkt, südame rütmihäired, hüpertensioon).</w:t>
      </w:r>
    </w:p>
    <w:p w14:paraId="33A13A09" w14:textId="77777777" w:rsidR="006F30C7" w:rsidRPr="00D01CD3" w:rsidRDefault="006F30C7" w:rsidP="00F56251">
      <w:pPr>
        <w:widowControl w:val="0"/>
        <w:tabs>
          <w:tab w:val="clear" w:pos="567"/>
        </w:tabs>
        <w:spacing w:line="240" w:lineRule="auto"/>
        <w:rPr>
          <w:i/>
          <w:szCs w:val="22"/>
          <w:lang w:val="et-EE"/>
        </w:rPr>
      </w:pPr>
    </w:p>
    <w:p w14:paraId="4B3C2C62" w14:textId="77777777" w:rsidR="006F30C7" w:rsidRPr="00D01CD3" w:rsidRDefault="006F30C7" w:rsidP="00F56251">
      <w:pPr>
        <w:widowControl w:val="0"/>
        <w:tabs>
          <w:tab w:val="clear" w:pos="567"/>
        </w:tabs>
        <w:spacing w:line="240" w:lineRule="auto"/>
        <w:rPr>
          <w:szCs w:val="22"/>
          <w:lang w:val="et-EE"/>
        </w:rPr>
      </w:pPr>
      <w:r w:rsidRPr="00D01CD3">
        <w:rPr>
          <w:szCs w:val="22"/>
          <w:lang w:val="et-EE"/>
        </w:rPr>
        <w:t>Beetaadrenomimeetikumid võivad mõnedel patsientidel esile kutsuda kliiniliselt olulise kardiovaskulaarse toime, mis avaldub pulsisageduse kiirenemise, vererõhu tõusu ja/või sümptomite sagenemisena. Sellise toime ilmnemisel antud ravimpreparaadiga võib olla vaja ravi katkestada. Lisaks on beetaadrenomimeetikumide kasutamisel tekkinud muutused elektrokardiogrammis (EKG), nagu T</w:t>
      </w:r>
      <w:r w:rsidRPr="00D01CD3">
        <w:rPr>
          <w:szCs w:val="22"/>
          <w:lang w:val="et-EE"/>
        </w:rPr>
        <w:noBreakHyphen/>
        <w:t>saki lamenemine, QT–intervalli pikenemine ja ST</w:t>
      </w:r>
      <w:r w:rsidRPr="00D01CD3">
        <w:rPr>
          <w:szCs w:val="22"/>
          <w:lang w:val="et-EE"/>
        </w:rPr>
        <w:noBreakHyphen/>
        <w:t>segmendi depressioon, kuigi nende leidude kliiniline tähtsus on teadmata. Seega tuleb pikatoimelisi beeta</w:t>
      </w:r>
      <w:r w:rsidRPr="00D01CD3">
        <w:rPr>
          <w:szCs w:val="22"/>
          <w:lang w:val="et-EE"/>
        </w:rPr>
        <w:noBreakHyphen/>
        <w:t>2</w:t>
      </w:r>
      <w:r w:rsidRPr="00D01CD3">
        <w:rPr>
          <w:szCs w:val="22"/>
          <w:lang w:val="et-EE"/>
        </w:rPr>
        <w:noBreakHyphen/>
        <w:t xml:space="preserve">adrenomimeetikume </w:t>
      </w:r>
      <w:r w:rsidR="006B0AF9" w:rsidRPr="00D01CD3">
        <w:rPr>
          <w:szCs w:val="22"/>
          <w:lang w:val="et-EE"/>
        </w:rPr>
        <w:t>(</w:t>
      </w:r>
      <w:r w:rsidR="006B0AF9" w:rsidRPr="00D01CD3">
        <w:rPr>
          <w:i/>
          <w:szCs w:val="22"/>
          <w:shd w:val="clear" w:color="auto" w:fill="FFFFFF"/>
          <w:lang w:val="et-EE"/>
        </w:rPr>
        <w:t>long</w:t>
      </w:r>
      <w:r w:rsidR="006B0AF9" w:rsidRPr="00D01CD3">
        <w:rPr>
          <w:i/>
          <w:szCs w:val="22"/>
          <w:shd w:val="clear" w:color="auto" w:fill="FFFFFF"/>
          <w:lang w:val="et-EE"/>
        </w:rPr>
        <w:noBreakHyphen/>
        <w:t>acting beta</w:t>
      </w:r>
      <w:r w:rsidR="006B0AF9" w:rsidRPr="00D01CD3">
        <w:rPr>
          <w:i/>
          <w:szCs w:val="22"/>
          <w:shd w:val="clear" w:color="auto" w:fill="FFFFFF"/>
          <w:vertAlign w:val="subscript"/>
          <w:lang w:val="et-EE"/>
        </w:rPr>
        <w:t>2</w:t>
      </w:r>
      <w:r w:rsidR="006B0AF9" w:rsidRPr="00D01CD3">
        <w:rPr>
          <w:i/>
          <w:szCs w:val="22"/>
          <w:shd w:val="clear" w:color="auto" w:fill="FFFFFF"/>
          <w:lang w:val="et-EE"/>
        </w:rPr>
        <w:noBreakHyphen/>
        <w:t xml:space="preserve">adrenergic agonist, </w:t>
      </w:r>
      <w:r w:rsidR="006B0AF9" w:rsidRPr="00D01CD3">
        <w:rPr>
          <w:szCs w:val="22"/>
          <w:shd w:val="clear" w:color="auto" w:fill="FFFFFF"/>
          <w:lang w:val="et-EE"/>
        </w:rPr>
        <w:t>LABA) või LABA</w:t>
      </w:r>
      <w:r w:rsidR="006B0AF9" w:rsidRPr="00D01CD3">
        <w:rPr>
          <w:szCs w:val="22"/>
          <w:shd w:val="clear" w:color="auto" w:fill="FFFFFF"/>
          <w:lang w:val="et-EE"/>
        </w:rPr>
        <w:noBreakHyphen/>
        <w:t xml:space="preserve">t sisaldavaid kombinatsioonravimeid nagu Ultibro Breezhaler </w:t>
      </w:r>
      <w:r w:rsidRPr="00D01CD3">
        <w:rPr>
          <w:szCs w:val="22"/>
          <w:lang w:val="et-EE"/>
        </w:rPr>
        <w:t>kasutada ettevaatusega patsientidel, kellel esineb või kahtlustatakse QT–intervalli pikenemist või kes kasutavad QT–intervalli mõjutavaid ravimpreparaate.</w:t>
      </w:r>
    </w:p>
    <w:p w14:paraId="5E7F7F85" w14:textId="77777777" w:rsidR="006F30C7" w:rsidRPr="00D01CD3" w:rsidRDefault="006F30C7" w:rsidP="00F56251">
      <w:pPr>
        <w:widowControl w:val="0"/>
        <w:tabs>
          <w:tab w:val="clear" w:pos="567"/>
        </w:tabs>
        <w:spacing w:line="240" w:lineRule="auto"/>
        <w:rPr>
          <w:szCs w:val="22"/>
          <w:lang w:val="et-EE"/>
        </w:rPr>
      </w:pPr>
    </w:p>
    <w:p w14:paraId="5C4BFBF0" w14:textId="77777777" w:rsidR="006F30C7" w:rsidRPr="00D01CD3" w:rsidRDefault="006F30C7" w:rsidP="00F56251">
      <w:pPr>
        <w:widowControl w:val="0"/>
        <w:tabs>
          <w:tab w:val="clear" w:pos="567"/>
        </w:tabs>
        <w:spacing w:line="240" w:lineRule="auto"/>
        <w:rPr>
          <w:szCs w:val="22"/>
          <w:lang w:val="et-EE"/>
        </w:rPr>
      </w:pPr>
      <w:r w:rsidRPr="00D01CD3">
        <w:rPr>
          <w:noProof/>
          <w:szCs w:val="22"/>
          <w:lang w:val="et-EE"/>
        </w:rPr>
        <w:t>Kliinilistesse uuringutesse ei kaasatud patsiente, kellel oli ebastabiilne südame isheemiatõbi, vasaku vatsakese puudulikkus, anamneesis müokardiinfarkt, arütmia (välja arvatud krooniline stabiilne kodade virvendus), anamneesis pikenenud QT sündroom või kellel oli (Fridericia meetodil) QTc pikenenud (</w:t>
      </w:r>
      <w:r w:rsidRPr="00D01CD3">
        <w:rPr>
          <w:lang w:val="et-EE"/>
        </w:rPr>
        <w:t>&gt;450 ms</w:t>
      </w:r>
      <w:r w:rsidRPr="00D01CD3">
        <w:rPr>
          <w:szCs w:val="22"/>
          <w:lang w:val="et-EE"/>
        </w:rPr>
        <w:t xml:space="preserve">), kogemus puudub sellise patsiendirühmaga. </w:t>
      </w:r>
      <w:r w:rsidRPr="00D01CD3">
        <w:rPr>
          <w:noProof/>
          <w:szCs w:val="22"/>
          <w:lang w:val="et-EE"/>
        </w:rPr>
        <w:t>Nendes patsiendirühmades tuleb</w:t>
      </w:r>
      <w:r w:rsidRPr="00D01CD3">
        <w:rPr>
          <w:szCs w:val="22"/>
          <w:lang w:val="et-EE"/>
        </w:rPr>
        <w:t xml:space="preserve"> Ultibro </w:t>
      </w:r>
      <w:r w:rsidRPr="00D01CD3">
        <w:rPr>
          <w:noProof/>
          <w:szCs w:val="22"/>
          <w:lang w:val="et-EE"/>
        </w:rPr>
        <w:t>Breezhalerit kasutada ettevaatusega.</w:t>
      </w:r>
    </w:p>
    <w:p w14:paraId="6A0D123B" w14:textId="77777777" w:rsidR="006F30C7" w:rsidRPr="00D01CD3" w:rsidRDefault="006F30C7" w:rsidP="00F56251">
      <w:pPr>
        <w:widowControl w:val="0"/>
        <w:tabs>
          <w:tab w:val="clear" w:pos="567"/>
        </w:tabs>
        <w:spacing w:line="240" w:lineRule="auto"/>
        <w:rPr>
          <w:szCs w:val="22"/>
          <w:lang w:val="et-EE"/>
        </w:rPr>
      </w:pPr>
    </w:p>
    <w:p w14:paraId="12815ECB" w14:textId="77777777" w:rsidR="006F30C7" w:rsidRPr="00D01CD3" w:rsidRDefault="006F30C7" w:rsidP="00F56251">
      <w:pPr>
        <w:keepNext/>
        <w:widowControl w:val="0"/>
        <w:tabs>
          <w:tab w:val="clear" w:pos="567"/>
        </w:tabs>
        <w:spacing w:line="240" w:lineRule="auto"/>
        <w:rPr>
          <w:szCs w:val="22"/>
          <w:u w:val="single"/>
          <w:lang w:val="et-EE"/>
        </w:rPr>
      </w:pPr>
      <w:r w:rsidRPr="00D01CD3">
        <w:rPr>
          <w:szCs w:val="22"/>
          <w:u w:val="single"/>
          <w:lang w:val="et-EE"/>
        </w:rPr>
        <w:t>Hüpokaleemia</w:t>
      </w:r>
    </w:p>
    <w:p w14:paraId="081E40CE" w14:textId="77777777" w:rsidR="00F54CBD" w:rsidRPr="00D01CD3" w:rsidRDefault="00F54CBD" w:rsidP="00F56251">
      <w:pPr>
        <w:pStyle w:val="Text"/>
        <w:keepNext/>
        <w:widowControl w:val="0"/>
        <w:spacing w:before="0"/>
        <w:jc w:val="left"/>
        <w:rPr>
          <w:sz w:val="22"/>
          <w:szCs w:val="22"/>
          <w:lang w:val="et-EE"/>
        </w:rPr>
      </w:pPr>
    </w:p>
    <w:p w14:paraId="0BA8D503" w14:textId="77777777" w:rsidR="006F30C7" w:rsidRPr="00D01CD3" w:rsidRDefault="006F30C7" w:rsidP="00F56251">
      <w:pPr>
        <w:pStyle w:val="Text"/>
        <w:widowControl w:val="0"/>
        <w:spacing w:before="0"/>
        <w:jc w:val="left"/>
        <w:rPr>
          <w:sz w:val="22"/>
          <w:szCs w:val="22"/>
          <w:lang w:val="et-EE"/>
        </w:rPr>
      </w:pPr>
      <w:r w:rsidRPr="00D01CD3">
        <w:rPr>
          <w:sz w:val="22"/>
          <w:szCs w:val="22"/>
          <w:lang w:val="et-EE"/>
        </w:rPr>
        <w:t>Beetaadrenomimeetikumid võivad mõnedel patsientidel esile kutsuda väljendunud hüpokaleemia, mis võib põhjustada kardiovaskulaarseid kõrvaltoimeid. Seerumi kaaliumisisalduse langus on tavaliselt mööduv ning ei vaja kaaliumi manustamist. Raskekujulise KOKiga patsientidel võivad hüpokaleemia teket soodustada hüpoksia ja samaaegne ravi, mille tagajärjel võib suureneda eelsoodumus südame rütmihäirete tekkeks (vt lõik 4.5).</w:t>
      </w:r>
    </w:p>
    <w:p w14:paraId="67009414" w14:textId="77777777" w:rsidR="006F30C7" w:rsidRPr="00D01CD3" w:rsidRDefault="006F30C7" w:rsidP="00F56251">
      <w:pPr>
        <w:widowControl w:val="0"/>
        <w:tabs>
          <w:tab w:val="clear" w:pos="567"/>
        </w:tabs>
        <w:spacing w:line="240" w:lineRule="auto"/>
        <w:rPr>
          <w:szCs w:val="22"/>
          <w:lang w:val="et-EE"/>
        </w:rPr>
      </w:pPr>
    </w:p>
    <w:p w14:paraId="1C3DA1C1" w14:textId="77777777" w:rsidR="006F30C7" w:rsidRPr="00D01CD3" w:rsidRDefault="006F30C7" w:rsidP="00F56251">
      <w:pPr>
        <w:widowControl w:val="0"/>
        <w:tabs>
          <w:tab w:val="clear" w:pos="567"/>
        </w:tabs>
        <w:spacing w:line="240" w:lineRule="auto"/>
        <w:rPr>
          <w:szCs w:val="22"/>
          <w:lang w:val="et-EE"/>
        </w:rPr>
      </w:pPr>
      <w:r w:rsidRPr="00D01CD3">
        <w:rPr>
          <w:szCs w:val="22"/>
          <w:lang w:val="et-EE"/>
        </w:rPr>
        <w:t>Ultibro Breezhaleri kliinilistes uuringutes ei ole soovitatavate terapeutiliste annuse kasutamisel täheldatud kliiniliselt olulisi hüpokaleemilisi toimeid (vt lõik 5.1).</w:t>
      </w:r>
    </w:p>
    <w:p w14:paraId="03731E77" w14:textId="77777777" w:rsidR="006F30C7" w:rsidRPr="00D01CD3" w:rsidRDefault="006F30C7" w:rsidP="00F56251">
      <w:pPr>
        <w:widowControl w:val="0"/>
        <w:tabs>
          <w:tab w:val="clear" w:pos="567"/>
        </w:tabs>
        <w:spacing w:line="240" w:lineRule="auto"/>
        <w:rPr>
          <w:szCs w:val="22"/>
          <w:lang w:val="et-EE"/>
        </w:rPr>
      </w:pPr>
    </w:p>
    <w:p w14:paraId="72647B4B" w14:textId="77777777" w:rsidR="006F30C7" w:rsidRPr="00D01CD3" w:rsidRDefault="006F30C7" w:rsidP="00F56251">
      <w:pPr>
        <w:keepNext/>
        <w:widowControl w:val="0"/>
        <w:tabs>
          <w:tab w:val="clear" w:pos="567"/>
        </w:tabs>
        <w:spacing w:line="240" w:lineRule="auto"/>
        <w:rPr>
          <w:szCs w:val="22"/>
          <w:u w:val="single"/>
          <w:lang w:val="et-EE"/>
        </w:rPr>
      </w:pPr>
      <w:r w:rsidRPr="00D01CD3">
        <w:rPr>
          <w:szCs w:val="22"/>
          <w:u w:val="single"/>
          <w:lang w:val="et-EE"/>
        </w:rPr>
        <w:lastRenderedPageBreak/>
        <w:t>Hüperglükeemia</w:t>
      </w:r>
    </w:p>
    <w:p w14:paraId="13DAD1B4" w14:textId="77777777" w:rsidR="00F54CBD" w:rsidRPr="00D01CD3" w:rsidRDefault="00F54CBD" w:rsidP="00F56251">
      <w:pPr>
        <w:keepNext/>
        <w:widowControl w:val="0"/>
        <w:tabs>
          <w:tab w:val="clear" w:pos="567"/>
        </w:tabs>
        <w:spacing w:line="240" w:lineRule="auto"/>
        <w:rPr>
          <w:szCs w:val="22"/>
          <w:lang w:val="et-EE"/>
        </w:rPr>
      </w:pPr>
    </w:p>
    <w:p w14:paraId="4CAB97C5" w14:textId="77777777" w:rsidR="006F30C7" w:rsidRPr="00D01CD3" w:rsidRDefault="006F30C7" w:rsidP="00F56251">
      <w:pPr>
        <w:widowControl w:val="0"/>
        <w:tabs>
          <w:tab w:val="clear" w:pos="567"/>
        </w:tabs>
        <w:spacing w:line="240" w:lineRule="auto"/>
        <w:rPr>
          <w:szCs w:val="22"/>
          <w:lang w:val="et-EE"/>
        </w:rPr>
      </w:pPr>
      <w:r w:rsidRPr="00D01CD3">
        <w:rPr>
          <w:szCs w:val="22"/>
          <w:lang w:val="et-EE"/>
        </w:rPr>
        <w:t>Beetaadrenomimeetikumide suurte annuste inhaleerimise järgselt võib tekkida plasma glükoosisisalduse suurenemine. Ultibro Breezhaleriga ravi alustamise järgselt tuleb diabeetikutel hoolikamalt jälgida plasma glükoosisisaldust.</w:t>
      </w:r>
    </w:p>
    <w:p w14:paraId="6DEA2EF0" w14:textId="77777777" w:rsidR="006F30C7" w:rsidRPr="00D01CD3" w:rsidRDefault="006F30C7" w:rsidP="00F56251">
      <w:pPr>
        <w:widowControl w:val="0"/>
        <w:tabs>
          <w:tab w:val="clear" w:pos="567"/>
        </w:tabs>
        <w:spacing w:line="240" w:lineRule="auto"/>
        <w:rPr>
          <w:szCs w:val="22"/>
          <w:lang w:val="et-EE"/>
        </w:rPr>
      </w:pPr>
    </w:p>
    <w:p w14:paraId="4C17AD3D" w14:textId="77777777" w:rsidR="006F30C7" w:rsidRPr="00D01CD3" w:rsidRDefault="006F30C7" w:rsidP="00F56251">
      <w:pPr>
        <w:widowControl w:val="0"/>
        <w:tabs>
          <w:tab w:val="clear" w:pos="567"/>
        </w:tabs>
        <w:spacing w:line="240" w:lineRule="auto"/>
        <w:rPr>
          <w:szCs w:val="22"/>
          <w:lang w:val="et-EE"/>
        </w:rPr>
      </w:pPr>
      <w:r w:rsidRPr="00D01CD3">
        <w:rPr>
          <w:szCs w:val="22"/>
          <w:lang w:val="et-EE"/>
        </w:rPr>
        <w:t xml:space="preserve">Pikaajalistes kliinilistes uuringutes esines Ultibro Breezhaleri patsientidel soovitatava annuse kasutamisel veresuhkru </w:t>
      </w:r>
      <w:r w:rsidR="00FF6461" w:rsidRPr="00D01CD3">
        <w:rPr>
          <w:szCs w:val="22"/>
          <w:lang w:val="et-EE"/>
        </w:rPr>
        <w:t xml:space="preserve">sisalduse </w:t>
      </w:r>
      <w:r w:rsidRPr="00D01CD3">
        <w:rPr>
          <w:szCs w:val="22"/>
          <w:lang w:val="et-EE"/>
        </w:rPr>
        <w:t>kliiniliselt väljendunud muutusi üldiselt sagedamini (4,9%) kui platseebo puhul (2,7%). Ultibro Breezhaleri kasutamist ei ole uuritud halvasti kontrollitud diabeediga patsientidel</w:t>
      </w:r>
      <w:r w:rsidR="0094375C" w:rsidRPr="00D01CD3">
        <w:rPr>
          <w:szCs w:val="22"/>
          <w:lang w:val="et-EE"/>
        </w:rPr>
        <w:t>, mistõttu on nende patsientide</w:t>
      </w:r>
      <w:r w:rsidR="00FB1AAE" w:rsidRPr="00D01CD3">
        <w:rPr>
          <w:szCs w:val="22"/>
          <w:lang w:val="et-EE"/>
        </w:rPr>
        <w:t xml:space="preserve"> puhul</w:t>
      </w:r>
      <w:r w:rsidR="0094375C" w:rsidRPr="00D01CD3">
        <w:rPr>
          <w:szCs w:val="22"/>
          <w:lang w:val="et-EE"/>
        </w:rPr>
        <w:t xml:space="preserve"> vajalik ettevaatus ja asjakohane jälgimine.</w:t>
      </w:r>
    </w:p>
    <w:p w14:paraId="435DE755" w14:textId="77777777" w:rsidR="006F30C7" w:rsidRPr="00D01CD3" w:rsidRDefault="006F30C7" w:rsidP="00F56251">
      <w:pPr>
        <w:widowControl w:val="0"/>
        <w:tabs>
          <w:tab w:val="clear" w:pos="567"/>
        </w:tabs>
        <w:spacing w:line="240" w:lineRule="auto"/>
        <w:rPr>
          <w:szCs w:val="22"/>
          <w:lang w:val="et-EE"/>
        </w:rPr>
      </w:pPr>
    </w:p>
    <w:p w14:paraId="0480907C" w14:textId="77777777" w:rsidR="006F30C7" w:rsidRPr="00D01CD3" w:rsidRDefault="006F30C7" w:rsidP="00F56251">
      <w:pPr>
        <w:keepNext/>
        <w:widowControl w:val="0"/>
        <w:tabs>
          <w:tab w:val="clear" w:pos="567"/>
        </w:tabs>
        <w:spacing w:line="240" w:lineRule="auto"/>
        <w:rPr>
          <w:szCs w:val="22"/>
          <w:u w:val="single"/>
          <w:lang w:val="et-EE"/>
        </w:rPr>
      </w:pPr>
      <w:r w:rsidRPr="00D01CD3">
        <w:rPr>
          <w:szCs w:val="22"/>
          <w:u w:val="single"/>
          <w:lang w:val="et-EE"/>
        </w:rPr>
        <w:t>Üldised häired</w:t>
      </w:r>
    </w:p>
    <w:p w14:paraId="5333880A" w14:textId="77777777" w:rsidR="00F54CBD" w:rsidRPr="00D01CD3" w:rsidRDefault="00F54CBD" w:rsidP="00F56251">
      <w:pPr>
        <w:keepNext/>
        <w:widowControl w:val="0"/>
        <w:tabs>
          <w:tab w:val="clear" w:pos="567"/>
        </w:tabs>
        <w:spacing w:line="240" w:lineRule="auto"/>
        <w:rPr>
          <w:szCs w:val="22"/>
          <w:lang w:val="et-EE"/>
        </w:rPr>
      </w:pPr>
    </w:p>
    <w:p w14:paraId="7AF6BACD" w14:textId="77777777" w:rsidR="006F30C7" w:rsidRPr="00D01CD3" w:rsidRDefault="006F30C7" w:rsidP="00F56251">
      <w:pPr>
        <w:widowControl w:val="0"/>
        <w:tabs>
          <w:tab w:val="clear" w:pos="567"/>
        </w:tabs>
        <w:spacing w:line="240" w:lineRule="auto"/>
        <w:rPr>
          <w:szCs w:val="22"/>
          <w:lang w:val="et-EE"/>
        </w:rPr>
      </w:pPr>
      <w:r w:rsidRPr="00D01CD3">
        <w:rPr>
          <w:szCs w:val="22"/>
          <w:lang w:val="et-EE"/>
        </w:rPr>
        <w:t>Ultibro Breezhalerit tuleks ettevaatusega kasutada patsientidel, kellel esinevad krambiseisundid või türeotoksikoos, ning samuti patsientidel, kes on ebatavaliselt tundlikud beetaadrenomimeetikumide suhtes.</w:t>
      </w:r>
    </w:p>
    <w:p w14:paraId="66693C23" w14:textId="77777777" w:rsidR="006F30C7" w:rsidRPr="00D01CD3" w:rsidRDefault="006F30C7" w:rsidP="00F56251">
      <w:pPr>
        <w:widowControl w:val="0"/>
        <w:tabs>
          <w:tab w:val="clear" w:pos="567"/>
        </w:tabs>
        <w:spacing w:line="240" w:lineRule="auto"/>
        <w:rPr>
          <w:szCs w:val="22"/>
          <w:lang w:val="et-EE"/>
        </w:rPr>
      </w:pPr>
    </w:p>
    <w:bookmarkEnd w:id="0"/>
    <w:bookmarkEnd w:id="1"/>
    <w:bookmarkEnd w:id="2"/>
    <w:bookmarkEnd w:id="3"/>
    <w:p w14:paraId="6E34F9AE" w14:textId="77777777" w:rsidR="006F30C7" w:rsidRPr="00D01CD3" w:rsidRDefault="006F30C7" w:rsidP="00F56251">
      <w:pPr>
        <w:keepNext/>
        <w:widowControl w:val="0"/>
        <w:tabs>
          <w:tab w:val="clear" w:pos="567"/>
        </w:tabs>
        <w:spacing w:line="240" w:lineRule="auto"/>
        <w:rPr>
          <w:noProof/>
          <w:szCs w:val="22"/>
          <w:u w:val="single"/>
          <w:lang w:val="et-EE"/>
        </w:rPr>
      </w:pPr>
      <w:r w:rsidRPr="00D01CD3">
        <w:rPr>
          <w:noProof/>
          <w:szCs w:val="22"/>
          <w:u w:val="single"/>
          <w:lang w:val="et-EE"/>
        </w:rPr>
        <w:t>Abiained</w:t>
      </w:r>
    </w:p>
    <w:p w14:paraId="015B88CB" w14:textId="77777777" w:rsidR="00F54CBD" w:rsidRPr="00D01CD3" w:rsidRDefault="00F54CBD" w:rsidP="00F56251">
      <w:pPr>
        <w:keepNext/>
        <w:widowControl w:val="0"/>
        <w:tabs>
          <w:tab w:val="clear" w:pos="567"/>
        </w:tabs>
        <w:spacing w:line="240" w:lineRule="auto"/>
        <w:rPr>
          <w:szCs w:val="22"/>
          <w:lang w:val="et-EE"/>
        </w:rPr>
      </w:pPr>
    </w:p>
    <w:p w14:paraId="2F9B7B89" w14:textId="77777777" w:rsidR="006F30C7" w:rsidRPr="00D01CD3" w:rsidRDefault="0094375C" w:rsidP="00F56251">
      <w:pPr>
        <w:widowControl w:val="0"/>
        <w:tabs>
          <w:tab w:val="clear" w:pos="567"/>
        </w:tabs>
        <w:spacing w:line="240" w:lineRule="auto"/>
        <w:rPr>
          <w:szCs w:val="22"/>
          <w:lang w:val="et-EE"/>
        </w:rPr>
      </w:pPr>
      <w:r w:rsidRPr="00D01CD3">
        <w:rPr>
          <w:szCs w:val="22"/>
          <w:lang w:val="et-EE"/>
        </w:rPr>
        <w:t xml:space="preserve">See ravim sisaldab laktoosi. </w:t>
      </w:r>
      <w:r w:rsidR="00874153" w:rsidRPr="00D01CD3">
        <w:rPr>
          <w:szCs w:val="22"/>
          <w:lang w:val="et-EE"/>
        </w:rPr>
        <w:t>H</w:t>
      </w:r>
      <w:r w:rsidR="006F30C7" w:rsidRPr="00D01CD3">
        <w:rPr>
          <w:szCs w:val="22"/>
          <w:lang w:val="et-EE"/>
        </w:rPr>
        <w:t>arvaesinev</w:t>
      </w:r>
      <w:r w:rsidR="00874153" w:rsidRPr="00D01CD3">
        <w:rPr>
          <w:szCs w:val="22"/>
          <w:lang w:val="et-EE"/>
        </w:rPr>
        <w:t>a</w:t>
      </w:r>
      <w:r w:rsidR="006F30C7" w:rsidRPr="00D01CD3">
        <w:rPr>
          <w:szCs w:val="22"/>
          <w:lang w:val="et-EE"/>
        </w:rPr>
        <w:t xml:space="preserve"> pärilik</w:t>
      </w:r>
      <w:r w:rsidR="00874153" w:rsidRPr="00D01CD3">
        <w:rPr>
          <w:szCs w:val="22"/>
          <w:lang w:val="et-EE"/>
        </w:rPr>
        <w:t>u</w:t>
      </w:r>
      <w:r w:rsidR="006F30C7" w:rsidRPr="00D01CD3">
        <w:rPr>
          <w:szCs w:val="22"/>
          <w:lang w:val="et-EE"/>
        </w:rPr>
        <w:t xml:space="preserve"> galaktoositalumatus</w:t>
      </w:r>
      <w:r w:rsidR="00874153" w:rsidRPr="00D01CD3">
        <w:rPr>
          <w:szCs w:val="22"/>
          <w:lang w:val="et-EE"/>
        </w:rPr>
        <w:t>ega</w:t>
      </w:r>
      <w:r w:rsidR="006F30C7" w:rsidRPr="00D01CD3">
        <w:rPr>
          <w:szCs w:val="22"/>
          <w:lang w:val="et-EE"/>
        </w:rPr>
        <w:t xml:space="preserve">, </w:t>
      </w:r>
      <w:r w:rsidR="00874153" w:rsidRPr="00D01CD3">
        <w:rPr>
          <w:szCs w:val="22"/>
          <w:lang w:val="et-EE"/>
        </w:rPr>
        <w:t xml:space="preserve">täieliku </w:t>
      </w:r>
      <w:r w:rsidR="006F30C7" w:rsidRPr="00D01CD3">
        <w:rPr>
          <w:szCs w:val="22"/>
          <w:lang w:val="et-EE"/>
        </w:rPr>
        <w:t>laktaasipuudulikkus</w:t>
      </w:r>
      <w:r w:rsidR="00874153" w:rsidRPr="00D01CD3">
        <w:rPr>
          <w:szCs w:val="22"/>
          <w:lang w:val="et-EE"/>
        </w:rPr>
        <w:t>ega</w:t>
      </w:r>
      <w:r w:rsidR="006F30C7" w:rsidRPr="00D01CD3">
        <w:rPr>
          <w:szCs w:val="22"/>
          <w:lang w:val="et-EE"/>
        </w:rPr>
        <w:t xml:space="preserve"> või glükoos-galaktoosi </w:t>
      </w:r>
      <w:r w:rsidR="00874153" w:rsidRPr="00D01CD3">
        <w:rPr>
          <w:szCs w:val="22"/>
          <w:lang w:val="et-EE"/>
        </w:rPr>
        <w:t>malabsorptsiooniga patsiendid</w:t>
      </w:r>
      <w:r w:rsidR="006F30C7" w:rsidRPr="00D01CD3">
        <w:rPr>
          <w:szCs w:val="22"/>
          <w:lang w:val="et-EE"/>
        </w:rPr>
        <w:t xml:space="preserve"> ei tohi seda ravimit kasutada.</w:t>
      </w:r>
    </w:p>
    <w:p w14:paraId="7ADEFB8D" w14:textId="77777777" w:rsidR="006F30C7" w:rsidRPr="00D01CD3" w:rsidRDefault="006F30C7" w:rsidP="00F56251">
      <w:pPr>
        <w:widowControl w:val="0"/>
        <w:tabs>
          <w:tab w:val="clear" w:pos="567"/>
        </w:tabs>
        <w:spacing w:line="240" w:lineRule="auto"/>
        <w:rPr>
          <w:szCs w:val="22"/>
          <w:lang w:val="et-EE"/>
        </w:rPr>
      </w:pPr>
    </w:p>
    <w:p w14:paraId="5765522F" w14:textId="77777777" w:rsidR="006F30C7" w:rsidRPr="00D01CD3" w:rsidRDefault="006F30C7" w:rsidP="00F56251">
      <w:pPr>
        <w:keepNext/>
        <w:widowControl w:val="0"/>
        <w:spacing w:line="240" w:lineRule="auto"/>
        <w:ind w:left="567" w:hanging="567"/>
        <w:rPr>
          <w:szCs w:val="24"/>
          <w:lang w:val="et-EE"/>
        </w:rPr>
      </w:pPr>
      <w:r w:rsidRPr="00D01CD3">
        <w:rPr>
          <w:b/>
          <w:noProof/>
          <w:szCs w:val="24"/>
          <w:lang w:val="et-EE"/>
        </w:rPr>
        <w:t>4.5</w:t>
      </w:r>
      <w:r w:rsidRPr="00D01CD3">
        <w:rPr>
          <w:b/>
          <w:noProof/>
          <w:szCs w:val="24"/>
          <w:lang w:val="et-EE"/>
        </w:rPr>
        <w:tab/>
        <w:t>Koostoimed teiste ravimitega ja muud koostoimed</w:t>
      </w:r>
    </w:p>
    <w:p w14:paraId="650EC457" w14:textId="77777777" w:rsidR="006F30C7" w:rsidRPr="00D01CD3" w:rsidRDefault="006F30C7" w:rsidP="00F56251">
      <w:pPr>
        <w:keepNext/>
        <w:widowControl w:val="0"/>
        <w:tabs>
          <w:tab w:val="clear" w:pos="567"/>
        </w:tabs>
        <w:spacing w:line="240" w:lineRule="auto"/>
        <w:ind w:left="567" w:hanging="567"/>
        <w:rPr>
          <w:noProof/>
          <w:szCs w:val="22"/>
          <w:lang w:val="et-EE"/>
        </w:rPr>
      </w:pPr>
    </w:p>
    <w:p w14:paraId="028F33B2" w14:textId="77777777" w:rsidR="006F30C7" w:rsidRPr="00D01CD3" w:rsidRDefault="006F30C7" w:rsidP="00F56251">
      <w:pPr>
        <w:widowControl w:val="0"/>
        <w:tabs>
          <w:tab w:val="clear" w:pos="567"/>
        </w:tabs>
        <w:spacing w:line="240" w:lineRule="auto"/>
        <w:rPr>
          <w:szCs w:val="22"/>
          <w:lang w:val="et-EE"/>
        </w:rPr>
      </w:pPr>
      <w:r w:rsidRPr="00D01CD3">
        <w:rPr>
          <w:szCs w:val="22"/>
          <w:lang w:val="et-EE"/>
        </w:rPr>
        <w:t xml:space="preserve">Suu kaudu inhaleeritavate indakaterooli ja glükopürrooniumi samaaegsel manustamisel </w:t>
      </w:r>
      <w:r w:rsidRPr="00D01CD3">
        <w:rPr>
          <w:rFonts w:eastAsia="MS Mincho"/>
          <w:szCs w:val="22"/>
          <w:lang w:val="et-EE" w:eastAsia="ja-JP"/>
        </w:rPr>
        <w:t xml:space="preserve">saavutasid mõlemad toimeained </w:t>
      </w:r>
      <w:r w:rsidR="00CA2595" w:rsidRPr="00D01CD3">
        <w:rPr>
          <w:rFonts w:eastAsia="MS Mincho"/>
          <w:szCs w:val="22"/>
          <w:lang w:val="et-EE" w:eastAsia="ja-JP"/>
        </w:rPr>
        <w:t>tasakaalu</w:t>
      </w:r>
      <w:r w:rsidRPr="00D01CD3">
        <w:rPr>
          <w:rFonts w:eastAsia="MS Mincho"/>
          <w:szCs w:val="22"/>
          <w:lang w:val="et-EE" w:eastAsia="ja-JP"/>
        </w:rPr>
        <w:t>kontsentratsioonid</w:t>
      </w:r>
      <w:r w:rsidRPr="00D01CD3">
        <w:rPr>
          <w:szCs w:val="22"/>
          <w:lang w:val="et-EE"/>
        </w:rPr>
        <w:t xml:space="preserve"> ja </w:t>
      </w:r>
      <w:r w:rsidRPr="00D01CD3">
        <w:rPr>
          <w:rFonts w:eastAsia="MS Mincho"/>
          <w:szCs w:val="22"/>
          <w:lang w:val="et-EE" w:eastAsia="ja-JP"/>
        </w:rPr>
        <w:t xml:space="preserve">ei muutunud kummagi </w:t>
      </w:r>
      <w:r w:rsidR="00334705" w:rsidRPr="00D01CD3">
        <w:rPr>
          <w:rFonts w:eastAsia="MS Mincho"/>
          <w:szCs w:val="22"/>
          <w:lang w:val="et-EE" w:eastAsia="ja-JP"/>
        </w:rPr>
        <w:t xml:space="preserve">toimeaine </w:t>
      </w:r>
      <w:r w:rsidRPr="00D01CD3">
        <w:rPr>
          <w:rFonts w:eastAsia="MS Mincho"/>
          <w:szCs w:val="22"/>
          <w:lang w:val="et-EE" w:eastAsia="ja-JP"/>
        </w:rPr>
        <w:t>farmakokineetika.</w:t>
      </w:r>
    </w:p>
    <w:p w14:paraId="4ABEF154" w14:textId="77777777" w:rsidR="006F30C7" w:rsidRPr="00D01CD3" w:rsidRDefault="006F30C7" w:rsidP="00F56251">
      <w:pPr>
        <w:widowControl w:val="0"/>
        <w:tabs>
          <w:tab w:val="clear" w:pos="567"/>
        </w:tabs>
        <w:spacing w:line="240" w:lineRule="auto"/>
        <w:rPr>
          <w:szCs w:val="22"/>
          <w:lang w:val="et-EE"/>
        </w:rPr>
      </w:pPr>
    </w:p>
    <w:p w14:paraId="1A3D102B" w14:textId="77777777" w:rsidR="006F30C7" w:rsidRPr="00D01CD3" w:rsidRDefault="006F30C7" w:rsidP="00F56251">
      <w:pPr>
        <w:widowControl w:val="0"/>
        <w:tabs>
          <w:tab w:val="clear" w:pos="567"/>
        </w:tabs>
        <w:spacing w:line="240" w:lineRule="auto"/>
        <w:rPr>
          <w:szCs w:val="22"/>
          <w:lang w:val="et-EE"/>
        </w:rPr>
      </w:pPr>
      <w:r w:rsidRPr="00D01CD3">
        <w:rPr>
          <w:szCs w:val="22"/>
          <w:lang w:val="et-EE"/>
        </w:rPr>
        <w:t xml:space="preserve">Ultibro Breezhaleriga ei ole läbi viidud spetsiifilisi koostoimete uuringuid. Teave võimalike koostoimete kohta põhineb üksikute </w:t>
      </w:r>
      <w:r w:rsidR="00334705" w:rsidRPr="00D01CD3">
        <w:rPr>
          <w:szCs w:val="22"/>
          <w:lang w:val="et-EE"/>
        </w:rPr>
        <w:t xml:space="preserve">toimeainete </w:t>
      </w:r>
      <w:r w:rsidRPr="00D01CD3">
        <w:rPr>
          <w:szCs w:val="22"/>
          <w:lang w:val="et-EE"/>
        </w:rPr>
        <w:t>võimalikel koostoimetel.</w:t>
      </w:r>
    </w:p>
    <w:p w14:paraId="33A1F446" w14:textId="77777777" w:rsidR="006F30C7" w:rsidRPr="00D01CD3" w:rsidRDefault="006F30C7" w:rsidP="00F56251">
      <w:pPr>
        <w:widowControl w:val="0"/>
        <w:tabs>
          <w:tab w:val="clear" w:pos="567"/>
        </w:tabs>
        <w:spacing w:line="240" w:lineRule="auto"/>
        <w:rPr>
          <w:szCs w:val="22"/>
          <w:lang w:val="et-EE"/>
        </w:rPr>
      </w:pPr>
    </w:p>
    <w:p w14:paraId="6724F32D" w14:textId="77777777" w:rsidR="006F30C7" w:rsidRPr="00D01CD3" w:rsidRDefault="006F30C7" w:rsidP="00F56251">
      <w:pPr>
        <w:keepNext/>
        <w:widowControl w:val="0"/>
        <w:tabs>
          <w:tab w:val="clear" w:pos="567"/>
        </w:tabs>
        <w:spacing w:line="240" w:lineRule="auto"/>
        <w:rPr>
          <w:i/>
          <w:szCs w:val="22"/>
          <w:u w:val="single"/>
          <w:lang w:val="et-EE"/>
        </w:rPr>
      </w:pPr>
      <w:r w:rsidRPr="00D01CD3">
        <w:rPr>
          <w:szCs w:val="22"/>
          <w:u w:val="single"/>
          <w:lang w:val="et-EE"/>
        </w:rPr>
        <w:t>Koos kasutamine mitte soovitatav</w:t>
      </w:r>
    </w:p>
    <w:p w14:paraId="0F91E5B5" w14:textId="77777777" w:rsidR="00F54CBD" w:rsidRPr="00D01CD3" w:rsidRDefault="00F54CBD" w:rsidP="00F56251">
      <w:pPr>
        <w:keepNext/>
        <w:widowControl w:val="0"/>
        <w:tabs>
          <w:tab w:val="clear" w:pos="567"/>
        </w:tabs>
        <w:spacing w:line="240" w:lineRule="auto"/>
        <w:rPr>
          <w:szCs w:val="22"/>
          <w:lang w:val="et-EE"/>
        </w:rPr>
      </w:pPr>
    </w:p>
    <w:p w14:paraId="6B261ADB" w14:textId="77777777" w:rsidR="006F30C7" w:rsidRPr="00FB6A15" w:rsidRDefault="006F30C7" w:rsidP="00F56251">
      <w:pPr>
        <w:keepNext/>
        <w:widowControl w:val="0"/>
        <w:tabs>
          <w:tab w:val="clear" w:pos="567"/>
        </w:tabs>
        <w:spacing w:line="240" w:lineRule="auto"/>
        <w:rPr>
          <w:i/>
          <w:szCs w:val="22"/>
          <w:u w:val="single"/>
          <w:lang w:val="et-EE"/>
        </w:rPr>
      </w:pPr>
      <w:r w:rsidRPr="00FB6A15">
        <w:rPr>
          <w:i/>
          <w:szCs w:val="22"/>
          <w:u w:val="single"/>
          <w:lang w:val="et-EE"/>
        </w:rPr>
        <w:t>Beetaadrenoblokaatorid</w:t>
      </w:r>
    </w:p>
    <w:p w14:paraId="2FE1360D" w14:textId="77777777" w:rsidR="006F30C7" w:rsidRPr="00D01CD3" w:rsidRDefault="006F30C7" w:rsidP="00F56251">
      <w:pPr>
        <w:widowControl w:val="0"/>
        <w:tabs>
          <w:tab w:val="clear" w:pos="567"/>
        </w:tabs>
        <w:spacing w:line="240" w:lineRule="auto"/>
        <w:rPr>
          <w:szCs w:val="22"/>
          <w:lang w:val="et-EE"/>
        </w:rPr>
      </w:pPr>
      <w:r w:rsidRPr="00D01CD3">
        <w:rPr>
          <w:szCs w:val="22"/>
          <w:lang w:val="et-EE"/>
        </w:rPr>
        <w:t>Beetaadrenoblokaatorid võivad vähendada või antagoniseerida beeta</w:t>
      </w:r>
      <w:r w:rsidRPr="00D01CD3">
        <w:rPr>
          <w:szCs w:val="22"/>
          <w:lang w:val="et-EE"/>
        </w:rPr>
        <w:noBreakHyphen/>
        <w:t>2</w:t>
      </w:r>
      <w:r w:rsidRPr="00D01CD3">
        <w:rPr>
          <w:szCs w:val="22"/>
          <w:lang w:val="et-EE"/>
        </w:rPr>
        <w:noBreakHyphen/>
        <w:t xml:space="preserve">adrenomimeetikumide toimet. Seetõttu ei tohi </w:t>
      </w:r>
      <w:r w:rsidRPr="00D01CD3">
        <w:rPr>
          <w:noProof/>
          <w:szCs w:val="22"/>
          <w:lang w:val="et-EE"/>
        </w:rPr>
        <w:t xml:space="preserve">Ultibro Breezhalerit </w:t>
      </w:r>
      <w:r w:rsidRPr="00D01CD3">
        <w:rPr>
          <w:szCs w:val="22"/>
          <w:lang w:val="et-EE"/>
        </w:rPr>
        <w:t>manustada koos beetaadrenoblokaatoritega (kaasa arvatud silmatilkadega), välja arvatud juhul, kui nende kasutamiseks on tungiv vajadus. Eelistada tuleks kardioselektiivseid beetaadrenoblokaatoreid, kuigi neid tuleb manustada ettevaatusega.</w:t>
      </w:r>
    </w:p>
    <w:p w14:paraId="6DE3592D" w14:textId="77777777" w:rsidR="006F30C7" w:rsidRPr="00D01CD3" w:rsidRDefault="006F30C7" w:rsidP="00F56251">
      <w:pPr>
        <w:widowControl w:val="0"/>
        <w:tabs>
          <w:tab w:val="clear" w:pos="567"/>
        </w:tabs>
        <w:spacing w:line="240" w:lineRule="auto"/>
        <w:rPr>
          <w:szCs w:val="22"/>
          <w:lang w:val="et-EE"/>
        </w:rPr>
      </w:pPr>
    </w:p>
    <w:p w14:paraId="45E105FD" w14:textId="77777777" w:rsidR="006F30C7" w:rsidRPr="00FB6A15" w:rsidRDefault="006F30C7" w:rsidP="00F56251">
      <w:pPr>
        <w:keepNext/>
        <w:widowControl w:val="0"/>
        <w:tabs>
          <w:tab w:val="clear" w:pos="567"/>
        </w:tabs>
        <w:spacing w:line="240" w:lineRule="auto"/>
        <w:rPr>
          <w:i/>
          <w:szCs w:val="22"/>
          <w:u w:val="single"/>
          <w:lang w:val="et-EE"/>
        </w:rPr>
      </w:pPr>
      <w:r w:rsidRPr="00FB6A15">
        <w:rPr>
          <w:i/>
          <w:szCs w:val="22"/>
          <w:u w:val="single"/>
          <w:lang w:val="et-EE"/>
        </w:rPr>
        <w:t>Antikolinergilised ained</w:t>
      </w:r>
    </w:p>
    <w:p w14:paraId="64AF9173" w14:textId="77777777" w:rsidR="006F30C7" w:rsidRPr="00D01CD3" w:rsidRDefault="006F30C7" w:rsidP="00F56251">
      <w:pPr>
        <w:widowControl w:val="0"/>
        <w:tabs>
          <w:tab w:val="clear" w:pos="567"/>
        </w:tabs>
        <w:spacing w:line="240" w:lineRule="auto"/>
        <w:rPr>
          <w:noProof/>
          <w:szCs w:val="22"/>
          <w:lang w:val="et-EE"/>
        </w:rPr>
      </w:pPr>
      <w:r w:rsidRPr="00D01CD3">
        <w:rPr>
          <w:noProof/>
          <w:szCs w:val="22"/>
          <w:lang w:val="et-EE"/>
        </w:rPr>
        <w:t>Ultibro Breezhaleri kooskasutamist teiste antikolinerigilisi aineid sisaldavate ravimitega ei ole uuritud ja seetõttu ei ole soovitatav</w:t>
      </w:r>
      <w:r w:rsidRPr="00D01CD3">
        <w:rPr>
          <w:szCs w:val="22"/>
          <w:lang w:val="et-EE"/>
        </w:rPr>
        <w:t xml:space="preserve"> (vt lõik 4.4).</w:t>
      </w:r>
    </w:p>
    <w:p w14:paraId="3E6BE11D" w14:textId="77777777" w:rsidR="006F30C7" w:rsidRPr="00D01CD3" w:rsidRDefault="006F30C7" w:rsidP="00F56251">
      <w:pPr>
        <w:widowControl w:val="0"/>
        <w:tabs>
          <w:tab w:val="clear" w:pos="567"/>
        </w:tabs>
        <w:spacing w:line="240" w:lineRule="auto"/>
        <w:rPr>
          <w:szCs w:val="22"/>
          <w:lang w:val="et-EE"/>
        </w:rPr>
      </w:pPr>
    </w:p>
    <w:p w14:paraId="4BA7E46F" w14:textId="77777777" w:rsidR="006F30C7" w:rsidRPr="00FB6A15" w:rsidRDefault="006F30C7" w:rsidP="00F56251">
      <w:pPr>
        <w:keepNext/>
        <w:widowControl w:val="0"/>
        <w:tabs>
          <w:tab w:val="clear" w:pos="567"/>
        </w:tabs>
        <w:spacing w:line="240" w:lineRule="auto"/>
        <w:rPr>
          <w:i/>
          <w:szCs w:val="22"/>
          <w:u w:val="single"/>
          <w:lang w:val="et-EE"/>
        </w:rPr>
      </w:pPr>
      <w:r w:rsidRPr="00FB6A15">
        <w:rPr>
          <w:i/>
          <w:szCs w:val="22"/>
          <w:u w:val="single"/>
          <w:lang w:val="et-EE"/>
        </w:rPr>
        <w:t>Sümpatomimeetikumid</w:t>
      </w:r>
    </w:p>
    <w:p w14:paraId="02F35A6F" w14:textId="77777777" w:rsidR="006F30C7" w:rsidRPr="00D01CD3" w:rsidRDefault="006F30C7" w:rsidP="00F56251">
      <w:pPr>
        <w:widowControl w:val="0"/>
        <w:tabs>
          <w:tab w:val="clear" w:pos="567"/>
        </w:tabs>
        <w:spacing w:line="240" w:lineRule="auto"/>
        <w:rPr>
          <w:szCs w:val="22"/>
          <w:lang w:val="et-EE"/>
        </w:rPr>
      </w:pPr>
      <w:r w:rsidRPr="00D01CD3">
        <w:rPr>
          <w:szCs w:val="22"/>
          <w:lang w:val="et-EE"/>
        </w:rPr>
        <w:t xml:space="preserve">Teiste sümpatomimeetikumide samaaegsel manustamisel (üksinda või osana kombinatsioonravist) võivad tugevneda </w:t>
      </w:r>
      <w:r w:rsidRPr="00D01CD3">
        <w:rPr>
          <w:iCs/>
          <w:szCs w:val="22"/>
          <w:lang w:val="et-EE"/>
        </w:rPr>
        <w:t>indakaterooli kõrvalnähud.</w:t>
      </w:r>
      <w:r w:rsidRPr="00D01CD3">
        <w:rPr>
          <w:szCs w:val="22"/>
          <w:lang w:val="et-EE"/>
        </w:rPr>
        <w:t xml:space="preserve"> (vt lõik 4.4).</w:t>
      </w:r>
    </w:p>
    <w:p w14:paraId="4CE0FB36" w14:textId="77777777" w:rsidR="006F30C7" w:rsidRPr="00D01CD3" w:rsidRDefault="006F30C7" w:rsidP="00F56251">
      <w:pPr>
        <w:widowControl w:val="0"/>
        <w:tabs>
          <w:tab w:val="clear" w:pos="567"/>
        </w:tabs>
        <w:spacing w:line="240" w:lineRule="auto"/>
        <w:rPr>
          <w:szCs w:val="22"/>
          <w:lang w:val="et-EE"/>
        </w:rPr>
      </w:pPr>
    </w:p>
    <w:p w14:paraId="6E122ADF" w14:textId="77777777" w:rsidR="006F30C7" w:rsidRPr="00D01CD3" w:rsidRDefault="006F30C7" w:rsidP="00F56251">
      <w:pPr>
        <w:keepNext/>
        <w:widowControl w:val="0"/>
        <w:tabs>
          <w:tab w:val="clear" w:pos="567"/>
        </w:tabs>
        <w:spacing w:line="240" w:lineRule="auto"/>
        <w:rPr>
          <w:szCs w:val="22"/>
          <w:u w:val="single"/>
          <w:lang w:val="et-EE"/>
        </w:rPr>
      </w:pPr>
      <w:r w:rsidRPr="00D01CD3">
        <w:rPr>
          <w:szCs w:val="22"/>
          <w:u w:val="single"/>
          <w:lang w:val="et-EE"/>
        </w:rPr>
        <w:t>Koos kasutamine ettevaatusega</w:t>
      </w:r>
    </w:p>
    <w:p w14:paraId="4A039F34" w14:textId="77777777" w:rsidR="00F54CBD" w:rsidRPr="00D01CD3" w:rsidRDefault="00F54CBD" w:rsidP="00F56251">
      <w:pPr>
        <w:keepNext/>
        <w:widowControl w:val="0"/>
        <w:tabs>
          <w:tab w:val="clear" w:pos="567"/>
        </w:tabs>
        <w:spacing w:line="240" w:lineRule="auto"/>
        <w:rPr>
          <w:szCs w:val="22"/>
          <w:lang w:val="et-EE"/>
        </w:rPr>
      </w:pPr>
    </w:p>
    <w:p w14:paraId="07FF60D7" w14:textId="77777777" w:rsidR="006F30C7" w:rsidRPr="00FB6A15" w:rsidRDefault="006F30C7" w:rsidP="00F56251">
      <w:pPr>
        <w:keepNext/>
        <w:widowControl w:val="0"/>
        <w:tabs>
          <w:tab w:val="clear" w:pos="567"/>
        </w:tabs>
        <w:spacing w:line="240" w:lineRule="auto"/>
        <w:rPr>
          <w:i/>
          <w:szCs w:val="22"/>
          <w:u w:val="single"/>
          <w:lang w:val="et-EE"/>
        </w:rPr>
      </w:pPr>
      <w:r w:rsidRPr="00FB6A15">
        <w:rPr>
          <w:i/>
          <w:szCs w:val="22"/>
          <w:u w:val="single"/>
          <w:lang w:val="et-EE"/>
        </w:rPr>
        <w:t>Hüpokaleemiat põhjustav ravi</w:t>
      </w:r>
    </w:p>
    <w:p w14:paraId="6B32CE80" w14:textId="77777777" w:rsidR="006F30C7" w:rsidRPr="00D01CD3" w:rsidRDefault="006F30C7" w:rsidP="00F56251">
      <w:pPr>
        <w:widowControl w:val="0"/>
        <w:tabs>
          <w:tab w:val="clear" w:pos="567"/>
        </w:tabs>
        <w:spacing w:line="240" w:lineRule="auto"/>
        <w:rPr>
          <w:szCs w:val="22"/>
          <w:lang w:val="et-EE"/>
        </w:rPr>
      </w:pPr>
      <w:r w:rsidRPr="00D01CD3">
        <w:rPr>
          <w:szCs w:val="22"/>
          <w:lang w:val="et-EE"/>
        </w:rPr>
        <w:t>Samaaegne hüpokaleemiat põhjustav ravi metüülksantiini derivaatide, steroidide või kaaliumi mittesäästvate diureetikumidega võib potentseerida beeta</w:t>
      </w:r>
      <w:r w:rsidRPr="00D01CD3">
        <w:rPr>
          <w:szCs w:val="22"/>
          <w:lang w:val="et-EE"/>
        </w:rPr>
        <w:noBreakHyphen/>
        <w:t>2</w:t>
      </w:r>
      <w:r w:rsidRPr="00D01CD3">
        <w:rPr>
          <w:szCs w:val="22"/>
          <w:lang w:val="et-EE"/>
        </w:rPr>
        <w:noBreakHyphen/>
        <w:t>adrenomimeetikumide võimalikku hüpokaleemilist toimet, seetõttu tuleb ravimit kasutada ettevaatusega (vt lõik 4.4).</w:t>
      </w:r>
    </w:p>
    <w:p w14:paraId="1728FFC3" w14:textId="77777777" w:rsidR="006F30C7" w:rsidRPr="00D01CD3" w:rsidRDefault="006F30C7" w:rsidP="00F56251">
      <w:pPr>
        <w:widowControl w:val="0"/>
        <w:tabs>
          <w:tab w:val="clear" w:pos="567"/>
        </w:tabs>
        <w:spacing w:line="240" w:lineRule="auto"/>
        <w:rPr>
          <w:i/>
          <w:szCs w:val="22"/>
          <w:u w:val="single"/>
          <w:lang w:val="et-EE"/>
        </w:rPr>
      </w:pPr>
    </w:p>
    <w:p w14:paraId="1AE887AD" w14:textId="77777777" w:rsidR="006F30C7" w:rsidRPr="00D01CD3" w:rsidRDefault="006F30C7" w:rsidP="00F56251">
      <w:pPr>
        <w:keepNext/>
        <w:widowControl w:val="0"/>
        <w:tabs>
          <w:tab w:val="clear" w:pos="567"/>
        </w:tabs>
        <w:spacing w:line="240" w:lineRule="auto"/>
        <w:rPr>
          <w:szCs w:val="22"/>
          <w:u w:val="single"/>
          <w:lang w:val="et-EE"/>
        </w:rPr>
      </w:pPr>
      <w:r w:rsidRPr="00D01CD3">
        <w:rPr>
          <w:szCs w:val="22"/>
          <w:u w:val="single"/>
          <w:lang w:val="et-EE"/>
        </w:rPr>
        <w:lastRenderedPageBreak/>
        <w:t>Koos kasutamisel arvestada</w:t>
      </w:r>
    </w:p>
    <w:p w14:paraId="65A9B549" w14:textId="77777777" w:rsidR="00F54CBD" w:rsidRPr="00D01CD3" w:rsidRDefault="00F54CBD" w:rsidP="00F56251">
      <w:pPr>
        <w:keepNext/>
        <w:widowControl w:val="0"/>
        <w:tabs>
          <w:tab w:val="clear" w:pos="567"/>
        </w:tabs>
        <w:spacing w:line="240" w:lineRule="auto"/>
        <w:rPr>
          <w:szCs w:val="22"/>
          <w:lang w:val="et-EE"/>
        </w:rPr>
      </w:pPr>
    </w:p>
    <w:p w14:paraId="3A9CAFA0" w14:textId="77777777" w:rsidR="006F30C7" w:rsidRPr="00FB6A15" w:rsidRDefault="006F30C7" w:rsidP="00F56251">
      <w:pPr>
        <w:keepNext/>
        <w:widowControl w:val="0"/>
        <w:tabs>
          <w:tab w:val="clear" w:pos="567"/>
        </w:tabs>
        <w:spacing w:line="240" w:lineRule="auto"/>
        <w:rPr>
          <w:i/>
          <w:szCs w:val="22"/>
          <w:u w:val="single"/>
          <w:lang w:val="et-EE"/>
        </w:rPr>
      </w:pPr>
      <w:r w:rsidRPr="00FB6A15">
        <w:rPr>
          <w:i/>
          <w:szCs w:val="22"/>
          <w:u w:val="single"/>
          <w:lang w:val="et-EE"/>
        </w:rPr>
        <w:t>Metaboolsed ja transportsüsteemil põhinevad koostoimeid</w:t>
      </w:r>
    </w:p>
    <w:p w14:paraId="280A5B80" w14:textId="77777777" w:rsidR="006F30C7" w:rsidRPr="00D01CD3" w:rsidRDefault="006F30C7" w:rsidP="00F56251">
      <w:pPr>
        <w:widowControl w:val="0"/>
        <w:tabs>
          <w:tab w:val="clear" w:pos="567"/>
        </w:tabs>
        <w:spacing w:line="240" w:lineRule="auto"/>
        <w:rPr>
          <w:szCs w:val="22"/>
          <w:lang w:val="et-EE"/>
        </w:rPr>
      </w:pPr>
      <w:r w:rsidRPr="00D01CD3">
        <w:rPr>
          <w:szCs w:val="22"/>
          <w:lang w:val="et-EE"/>
        </w:rPr>
        <w:t>Indakaterooli kliirensis osalevate CYP3A4 ja P</w:t>
      </w:r>
      <w:r w:rsidRPr="00D01CD3">
        <w:rPr>
          <w:szCs w:val="22"/>
          <w:lang w:val="et-EE"/>
        </w:rPr>
        <w:noBreakHyphen/>
        <w:t>glükoproteiini (P</w:t>
      </w:r>
      <w:r w:rsidRPr="00D01CD3">
        <w:rPr>
          <w:szCs w:val="22"/>
          <w:lang w:val="et-EE"/>
        </w:rPr>
        <w:noBreakHyphen/>
        <w:t xml:space="preserve">gp) inhibeerimisel suureneb indakaterooli plasmakontsentratsioon kuni kaks korda. Koostoimetest tingitud plasmataseme suurenemine on tõenäoliselt ohutu, kuna </w:t>
      </w:r>
      <w:r w:rsidRPr="00D01CD3">
        <w:rPr>
          <w:iCs/>
          <w:szCs w:val="22"/>
          <w:lang w:val="et-EE"/>
        </w:rPr>
        <w:t>indakaterool</w:t>
      </w:r>
      <w:r w:rsidRPr="00D01CD3">
        <w:rPr>
          <w:szCs w:val="22"/>
          <w:lang w:val="et-EE"/>
        </w:rPr>
        <w:t>i kasutamine kliinilistes uuringutes kuni ühe aasta vältel maksimaalsest indakaterooli soovitatavast terapeutilisest annusest kuni kaks korda suuremates annustes oli ohutu.</w:t>
      </w:r>
    </w:p>
    <w:p w14:paraId="30651731" w14:textId="77777777" w:rsidR="006F30C7" w:rsidRPr="00D01CD3" w:rsidRDefault="006F30C7" w:rsidP="00F56251">
      <w:pPr>
        <w:widowControl w:val="0"/>
        <w:tabs>
          <w:tab w:val="clear" w:pos="567"/>
        </w:tabs>
        <w:spacing w:line="240" w:lineRule="auto"/>
        <w:rPr>
          <w:szCs w:val="22"/>
          <w:lang w:val="et-EE"/>
        </w:rPr>
      </w:pPr>
    </w:p>
    <w:p w14:paraId="3137768A" w14:textId="77777777" w:rsidR="006F30C7" w:rsidRPr="00FB6A15" w:rsidRDefault="006F30C7" w:rsidP="00F56251">
      <w:pPr>
        <w:keepNext/>
        <w:widowControl w:val="0"/>
        <w:tabs>
          <w:tab w:val="clear" w:pos="567"/>
        </w:tabs>
        <w:spacing w:line="240" w:lineRule="auto"/>
        <w:rPr>
          <w:i/>
          <w:szCs w:val="22"/>
          <w:u w:val="single"/>
          <w:lang w:val="et-EE"/>
        </w:rPr>
      </w:pPr>
      <w:r w:rsidRPr="00FB6A15">
        <w:rPr>
          <w:i/>
          <w:szCs w:val="22"/>
          <w:u w:val="single"/>
          <w:lang w:val="et-EE"/>
        </w:rPr>
        <w:t>T</w:t>
      </w:r>
      <w:r w:rsidRPr="00FB6A15">
        <w:rPr>
          <w:rFonts w:eastAsia="MS Mincho"/>
          <w:i/>
          <w:szCs w:val="22"/>
          <w:u w:val="single"/>
          <w:lang w:val="et-EE" w:eastAsia="ja-JP"/>
        </w:rPr>
        <w:t>simetidiin ja teised orgaanilise katioon-transportsüsteemi inhibiitorid</w:t>
      </w:r>
    </w:p>
    <w:p w14:paraId="37CB4767" w14:textId="77777777" w:rsidR="006F30C7" w:rsidRPr="00D01CD3" w:rsidRDefault="006F30C7" w:rsidP="00F56251">
      <w:pPr>
        <w:widowControl w:val="0"/>
        <w:tabs>
          <w:tab w:val="clear" w:pos="567"/>
        </w:tabs>
        <w:spacing w:line="240" w:lineRule="auto"/>
        <w:rPr>
          <w:szCs w:val="22"/>
          <w:lang w:val="et-EE"/>
        </w:rPr>
      </w:pPr>
      <w:r w:rsidRPr="00D01CD3">
        <w:rPr>
          <w:rFonts w:eastAsia="MS Mincho"/>
          <w:szCs w:val="22"/>
          <w:lang w:val="et-EE" w:eastAsia="ja-JP"/>
        </w:rPr>
        <w:t>Tervete vabatahtlikega läbi viidud kliinilises uuringus suurenes tsimetidiini, mis on orgaanilise katioon-transportsüsteemi (OCT) inhibiitor, toimel glükopürrooniumi plasmakontsentratsioon (AUC) 22% võrra ja renaalne kliirens vähenes 23% (OCT osaleb tõenäoliselt glükopürrooniumi eritumises neerude kaudu). Nende muutuste ulatuse alusel ei ole glükopürrooniumi</w:t>
      </w:r>
      <w:r w:rsidRPr="00D01CD3">
        <w:rPr>
          <w:iCs/>
          <w:szCs w:val="22"/>
          <w:lang w:val="et-EE"/>
        </w:rPr>
        <w:t xml:space="preserve"> ja tsimetidiini või teiste OCT inhibiitorite koosmanustamisel </w:t>
      </w:r>
      <w:r w:rsidRPr="00D01CD3">
        <w:rPr>
          <w:rFonts w:eastAsia="MS Mincho"/>
          <w:szCs w:val="22"/>
          <w:lang w:val="et-EE" w:eastAsia="ja-JP"/>
        </w:rPr>
        <w:t>kliiniliselt olulisi koostoimeid oodata.</w:t>
      </w:r>
    </w:p>
    <w:p w14:paraId="0C7F07E6" w14:textId="77777777" w:rsidR="006F30C7" w:rsidRPr="00D01CD3" w:rsidRDefault="006F30C7" w:rsidP="00F56251">
      <w:pPr>
        <w:widowControl w:val="0"/>
        <w:tabs>
          <w:tab w:val="clear" w:pos="567"/>
        </w:tabs>
        <w:spacing w:line="240" w:lineRule="auto"/>
        <w:rPr>
          <w:noProof/>
          <w:szCs w:val="22"/>
          <w:lang w:val="et-EE"/>
        </w:rPr>
      </w:pPr>
    </w:p>
    <w:p w14:paraId="005EAEFE" w14:textId="77777777" w:rsidR="006F30C7" w:rsidRPr="00D01CD3" w:rsidRDefault="006F30C7" w:rsidP="00F56251">
      <w:pPr>
        <w:keepNext/>
        <w:widowControl w:val="0"/>
        <w:spacing w:line="240" w:lineRule="auto"/>
        <w:ind w:left="567" w:hanging="567"/>
        <w:rPr>
          <w:szCs w:val="24"/>
          <w:lang w:val="et-EE"/>
        </w:rPr>
      </w:pPr>
      <w:r w:rsidRPr="00D01CD3">
        <w:rPr>
          <w:b/>
          <w:noProof/>
          <w:szCs w:val="24"/>
          <w:lang w:val="et-EE"/>
        </w:rPr>
        <w:t>4.6</w:t>
      </w:r>
      <w:r w:rsidRPr="00D01CD3">
        <w:rPr>
          <w:b/>
          <w:noProof/>
          <w:szCs w:val="24"/>
          <w:lang w:val="et-EE"/>
        </w:rPr>
        <w:tab/>
        <w:t>Fertiilsus, rasedus ja imetamine</w:t>
      </w:r>
    </w:p>
    <w:p w14:paraId="4B6BEEBC" w14:textId="77777777" w:rsidR="006F30C7" w:rsidRPr="00D01CD3" w:rsidRDefault="006F30C7" w:rsidP="00F56251">
      <w:pPr>
        <w:keepNext/>
        <w:widowControl w:val="0"/>
        <w:tabs>
          <w:tab w:val="clear" w:pos="567"/>
        </w:tabs>
        <w:spacing w:line="240" w:lineRule="auto"/>
        <w:rPr>
          <w:noProof/>
          <w:szCs w:val="22"/>
          <w:lang w:val="et-EE"/>
        </w:rPr>
      </w:pPr>
    </w:p>
    <w:p w14:paraId="06B27F70" w14:textId="77777777" w:rsidR="006F30C7" w:rsidRPr="00D01CD3" w:rsidRDefault="006F30C7" w:rsidP="00F56251">
      <w:pPr>
        <w:keepNext/>
        <w:widowControl w:val="0"/>
        <w:tabs>
          <w:tab w:val="clear" w:pos="567"/>
        </w:tabs>
        <w:spacing w:line="240" w:lineRule="auto"/>
        <w:rPr>
          <w:snapToGrid w:val="0"/>
          <w:szCs w:val="22"/>
          <w:lang w:val="et-EE"/>
        </w:rPr>
      </w:pPr>
      <w:r w:rsidRPr="00D01CD3">
        <w:rPr>
          <w:noProof/>
          <w:szCs w:val="24"/>
          <w:u w:val="single"/>
          <w:lang w:val="et-EE"/>
        </w:rPr>
        <w:t>Rasedus</w:t>
      </w:r>
    </w:p>
    <w:p w14:paraId="08CFA516" w14:textId="77777777" w:rsidR="00F54CBD" w:rsidRPr="00D01CD3" w:rsidRDefault="00F54CBD" w:rsidP="00F56251">
      <w:pPr>
        <w:keepNext/>
        <w:widowControl w:val="0"/>
        <w:tabs>
          <w:tab w:val="clear" w:pos="567"/>
        </w:tabs>
        <w:spacing w:line="240" w:lineRule="auto"/>
        <w:rPr>
          <w:szCs w:val="22"/>
          <w:lang w:val="et-EE"/>
        </w:rPr>
      </w:pPr>
    </w:p>
    <w:p w14:paraId="20FCF5B7" w14:textId="77777777" w:rsidR="006F30C7" w:rsidRPr="00D01CD3" w:rsidRDefault="006F30C7" w:rsidP="00F56251">
      <w:pPr>
        <w:widowControl w:val="0"/>
        <w:tabs>
          <w:tab w:val="clear" w:pos="567"/>
        </w:tabs>
        <w:spacing w:line="240" w:lineRule="auto"/>
        <w:rPr>
          <w:szCs w:val="22"/>
          <w:lang w:val="et-EE"/>
        </w:rPr>
      </w:pPr>
      <w:r w:rsidRPr="00D01CD3">
        <w:rPr>
          <w:szCs w:val="22"/>
          <w:lang w:val="et-EE"/>
        </w:rPr>
        <w:t>Ultibro Breezhaleri kasutamise kohta rasedatel andmed puuduvad. Loomkatsed ei näita otsest või kaudset kahjulikku toimet reproduktiivsusele (vt lõik 5.3).</w:t>
      </w:r>
    </w:p>
    <w:p w14:paraId="236B3437" w14:textId="77777777" w:rsidR="006F30C7" w:rsidRPr="00D01CD3" w:rsidRDefault="006F30C7" w:rsidP="00F56251">
      <w:pPr>
        <w:widowControl w:val="0"/>
        <w:tabs>
          <w:tab w:val="clear" w:pos="567"/>
        </w:tabs>
        <w:spacing w:line="240" w:lineRule="auto"/>
        <w:rPr>
          <w:szCs w:val="22"/>
          <w:lang w:val="et-EE"/>
        </w:rPr>
      </w:pPr>
    </w:p>
    <w:p w14:paraId="62BEE770" w14:textId="77777777" w:rsidR="006F30C7" w:rsidRPr="00D01CD3" w:rsidRDefault="006F30C7" w:rsidP="00F56251">
      <w:pPr>
        <w:widowControl w:val="0"/>
        <w:tabs>
          <w:tab w:val="clear" w:pos="567"/>
        </w:tabs>
        <w:spacing w:line="240" w:lineRule="auto"/>
        <w:rPr>
          <w:szCs w:val="22"/>
          <w:lang w:val="et-EE"/>
        </w:rPr>
      </w:pPr>
      <w:r w:rsidRPr="00D01CD3">
        <w:rPr>
          <w:szCs w:val="22"/>
          <w:lang w:val="et-EE"/>
        </w:rPr>
        <w:t>Indakaterool võib pärssida sünnitustegevust emaka silelihaseid lõõgastava toime tõttu.Seega tohib Ultibro Breezhalerit raseduse ajal kasutada ainult juhul, kui oodatav kasu patsiendile õigustab võimalikku riski lootele.</w:t>
      </w:r>
    </w:p>
    <w:p w14:paraId="50C19C23" w14:textId="77777777" w:rsidR="006F30C7" w:rsidRPr="00D01CD3" w:rsidRDefault="006F30C7" w:rsidP="00F56251">
      <w:pPr>
        <w:widowControl w:val="0"/>
        <w:tabs>
          <w:tab w:val="clear" w:pos="567"/>
        </w:tabs>
        <w:spacing w:line="240" w:lineRule="auto"/>
        <w:rPr>
          <w:szCs w:val="22"/>
          <w:lang w:val="et-EE"/>
        </w:rPr>
      </w:pPr>
    </w:p>
    <w:p w14:paraId="2E8FCC7F" w14:textId="77777777" w:rsidR="006F30C7" w:rsidRPr="00D01CD3" w:rsidRDefault="006F30C7" w:rsidP="00F56251">
      <w:pPr>
        <w:keepNext/>
        <w:widowControl w:val="0"/>
        <w:tabs>
          <w:tab w:val="clear" w:pos="567"/>
        </w:tabs>
        <w:spacing w:line="240" w:lineRule="auto"/>
        <w:rPr>
          <w:snapToGrid w:val="0"/>
          <w:szCs w:val="22"/>
          <w:u w:val="single"/>
          <w:lang w:val="et-EE"/>
        </w:rPr>
      </w:pPr>
      <w:r w:rsidRPr="00D01CD3">
        <w:rPr>
          <w:noProof/>
          <w:szCs w:val="24"/>
          <w:u w:val="single"/>
          <w:lang w:val="et-EE"/>
        </w:rPr>
        <w:t>Imetamine</w:t>
      </w:r>
    </w:p>
    <w:p w14:paraId="5DA4FF8C" w14:textId="77777777" w:rsidR="00F54CBD" w:rsidRPr="00D01CD3" w:rsidRDefault="00F54CBD" w:rsidP="00F56251">
      <w:pPr>
        <w:keepNext/>
        <w:widowControl w:val="0"/>
        <w:tabs>
          <w:tab w:val="clear" w:pos="567"/>
        </w:tabs>
        <w:spacing w:line="240" w:lineRule="auto"/>
        <w:rPr>
          <w:szCs w:val="22"/>
          <w:lang w:val="et-EE"/>
        </w:rPr>
      </w:pPr>
    </w:p>
    <w:p w14:paraId="1DEC8EC7" w14:textId="77777777" w:rsidR="006F30C7" w:rsidRPr="00D01CD3" w:rsidRDefault="006F30C7" w:rsidP="00F56251">
      <w:pPr>
        <w:widowControl w:val="0"/>
        <w:tabs>
          <w:tab w:val="clear" w:pos="567"/>
        </w:tabs>
        <w:spacing w:line="240" w:lineRule="auto"/>
        <w:rPr>
          <w:rFonts w:eastAsia="SimSun"/>
          <w:color w:val="000000"/>
          <w:szCs w:val="22"/>
          <w:lang w:val="et-EE" w:eastAsia="zh-CN"/>
        </w:rPr>
      </w:pPr>
      <w:r w:rsidRPr="00D01CD3">
        <w:rPr>
          <w:szCs w:val="22"/>
          <w:lang w:val="et-EE"/>
        </w:rPr>
        <w:t xml:space="preserve">Ei ole teada, kas indakaterool, glükopürroonium ja nende metaboliidid erituvad inimese rinnapiima. Olemasolevad farmakokineetilised/toksikoloogilised andmed on näidanud indakaterooli, glükopürrooniumi ja nende metaboliitide eritumist </w:t>
      </w:r>
      <w:r w:rsidRPr="00D01CD3">
        <w:rPr>
          <w:rFonts w:eastAsia="SimSun"/>
          <w:color w:val="000000"/>
          <w:szCs w:val="22"/>
          <w:lang w:val="et-EE" w:eastAsia="zh-CN"/>
        </w:rPr>
        <w:t xml:space="preserve">lakteerivate rottide piima. </w:t>
      </w:r>
      <w:r w:rsidRPr="00D01CD3">
        <w:rPr>
          <w:szCs w:val="22"/>
          <w:lang w:val="et-EE"/>
        </w:rPr>
        <w:t xml:space="preserve">Ultibro Breezhaleri </w:t>
      </w:r>
      <w:r w:rsidRPr="00D01CD3">
        <w:rPr>
          <w:iCs/>
          <w:szCs w:val="22"/>
          <w:lang w:val="et-EE"/>
        </w:rPr>
        <w:t>kasutamist imetamise ajal tuleks kaaluda ainult juhul, kui oodatav kasu naisele ületab võimalikud ohud lapsele (vt lõik 5.3).</w:t>
      </w:r>
    </w:p>
    <w:p w14:paraId="172E37DF" w14:textId="77777777" w:rsidR="006F30C7" w:rsidRPr="00D01CD3" w:rsidRDefault="006F30C7" w:rsidP="00F56251">
      <w:pPr>
        <w:widowControl w:val="0"/>
        <w:tabs>
          <w:tab w:val="clear" w:pos="567"/>
        </w:tabs>
        <w:spacing w:line="240" w:lineRule="auto"/>
        <w:rPr>
          <w:szCs w:val="22"/>
          <w:u w:val="single"/>
          <w:lang w:val="et-EE"/>
        </w:rPr>
      </w:pPr>
    </w:p>
    <w:p w14:paraId="632215BD" w14:textId="77777777" w:rsidR="006F30C7" w:rsidRPr="00D01CD3" w:rsidRDefault="006F30C7" w:rsidP="00F56251">
      <w:pPr>
        <w:keepNext/>
        <w:widowControl w:val="0"/>
        <w:tabs>
          <w:tab w:val="clear" w:pos="567"/>
        </w:tabs>
        <w:spacing w:line="240" w:lineRule="auto"/>
        <w:rPr>
          <w:snapToGrid w:val="0"/>
          <w:szCs w:val="22"/>
          <w:u w:val="single"/>
          <w:lang w:val="et-EE"/>
        </w:rPr>
      </w:pPr>
      <w:r w:rsidRPr="00D01CD3">
        <w:rPr>
          <w:noProof/>
          <w:szCs w:val="24"/>
          <w:u w:val="single"/>
          <w:lang w:val="et-EE"/>
        </w:rPr>
        <w:t>Fertiilsus</w:t>
      </w:r>
    </w:p>
    <w:p w14:paraId="2DA8E88D" w14:textId="77777777" w:rsidR="00F54CBD" w:rsidRPr="00D01CD3" w:rsidRDefault="00F54CBD" w:rsidP="00F56251">
      <w:pPr>
        <w:keepNext/>
        <w:widowControl w:val="0"/>
        <w:tabs>
          <w:tab w:val="clear" w:pos="567"/>
        </w:tabs>
        <w:spacing w:line="240" w:lineRule="auto"/>
        <w:rPr>
          <w:szCs w:val="22"/>
          <w:lang w:val="et-EE"/>
        </w:rPr>
      </w:pPr>
    </w:p>
    <w:p w14:paraId="43EE2A7C" w14:textId="77777777" w:rsidR="006F30C7" w:rsidRPr="00D01CD3" w:rsidRDefault="006F30C7" w:rsidP="00F56251">
      <w:pPr>
        <w:widowControl w:val="0"/>
        <w:tabs>
          <w:tab w:val="clear" w:pos="567"/>
        </w:tabs>
        <w:spacing w:line="240" w:lineRule="auto"/>
        <w:rPr>
          <w:szCs w:val="22"/>
          <w:lang w:val="et-EE"/>
        </w:rPr>
      </w:pPr>
      <w:r w:rsidRPr="00D01CD3">
        <w:rPr>
          <w:szCs w:val="22"/>
          <w:lang w:val="et-EE"/>
        </w:rPr>
        <w:t>Reproduktsiooniuuringutest ja loomkatsetest saadud muud andmed ei viita fertiilsuse langusele meestel ega naistel.</w:t>
      </w:r>
    </w:p>
    <w:p w14:paraId="22E0B8E8" w14:textId="77777777" w:rsidR="006F30C7" w:rsidRPr="00D01CD3" w:rsidRDefault="006F30C7" w:rsidP="00F56251">
      <w:pPr>
        <w:widowControl w:val="0"/>
        <w:tabs>
          <w:tab w:val="clear" w:pos="567"/>
        </w:tabs>
        <w:spacing w:line="240" w:lineRule="auto"/>
        <w:rPr>
          <w:noProof/>
          <w:szCs w:val="22"/>
          <w:lang w:val="et-EE"/>
        </w:rPr>
      </w:pPr>
    </w:p>
    <w:p w14:paraId="2222584D" w14:textId="77777777" w:rsidR="006F30C7" w:rsidRPr="00D01CD3" w:rsidRDefault="006F30C7" w:rsidP="00F56251">
      <w:pPr>
        <w:keepNext/>
        <w:widowControl w:val="0"/>
        <w:spacing w:line="240" w:lineRule="auto"/>
        <w:ind w:left="567" w:hanging="567"/>
        <w:rPr>
          <w:szCs w:val="24"/>
          <w:lang w:val="et-EE"/>
        </w:rPr>
      </w:pPr>
      <w:r w:rsidRPr="00D01CD3">
        <w:rPr>
          <w:b/>
          <w:noProof/>
          <w:szCs w:val="24"/>
          <w:lang w:val="et-EE"/>
        </w:rPr>
        <w:t>4.7</w:t>
      </w:r>
      <w:r w:rsidRPr="00D01CD3">
        <w:rPr>
          <w:b/>
          <w:noProof/>
          <w:szCs w:val="24"/>
          <w:lang w:val="et-EE"/>
        </w:rPr>
        <w:tab/>
        <w:t>Toime reaktsioonikiirusele</w:t>
      </w:r>
    </w:p>
    <w:p w14:paraId="1AA24868" w14:textId="77777777" w:rsidR="006F30C7" w:rsidRPr="00D01CD3" w:rsidRDefault="006F30C7" w:rsidP="00F56251">
      <w:pPr>
        <w:keepNext/>
        <w:widowControl w:val="0"/>
        <w:tabs>
          <w:tab w:val="clear" w:pos="567"/>
        </w:tabs>
        <w:spacing w:line="240" w:lineRule="auto"/>
        <w:rPr>
          <w:snapToGrid w:val="0"/>
          <w:szCs w:val="22"/>
          <w:u w:val="single"/>
          <w:lang w:val="et-EE"/>
        </w:rPr>
      </w:pPr>
    </w:p>
    <w:p w14:paraId="5EC08DBA" w14:textId="77777777" w:rsidR="006F30C7" w:rsidRPr="00D01CD3" w:rsidRDefault="006F30C7" w:rsidP="00F56251">
      <w:pPr>
        <w:widowControl w:val="0"/>
        <w:tabs>
          <w:tab w:val="clear" w:pos="567"/>
        </w:tabs>
        <w:spacing w:line="240" w:lineRule="auto"/>
        <w:rPr>
          <w:noProof/>
          <w:szCs w:val="22"/>
          <w:lang w:val="et-EE"/>
        </w:rPr>
      </w:pPr>
      <w:r w:rsidRPr="00D01CD3">
        <w:rPr>
          <w:szCs w:val="22"/>
          <w:lang w:val="et-EE"/>
        </w:rPr>
        <w:t>See ravimpreparaat</w:t>
      </w:r>
      <w:r w:rsidRPr="00D01CD3">
        <w:rPr>
          <w:szCs w:val="22"/>
          <w:lang w:val="et-EE" w:bidi="th-TH"/>
        </w:rPr>
        <w:t xml:space="preserve"> </w:t>
      </w:r>
      <w:r w:rsidRPr="00D01CD3">
        <w:rPr>
          <w:noProof/>
          <w:szCs w:val="22"/>
          <w:lang w:val="et-EE"/>
        </w:rPr>
        <w:t>ei mõjuta või mõjutab ebaoluliselt autojuhtimise ja masinate käsitsemise võimet. Siiski võib pearingluse esinemine mõjutada autojuhtimise ja masinate käsitsemise võimet (vt lõik 4.8).</w:t>
      </w:r>
    </w:p>
    <w:p w14:paraId="1C0A1182" w14:textId="77777777" w:rsidR="006F30C7" w:rsidRPr="00D01CD3" w:rsidRDefault="006F30C7" w:rsidP="00F56251">
      <w:pPr>
        <w:widowControl w:val="0"/>
        <w:tabs>
          <w:tab w:val="clear" w:pos="567"/>
        </w:tabs>
        <w:spacing w:line="240" w:lineRule="auto"/>
        <w:rPr>
          <w:noProof/>
          <w:szCs w:val="22"/>
          <w:lang w:val="et-EE"/>
        </w:rPr>
      </w:pPr>
    </w:p>
    <w:p w14:paraId="494E6225" w14:textId="77777777" w:rsidR="006F30C7" w:rsidRPr="00D01CD3" w:rsidRDefault="006F30C7" w:rsidP="00F56251">
      <w:pPr>
        <w:keepNext/>
        <w:widowControl w:val="0"/>
        <w:tabs>
          <w:tab w:val="clear" w:pos="567"/>
        </w:tabs>
        <w:spacing w:line="240" w:lineRule="auto"/>
        <w:rPr>
          <w:b/>
          <w:noProof/>
          <w:szCs w:val="24"/>
          <w:lang w:val="et-EE"/>
        </w:rPr>
      </w:pPr>
      <w:r w:rsidRPr="00D01CD3">
        <w:rPr>
          <w:b/>
          <w:noProof/>
          <w:szCs w:val="24"/>
          <w:lang w:val="et-EE"/>
        </w:rPr>
        <w:t>4.8</w:t>
      </w:r>
      <w:r w:rsidRPr="00D01CD3">
        <w:rPr>
          <w:b/>
          <w:noProof/>
          <w:szCs w:val="24"/>
          <w:lang w:val="et-EE"/>
        </w:rPr>
        <w:tab/>
        <w:t>Kõrvaltoimed</w:t>
      </w:r>
    </w:p>
    <w:p w14:paraId="5F180EF0" w14:textId="77777777" w:rsidR="006F30C7" w:rsidRPr="00D01CD3" w:rsidRDefault="006F30C7" w:rsidP="00F56251">
      <w:pPr>
        <w:pStyle w:val="Text"/>
        <w:keepNext/>
        <w:widowControl w:val="0"/>
        <w:spacing w:before="0"/>
        <w:jc w:val="left"/>
        <w:rPr>
          <w:sz w:val="22"/>
          <w:szCs w:val="22"/>
          <w:lang w:val="et-EE"/>
        </w:rPr>
      </w:pPr>
    </w:p>
    <w:p w14:paraId="390203CD" w14:textId="77777777" w:rsidR="006F30C7" w:rsidRPr="00D01CD3" w:rsidRDefault="006F30C7" w:rsidP="00F56251">
      <w:pPr>
        <w:pStyle w:val="Text"/>
        <w:widowControl w:val="0"/>
        <w:spacing w:before="0"/>
        <w:jc w:val="left"/>
        <w:rPr>
          <w:sz w:val="22"/>
          <w:szCs w:val="22"/>
          <w:lang w:val="et-EE"/>
        </w:rPr>
      </w:pPr>
      <w:r w:rsidRPr="00D01CD3">
        <w:rPr>
          <w:sz w:val="22"/>
          <w:szCs w:val="22"/>
          <w:lang w:val="et-EE"/>
        </w:rPr>
        <w:t xml:space="preserve">Ohutusandmed on põhinevad Ultibro Breezhaleri ja selle üksikute </w:t>
      </w:r>
      <w:r w:rsidR="00334705" w:rsidRPr="00D01CD3">
        <w:rPr>
          <w:sz w:val="22"/>
          <w:szCs w:val="22"/>
          <w:lang w:val="et-EE"/>
        </w:rPr>
        <w:t xml:space="preserve">toimeainetega </w:t>
      </w:r>
      <w:r w:rsidRPr="00D01CD3">
        <w:rPr>
          <w:sz w:val="22"/>
          <w:szCs w:val="22"/>
          <w:lang w:val="et-EE"/>
        </w:rPr>
        <w:t>saadud kogemusele.</w:t>
      </w:r>
    </w:p>
    <w:p w14:paraId="1D58978E" w14:textId="77777777" w:rsidR="006F30C7" w:rsidRPr="00D01CD3" w:rsidRDefault="006F30C7" w:rsidP="00F56251">
      <w:pPr>
        <w:widowControl w:val="0"/>
        <w:tabs>
          <w:tab w:val="clear" w:pos="567"/>
        </w:tabs>
        <w:spacing w:line="240" w:lineRule="auto"/>
        <w:rPr>
          <w:noProof/>
          <w:szCs w:val="22"/>
          <w:lang w:val="et-EE"/>
        </w:rPr>
      </w:pPr>
    </w:p>
    <w:p w14:paraId="6ABAF262" w14:textId="77777777" w:rsidR="006F30C7" w:rsidRPr="00D01CD3" w:rsidRDefault="006F30C7" w:rsidP="00F56251">
      <w:pPr>
        <w:keepNext/>
        <w:widowControl w:val="0"/>
        <w:tabs>
          <w:tab w:val="clear" w:pos="567"/>
        </w:tabs>
        <w:spacing w:line="240" w:lineRule="auto"/>
        <w:rPr>
          <w:rFonts w:eastAsia="MS Gothic"/>
          <w:szCs w:val="22"/>
          <w:u w:val="single"/>
          <w:lang w:val="et-EE" w:eastAsia="ja-JP"/>
        </w:rPr>
      </w:pPr>
      <w:r w:rsidRPr="00D01CD3">
        <w:rPr>
          <w:rFonts w:eastAsia="MS Gothic"/>
          <w:szCs w:val="22"/>
          <w:u w:val="single"/>
          <w:lang w:val="et-EE" w:eastAsia="ja-JP"/>
        </w:rPr>
        <w:t>Ohutusandmete kokkuvõte</w:t>
      </w:r>
    </w:p>
    <w:p w14:paraId="20F1849A" w14:textId="77777777" w:rsidR="00F54CBD" w:rsidRPr="00D01CD3" w:rsidRDefault="00F54CBD" w:rsidP="00F56251">
      <w:pPr>
        <w:keepNext/>
        <w:widowControl w:val="0"/>
        <w:tabs>
          <w:tab w:val="clear" w:pos="567"/>
        </w:tabs>
        <w:spacing w:line="240" w:lineRule="auto"/>
        <w:rPr>
          <w:rFonts w:eastAsia="MS Gothic"/>
          <w:szCs w:val="22"/>
          <w:lang w:val="et-EE" w:eastAsia="ja-JP"/>
        </w:rPr>
      </w:pPr>
    </w:p>
    <w:p w14:paraId="6C78CA1B" w14:textId="77777777" w:rsidR="006F30C7" w:rsidRPr="00D01CD3" w:rsidRDefault="006F30C7" w:rsidP="00F56251">
      <w:pPr>
        <w:widowControl w:val="0"/>
        <w:tabs>
          <w:tab w:val="clear" w:pos="567"/>
        </w:tabs>
        <w:spacing w:line="240" w:lineRule="auto"/>
        <w:rPr>
          <w:szCs w:val="22"/>
          <w:lang w:val="et-EE"/>
        </w:rPr>
      </w:pPr>
      <w:r w:rsidRPr="00D01CD3">
        <w:rPr>
          <w:szCs w:val="22"/>
          <w:lang w:val="et-EE"/>
        </w:rPr>
        <w:t>Ultibro Breezhaleri ohutusandmed koguti kuni 15</w:t>
      </w:r>
      <w:r w:rsidRPr="00D01CD3">
        <w:rPr>
          <w:szCs w:val="22"/>
          <w:lang w:val="et-EE"/>
        </w:rPr>
        <w:noBreakHyphen/>
        <w:t>kuulise soovitatava terapeutilise annuse kasutamise käigus.</w:t>
      </w:r>
    </w:p>
    <w:p w14:paraId="70EE568E" w14:textId="77777777" w:rsidR="006F30C7" w:rsidRPr="00D01CD3" w:rsidRDefault="006F30C7" w:rsidP="00F56251">
      <w:pPr>
        <w:widowControl w:val="0"/>
        <w:tabs>
          <w:tab w:val="clear" w:pos="567"/>
        </w:tabs>
        <w:spacing w:line="240" w:lineRule="auto"/>
        <w:rPr>
          <w:szCs w:val="22"/>
          <w:lang w:val="et-EE"/>
        </w:rPr>
      </w:pPr>
    </w:p>
    <w:p w14:paraId="027B8365" w14:textId="77777777" w:rsidR="006F30C7" w:rsidRPr="00D01CD3" w:rsidRDefault="006F30C7" w:rsidP="00F56251">
      <w:pPr>
        <w:widowControl w:val="0"/>
        <w:tabs>
          <w:tab w:val="clear" w:pos="567"/>
        </w:tabs>
        <w:spacing w:line="240" w:lineRule="auto"/>
        <w:rPr>
          <w:rFonts w:eastAsia="MS Mincho"/>
          <w:szCs w:val="22"/>
          <w:lang w:val="et-EE" w:eastAsia="ja-JP"/>
        </w:rPr>
      </w:pPr>
      <w:r w:rsidRPr="00D01CD3">
        <w:rPr>
          <w:rFonts w:eastAsia="MS Mincho"/>
          <w:szCs w:val="22"/>
          <w:lang w:val="et-EE" w:eastAsia="ja-JP"/>
        </w:rPr>
        <w:t>Ultibro Breezhaleri kõrvaltoimed sarnanesid tema üksikute koostisosade kõrvaltoimetele. Sisaldades nii indakaterooli kui glükopürrooniumi, on kõrvaltoimete liik ja raskusaste seostatav mõlema toimeainega ning oodatav nende kombinatsiooni kasutamisel.</w:t>
      </w:r>
    </w:p>
    <w:p w14:paraId="576C6C44" w14:textId="77777777" w:rsidR="006F30C7" w:rsidRPr="00D01CD3" w:rsidRDefault="006F30C7" w:rsidP="00F56251">
      <w:pPr>
        <w:widowControl w:val="0"/>
        <w:tabs>
          <w:tab w:val="clear" w:pos="567"/>
        </w:tabs>
        <w:spacing w:line="240" w:lineRule="auto"/>
        <w:rPr>
          <w:rFonts w:eastAsia="MS Mincho"/>
          <w:szCs w:val="22"/>
          <w:lang w:val="et-EE" w:eastAsia="ja-JP"/>
        </w:rPr>
      </w:pPr>
    </w:p>
    <w:p w14:paraId="75825DD8" w14:textId="77777777" w:rsidR="006F30C7" w:rsidRPr="00D01CD3" w:rsidRDefault="006F30C7" w:rsidP="00F56251">
      <w:pPr>
        <w:widowControl w:val="0"/>
        <w:tabs>
          <w:tab w:val="clear" w:pos="567"/>
        </w:tabs>
        <w:spacing w:line="240" w:lineRule="auto"/>
        <w:rPr>
          <w:szCs w:val="22"/>
          <w:lang w:val="et-EE"/>
        </w:rPr>
      </w:pPr>
      <w:r w:rsidRPr="00D01CD3">
        <w:rPr>
          <w:rFonts w:eastAsia="MS Mincho"/>
          <w:szCs w:val="22"/>
          <w:lang w:val="et-EE" w:eastAsia="ja-JP"/>
        </w:rPr>
        <w:t>Ohutusprofiili iseloomustavad tüüpilised</w:t>
      </w:r>
      <w:r w:rsidRPr="00D01CD3">
        <w:rPr>
          <w:szCs w:val="22"/>
          <w:lang w:val="et-EE"/>
        </w:rPr>
        <w:t xml:space="preserve"> </w:t>
      </w:r>
      <w:r w:rsidRPr="00D01CD3">
        <w:rPr>
          <w:rFonts w:eastAsia="MS Mincho"/>
          <w:szCs w:val="22"/>
          <w:lang w:val="et-EE" w:eastAsia="ja-JP"/>
        </w:rPr>
        <w:t>antikolinergilise toimega seotud sümptomid ja</w:t>
      </w:r>
      <w:r w:rsidRPr="00D01CD3">
        <w:rPr>
          <w:szCs w:val="22"/>
          <w:lang w:val="et-EE"/>
        </w:rPr>
        <w:t xml:space="preserve"> </w:t>
      </w:r>
      <w:r w:rsidRPr="00D01CD3">
        <w:rPr>
          <w:iCs/>
          <w:szCs w:val="22"/>
          <w:lang w:val="et-EE"/>
        </w:rPr>
        <w:t>beetaadrenerglised sümptomid, mis on seotud kombinatsioonis kasutatud üksikute koostisosadega.</w:t>
      </w:r>
      <w:r w:rsidRPr="00D01CD3">
        <w:rPr>
          <w:szCs w:val="22"/>
          <w:lang w:val="et-EE"/>
        </w:rPr>
        <w:t xml:space="preserve"> Teised sagedasemad </w:t>
      </w:r>
      <w:r w:rsidR="00334705" w:rsidRPr="00D01CD3">
        <w:rPr>
          <w:szCs w:val="22"/>
          <w:lang w:val="et-EE"/>
        </w:rPr>
        <w:t xml:space="preserve">ravimiga seotud </w:t>
      </w:r>
      <w:r w:rsidRPr="00D01CD3">
        <w:rPr>
          <w:szCs w:val="22"/>
          <w:lang w:val="et-EE"/>
        </w:rPr>
        <w:t>kõrvaltoimed (vähemalt 3%</w:t>
      </w:r>
      <w:r w:rsidRPr="00D01CD3">
        <w:rPr>
          <w:szCs w:val="22"/>
          <w:lang w:val="et-EE"/>
        </w:rPr>
        <w:noBreakHyphen/>
        <w:t>l Ultibro Breezhaleri patsientidest ja enam kui platseeborühmas) on köha, nasofarüngiit ja peavalu.</w:t>
      </w:r>
    </w:p>
    <w:p w14:paraId="255722F4" w14:textId="77777777" w:rsidR="006F30C7" w:rsidRPr="00D01CD3" w:rsidRDefault="006F30C7" w:rsidP="00F56251">
      <w:pPr>
        <w:widowControl w:val="0"/>
        <w:tabs>
          <w:tab w:val="clear" w:pos="567"/>
        </w:tabs>
        <w:spacing w:line="240" w:lineRule="auto"/>
        <w:rPr>
          <w:szCs w:val="22"/>
          <w:lang w:val="et-EE"/>
        </w:rPr>
      </w:pPr>
    </w:p>
    <w:p w14:paraId="1AE4AB4E" w14:textId="77777777" w:rsidR="006F30C7" w:rsidRPr="00D01CD3" w:rsidRDefault="006F30C7" w:rsidP="00F56251">
      <w:pPr>
        <w:keepNext/>
        <w:widowControl w:val="0"/>
        <w:tabs>
          <w:tab w:val="clear" w:pos="567"/>
        </w:tabs>
        <w:spacing w:line="240" w:lineRule="auto"/>
        <w:rPr>
          <w:rFonts w:eastAsia="MS Gothic"/>
          <w:szCs w:val="22"/>
          <w:u w:val="single"/>
          <w:lang w:val="et-EE" w:eastAsia="ja-JP"/>
        </w:rPr>
      </w:pPr>
      <w:r w:rsidRPr="00D01CD3">
        <w:rPr>
          <w:rFonts w:eastAsia="MS Gothic"/>
          <w:szCs w:val="22"/>
          <w:u w:val="single"/>
          <w:lang w:val="et-EE" w:eastAsia="ja-JP"/>
        </w:rPr>
        <w:t>Kõrvaltoimete kokkuvõte tabelina</w:t>
      </w:r>
    </w:p>
    <w:p w14:paraId="518C9FCF" w14:textId="77777777" w:rsidR="00F54CBD" w:rsidRPr="00D01CD3" w:rsidRDefault="00F54CBD" w:rsidP="00F56251">
      <w:pPr>
        <w:keepNext/>
        <w:widowControl w:val="0"/>
        <w:tabs>
          <w:tab w:val="clear" w:pos="567"/>
        </w:tabs>
        <w:spacing w:line="240" w:lineRule="auto"/>
        <w:rPr>
          <w:rFonts w:eastAsia="MS Gothic"/>
          <w:szCs w:val="22"/>
          <w:lang w:val="et-EE" w:eastAsia="ja-JP"/>
        </w:rPr>
      </w:pPr>
    </w:p>
    <w:p w14:paraId="1ADBA530" w14:textId="77777777" w:rsidR="006F30C7" w:rsidRPr="00D01CD3" w:rsidRDefault="006F30C7" w:rsidP="00F56251">
      <w:pPr>
        <w:widowControl w:val="0"/>
        <w:tabs>
          <w:tab w:val="clear" w:pos="567"/>
        </w:tabs>
        <w:spacing w:line="240" w:lineRule="auto"/>
        <w:rPr>
          <w:rFonts w:eastAsia="MS Mincho"/>
          <w:szCs w:val="22"/>
          <w:lang w:val="et-EE" w:eastAsia="ja-JP"/>
        </w:rPr>
      </w:pPr>
      <w:r w:rsidRPr="00D01CD3">
        <w:rPr>
          <w:rFonts w:eastAsia="MS Mincho"/>
          <w:szCs w:val="22"/>
          <w:lang w:val="et-EE" w:eastAsia="ja-JP"/>
        </w:rPr>
        <w:t>Esimese kuue kuu jooksul täheldatud kõrvaltoimed kahest kliinilisest uuringust ja turuletulekujärgsetest andmetest on loetletud MedDRA organsüsteemi klasside järgi (Tabel 1). Igas organsüsteemi klassis on kõrvaltoimed toodud esinemissageduse vähenemise järjekorras, kõige sagedasemad kõrvaltoimed esimesena. Igas esinemissageduse grupis on kõrvaltoimed toodud tõsiduse vähenemise järjekorras. Lisaks põhineb iga kõrvaltoime vastav esinemissageduse kategooria järgmisel konventsioonil: väga sage (≥1/10); sage (≥1/100 kuni &lt;1/10); aeg-ajalt (≥1/1000 kuni &lt;1/100); harv (≥1/10 000 kuni &lt;1/1000); väga harv (&lt;1/10 000); teadmata (ei saa hinnata olemasolevate andmete alusel).</w:t>
      </w:r>
    </w:p>
    <w:p w14:paraId="775CE5DF" w14:textId="77777777" w:rsidR="006F30C7" w:rsidRPr="00D01CD3" w:rsidRDefault="006F30C7" w:rsidP="00F56251">
      <w:pPr>
        <w:widowControl w:val="0"/>
        <w:tabs>
          <w:tab w:val="clear" w:pos="567"/>
        </w:tabs>
        <w:spacing w:line="240" w:lineRule="auto"/>
        <w:rPr>
          <w:rFonts w:eastAsia="MS Mincho"/>
          <w:szCs w:val="22"/>
          <w:lang w:val="et-EE" w:eastAsia="ja-JP"/>
        </w:rPr>
      </w:pPr>
    </w:p>
    <w:p w14:paraId="41EB8822" w14:textId="77777777" w:rsidR="006F30C7" w:rsidRPr="00D01CD3" w:rsidRDefault="006F30C7" w:rsidP="00F56251">
      <w:pPr>
        <w:keepNext/>
        <w:widowControl w:val="0"/>
        <w:tabs>
          <w:tab w:val="clear" w:pos="567"/>
        </w:tabs>
        <w:spacing w:line="240" w:lineRule="auto"/>
        <w:ind w:left="1134" w:hanging="1134"/>
        <w:rPr>
          <w:rFonts w:eastAsia="MS Gothic"/>
          <w:szCs w:val="22"/>
          <w:lang w:val="et-EE" w:eastAsia="ja-JP"/>
        </w:rPr>
      </w:pPr>
      <w:r w:rsidRPr="00D01CD3">
        <w:rPr>
          <w:rFonts w:eastAsia="MS Gothic"/>
          <w:b/>
          <w:szCs w:val="22"/>
          <w:lang w:val="et-EE" w:eastAsia="ja-JP"/>
        </w:rPr>
        <w:t>Tabel </w:t>
      </w:r>
      <w:r w:rsidRPr="00D01CD3">
        <w:rPr>
          <w:szCs w:val="22"/>
        </w:rPr>
        <w:fldChar w:fldCharType="begin"/>
      </w:r>
      <w:r w:rsidRPr="00D01CD3">
        <w:rPr>
          <w:szCs w:val="22"/>
          <w:lang w:val="et-EE"/>
        </w:rPr>
        <w:instrText xml:space="preserve">  SEQ Table \s 1 \* ARABIC  \* MERGEFORMAT </w:instrText>
      </w:r>
      <w:r w:rsidRPr="00D01CD3">
        <w:rPr>
          <w:szCs w:val="22"/>
        </w:rPr>
        <w:fldChar w:fldCharType="separate"/>
      </w:r>
      <w:r w:rsidRPr="00D01CD3">
        <w:rPr>
          <w:rFonts w:eastAsia="MS Gothic"/>
          <w:b/>
          <w:noProof/>
          <w:szCs w:val="22"/>
          <w:lang w:val="et-EE" w:eastAsia="ja-JP"/>
        </w:rPr>
        <w:t>1</w:t>
      </w:r>
      <w:r w:rsidRPr="00D01CD3">
        <w:rPr>
          <w:rFonts w:eastAsia="MS Gothic"/>
          <w:b/>
          <w:noProof/>
          <w:szCs w:val="22"/>
          <w:lang w:eastAsia="ja-JP"/>
        </w:rPr>
        <w:fldChar w:fldCharType="end"/>
      </w:r>
      <w:r w:rsidRPr="00D01CD3">
        <w:rPr>
          <w:rFonts w:eastAsia="MS Gothic"/>
          <w:b/>
          <w:szCs w:val="22"/>
          <w:lang w:val="et-EE" w:eastAsia="ja-JP"/>
        </w:rPr>
        <w:tab/>
        <w:t>Kõrvaltoimed</w:t>
      </w:r>
    </w:p>
    <w:p w14:paraId="03D25E64" w14:textId="77777777" w:rsidR="006F30C7" w:rsidRPr="00D01CD3" w:rsidRDefault="006F30C7" w:rsidP="00F56251">
      <w:pPr>
        <w:keepNext/>
        <w:widowControl w:val="0"/>
        <w:tabs>
          <w:tab w:val="clear" w:pos="567"/>
        </w:tabs>
        <w:spacing w:line="240" w:lineRule="auto"/>
        <w:ind w:left="1701" w:hanging="1701"/>
        <w:rPr>
          <w:rFonts w:eastAsia="MS Gothic"/>
          <w:szCs w:val="22"/>
          <w:lang w:val="et-EE" w:eastAsia="ja-JP"/>
        </w:rPr>
      </w:pPr>
    </w:p>
    <w:tbl>
      <w:tblPr>
        <w:tblW w:w="8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44"/>
        <w:gridCol w:w="3291"/>
      </w:tblGrid>
      <w:tr w:rsidR="006F30C7" w:rsidRPr="00D01CD3" w14:paraId="1AD3D1EA" w14:textId="77777777">
        <w:tc>
          <w:tcPr>
            <w:tcW w:w="5544" w:type="dxa"/>
            <w:tcBorders>
              <w:top w:val="single" w:sz="4" w:space="0" w:color="auto"/>
              <w:left w:val="single" w:sz="4" w:space="0" w:color="auto"/>
              <w:bottom w:val="single" w:sz="4" w:space="0" w:color="auto"/>
              <w:right w:val="nil"/>
            </w:tcBorders>
            <w:shd w:val="clear" w:color="auto" w:fill="auto"/>
            <w:hideMark/>
          </w:tcPr>
          <w:p w14:paraId="387BD43B" w14:textId="77777777" w:rsidR="006F30C7" w:rsidRPr="00D01CD3" w:rsidRDefault="006F30C7" w:rsidP="00F56251">
            <w:pPr>
              <w:keepNext/>
              <w:widowControl w:val="0"/>
              <w:tabs>
                <w:tab w:val="clear" w:pos="567"/>
              </w:tabs>
              <w:spacing w:line="240" w:lineRule="auto"/>
              <w:rPr>
                <w:b/>
                <w:bCs/>
                <w:color w:val="000000"/>
                <w:szCs w:val="22"/>
                <w:lang w:eastAsia="ja-JP"/>
              </w:rPr>
            </w:pPr>
            <w:r w:rsidRPr="00D01CD3">
              <w:rPr>
                <w:b/>
                <w:bCs/>
                <w:color w:val="000000"/>
                <w:szCs w:val="22"/>
                <w:lang w:val="et-EE" w:eastAsia="ja-JP"/>
              </w:rPr>
              <w:t>Kõrvaltoimed</w:t>
            </w:r>
          </w:p>
        </w:tc>
        <w:tc>
          <w:tcPr>
            <w:tcW w:w="3291" w:type="dxa"/>
            <w:tcBorders>
              <w:top w:val="single" w:sz="4" w:space="0" w:color="auto"/>
              <w:left w:val="nil"/>
              <w:bottom w:val="single" w:sz="4" w:space="0" w:color="auto"/>
              <w:right w:val="single" w:sz="4" w:space="0" w:color="auto"/>
            </w:tcBorders>
            <w:shd w:val="clear" w:color="auto" w:fill="auto"/>
            <w:hideMark/>
          </w:tcPr>
          <w:p w14:paraId="0189B43A" w14:textId="77777777" w:rsidR="006F30C7" w:rsidRPr="00D01CD3" w:rsidRDefault="006F30C7" w:rsidP="00F56251">
            <w:pPr>
              <w:keepNext/>
              <w:widowControl w:val="0"/>
              <w:tabs>
                <w:tab w:val="clear" w:pos="567"/>
              </w:tabs>
              <w:spacing w:line="240" w:lineRule="auto"/>
              <w:rPr>
                <w:b/>
                <w:color w:val="000000"/>
                <w:szCs w:val="22"/>
                <w:lang w:eastAsia="ja-JP"/>
              </w:rPr>
            </w:pPr>
            <w:r w:rsidRPr="00D01CD3">
              <w:rPr>
                <w:b/>
                <w:color w:val="000000"/>
                <w:szCs w:val="22"/>
                <w:lang w:val="et-EE" w:eastAsia="ja-JP"/>
              </w:rPr>
              <w:t>Esinemissageduse kategooria</w:t>
            </w:r>
          </w:p>
        </w:tc>
      </w:tr>
      <w:tr w:rsidR="006F30C7" w:rsidRPr="00D01CD3" w14:paraId="76021EA1" w14:textId="77777777">
        <w:trPr>
          <w:trHeight w:val="285"/>
        </w:trPr>
        <w:tc>
          <w:tcPr>
            <w:tcW w:w="8835" w:type="dxa"/>
            <w:gridSpan w:val="2"/>
            <w:tcBorders>
              <w:top w:val="single" w:sz="4" w:space="0" w:color="auto"/>
              <w:left w:val="single" w:sz="4" w:space="0" w:color="auto"/>
              <w:bottom w:val="nil"/>
              <w:right w:val="single" w:sz="4" w:space="0" w:color="auto"/>
            </w:tcBorders>
            <w:shd w:val="clear" w:color="auto" w:fill="auto"/>
            <w:hideMark/>
          </w:tcPr>
          <w:p w14:paraId="4B28C45E" w14:textId="77777777" w:rsidR="006F30C7" w:rsidRPr="00D01CD3" w:rsidRDefault="006F30C7" w:rsidP="00F56251">
            <w:pPr>
              <w:keepNext/>
              <w:widowControl w:val="0"/>
              <w:tabs>
                <w:tab w:val="clear" w:pos="567"/>
              </w:tabs>
              <w:spacing w:line="240" w:lineRule="auto"/>
              <w:rPr>
                <w:color w:val="000000"/>
                <w:szCs w:val="22"/>
                <w:lang w:eastAsia="ja-JP"/>
              </w:rPr>
            </w:pPr>
            <w:r w:rsidRPr="00D01CD3">
              <w:rPr>
                <w:b/>
                <w:noProof/>
                <w:szCs w:val="22"/>
                <w:lang w:val="et-EE"/>
              </w:rPr>
              <w:t>Infektsioonid ja infestatsioonid</w:t>
            </w:r>
          </w:p>
        </w:tc>
      </w:tr>
      <w:tr w:rsidR="006F30C7" w:rsidRPr="00D01CD3" w14:paraId="72E8FC18" w14:textId="77777777">
        <w:trPr>
          <w:trHeight w:val="285"/>
        </w:trPr>
        <w:tc>
          <w:tcPr>
            <w:tcW w:w="5544" w:type="dxa"/>
            <w:tcBorders>
              <w:top w:val="nil"/>
              <w:left w:val="single" w:sz="4" w:space="0" w:color="auto"/>
              <w:bottom w:val="nil"/>
              <w:right w:val="nil"/>
            </w:tcBorders>
            <w:shd w:val="clear" w:color="auto" w:fill="auto"/>
            <w:noWrap/>
          </w:tcPr>
          <w:p w14:paraId="4A5DEBCB" w14:textId="77777777" w:rsidR="006F30C7" w:rsidRPr="00D01CD3" w:rsidRDefault="006F30C7" w:rsidP="00F56251">
            <w:pPr>
              <w:keepNext/>
              <w:widowControl w:val="0"/>
              <w:tabs>
                <w:tab w:val="clear" w:pos="567"/>
              </w:tabs>
              <w:spacing w:line="240" w:lineRule="auto"/>
              <w:rPr>
                <w:color w:val="000000"/>
                <w:szCs w:val="22"/>
                <w:lang w:eastAsia="ja-JP"/>
              </w:rPr>
            </w:pPr>
            <w:r w:rsidRPr="00D01CD3">
              <w:rPr>
                <w:szCs w:val="22"/>
                <w:lang w:val="et-EE"/>
              </w:rPr>
              <w:t>Ülemiste hingamisteede infektsioon</w:t>
            </w:r>
          </w:p>
        </w:tc>
        <w:tc>
          <w:tcPr>
            <w:tcW w:w="3291" w:type="dxa"/>
            <w:tcBorders>
              <w:top w:val="nil"/>
              <w:left w:val="nil"/>
              <w:bottom w:val="nil"/>
              <w:right w:val="single" w:sz="4" w:space="0" w:color="auto"/>
            </w:tcBorders>
            <w:shd w:val="clear" w:color="auto" w:fill="auto"/>
            <w:noWrap/>
          </w:tcPr>
          <w:p w14:paraId="102B9467" w14:textId="77777777" w:rsidR="006F30C7" w:rsidRPr="00D01CD3" w:rsidRDefault="006F30C7" w:rsidP="00F56251">
            <w:pPr>
              <w:keepNext/>
              <w:widowControl w:val="0"/>
              <w:tabs>
                <w:tab w:val="clear" w:pos="567"/>
              </w:tabs>
              <w:spacing w:line="240" w:lineRule="auto"/>
              <w:rPr>
                <w:color w:val="000000"/>
                <w:szCs w:val="22"/>
                <w:lang w:eastAsia="ja-JP"/>
              </w:rPr>
            </w:pPr>
            <w:r w:rsidRPr="00D01CD3">
              <w:rPr>
                <w:color w:val="000000"/>
                <w:szCs w:val="22"/>
                <w:lang w:eastAsia="ja-JP"/>
              </w:rPr>
              <w:t>Väga sage</w:t>
            </w:r>
          </w:p>
        </w:tc>
      </w:tr>
      <w:tr w:rsidR="006F30C7" w:rsidRPr="00D01CD3" w14:paraId="393B2F67" w14:textId="77777777">
        <w:trPr>
          <w:trHeight w:val="285"/>
        </w:trPr>
        <w:tc>
          <w:tcPr>
            <w:tcW w:w="5544" w:type="dxa"/>
            <w:tcBorders>
              <w:top w:val="nil"/>
              <w:left w:val="single" w:sz="4" w:space="0" w:color="auto"/>
              <w:bottom w:val="nil"/>
              <w:right w:val="nil"/>
            </w:tcBorders>
            <w:shd w:val="clear" w:color="auto" w:fill="auto"/>
            <w:noWrap/>
          </w:tcPr>
          <w:p w14:paraId="6F1C2C43" w14:textId="77777777" w:rsidR="006F30C7" w:rsidRPr="00D01CD3" w:rsidRDefault="006F30C7" w:rsidP="00F56251">
            <w:pPr>
              <w:keepNext/>
              <w:widowControl w:val="0"/>
              <w:tabs>
                <w:tab w:val="clear" w:pos="567"/>
              </w:tabs>
              <w:spacing w:line="240" w:lineRule="auto"/>
              <w:rPr>
                <w:color w:val="000000"/>
                <w:szCs w:val="22"/>
                <w:lang w:eastAsia="ja-JP"/>
              </w:rPr>
            </w:pPr>
            <w:r w:rsidRPr="00D01CD3">
              <w:rPr>
                <w:color w:val="000000"/>
                <w:szCs w:val="22"/>
                <w:lang w:eastAsia="ja-JP"/>
              </w:rPr>
              <w:t>Nasofarüngiit</w:t>
            </w:r>
          </w:p>
        </w:tc>
        <w:tc>
          <w:tcPr>
            <w:tcW w:w="3291" w:type="dxa"/>
            <w:tcBorders>
              <w:top w:val="nil"/>
              <w:left w:val="nil"/>
              <w:bottom w:val="nil"/>
              <w:right w:val="single" w:sz="4" w:space="0" w:color="auto"/>
            </w:tcBorders>
            <w:shd w:val="clear" w:color="auto" w:fill="auto"/>
            <w:noWrap/>
          </w:tcPr>
          <w:p w14:paraId="26DAF6CF" w14:textId="77777777" w:rsidR="006F30C7" w:rsidRPr="00D01CD3" w:rsidRDefault="006F30C7" w:rsidP="00F56251">
            <w:pPr>
              <w:keepNext/>
              <w:widowControl w:val="0"/>
              <w:tabs>
                <w:tab w:val="clear" w:pos="567"/>
              </w:tabs>
              <w:spacing w:line="240" w:lineRule="auto"/>
              <w:rPr>
                <w:color w:val="000000"/>
                <w:szCs w:val="22"/>
                <w:lang w:eastAsia="ja-JP"/>
              </w:rPr>
            </w:pPr>
            <w:r w:rsidRPr="00D01CD3">
              <w:rPr>
                <w:color w:val="000000"/>
                <w:szCs w:val="22"/>
                <w:lang w:eastAsia="ja-JP"/>
              </w:rPr>
              <w:t>Sage</w:t>
            </w:r>
          </w:p>
        </w:tc>
      </w:tr>
      <w:tr w:rsidR="006F30C7" w:rsidRPr="00D01CD3" w14:paraId="2B0237E5" w14:textId="77777777">
        <w:trPr>
          <w:trHeight w:val="285"/>
        </w:trPr>
        <w:tc>
          <w:tcPr>
            <w:tcW w:w="5544" w:type="dxa"/>
            <w:tcBorders>
              <w:top w:val="nil"/>
              <w:left w:val="single" w:sz="4" w:space="0" w:color="auto"/>
              <w:bottom w:val="nil"/>
              <w:right w:val="nil"/>
            </w:tcBorders>
            <w:shd w:val="clear" w:color="auto" w:fill="auto"/>
            <w:noWrap/>
            <w:hideMark/>
          </w:tcPr>
          <w:p w14:paraId="2E9651D8" w14:textId="77777777" w:rsidR="006F30C7" w:rsidRPr="00D01CD3" w:rsidRDefault="006F30C7" w:rsidP="00F56251">
            <w:pPr>
              <w:keepNext/>
              <w:widowControl w:val="0"/>
              <w:tabs>
                <w:tab w:val="clear" w:pos="567"/>
              </w:tabs>
              <w:spacing w:line="240" w:lineRule="auto"/>
              <w:rPr>
                <w:color w:val="000000"/>
                <w:szCs w:val="22"/>
                <w:lang w:eastAsia="ja-JP"/>
              </w:rPr>
            </w:pPr>
            <w:r w:rsidRPr="00D01CD3">
              <w:rPr>
                <w:color w:val="000000"/>
                <w:szCs w:val="22"/>
                <w:lang w:eastAsia="ja-JP"/>
              </w:rPr>
              <w:t>Kuseteede infektsioon</w:t>
            </w:r>
          </w:p>
        </w:tc>
        <w:tc>
          <w:tcPr>
            <w:tcW w:w="3291" w:type="dxa"/>
            <w:tcBorders>
              <w:top w:val="nil"/>
              <w:left w:val="nil"/>
              <w:bottom w:val="nil"/>
              <w:right w:val="single" w:sz="4" w:space="0" w:color="auto"/>
            </w:tcBorders>
            <w:shd w:val="clear" w:color="auto" w:fill="auto"/>
            <w:noWrap/>
            <w:hideMark/>
          </w:tcPr>
          <w:p w14:paraId="57CE93A0" w14:textId="77777777" w:rsidR="006F30C7" w:rsidRPr="00D01CD3" w:rsidRDefault="006F30C7" w:rsidP="00F56251">
            <w:pPr>
              <w:keepNext/>
              <w:widowControl w:val="0"/>
              <w:tabs>
                <w:tab w:val="clear" w:pos="567"/>
              </w:tabs>
              <w:spacing w:line="240" w:lineRule="auto"/>
              <w:rPr>
                <w:color w:val="000000"/>
                <w:szCs w:val="22"/>
                <w:lang w:eastAsia="ja-JP"/>
              </w:rPr>
            </w:pPr>
            <w:r w:rsidRPr="00D01CD3">
              <w:rPr>
                <w:color w:val="000000"/>
                <w:szCs w:val="22"/>
                <w:lang w:val="et-EE" w:eastAsia="ja-JP"/>
              </w:rPr>
              <w:t>Sage</w:t>
            </w:r>
          </w:p>
        </w:tc>
      </w:tr>
      <w:tr w:rsidR="006F30C7" w:rsidRPr="00D01CD3" w14:paraId="11A5821D" w14:textId="77777777">
        <w:trPr>
          <w:trHeight w:val="285"/>
        </w:trPr>
        <w:tc>
          <w:tcPr>
            <w:tcW w:w="5544" w:type="dxa"/>
            <w:tcBorders>
              <w:top w:val="nil"/>
              <w:left w:val="single" w:sz="4" w:space="0" w:color="auto"/>
              <w:bottom w:val="nil"/>
              <w:right w:val="nil"/>
            </w:tcBorders>
            <w:shd w:val="clear" w:color="auto" w:fill="auto"/>
            <w:noWrap/>
          </w:tcPr>
          <w:p w14:paraId="0F270CB5" w14:textId="77777777" w:rsidR="006F30C7" w:rsidRPr="00D01CD3" w:rsidRDefault="006F30C7" w:rsidP="00F56251">
            <w:pPr>
              <w:keepNext/>
              <w:widowControl w:val="0"/>
              <w:tabs>
                <w:tab w:val="clear" w:pos="567"/>
              </w:tabs>
              <w:spacing w:line="240" w:lineRule="auto"/>
              <w:rPr>
                <w:color w:val="000000"/>
                <w:szCs w:val="22"/>
                <w:lang w:eastAsia="ja-JP"/>
              </w:rPr>
            </w:pPr>
            <w:r w:rsidRPr="00D01CD3">
              <w:rPr>
                <w:szCs w:val="22"/>
                <w:lang w:val="et-EE"/>
              </w:rPr>
              <w:t>Sinusiit</w:t>
            </w:r>
          </w:p>
        </w:tc>
        <w:tc>
          <w:tcPr>
            <w:tcW w:w="3291" w:type="dxa"/>
            <w:tcBorders>
              <w:top w:val="nil"/>
              <w:left w:val="nil"/>
              <w:bottom w:val="nil"/>
              <w:right w:val="single" w:sz="4" w:space="0" w:color="auto"/>
            </w:tcBorders>
            <w:shd w:val="clear" w:color="auto" w:fill="auto"/>
            <w:noWrap/>
          </w:tcPr>
          <w:p w14:paraId="681F3E4A" w14:textId="77777777" w:rsidR="006F30C7" w:rsidRPr="00D01CD3" w:rsidRDefault="006F30C7" w:rsidP="00F56251">
            <w:pPr>
              <w:keepNext/>
              <w:widowControl w:val="0"/>
              <w:tabs>
                <w:tab w:val="clear" w:pos="567"/>
              </w:tabs>
              <w:spacing w:line="240" w:lineRule="auto"/>
              <w:rPr>
                <w:color w:val="000000"/>
                <w:szCs w:val="22"/>
                <w:lang w:eastAsia="ja-JP"/>
              </w:rPr>
            </w:pPr>
            <w:r w:rsidRPr="00D01CD3">
              <w:rPr>
                <w:color w:val="000000"/>
                <w:szCs w:val="22"/>
                <w:lang w:val="et-EE" w:eastAsia="ja-JP"/>
              </w:rPr>
              <w:t>Sage</w:t>
            </w:r>
          </w:p>
        </w:tc>
      </w:tr>
      <w:tr w:rsidR="006F30C7" w:rsidRPr="00D01CD3" w14:paraId="6EF3B408" w14:textId="77777777">
        <w:trPr>
          <w:trHeight w:val="285"/>
        </w:trPr>
        <w:tc>
          <w:tcPr>
            <w:tcW w:w="5544" w:type="dxa"/>
            <w:tcBorders>
              <w:top w:val="nil"/>
              <w:left w:val="single" w:sz="4" w:space="0" w:color="auto"/>
              <w:bottom w:val="nil"/>
              <w:right w:val="nil"/>
            </w:tcBorders>
            <w:shd w:val="clear" w:color="auto" w:fill="auto"/>
            <w:noWrap/>
          </w:tcPr>
          <w:p w14:paraId="157D5539" w14:textId="77777777" w:rsidR="006F30C7" w:rsidRPr="00D01CD3" w:rsidRDefault="006F30C7" w:rsidP="00F56251">
            <w:pPr>
              <w:widowControl w:val="0"/>
              <w:tabs>
                <w:tab w:val="clear" w:pos="567"/>
              </w:tabs>
              <w:spacing w:line="240" w:lineRule="auto"/>
              <w:rPr>
                <w:szCs w:val="22"/>
              </w:rPr>
            </w:pPr>
            <w:r w:rsidRPr="00D01CD3">
              <w:rPr>
                <w:color w:val="000000"/>
                <w:szCs w:val="22"/>
                <w:lang w:val="et-EE" w:eastAsia="ja-JP"/>
              </w:rPr>
              <w:t>Riniit</w:t>
            </w:r>
          </w:p>
        </w:tc>
        <w:tc>
          <w:tcPr>
            <w:tcW w:w="3291" w:type="dxa"/>
            <w:tcBorders>
              <w:top w:val="nil"/>
              <w:left w:val="nil"/>
              <w:bottom w:val="nil"/>
              <w:right w:val="single" w:sz="4" w:space="0" w:color="auto"/>
            </w:tcBorders>
            <w:shd w:val="clear" w:color="auto" w:fill="auto"/>
            <w:noWrap/>
          </w:tcPr>
          <w:p w14:paraId="043B3883" w14:textId="77777777" w:rsidR="006F30C7" w:rsidRPr="00D01CD3" w:rsidRDefault="006F30C7" w:rsidP="00F56251">
            <w:pPr>
              <w:widowControl w:val="0"/>
              <w:tabs>
                <w:tab w:val="clear" w:pos="567"/>
              </w:tabs>
              <w:spacing w:line="240" w:lineRule="auto"/>
              <w:rPr>
                <w:color w:val="000000"/>
                <w:szCs w:val="22"/>
                <w:lang w:eastAsia="ja-JP"/>
              </w:rPr>
            </w:pPr>
            <w:r w:rsidRPr="00D01CD3">
              <w:rPr>
                <w:color w:val="000000"/>
                <w:szCs w:val="22"/>
                <w:lang w:eastAsia="ja-JP"/>
              </w:rPr>
              <w:t>Sage</w:t>
            </w:r>
          </w:p>
        </w:tc>
      </w:tr>
      <w:tr w:rsidR="006F30C7" w:rsidRPr="00D01CD3" w14:paraId="5E307420" w14:textId="77777777">
        <w:trPr>
          <w:trHeight w:val="285"/>
        </w:trPr>
        <w:tc>
          <w:tcPr>
            <w:tcW w:w="8835" w:type="dxa"/>
            <w:gridSpan w:val="2"/>
            <w:tcBorders>
              <w:top w:val="nil"/>
              <w:left w:val="single" w:sz="4" w:space="0" w:color="auto"/>
              <w:bottom w:val="nil"/>
              <w:right w:val="single" w:sz="4" w:space="0" w:color="auto"/>
            </w:tcBorders>
            <w:shd w:val="clear" w:color="auto" w:fill="auto"/>
            <w:hideMark/>
          </w:tcPr>
          <w:p w14:paraId="164E8AD3" w14:textId="77777777" w:rsidR="006F30C7" w:rsidRPr="00D01CD3" w:rsidRDefault="006F30C7" w:rsidP="00F56251">
            <w:pPr>
              <w:keepNext/>
              <w:widowControl w:val="0"/>
              <w:tabs>
                <w:tab w:val="clear" w:pos="567"/>
              </w:tabs>
              <w:spacing w:line="240" w:lineRule="auto"/>
              <w:rPr>
                <w:b/>
                <w:color w:val="000000"/>
                <w:szCs w:val="22"/>
                <w:lang w:eastAsia="ja-JP"/>
              </w:rPr>
            </w:pPr>
            <w:r w:rsidRPr="00D01CD3">
              <w:rPr>
                <w:b/>
                <w:szCs w:val="22"/>
                <w:lang w:val="et-EE"/>
              </w:rPr>
              <w:t>Immunsüsteemi häired</w:t>
            </w:r>
          </w:p>
        </w:tc>
      </w:tr>
      <w:tr w:rsidR="006F30C7" w:rsidRPr="00D01CD3" w14:paraId="4B0C483F" w14:textId="77777777">
        <w:trPr>
          <w:trHeight w:val="285"/>
        </w:trPr>
        <w:tc>
          <w:tcPr>
            <w:tcW w:w="5544" w:type="dxa"/>
            <w:tcBorders>
              <w:top w:val="nil"/>
              <w:left w:val="single" w:sz="4" w:space="0" w:color="auto"/>
              <w:bottom w:val="nil"/>
              <w:right w:val="nil"/>
            </w:tcBorders>
            <w:shd w:val="clear" w:color="auto" w:fill="auto"/>
            <w:noWrap/>
            <w:hideMark/>
          </w:tcPr>
          <w:p w14:paraId="03E3E7AA" w14:textId="77777777" w:rsidR="006F30C7" w:rsidRPr="00D01CD3" w:rsidRDefault="006F30C7" w:rsidP="00F56251">
            <w:pPr>
              <w:widowControl w:val="0"/>
              <w:tabs>
                <w:tab w:val="clear" w:pos="567"/>
              </w:tabs>
              <w:spacing w:line="240" w:lineRule="auto"/>
              <w:rPr>
                <w:color w:val="000000"/>
                <w:szCs w:val="22"/>
                <w:lang w:eastAsia="ja-JP"/>
              </w:rPr>
            </w:pPr>
            <w:r w:rsidRPr="00D01CD3">
              <w:rPr>
                <w:szCs w:val="22"/>
                <w:lang w:val="et-EE"/>
              </w:rPr>
              <w:t>Ülitundlikkus</w:t>
            </w:r>
          </w:p>
        </w:tc>
        <w:tc>
          <w:tcPr>
            <w:tcW w:w="3291" w:type="dxa"/>
            <w:tcBorders>
              <w:top w:val="nil"/>
              <w:left w:val="nil"/>
              <w:bottom w:val="nil"/>
              <w:right w:val="single" w:sz="4" w:space="0" w:color="auto"/>
            </w:tcBorders>
            <w:shd w:val="clear" w:color="auto" w:fill="auto"/>
            <w:noWrap/>
            <w:hideMark/>
          </w:tcPr>
          <w:p w14:paraId="593B17C8" w14:textId="77777777" w:rsidR="006F30C7" w:rsidRPr="00D01CD3" w:rsidRDefault="006F30C7" w:rsidP="00F56251">
            <w:pPr>
              <w:widowControl w:val="0"/>
              <w:tabs>
                <w:tab w:val="clear" w:pos="567"/>
              </w:tabs>
              <w:spacing w:line="240" w:lineRule="auto"/>
              <w:rPr>
                <w:color w:val="000000"/>
                <w:szCs w:val="22"/>
                <w:lang w:eastAsia="ja-JP"/>
              </w:rPr>
            </w:pPr>
            <w:r w:rsidRPr="00D01CD3">
              <w:rPr>
                <w:color w:val="000000"/>
                <w:szCs w:val="22"/>
                <w:lang w:eastAsia="ja-JP"/>
              </w:rPr>
              <w:t>Sage</w:t>
            </w:r>
          </w:p>
        </w:tc>
      </w:tr>
      <w:tr w:rsidR="006F30C7" w:rsidRPr="00D01CD3" w14:paraId="5E0E2F77" w14:textId="77777777">
        <w:trPr>
          <w:trHeight w:val="285"/>
        </w:trPr>
        <w:tc>
          <w:tcPr>
            <w:tcW w:w="5544" w:type="dxa"/>
            <w:tcBorders>
              <w:top w:val="nil"/>
              <w:left w:val="single" w:sz="4" w:space="0" w:color="auto"/>
              <w:bottom w:val="nil"/>
              <w:right w:val="nil"/>
            </w:tcBorders>
            <w:shd w:val="clear" w:color="auto" w:fill="auto"/>
            <w:noWrap/>
          </w:tcPr>
          <w:p w14:paraId="313C64A4" w14:textId="77777777" w:rsidR="006F30C7" w:rsidRPr="00D01CD3" w:rsidRDefault="006F30C7" w:rsidP="00F56251">
            <w:pPr>
              <w:widowControl w:val="0"/>
              <w:tabs>
                <w:tab w:val="clear" w:pos="567"/>
              </w:tabs>
              <w:spacing w:line="240" w:lineRule="auto"/>
              <w:rPr>
                <w:szCs w:val="22"/>
                <w:vertAlign w:val="superscript"/>
                <w:lang w:val="et-EE"/>
              </w:rPr>
            </w:pPr>
            <w:r w:rsidRPr="00D01CD3">
              <w:rPr>
                <w:szCs w:val="22"/>
                <w:lang w:val="et-EE"/>
              </w:rPr>
              <w:t>Angioödeem</w:t>
            </w:r>
            <w:r w:rsidRPr="00D01CD3">
              <w:rPr>
                <w:szCs w:val="22"/>
                <w:vertAlign w:val="superscript"/>
                <w:lang w:val="et-EE"/>
              </w:rPr>
              <w:t>2</w:t>
            </w:r>
          </w:p>
        </w:tc>
        <w:tc>
          <w:tcPr>
            <w:tcW w:w="3291" w:type="dxa"/>
            <w:tcBorders>
              <w:top w:val="nil"/>
              <w:left w:val="nil"/>
              <w:bottom w:val="nil"/>
              <w:right w:val="single" w:sz="4" w:space="0" w:color="auto"/>
            </w:tcBorders>
            <w:shd w:val="clear" w:color="auto" w:fill="auto"/>
            <w:noWrap/>
          </w:tcPr>
          <w:p w14:paraId="74EDB38D" w14:textId="77777777" w:rsidR="006F30C7" w:rsidRPr="00D01CD3" w:rsidRDefault="006F30C7" w:rsidP="00F56251">
            <w:pPr>
              <w:widowControl w:val="0"/>
              <w:tabs>
                <w:tab w:val="clear" w:pos="567"/>
              </w:tabs>
              <w:spacing w:line="240" w:lineRule="auto"/>
              <w:rPr>
                <w:color w:val="000000"/>
                <w:szCs w:val="22"/>
                <w:lang w:eastAsia="ja-JP"/>
              </w:rPr>
            </w:pPr>
            <w:r w:rsidRPr="00D01CD3">
              <w:rPr>
                <w:color w:val="000000"/>
                <w:szCs w:val="22"/>
                <w:lang w:eastAsia="ja-JP"/>
              </w:rPr>
              <w:t>Aeg-ajalt</w:t>
            </w:r>
          </w:p>
        </w:tc>
      </w:tr>
      <w:tr w:rsidR="006F30C7" w:rsidRPr="00D01CD3" w14:paraId="6AFB850C" w14:textId="77777777">
        <w:trPr>
          <w:trHeight w:val="285"/>
        </w:trPr>
        <w:tc>
          <w:tcPr>
            <w:tcW w:w="8835" w:type="dxa"/>
            <w:gridSpan w:val="2"/>
            <w:tcBorders>
              <w:top w:val="nil"/>
              <w:left w:val="single" w:sz="4" w:space="0" w:color="auto"/>
              <w:bottom w:val="nil"/>
              <w:right w:val="single" w:sz="4" w:space="0" w:color="auto"/>
            </w:tcBorders>
            <w:shd w:val="clear" w:color="auto" w:fill="auto"/>
            <w:hideMark/>
          </w:tcPr>
          <w:p w14:paraId="613FE330" w14:textId="77777777" w:rsidR="006F30C7" w:rsidRPr="00D01CD3" w:rsidRDefault="006F30C7" w:rsidP="00F56251">
            <w:pPr>
              <w:keepNext/>
              <w:widowControl w:val="0"/>
              <w:tabs>
                <w:tab w:val="clear" w:pos="567"/>
              </w:tabs>
              <w:spacing w:line="240" w:lineRule="auto"/>
              <w:rPr>
                <w:b/>
                <w:color w:val="000000"/>
                <w:szCs w:val="22"/>
                <w:lang w:eastAsia="ja-JP"/>
              </w:rPr>
            </w:pPr>
            <w:r w:rsidRPr="00D01CD3">
              <w:rPr>
                <w:b/>
                <w:noProof/>
                <w:szCs w:val="22"/>
                <w:lang w:val="et-EE"/>
              </w:rPr>
              <w:t>Ainevahetus- ja toitumishäired</w:t>
            </w:r>
          </w:p>
        </w:tc>
      </w:tr>
      <w:tr w:rsidR="006F30C7" w:rsidRPr="00D01CD3" w14:paraId="196DB65D" w14:textId="77777777">
        <w:trPr>
          <w:trHeight w:val="285"/>
        </w:trPr>
        <w:tc>
          <w:tcPr>
            <w:tcW w:w="5544" w:type="dxa"/>
            <w:tcBorders>
              <w:top w:val="nil"/>
              <w:left w:val="single" w:sz="4" w:space="0" w:color="auto"/>
              <w:bottom w:val="nil"/>
              <w:right w:val="nil"/>
            </w:tcBorders>
            <w:shd w:val="clear" w:color="auto" w:fill="auto"/>
            <w:noWrap/>
            <w:hideMark/>
          </w:tcPr>
          <w:p w14:paraId="4E2C0AAE" w14:textId="77777777" w:rsidR="006F30C7" w:rsidRPr="00D01CD3" w:rsidRDefault="006F30C7" w:rsidP="00F56251">
            <w:pPr>
              <w:widowControl w:val="0"/>
              <w:tabs>
                <w:tab w:val="clear" w:pos="567"/>
              </w:tabs>
              <w:spacing w:line="240" w:lineRule="auto"/>
              <w:rPr>
                <w:color w:val="000000"/>
                <w:szCs w:val="22"/>
                <w:lang w:eastAsia="ja-JP"/>
              </w:rPr>
            </w:pPr>
            <w:r w:rsidRPr="00D01CD3">
              <w:rPr>
                <w:szCs w:val="22"/>
                <w:lang w:val="et-EE"/>
              </w:rPr>
              <w:t>Hüperglükeemia ja diabeet</w:t>
            </w:r>
          </w:p>
        </w:tc>
        <w:tc>
          <w:tcPr>
            <w:tcW w:w="3291" w:type="dxa"/>
            <w:tcBorders>
              <w:top w:val="nil"/>
              <w:left w:val="nil"/>
              <w:bottom w:val="nil"/>
              <w:right w:val="single" w:sz="4" w:space="0" w:color="auto"/>
            </w:tcBorders>
            <w:shd w:val="clear" w:color="auto" w:fill="auto"/>
            <w:noWrap/>
            <w:hideMark/>
          </w:tcPr>
          <w:p w14:paraId="0AA28FA7" w14:textId="77777777" w:rsidR="006F30C7" w:rsidRPr="00D01CD3" w:rsidRDefault="006F30C7" w:rsidP="00F56251">
            <w:pPr>
              <w:widowControl w:val="0"/>
              <w:tabs>
                <w:tab w:val="clear" w:pos="567"/>
              </w:tabs>
              <w:spacing w:line="240" w:lineRule="auto"/>
              <w:rPr>
                <w:color w:val="000000"/>
                <w:szCs w:val="22"/>
                <w:lang w:eastAsia="ja-JP"/>
              </w:rPr>
            </w:pPr>
            <w:r w:rsidRPr="00D01CD3">
              <w:rPr>
                <w:color w:val="000000"/>
                <w:szCs w:val="22"/>
                <w:lang w:eastAsia="ja-JP"/>
              </w:rPr>
              <w:t>Sage</w:t>
            </w:r>
          </w:p>
        </w:tc>
      </w:tr>
      <w:tr w:rsidR="006F30C7" w:rsidRPr="00D01CD3" w14:paraId="2935B07A" w14:textId="77777777">
        <w:trPr>
          <w:trHeight w:val="285"/>
        </w:trPr>
        <w:tc>
          <w:tcPr>
            <w:tcW w:w="8835" w:type="dxa"/>
            <w:gridSpan w:val="2"/>
            <w:tcBorders>
              <w:top w:val="nil"/>
              <w:left w:val="single" w:sz="4" w:space="0" w:color="auto"/>
              <w:bottom w:val="nil"/>
              <w:right w:val="single" w:sz="4" w:space="0" w:color="auto"/>
            </w:tcBorders>
            <w:shd w:val="clear" w:color="auto" w:fill="auto"/>
            <w:hideMark/>
          </w:tcPr>
          <w:p w14:paraId="20F9C635" w14:textId="77777777" w:rsidR="006F30C7" w:rsidRPr="00D01CD3" w:rsidRDefault="006F30C7" w:rsidP="00F56251">
            <w:pPr>
              <w:keepNext/>
              <w:widowControl w:val="0"/>
              <w:tabs>
                <w:tab w:val="clear" w:pos="567"/>
              </w:tabs>
              <w:spacing w:line="240" w:lineRule="auto"/>
              <w:rPr>
                <w:b/>
                <w:color w:val="000000"/>
                <w:szCs w:val="22"/>
                <w:lang w:eastAsia="ja-JP"/>
              </w:rPr>
            </w:pPr>
            <w:r w:rsidRPr="00D01CD3">
              <w:rPr>
                <w:b/>
                <w:noProof/>
                <w:szCs w:val="22"/>
                <w:lang w:val="et-EE"/>
              </w:rPr>
              <w:t>Psühhiaatrilised häired</w:t>
            </w:r>
          </w:p>
        </w:tc>
      </w:tr>
      <w:tr w:rsidR="006F30C7" w:rsidRPr="00D01CD3" w14:paraId="505491C0" w14:textId="77777777">
        <w:trPr>
          <w:trHeight w:val="285"/>
        </w:trPr>
        <w:tc>
          <w:tcPr>
            <w:tcW w:w="5544" w:type="dxa"/>
            <w:tcBorders>
              <w:top w:val="nil"/>
              <w:left w:val="single" w:sz="4" w:space="0" w:color="auto"/>
              <w:bottom w:val="nil"/>
              <w:right w:val="nil"/>
            </w:tcBorders>
            <w:shd w:val="clear" w:color="auto" w:fill="auto"/>
            <w:noWrap/>
            <w:hideMark/>
          </w:tcPr>
          <w:p w14:paraId="0BC00E44" w14:textId="77777777" w:rsidR="006F30C7" w:rsidRPr="00D01CD3" w:rsidRDefault="006F30C7" w:rsidP="00F56251">
            <w:pPr>
              <w:widowControl w:val="0"/>
              <w:tabs>
                <w:tab w:val="clear" w:pos="567"/>
              </w:tabs>
              <w:spacing w:line="240" w:lineRule="auto"/>
              <w:rPr>
                <w:color w:val="000000"/>
                <w:szCs w:val="22"/>
                <w:lang w:eastAsia="ja-JP"/>
              </w:rPr>
            </w:pPr>
            <w:r w:rsidRPr="00D01CD3">
              <w:rPr>
                <w:color w:val="000000"/>
                <w:szCs w:val="22"/>
                <w:lang w:val="et-EE" w:eastAsia="ja-JP"/>
              </w:rPr>
              <w:t>Unetus</w:t>
            </w:r>
          </w:p>
        </w:tc>
        <w:tc>
          <w:tcPr>
            <w:tcW w:w="3291" w:type="dxa"/>
            <w:tcBorders>
              <w:top w:val="nil"/>
              <w:left w:val="nil"/>
              <w:bottom w:val="nil"/>
              <w:right w:val="single" w:sz="4" w:space="0" w:color="auto"/>
            </w:tcBorders>
            <w:shd w:val="clear" w:color="auto" w:fill="auto"/>
            <w:noWrap/>
            <w:hideMark/>
          </w:tcPr>
          <w:p w14:paraId="61F0074A" w14:textId="77777777" w:rsidR="006F30C7" w:rsidRPr="00D01CD3" w:rsidRDefault="006F30C7" w:rsidP="00F56251">
            <w:pPr>
              <w:widowControl w:val="0"/>
              <w:tabs>
                <w:tab w:val="clear" w:pos="567"/>
              </w:tabs>
              <w:spacing w:line="240" w:lineRule="auto"/>
              <w:rPr>
                <w:color w:val="000000"/>
                <w:szCs w:val="22"/>
                <w:lang w:eastAsia="ja-JP"/>
              </w:rPr>
            </w:pPr>
            <w:r w:rsidRPr="00D01CD3">
              <w:rPr>
                <w:color w:val="000000"/>
                <w:szCs w:val="22"/>
                <w:lang w:eastAsia="ja-JP"/>
              </w:rPr>
              <w:t>Aeg-ajalt</w:t>
            </w:r>
          </w:p>
        </w:tc>
      </w:tr>
      <w:tr w:rsidR="006F30C7" w:rsidRPr="00D01CD3" w14:paraId="5865E1FB" w14:textId="77777777">
        <w:trPr>
          <w:trHeight w:val="285"/>
        </w:trPr>
        <w:tc>
          <w:tcPr>
            <w:tcW w:w="8835" w:type="dxa"/>
            <w:gridSpan w:val="2"/>
            <w:tcBorders>
              <w:top w:val="nil"/>
              <w:left w:val="single" w:sz="4" w:space="0" w:color="auto"/>
              <w:bottom w:val="nil"/>
              <w:right w:val="single" w:sz="4" w:space="0" w:color="auto"/>
            </w:tcBorders>
            <w:shd w:val="clear" w:color="auto" w:fill="auto"/>
            <w:hideMark/>
          </w:tcPr>
          <w:p w14:paraId="576853DB" w14:textId="77777777" w:rsidR="006F30C7" w:rsidRPr="00D01CD3" w:rsidRDefault="006F30C7" w:rsidP="00F56251">
            <w:pPr>
              <w:keepNext/>
              <w:widowControl w:val="0"/>
              <w:tabs>
                <w:tab w:val="clear" w:pos="567"/>
              </w:tabs>
              <w:spacing w:line="240" w:lineRule="auto"/>
              <w:rPr>
                <w:b/>
                <w:color w:val="000000"/>
                <w:szCs w:val="22"/>
                <w:lang w:eastAsia="ja-JP"/>
              </w:rPr>
            </w:pPr>
            <w:r w:rsidRPr="00D01CD3">
              <w:rPr>
                <w:b/>
                <w:noProof/>
                <w:szCs w:val="22"/>
                <w:lang w:val="et-EE"/>
              </w:rPr>
              <w:t>Närvisüsteemi häired</w:t>
            </w:r>
          </w:p>
        </w:tc>
      </w:tr>
      <w:tr w:rsidR="006F30C7" w:rsidRPr="00D01CD3" w14:paraId="7C9D31C4" w14:textId="77777777">
        <w:trPr>
          <w:trHeight w:val="285"/>
        </w:trPr>
        <w:tc>
          <w:tcPr>
            <w:tcW w:w="5544" w:type="dxa"/>
            <w:tcBorders>
              <w:top w:val="nil"/>
              <w:left w:val="single" w:sz="4" w:space="0" w:color="auto"/>
              <w:bottom w:val="nil"/>
              <w:right w:val="nil"/>
            </w:tcBorders>
            <w:shd w:val="clear" w:color="auto" w:fill="auto"/>
            <w:noWrap/>
            <w:hideMark/>
          </w:tcPr>
          <w:p w14:paraId="579B49D3" w14:textId="77777777" w:rsidR="006F30C7" w:rsidRPr="00D01CD3" w:rsidRDefault="006F30C7" w:rsidP="00F56251">
            <w:pPr>
              <w:keepNext/>
              <w:widowControl w:val="0"/>
              <w:tabs>
                <w:tab w:val="clear" w:pos="567"/>
              </w:tabs>
              <w:spacing w:line="240" w:lineRule="auto"/>
              <w:rPr>
                <w:color w:val="000000"/>
                <w:szCs w:val="22"/>
                <w:lang w:eastAsia="ja-JP"/>
              </w:rPr>
            </w:pPr>
            <w:r w:rsidRPr="00D01CD3">
              <w:rPr>
                <w:szCs w:val="22"/>
              </w:rPr>
              <w:t>Pearinglus</w:t>
            </w:r>
          </w:p>
        </w:tc>
        <w:tc>
          <w:tcPr>
            <w:tcW w:w="3291" w:type="dxa"/>
            <w:tcBorders>
              <w:top w:val="nil"/>
              <w:left w:val="nil"/>
              <w:bottom w:val="nil"/>
              <w:right w:val="single" w:sz="4" w:space="0" w:color="auto"/>
            </w:tcBorders>
            <w:shd w:val="clear" w:color="auto" w:fill="auto"/>
            <w:noWrap/>
            <w:hideMark/>
          </w:tcPr>
          <w:p w14:paraId="7B6C1637" w14:textId="77777777" w:rsidR="006F30C7" w:rsidRPr="00D01CD3" w:rsidRDefault="006F30C7" w:rsidP="00F56251">
            <w:pPr>
              <w:keepNext/>
              <w:widowControl w:val="0"/>
              <w:tabs>
                <w:tab w:val="clear" w:pos="567"/>
              </w:tabs>
              <w:spacing w:line="240" w:lineRule="auto"/>
              <w:rPr>
                <w:color w:val="000000"/>
                <w:szCs w:val="22"/>
                <w:lang w:eastAsia="ja-JP"/>
              </w:rPr>
            </w:pPr>
            <w:r w:rsidRPr="00D01CD3">
              <w:rPr>
                <w:color w:val="000000"/>
                <w:szCs w:val="22"/>
                <w:lang w:eastAsia="ja-JP"/>
              </w:rPr>
              <w:t>Sage</w:t>
            </w:r>
          </w:p>
        </w:tc>
      </w:tr>
      <w:tr w:rsidR="006F30C7" w:rsidRPr="00D01CD3" w14:paraId="20947435" w14:textId="77777777">
        <w:trPr>
          <w:trHeight w:val="285"/>
        </w:trPr>
        <w:tc>
          <w:tcPr>
            <w:tcW w:w="5544" w:type="dxa"/>
            <w:tcBorders>
              <w:top w:val="nil"/>
              <w:left w:val="single" w:sz="4" w:space="0" w:color="auto"/>
              <w:bottom w:val="nil"/>
              <w:right w:val="nil"/>
            </w:tcBorders>
            <w:shd w:val="clear" w:color="auto" w:fill="auto"/>
            <w:noWrap/>
          </w:tcPr>
          <w:p w14:paraId="358B1AB9" w14:textId="77777777" w:rsidR="006F30C7" w:rsidRPr="00D01CD3" w:rsidRDefault="006F30C7" w:rsidP="00F56251">
            <w:pPr>
              <w:keepNext/>
              <w:widowControl w:val="0"/>
              <w:tabs>
                <w:tab w:val="clear" w:pos="567"/>
              </w:tabs>
              <w:spacing w:line="240" w:lineRule="auto"/>
              <w:rPr>
                <w:color w:val="000000"/>
                <w:szCs w:val="22"/>
                <w:lang w:eastAsia="ja-JP"/>
              </w:rPr>
            </w:pPr>
            <w:r w:rsidRPr="00D01CD3">
              <w:rPr>
                <w:color w:val="000000"/>
                <w:szCs w:val="22"/>
                <w:lang w:eastAsia="ja-JP"/>
              </w:rPr>
              <w:t>Peavalu</w:t>
            </w:r>
          </w:p>
        </w:tc>
        <w:tc>
          <w:tcPr>
            <w:tcW w:w="3291" w:type="dxa"/>
            <w:tcBorders>
              <w:top w:val="nil"/>
              <w:left w:val="nil"/>
              <w:bottom w:val="nil"/>
              <w:right w:val="single" w:sz="4" w:space="0" w:color="auto"/>
            </w:tcBorders>
            <w:shd w:val="clear" w:color="auto" w:fill="auto"/>
            <w:noWrap/>
          </w:tcPr>
          <w:p w14:paraId="348D020D" w14:textId="77777777" w:rsidR="006F30C7" w:rsidRPr="00D01CD3" w:rsidRDefault="006F30C7" w:rsidP="00F56251">
            <w:pPr>
              <w:keepNext/>
              <w:widowControl w:val="0"/>
              <w:tabs>
                <w:tab w:val="clear" w:pos="567"/>
              </w:tabs>
              <w:spacing w:line="240" w:lineRule="auto"/>
              <w:rPr>
                <w:color w:val="000000"/>
                <w:szCs w:val="22"/>
                <w:lang w:eastAsia="ja-JP"/>
              </w:rPr>
            </w:pPr>
            <w:r w:rsidRPr="00D01CD3">
              <w:rPr>
                <w:color w:val="000000"/>
                <w:szCs w:val="22"/>
                <w:lang w:eastAsia="ja-JP"/>
              </w:rPr>
              <w:t>Sage</w:t>
            </w:r>
          </w:p>
        </w:tc>
      </w:tr>
      <w:tr w:rsidR="006F30C7" w:rsidRPr="00D01CD3" w14:paraId="02DB9ABD" w14:textId="77777777">
        <w:trPr>
          <w:trHeight w:val="285"/>
        </w:trPr>
        <w:tc>
          <w:tcPr>
            <w:tcW w:w="5544" w:type="dxa"/>
            <w:tcBorders>
              <w:top w:val="nil"/>
              <w:left w:val="single" w:sz="4" w:space="0" w:color="auto"/>
              <w:bottom w:val="nil"/>
              <w:right w:val="nil"/>
            </w:tcBorders>
            <w:shd w:val="clear" w:color="auto" w:fill="auto"/>
            <w:noWrap/>
          </w:tcPr>
          <w:p w14:paraId="7A3AD3AA" w14:textId="77777777" w:rsidR="006F30C7" w:rsidRPr="00D01CD3" w:rsidRDefault="006F30C7" w:rsidP="00F56251">
            <w:pPr>
              <w:keepNext/>
              <w:widowControl w:val="0"/>
              <w:tabs>
                <w:tab w:val="clear" w:pos="567"/>
              </w:tabs>
              <w:spacing w:line="240" w:lineRule="auto"/>
              <w:rPr>
                <w:szCs w:val="22"/>
              </w:rPr>
            </w:pPr>
            <w:r w:rsidRPr="00D01CD3">
              <w:rPr>
                <w:szCs w:val="22"/>
              </w:rPr>
              <w:t>Paresteesia</w:t>
            </w:r>
          </w:p>
        </w:tc>
        <w:tc>
          <w:tcPr>
            <w:tcW w:w="3291" w:type="dxa"/>
            <w:tcBorders>
              <w:top w:val="nil"/>
              <w:left w:val="nil"/>
              <w:bottom w:val="nil"/>
              <w:right w:val="single" w:sz="4" w:space="0" w:color="auto"/>
            </w:tcBorders>
            <w:shd w:val="clear" w:color="auto" w:fill="auto"/>
            <w:noWrap/>
          </w:tcPr>
          <w:p w14:paraId="3DD72CB9" w14:textId="77777777" w:rsidR="006F30C7" w:rsidRPr="00D01CD3" w:rsidRDefault="006F30C7" w:rsidP="00F56251">
            <w:pPr>
              <w:keepNext/>
              <w:widowControl w:val="0"/>
              <w:tabs>
                <w:tab w:val="clear" w:pos="567"/>
              </w:tabs>
              <w:spacing w:line="240" w:lineRule="auto"/>
              <w:rPr>
                <w:color w:val="000000"/>
                <w:szCs w:val="22"/>
                <w:lang w:eastAsia="ja-JP"/>
              </w:rPr>
            </w:pPr>
            <w:r w:rsidRPr="00D01CD3">
              <w:rPr>
                <w:color w:val="000000"/>
                <w:szCs w:val="22"/>
                <w:lang w:eastAsia="ja-JP"/>
              </w:rPr>
              <w:t>Harv</w:t>
            </w:r>
          </w:p>
        </w:tc>
      </w:tr>
      <w:tr w:rsidR="006F30C7" w:rsidRPr="00D01CD3" w14:paraId="55B0403E" w14:textId="77777777">
        <w:trPr>
          <w:trHeight w:val="285"/>
        </w:trPr>
        <w:tc>
          <w:tcPr>
            <w:tcW w:w="8835" w:type="dxa"/>
            <w:gridSpan w:val="2"/>
            <w:tcBorders>
              <w:top w:val="nil"/>
              <w:left w:val="single" w:sz="4" w:space="0" w:color="auto"/>
              <w:bottom w:val="nil"/>
              <w:right w:val="single" w:sz="4" w:space="0" w:color="auto"/>
            </w:tcBorders>
            <w:shd w:val="clear" w:color="auto" w:fill="auto"/>
          </w:tcPr>
          <w:p w14:paraId="3DCBFCDB" w14:textId="77777777" w:rsidR="006F30C7" w:rsidRPr="00D01CD3" w:rsidRDefault="006F30C7" w:rsidP="00F56251">
            <w:pPr>
              <w:keepNext/>
              <w:widowControl w:val="0"/>
              <w:tabs>
                <w:tab w:val="clear" w:pos="567"/>
              </w:tabs>
              <w:spacing w:line="240" w:lineRule="auto"/>
              <w:rPr>
                <w:b/>
                <w:color w:val="000000"/>
                <w:szCs w:val="22"/>
                <w:lang w:eastAsia="ja-JP"/>
              </w:rPr>
            </w:pPr>
            <w:r w:rsidRPr="00D01CD3">
              <w:rPr>
                <w:b/>
                <w:color w:val="000000"/>
                <w:szCs w:val="22"/>
                <w:lang w:eastAsia="ja-JP"/>
              </w:rPr>
              <w:t>Silma kahjustused</w:t>
            </w:r>
          </w:p>
        </w:tc>
      </w:tr>
      <w:tr w:rsidR="006F30C7" w:rsidRPr="00D01CD3" w14:paraId="6295F4F3" w14:textId="77777777">
        <w:trPr>
          <w:trHeight w:val="162"/>
        </w:trPr>
        <w:tc>
          <w:tcPr>
            <w:tcW w:w="5544" w:type="dxa"/>
            <w:tcBorders>
              <w:top w:val="nil"/>
              <w:left w:val="single" w:sz="4" w:space="0" w:color="auto"/>
              <w:bottom w:val="nil"/>
              <w:right w:val="nil"/>
            </w:tcBorders>
            <w:shd w:val="clear" w:color="auto" w:fill="auto"/>
            <w:noWrap/>
            <w:hideMark/>
          </w:tcPr>
          <w:p w14:paraId="659D5D78" w14:textId="77777777" w:rsidR="006F30C7" w:rsidRPr="00D01CD3" w:rsidRDefault="006F30C7" w:rsidP="00F56251">
            <w:pPr>
              <w:widowControl w:val="0"/>
              <w:tabs>
                <w:tab w:val="clear" w:pos="567"/>
              </w:tabs>
              <w:spacing w:line="240" w:lineRule="auto"/>
              <w:rPr>
                <w:color w:val="000000"/>
                <w:szCs w:val="22"/>
                <w:lang w:eastAsia="ja-JP"/>
              </w:rPr>
            </w:pPr>
            <w:r w:rsidRPr="00D01CD3">
              <w:rPr>
                <w:color w:val="000000"/>
                <w:szCs w:val="22"/>
                <w:lang w:eastAsia="ja-JP"/>
              </w:rPr>
              <w:t>Glaukoom</w:t>
            </w:r>
            <w:r w:rsidRPr="00D01CD3">
              <w:rPr>
                <w:color w:val="000000"/>
                <w:szCs w:val="22"/>
                <w:vertAlign w:val="superscript"/>
                <w:lang w:eastAsia="ja-JP"/>
              </w:rPr>
              <w:t>1</w:t>
            </w:r>
          </w:p>
        </w:tc>
        <w:tc>
          <w:tcPr>
            <w:tcW w:w="3291" w:type="dxa"/>
            <w:tcBorders>
              <w:top w:val="nil"/>
              <w:left w:val="nil"/>
              <w:bottom w:val="nil"/>
              <w:right w:val="single" w:sz="4" w:space="0" w:color="auto"/>
            </w:tcBorders>
            <w:shd w:val="clear" w:color="auto" w:fill="auto"/>
            <w:noWrap/>
            <w:hideMark/>
          </w:tcPr>
          <w:p w14:paraId="6117A15A" w14:textId="77777777" w:rsidR="006F30C7" w:rsidRPr="00D01CD3" w:rsidRDefault="006F30C7" w:rsidP="00F56251">
            <w:pPr>
              <w:widowControl w:val="0"/>
              <w:tabs>
                <w:tab w:val="clear" w:pos="567"/>
              </w:tabs>
              <w:spacing w:line="240" w:lineRule="auto"/>
              <w:rPr>
                <w:color w:val="000000"/>
                <w:szCs w:val="22"/>
                <w:lang w:eastAsia="ja-JP"/>
              </w:rPr>
            </w:pPr>
            <w:r w:rsidRPr="00D01CD3">
              <w:rPr>
                <w:color w:val="000000"/>
                <w:szCs w:val="22"/>
                <w:lang w:eastAsia="ja-JP"/>
              </w:rPr>
              <w:t>Aeg-ajalt</w:t>
            </w:r>
          </w:p>
        </w:tc>
      </w:tr>
      <w:tr w:rsidR="006F30C7" w:rsidRPr="00D01CD3" w14:paraId="798743AC" w14:textId="77777777">
        <w:trPr>
          <w:trHeight w:val="285"/>
        </w:trPr>
        <w:tc>
          <w:tcPr>
            <w:tcW w:w="8835" w:type="dxa"/>
            <w:gridSpan w:val="2"/>
            <w:tcBorders>
              <w:top w:val="nil"/>
              <w:left w:val="single" w:sz="4" w:space="0" w:color="auto"/>
              <w:bottom w:val="nil"/>
              <w:right w:val="single" w:sz="4" w:space="0" w:color="auto"/>
            </w:tcBorders>
            <w:shd w:val="clear" w:color="auto" w:fill="auto"/>
            <w:hideMark/>
          </w:tcPr>
          <w:p w14:paraId="2DE306C3" w14:textId="77777777" w:rsidR="006F30C7" w:rsidRPr="00D01CD3" w:rsidRDefault="006F30C7" w:rsidP="00F56251">
            <w:pPr>
              <w:keepNext/>
              <w:widowControl w:val="0"/>
              <w:tabs>
                <w:tab w:val="clear" w:pos="567"/>
              </w:tabs>
              <w:spacing w:line="240" w:lineRule="auto"/>
              <w:rPr>
                <w:b/>
                <w:color w:val="000000"/>
                <w:szCs w:val="22"/>
                <w:lang w:eastAsia="ja-JP"/>
              </w:rPr>
            </w:pPr>
            <w:r w:rsidRPr="00D01CD3">
              <w:rPr>
                <w:b/>
                <w:noProof/>
                <w:szCs w:val="22"/>
                <w:lang w:val="et-EE"/>
              </w:rPr>
              <w:t>Südame häired</w:t>
            </w:r>
          </w:p>
        </w:tc>
      </w:tr>
      <w:tr w:rsidR="006F30C7" w:rsidRPr="00D01CD3" w14:paraId="5BB5B6D9" w14:textId="77777777">
        <w:trPr>
          <w:trHeight w:val="162"/>
        </w:trPr>
        <w:tc>
          <w:tcPr>
            <w:tcW w:w="5544" w:type="dxa"/>
            <w:tcBorders>
              <w:top w:val="nil"/>
              <w:left w:val="single" w:sz="4" w:space="0" w:color="auto"/>
              <w:bottom w:val="nil"/>
              <w:right w:val="nil"/>
            </w:tcBorders>
            <w:shd w:val="clear" w:color="auto" w:fill="auto"/>
            <w:noWrap/>
          </w:tcPr>
          <w:p w14:paraId="553C1FB5" w14:textId="77777777" w:rsidR="006F30C7" w:rsidRPr="00D01CD3" w:rsidRDefault="006F30C7" w:rsidP="00F56251">
            <w:pPr>
              <w:keepNext/>
              <w:widowControl w:val="0"/>
              <w:tabs>
                <w:tab w:val="clear" w:pos="567"/>
              </w:tabs>
              <w:spacing w:line="240" w:lineRule="auto"/>
              <w:rPr>
                <w:color w:val="000000"/>
                <w:szCs w:val="22"/>
                <w:lang w:eastAsia="ja-JP"/>
              </w:rPr>
            </w:pPr>
            <w:r w:rsidRPr="00D01CD3">
              <w:rPr>
                <w:szCs w:val="22"/>
                <w:lang w:val="et-EE"/>
              </w:rPr>
              <w:t>Südame isheemiatõbi</w:t>
            </w:r>
          </w:p>
        </w:tc>
        <w:tc>
          <w:tcPr>
            <w:tcW w:w="3291" w:type="dxa"/>
            <w:tcBorders>
              <w:top w:val="nil"/>
              <w:left w:val="nil"/>
              <w:bottom w:val="nil"/>
              <w:right w:val="single" w:sz="4" w:space="0" w:color="auto"/>
            </w:tcBorders>
            <w:shd w:val="clear" w:color="auto" w:fill="auto"/>
            <w:noWrap/>
          </w:tcPr>
          <w:p w14:paraId="7E995744" w14:textId="77777777" w:rsidR="006F30C7" w:rsidRPr="00D01CD3" w:rsidRDefault="006F30C7" w:rsidP="00F56251">
            <w:pPr>
              <w:keepNext/>
              <w:widowControl w:val="0"/>
              <w:tabs>
                <w:tab w:val="clear" w:pos="567"/>
              </w:tabs>
              <w:spacing w:line="240" w:lineRule="auto"/>
              <w:rPr>
                <w:color w:val="000000"/>
                <w:szCs w:val="22"/>
                <w:lang w:eastAsia="ja-JP"/>
              </w:rPr>
            </w:pPr>
            <w:r w:rsidRPr="00D01CD3">
              <w:rPr>
                <w:color w:val="000000"/>
                <w:szCs w:val="22"/>
                <w:lang w:eastAsia="ja-JP"/>
              </w:rPr>
              <w:t>Aeg-ajalt</w:t>
            </w:r>
          </w:p>
        </w:tc>
      </w:tr>
      <w:tr w:rsidR="006F30C7" w:rsidRPr="00D01CD3" w14:paraId="560841EF" w14:textId="77777777">
        <w:trPr>
          <w:trHeight w:val="162"/>
        </w:trPr>
        <w:tc>
          <w:tcPr>
            <w:tcW w:w="5544" w:type="dxa"/>
            <w:tcBorders>
              <w:top w:val="nil"/>
              <w:left w:val="single" w:sz="4" w:space="0" w:color="auto"/>
              <w:bottom w:val="nil"/>
              <w:right w:val="nil"/>
            </w:tcBorders>
            <w:shd w:val="clear" w:color="auto" w:fill="auto"/>
            <w:noWrap/>
          </w:tcPr>
          <w:p w14:paraId="65349971" w14:textId="77777777" w:rsidR="006F30C7" w:rsidRPr="00D01CD3" w:rsidRDefault="006F30C7" w:rsidP="00F56251">
            <w:pPr>
              <w:keepNext/>
              <w:widowControl w:val="0"/>
              <w:tabs>
                <w:tab w:val="clear" w:pos="567"/>
              </w:tabs>
              <w:spacing w:line="240" w:lineRule="auto"/>
              <w:rPr>
                <w:szCs w:val="22"/>
              </w:rPr>
            </w:pPr>
            <w:r w:rsidRPr="00D01CD3">
              <w:rPr>
                <w:color w:val="000000"/>
                <w:szCs w:val="22"/>
                <w:lang w:val="et-EE" w:eastAsia="ja-JP"/>
              </w:rPr>
              <w:t>Kodade virvendusarütmia</w:t>
            </w:r>
          </w:p>
        </w:tc>
        <w:tc>
          <w:tcPr>
            <w:tcW w:w="3291" w:type="dxa"/>
            <w:tcBorders>
              <w:top w:val="nil"/>
              <w:left w:val="nil"/>
              <w:bottom w:val="nil"/>
              <w:right w:val="single" w:sz="4" w:space="0" w:color="auto"/>
            </w:tcBorders>
            <w:shd w:val="clear" w:color="auto" w:fill="auto"/>
            <w:noWrap/>
          </w:tcPr>
          <w:p w14:paraId="2DEF727F" w14:textId="77777777" w:rsidR="006F30C7" w:rsidRPr="00D01CD3" w:rsidRDefault="006F30C7" w:rsidP="00F56251">
            <w:pPr>
              <w:keepNext/>
              <w:widowControl w:val="0"/>
              <w:tabs>
                <w:tab w:val="clear" w:pos="567"/>
              </w:tabs>
              <w:spacing w:line="240" w:lineRule="auto"/>
              <w:rPr>
                <w:color w:val="000000"/>
                <w:szCs w:val="22"/>
                <w:lang w:eastAsia="ja-JP"/>
              </w:rPr>
            </w:pPr>
            <w:r w:rsidRPr="00D01CD3">
              <w:rPr>
                <w:color w:val="000000"/>
                <w:szCs w:val="22"/>
                <w:lang w:eastAsia="ja-JP"/>
              </w:rPr>
              <w:t>Aeg-ajalt</w:t>
            </w:r>
          </w:p>
        </w:tc>
      </w:tr>
      <w:tr w:rsidR="006F30C7" w:rsidRPr="00D01CD3" w14:paraId="1CCE0C51" w14:textId="77777777">
        <w:trPr>
          <w:trHeight w:val="162"/>
        </w:trPr>
        <w:tc>
          <w:tcPr>
            <w:tcW w:w="5544" w:type="dxa"/>
            <w:tcBorders>
              <w:top w:val="nil"/>
              <w:left w:val="single" w:sz="4" w:space="0" w:color="auto"/>
              <w:bottom w:val="nil"/>
              <w:right w:val="nil"/>
            </w:tcBorders>
            <w:shd w:val="clear" w:color="auto" w:fill="auto"/>
            <w:noWrap/>
          </w:tcPr>
          <w:p w14:paraId="15D658D3" w14:textId="77777777" w:rsidR="006F30C7" w:rsidRPr="00D01CD3" w:rsidRDefault="006F30C7" w:rsidP="00F56251">
            <w:pPr>
              <w:keepNext/>
              <w:widowControl w:val="0"/>
              <w:tabs>
                <w:tab w:val="clear" w:pos="567"/>
              </w:tabs>
              <w:spacing w:line="240" w:lineRule="auto"/>
              <w:rPr>
                <w:szCs w:val="22"/>
              </w:rPr>
            </w:pPr>
            <w:r w:rsidRPr="00D01CD3">
              <w:rPr>
                <w:szCs w:val="22"/>
                <w:lang w:val="et-EE"/>
              </w:rPr>
              <w:t>Tahhükardia</w:t>
            </w:r>
          </w:p>
        </w:tc>
        <w:tc>
          <w:tcPr>
            <w:tcW w:w="3291" w:type="dxa"/>
            <w:tcBorders>
              <w:top w:val="nil"/>
              <w:left w:val="nil"/>
              <w:bottom w:val="nil"/>
              <w:right w:val="single" w:sz="4" w:space="0" w:color="auto"/>
            </w:tcBorders>
            <w:shd w:val="clear" w:color="auto" w:fill="auto"/>
            <w:noWrap/>
          </w:tcPr>
          <w:p w14:paraId="5B1A58D0" w14:textId="77777777" w:rsidR="006F30C7" w:rsidRPr="00D01CD3" w:rsidRDefault="006F30C7" w:rsidP="00F56251">
            <w:pPr>
              <w:keepNext/>
              <w:widowControl w:val="0"/>
              <w:tabs>
                <w:tab w:val="clear" w:pos="567"/>
              </w:tabs>
              <w:spacing w:line="240" w:lineRule="auto"/>
              <w:rPr>
                <w:color w:val="000000"/>
                <w:szCs w:val="22"/>
                <w:lang w:eastAsia="ja-JP"/>
              </w:rPr>
            </w:pPr>
            <w:r w:rsidRPr="00D01CD3">
              <w:rPr>
                <w:color w:val="000000"/>
                <w:szCs w:val="22"/>
                <w:lang w:eastAsia="ja-JP"/>
              </w:rPr>
              <w:t>Aeg-ajalt</w:t>
            </w:r>
          </w:p>
        </w:tc>
      </w:tr>
      <w:tr w:rsidR="006F30C7" w:rsidRPr="00D01CD3" w14:paraId="1462FEF7" w14:textId="77777777">
        <w:trPr>
          <w:trHeight w:val="162"/>
        </w:trPr>
        <w:tc>
          <w:tcPr>
            <w:tcW w:w="5544" w:type="dxa"/>
            <w:tcBorders>
              <w:top w:val="nil"/>
              <w:left w:val="single" w:sz="4" w:space="0" w:color="auto"/>
              <w:bottom w:val="nil"/>
              <w:right w:val="nil"/>
            </w:tcBorders>
            <w:shd w:val="clear" w:color="auto" w:fill="auto"/>
            <w:noWrap/>
            <w:hideMark/>
          </w:tcPr>
          <w:p w14:paraId="27BB305B" w14:textId="77777777" w:rsidR="006F30C7" w:rsidRPr="00D01CD3" w:rsidRDefault="006F30C7" w:rsidP="00F56251">
            <w:pPr>
              <w:widowControl w:val="0"/>
              <w:tabs>
                <w:tab w:val="clear" w:pos="567"/>
              </w:tabs>
              <w:spacing w:line="240" w:lineRule="auto"/>
              <w:rPr>
                <w:color w:val="000000"/>
                <w:szCs w:val="22"/>
                <w:lang w:eastAsia="ja-JP"/>
              </w:rPr>
            </w:pPr>
            <w:r w:rsidRPr="00D01CD3">
              <w:rPr>
                <w:color w:val="000000"/>
                <w:szCs w:val="22"/>
                <w:lang w:val="et-EE" w:eastAsia="ja-JP"/>
              </w:rPr>
              <w:t>Südamepekslemine</w:t>
            </w:r>
          </w:p>
        </w:tc>
        <w:tc>
          <w:tcPr>
            <w:tcW w:w="3291" w:type="dxa"/>
            <w:tcBorders>
              <w:top w:val="nil"/>
              <w:left w:val="nil"/>
              <w:bottom w:val="nil"/>
              <w:right w:val="single" w:sz="4" w:space="0" w:color="auto"/>
            </w:tcBorders>
            <w:shd w:val="clear" w:color="auto" w:fill="auto"/>
            <w:noWrap/>
            <w:hideMark/>
          </w:tcPr>
          <w:p w14:paraId="533ADDFC" w14:textId="77777777" w:rsidR="006F30C7" w:rsidRPr="00D01CD3" w:rsidRDefault="006F30C7" w:rsidP="00F56251">
            <w:pPr>
              <w:widowControl w:val="0"/>
              <w:tabs>
                <w:tab w:val="clear" w:pos="567"/>
              </w:tabs>
              <w:spacing w:line="240" w:lineRule="auto"/>
              <w:rPr>
                <w:color w:val="000000"/>
                <w:szCs w:val="22"/>
                <w:lang w:eastAsia="ja-JP"/>
              </w:rPr>
            </w:pPr>
            <w:r w:rsidRPr="00D01CD3">
              <w:rPr>
                <w:color w:val="000000"/>
                <w:szCs w:val="22"/>
                <w:lang w:eastAsia="ja-JP"/>
              </w:rPr>
              <w:t>Aeg-ajalt</w:t>
            </w:r>
          </w:p>
        </w:tc>
      </w:tr>
      <w:tr w:rsidR="006F30C7" w:rsidRPr="00D01CD3" w14:paraId="78A733BD" w14:textId="77777777">
        <w:trPr>
          <w:trHeight w:val="285"/>
        </w:trPr>
        <w:tc>
          <w:tcPr>
            <w:tcW w:w="8835" w:type="dxa"/>
            <w:gridSpan w:val="2"/>
            <w:tcBorders>
              <w:top w:val="nil"/>
              <w:left w:val="single" w:sz="4" w:space="0" w:color="auto"/>
              <w:bottom w:val="nil"/>
              <w:right w:val="single" w:sz="4" w:space="0" w:color="auto"/>
            </w:tcBorders>
            <w:shd w:val="clear" w:color="auto" w:fill="auto"/>
            <w:hideMark/>
          </w:tcPr>
          <w:p w14:paraId="34DC0B38" w14:textId="77777777" w:rsidR="006F30C7" w:rsidRPr="00D01CD3" w:rsidRDefault="006F30C7" w:rsidP="00F56251">
            <w:pPr>
              <w:keepNext/>
              <w:widowControl w:val="0"/>
              <w:tabs>
                <w:tab w:val="clear" w:pos="567"/>
              </w:tabs>
              <w:spacing w:line="240" w:lineRule="auto"/>
              <w:rPr>
                <w:b/>
                <w:color w:val="000000"/>
                <w:szCs w:val="22"/>
                <w:lang w:eastAsia="ja-JP"/>
              </w:rPr>
            </w:pPr>
            <w:r w:rsidRPr="00D01CD3">
              <w:rPr>
                <w:b/>
                <w:noProof/>
                <w:szCs w:val="22"/>
                <w:lang w:val="et-EE"/>
              </w:rPr>
              <w:t>Respiratoorsed, rindkere ja mediastiinumi häired</w:t>
            </w:r>
          </w:p>
        </w:tc>
      </w:tr>
      <w:tr w:rsidR="006F30C7" w:rsidRPr="00D01CD3" w14:paraId="5B6BABF8" w14:textId="77777777">
        <w:trPr>
          <w:trHeight w:val="285"/>
        </w:trPr>
        <w:tc>
          <w:tcPr>
            <w:tcW w:w="5544" w:type="dxa"/>
            <w:tcBorders>
              <w:top w:val="nil"/>
              <w:left w:val="single" w:sz="4" w:space="0" w:color="auto"/>
              <w:bottom w:val="nil"/>
              <w:right w:val="nil"/>
            </w:tcBorders>
            <w:shd w:val="clear" w:color="auto" w:fill="auto"/>
            <w:noWrap/>
          </w:tcPr>
          <w:p w14:paraId="4178D60B" w14:textId="77777777" w:rsidR="006F30C7" w:rsidRPr="00D01CD3" w:rsidRDefault="006F30C7" w:rsidP="00F56251">
            <w:pPr>
              <w:keepNext/>
              <w:widowControl w:val="0"/>
              <w:tabs>
                <w:tab w:val="clear" w:pos="567"/>
              </w:tabs>
              <w:spacing w:line="240" w:lineRule="auto"/>
              <w:rPr>
                <w:color w:val="000000"/>
                <w:szCs w:val="22"/>
                <w:lang w:eastAsia="ja-JP"/>
              </w:rPr>
            </w:pPr>
            <w:r w:rsidRPr="00D01CD3">
              <w:rPr>
                <w:szCs w:val="22"/>
                <w:lang w:val="et-EE"/>
              </w:rPr>
              <w:t>Köha</w:t>
            </w:r>
          </w:p>
        </w:tc>
        <w:tc>
          <w:tcPr>
            <w:tcW w:w="3291" w:type="dxa"/>
            <w:tcBorders>
              <w:top w:val="nil"/>
              <w:left w:val="nil"/>
              <w:bottom w:val="nil"/>
              <w:right w:val="single" w:sz="4" w:space="0" w:color="auto"/>
            </w:tcBorders>
            <w:shd w:val="clear" w:color="auto" w:fill="auto"/>
            <w:noWrap/>
          </w:tcPr>
          <w:p w14:paraId="53B82B8D" w14:textId="77777777" w:rsidR="006F30C7" w:rsidRPr="00D01CD3" w:rsidRDefault="006F30C7" w:rsidP="00F56251">
            <w:pPr>
              <w:keepNext/>
              <w:widowControl w:val="0"/>
              <w:tabs>
                <w:tab w:val="clear" w:pos="567"/>
              </w:tabs>
              <w:spacing w:line="240" w:lineRule="auto"/>
              <w:rPr>
                <w:color w:val="000000"/>
                <w:szCs w:val="22"/>
                <w:lang w:eastAsia="ja-JP"/>
              </w:rPr>
            </w:pPr>
            <w:r w:rsidRPr="00D01CD3">
              <w:rPr>
                <w:color w:val="000000"/>
                <w:szCs w:val="22"/>
                <w:lang w:eastAsia="ja-JP"/>
              </w:rPr>
              <w:t>Sage</w:t>
            </w:r>
          </w:p>
        </w:tc>
      </w:tr>
      <w:tr w:rsidR="006F30C7" w:rsidRPr="00D01CD3" w14:paraId="7F129E5F" w14:textId="77777777">
        <w:trPr>
          <w:trHeight w:val="285"/>
        </w:trPr>
        <w:tc>
          <w:tcPr>
            <w:tcW w:w="5544" w:type="dxa"/>
            <w:tcBorders>
              <w:top w:val="nil"/>
              <w:left w:val="single" w:sz="4" w:space="0" w:color="auto"/>
              <w:bottom w:val="nil"/>
              <w:right w:val="nil"/>
            </w:tcBorders>
            <w:shd w:val="clear" w:color="auto" w:fill="auto"/>
            <w:noWrap/>
            <w:hideMark/>
          </w:tcPr>
          <w:p w14:paraId="4CB12A93" w14:textId="77777777" w:rsidR="006F30C7" w:rsidRPr="00D01CD3" w:rsidRDefault="006F30C7" w:rsidP="00F56251">
            <w:pPr>
              <w:keepNext/>
              <w:widowControl w:val="0"/>
              <w:tabs>
                <w:tab w:val="clear" w:pos="567"/>
              </w:tabs>
              <w:spacing w:line="240" w:lineRule="auto"/>
              <w:rPr>
                <w:color w:val="000000"/>
                <w:szCs w:val="22"/>
                <w:lang w:eastAsia="ja-JP"/>
              </w:rPr>
            </w:pPr>
            <w:r w:rsidRPr="00D01CD3">
              <w:rPr>
                <w:szCs w:val="22"/>
                <w:lang w:val="et-EE"/>
              </w:rPr>
              <w:t>Orofarüngeaalne valu, sealhulgas kõriärritus</w:t>
            </w:r>
          </w:p>
        </w:tc>
        <w:tc>
          <w:tcPr>
            <w:tcW w:w="3291" w:type="dxa"/>
            <w:tcBorders>
              <w:top w:val="nil"/>
              <w:left w:val="nil"/>
              <w:bottom w:val="nil"/>
              <w:right w:val="single" w:sz="4" w:space="0" w:color="auto"/>
            </w:tcBorders>
            <w:shd w:val="clear" w:color="auto" w:fill="auto"/>
            <w:noWrap/>
            <w:hideMark/>
          </w:tcPr>
          <w:p w14:paraId="43BB2F4E" w14:textId="77777777" w:rsidR="006F30C7" w:rsidRPr="00D01CD3" w:rsidRDefault="006F30C7" w:rsidP="00F56251">
            <w:pPr>
              <w:keepNext/>
              <w:widowControl w:val="0"/>
              <w:tabs>
                <w:tab w:val="clear" w:pos="567"/>
              </w:tabs>
              <w:spacing w:line="240" w:lineRule="auto"/>
              <w:rPr>
                <w:color w:val="000000"/>
                <w:szCs w:val="22"/>
                <w:lang w:eastAsia="ja-JP"/>
              </w:rPr>
            </w:pPr>
            <w:r w:rsidRPr="00D01CD3">
              <w:rPr>
                <w:color w:val="000000"/>
                <w:szCs w:val="22"/>
                <w:lang w:eastAsia="ja-JP"/>
              </w:rPr>
              <w:t>Sage</w:t>
            </w:r>
          </w:p>
        </w:tc>
      </w:tr>
      <w:tr w:rsidR="006F30C7" w:rsidRPr="00D01CD3" w14:paraId="39373877" w14:textId="77777777">
        <w:trPr>
          <w:trHeight w:val="285"/>
        </w:trPr>
        <w:tc>
          <w:tcPr>
            <w:tcW w:w="5544" w:type="dxa"/>
            <w:tcBorders>
              <w:top w:val="nil"/>
              <w:left w:val="single" w:sz="4" w:space="0" w:color="auto"/>
              <w:bottom w:val="nil"/>
              <w:right w:val="nil"/>
            </w:tcBorders>
            <w:shd w:val="clear" w:color="auto" w:fill="auto"/>
            <w:noWrap/>
          </w:tcPr>
          <w:p w14:paraId="085296F4" w14:textId="77777777" w:rsidR="006F30C7" w:rsidRPr="00D01CD3" w:rsidRDefault="006F30C7" w:rsidP="00F56251">
            <w:pPr>
              <w:keepNext/>
              <w:widowControl w:val="0"/>
              <w:tabs>
                <w:tab w:val="clear" w:pos="567"/>
              </w:tabs>
              <w:spacing w:line="240" w:lineRule="auto"/>
              <w:rPr>
                <w:szCs w:val="22"/>
              </w:rPr>
            </w:pPr>
            <w:r w:rsidRPr="00D01CD3">
              <w:rPr>
                <w:szCs w:val="22"/>
                <w:lang w:val="et-EE"/>
              </w:rPr>
              <w:t>Paradoksaalne bronhospasm</w:t>
            </w:r>
          </w:p>
        </w:tc>
        <w:tc>
          <w:tcPr>
            <w:tcW w:w="3291" w:type="dxa"/>
            <w:tcBorders>
              <w:top w:val="nil"/>
              <w:left w:val="nil"/>
              <w:bottom w:val="nil"/>
              <w:right w:val="single" w:sz="4" w:space="0" w:color="auto"/>
            </w:tcBorders>
            <w:shd w:val="clear" w:color="auto" w:fill="auto"/>
            <w:noWrap/>
          </w:tcPr>
          <w:p w14:paraId="6375CC9B" w14:textId="77777777" w:rsidR="006F30C7" w:rsidRPr="00D01CD3" w:rsidRDefault="006F30C7" w:rsidP="00F56251">
            <w:pPr>
              <w:keepNext/>
              <w:widowControl w:val="0"/>
              <w:tabs>
                <w:tab w:val="clear" w:pos="567"/>
              </w:tabs>
              <w:spacing w:line="240" w:lineRule="auto"/>
              <w:rPr>
                <w:color w:val="000000"/>
                <w:szCs w:val="22"/>
                <w:lang w:eastAsia="ja-JP"/>
              </w:rPr>
            </w:pPr>
            <w:r w:rsidRPr="00D01CD3">
              <w:rPr>
                <w:color w:val="000000"/>
                <w:szCs w:val="22"/>
                <w:lang w:eastAsia="ja-JP"/>
              </w:rPr>
              <w:t>Aeg-ajalt</w:t>
            </w:r>
          </w:p>
        </w:tc>
      </w:tr>
      <w:tr w:rsidR="006F30C7" w:rsidRPr="00D01CD3" w14:paraId="7747A2D9" w14:textId="77777777">
        <w:trPr>
          <w:trHeight w:val="285"/>
        </w:trPr>
        <w:tc>
          <w:tcPr>
            <w:tcW w:w="5544" w:type="dxa"/>
            <w:tcBorders>
              <w:top w:val="nil"/>
              <w:left w:val="single" w:sz="4" w:space="0" w:color="auto"/>
              <w:bottom w:val="nil"/>
              <w:right w:val="nil"/>
            </w:tcBorders>
            <w:shd w:val="clear" w:color="auto" w:fill="auto"/>
            <w:noWrap/>
          </w:tcPr>
          <w:p w14:paraId="167E0520" w14:textId="77777777" w:rsidR="006F30C7" w:rsidRPr="00D01CD3" w:rsidRDefault="006F30C7" w:rsidP="00F56251">
            <w:pPr>
              <w:keepNext/>
              <w:widowControl w:val="0"/>
              <w:tabs>
                <w:tab w:val="clear" w:pos="567"/>
              </w:tabs>
              <w:spacing w:line="240" w:lineRule="auto"/>
              <w:rPr>
                <w:szCs w:val="22"/>
                <w:vertAlign w:val="superscript"/>
                <w:lang w:val="et-EE"/>
              </w:rPr>
            </w:pPr>
            <w:r w:rsidRPr="00D01CD3">
              <w:rPr>
                <w:szCs w:val="22"/>
                <w:lang w:val="et-EE"/>
              </w:rPr>
              <w:t>Düsfoonia</w:t>
            </w:r>
            <w:r w:rsidRPr="00D01CD3">
              <w:rPr>
                <w:szCs w:val="22"/>
                <w:vertAlign w:val="superscript"/>
                <w:lang w:val="et-EE"/>
              </w:rPr>
              <w:t>2</w:t>
            </w:r>
          </w:p>
        </w:tc>
        <w:tc>
          <w:tcPr>
            <w:tcW w:w="3291" w:type="dxa"/>
            <w:tcBorders>
              <w:top w:val="nil"/>
              <w:left w:val="nil"/>
              <w:bottom w:val="nil"/>
              <w:right w:val="single" w:sz="4" w:space="0" w:color="auto"/>
            </w:tcBorders>
            <w:shd w:val="clear" w:color="auto" w:fill="auto"/>
            <w:noWrap/>
          </w:tcPr>
          <w:p w14:paraId="7B975292" w14:textId="77777777" w:rsidR="006F30C7" w:rsidRPr="00D01CD3" w:rsidRDefault="006F30C7" w:rsidP="00F56251">
            <w:pPr>
              <w:keepNext/>
              <w:widowControl w:val="0"/>
              <w:tabs>
                <w:tab w:val="clear" w:pos="567"/>
              </w:tabs>
              <w:spacing w:line="240" w:lineRule="auto"/>
              <w:rPr>
                <w:color w:val="000000"/>
                <w:szCs w:val="22"/>
                <w:lang w:eastAsia="ja-JP"/>
              </w:rPr>
            </w:pPr>
            <w:r w:rsidRPr="00D01CD3">
              <w:rPr>
                <w:color w:val="000000"/>
                <w:szCs w:val="22"/>
                <w:lang w:eastAsia="ja-JP"/>
              </w:rPr>
              <w:t>Aeg-ajalt</w:t>
            </w:r>
          </w:p>
        </w:tc>
      </w:tr>
      <w:tr w:rsidR="006F30C7" w:rsidRPr="00D01CD3" w14:paraId="315C36DD" w14:textId="77777777">
        <w:trPr>
          <w:trHeight w:val="285"/>
        </w:trPr>
        <w:tc>
          <w:tcPr>
            <w:tcW w:w="5544" w:type="dxa"/>
            <w:tcBorders>
              <w:top w:val="nil"/>
              <w:left w:val="single" w:sz="4" w:space="0" w:color="auto"/>
              <w:bottom w:val="nil"/>
              <w:right w:val="nil"/>
            </w:tcBorders>
            <w:shd w:val="clear" w:color="auto" w:fill="auto"/>
            <w:noWrap/>
          </w:tcPr>
          <w:p w14:paraId="123F49C2" w14:textId="77777777" w:rsidR="006F30C7" w:rsidRPr="00D01CD3" w:rsidRDefault="006F30C7" w:rsidP="00F56251">
            <w:pPr>
              <w:widowControl w:val="0"/>
              <w:tabs>
                <w:tab w:val="clear" w:pos="567"/>
              </w:tabs>
              <w:spacing w:line="240" w:lineRule="auto"/>
              <w:rPr>
                <w:color w:val="000000"/>
                <w:szCs w:val="22"/>
                <w:lang w:eastAsia="ja-JP"/>
              </w:rPr>
            </w:pPr>
            <w:r w:rsidRPr="00D01CD3">
              <w:rPr>
                <w:color w:val="000000"/>
                <w:szCs w:val="22"/>
                <w:lang w:val="et-EE" w:eastAsia="ja-JP"/>
              </w:rPr>
              <w:t>Ninaverejooks</w:t>
            </w:r>
          </w:p>
        </w:tc>
        <w:tc>
          <w:tcPr>
            <w:tcW w:w="3291" w:type="dxa"/>
            <w:tcBorders>
              <w:top w:val="nil"/>
              <w:left w:val="nil"/>
              <w:bottom w:val="nil"/>
              <w:right w:val="single" w:sz="4" w:space="0" w:color="auto"/>
            </w:tcBorders>
            <w:shd w:val="clear" w:color="auto" w:fill="auto"/>
            <w:noWrap/>
          </w:tcPr>
          <w:p w14:paraId="20FD52BF" w14:textId="77777777" w:rsidR="006F30C7" w:rsidRPr="00D01CD3" w:rsidRDefault="006F30C7" w:rsidP="00F56251">
            <w:pPr>
              <w:widowControl w:val="0"/>
              <w:tabs>
                <w:tab w:val="clear" w:pos="567"/>
              </w:tabs>
              <w:spacing w:line="240" w:lineRule="auto"/>
              <w:rPr>
                <w:color w:val="000000"/>
                <w:szCs w:val="22"/>
                <w:lang w:eastAsia="ja-JP"/>
              </w:rPr>
            </w:pPr>
            <w:r w:rsidRPr="00D01CD3">
              <w:rPr>
                <w:color w:val="000000"/>
                <w:szCs w:val="22"/>
                <w:lang w:eastAsia="ja-JP"/>
              </w:rPr>
              <w:t>Aeg-ajalt</w:t>
            </w:r>
          </w:p>
        </w:tc>
      </w:tr>
      <w:tr w:rsidR="006F30C7" w:rsidRPr="00D01CD3" w14:paraId="6BCAE773" w14:textId="77777777">
        <w:trPr>
          <w:trHeight w:val="285"/>
        </w:trPr>
        <w:tc>
          <w:tcPr>
            <w:tcW w:w="8835" w:type="dxa"/>
            <w:gridSpan w:val="2"/>
            <w:tcBorders>
              <w:top w:val="nil"/>
              <w:left w:val="single" w:sz="4" w:space="0" w:color="auto"/>
              <w:bottom w:val="nil"/>
              <w:right w:val="single" w:sz="4" w:space="0" w:color="auto"/>
            </w:tcBorders>
            <w:shd w:val="clear" w:color="auto" w:fill="auto"/>
            <w:hideMark/>
          </w:tcPr>
          <w:p w14:paraId="39B18F15" w14:textId="77777777" w:rsidR="006F30C7" w:rsidRPr="00D01CD3" w:rsidRDefault="006F30C7" w:rsidP="00F56251">
            <w:pPr>
              <w:keepNext/>
              <w:widowControl w:val="0"/>
              <w:tabs>
                <w:tab w:val="clear" w:pos="567"/>
              </w:tabs>
              <w:spacing w:line="240" w:lineRule="auto"/>
              <w:rPr>
                <w:b/>
                <w:color w:val="000000"/>
                <w:szCs w:val="22"/>
                <w:lang w:eastAsia="ja-JP"/>
              </w:rPr>
            </w:pPr>
            <w:r w:rsidRPr="00D01CD3">
              <w:rPr>
                <w:b/>
                <w:noProof/>
                <w:szCs w:val="22"/>
                <w:lang w:val="et-EE"/>
              </w:rPr>
              <w:lastRenderedPageBreak/>
              <w:t>Seedetrakti häired</w:t>
            </w:r>
          </w:p>
        </w:tc>
      </w:tr>
      <w:tr w:rsidR="006F30C7" w:rsidRPr="00D01CD3" w14:paraId="12AA8A03" w14:textId="77777777">
        <w:trPr>
          <w:trHeight w:val="285"/>
        </w:trPr>
        <w:tc>
          <w:tcPr>
            <w:tcW w:w="5544" w:type="dxa"/>
            <w:tcBorders>
              <w:top w:val="nil"/>
              <w:left w:val="single" w:sz="4" w:space="0" w:color="auto"/>
              <w:bottom w:val="nil"/>
              <w:right w:val="nil"/>
            </w:tcBorders>
            <w:shd w:val="clear" w:color="auto" w:fill="auto"/>
            <w:noWrap/>
            <w:hideMark/>
          </w:tcPr>
          <w:p w14:paraId="621E2A46" w14:textId="77777777" w:rsidR="006F30C7" w:rsidRPr="00D01CD3" w:rsidRDefault="006F30C7" w:rsidP="00F56251">
            <w:pPr>
              <w:keepNext/>
              <w:widowControl w:val="0"/>
              <w:tabs>
                <w:tab w:val="clear" w:pos="567"/>
              </w:tabs>
              <w:spacing w:line="240" w:lineRule="auto"/>
              <w:rPr>
                <w:color w:val="000000"/>
                <w:szCs w:val="22"/>
                <w:lang w:eastAsia="ja-JP"/>
              </w:rPr>
            </w:pPr>
            <w:r w:rsidRPr="00D01CD3">
              <w:rPr>
                <w:color w:val="000000"/>
                <w:szCs w:val="22"/>
                <w:lang w:val="et-EE" w:eastAsia="ja-JP"/>
              </w:rPr>
              <w:t>Düspepsia</w:t>
            </w:r>
          </w:p>
        </w:tc>
        <w:tc>
          <w:tcPr>
            <w:tcW w:w="3291" w:type="dxa"/>
            <w:tcBorders>
              <w:top w:val="nil"/>
              <w:left w:val="nil"/>
              <w:bottom w:val="nil"/>
              <w:right w:val="single" w:sz="4" w:space="0" w:color="auto"/>
            </w:tcBorders>
            <w:shd w:val="clear" w:color="auto" w:fill="auto"/>
            <w:noWrap/>
            <w:hideMark/>
          </w:tcPr>
          <w:p w14:paraId="3A48B73E" w14:textId="77777777" w:rsidR="006F30C7" w:rsidRPr="00D01CD3" w:rsidRDefault="006F30C7" w:rsidP="00F56251">
            <w:pPr>
              <w:keepNext/>
              <w:widowControl w:val="0"/>
              <w:tabs>
                <w:tab w:val="clear" w:pos="567"/>
              </w:tabs>
              <w:spacing w:line="240" w:lineRule="auto"/>
              <w:rPr>
                <w:color w:val="000000"/>
                <w:szCs w:val="22"/>
                <w:lang w:eastAsia="ja-JP"/>
              </w:rPr>
            </w:pPr>
            <w:r w:rsidRPr="00D01CD3">
              <w:rPr>
                <w:color w:val="000000"/>
                <w:szCs w:val="22"/>
                <w:lang w:eastAsia="ja-JP"/>
              </w:rPr>
              <w:t>Sage</w:t>
            </w:r>
          </w:p>
        </w:tc>
      </w:tr>
      <w:tr w:rsidR="006F30C7" w:rsidRPr="00D01CD3" w14:paraId="09B4B6A2" w14:textId="77777777">
        <w:trPr>
          <w:trHeight w:val="285"/>
        </w:trPr>
        <w:tc>
          <w:tcPr>
            <w:tcW w:w="5544" w:type="dxa"/>
            <w:tcBorders>
              <w:top w:val="nil"/>
              <w:left w:val="single" w:sz="4" w:space="0" w:color="auto"/>
              <w:bottom w:val="nil"/>
              <w:right w:val="nil"/>
            </w:tcBorders>
            <w:shd w:val="clear" w:color="auto" w:fill="auto"/>
            <w:noWrap/>
          </w:tcPr>
          <w:p w14:paraId="337D4951" w14:textId="77777777" w:rsidR="006F30C7" w:rsidRPr="00D01CD3" w:rsidRDefault="006F30C7" w:rsidP="00F56251">
            <w:pPr>
              <w:keepNext/>
              <w:widowControl w:val="0"/>
              <w:tabs>
                <w:tab w:val="clear" w:pos="567"/>
              </w:tabs>
              <w:spacing w:line="240" w:lineRule="auto"/>
              <w:rPr>
                <w:color w:val="000000"/>
                <w:szCs w:val="22"/>
                <w:lang w:val="et-EE" w:eastAsia="ja-JP"/>
              </w:rPr>
            </w:pPr>
            <w:r w:rsidRPr="00D01CD3">
              <w:rPr>
                <w:color w:val="000000"/>
                <w:szCs w:val="22"/>
                <w:lang w:val="et-EE" w:eastAsia="ja-JP"/>
              </w:rPr>
              <w:t>Hambakaaries</w:t>
            </w:r>
          </w:p>
        </w:tc>
        <w:tc>
          <w:tcPr>
            <w:tcW w:w="3291" w:type="dxa"/>
            <w:tcBorders>
              <w:top w:val="nil"/>
              <w:left w:val="nil"/>
              <w:bottom w:val="nil"/>
              <w:right w:val="single" w:sz="4" w:space="0" w:color="auto"/>
            </w:tcBorders>
            <w:shd w:val="clear" w:color="auto" w:fill="auto"/>
            <w:noWrap/>
          </w:tcPr>
          <w:p w14:paraId="6872730D" w14:textId="77777777" w:rsidR="006F30C7" w:rsidRPr="00D01CD3" w:rsidRDefault="006F30C7" w:rsidP="00F56251">
            <w:pPr>
              <w:keepNext/>
              <w:widowControl w:val="0"/>
              <w:tabs>
                <w:tab w:val="clear" w:pos="567"/>
              </w:tabs>
              <w:spacing w:line="240" w:lineRule="auto"/>
              <w:rPr>
                <w:color w:val="000000"/>
                <w:szCs w:val="22"/>
                <w:lang w:eastAsia="ja-JP"/>
              </w:rPr>
            </w:pPr>
            <w:r w:rsidRPr="00D01CD3">
              <w:rPr>
                <w:color w:val="000000"/>
                <w:szCs w:val="22"/>
                <w:lang w:eastAsia="ja-JP"/>
              </w:rPr>
              <w:t>Sage</w:t>
            </w:r>
          </w:p>
        </w:tc>
      </w:tr>
      <w:tr w:rsidR="006F30C7" w:rsidRPr="00D01CD3" w14:paraId="012F3C63" w14:textId="77777777">
        <w:trPr>
          <w:trHeight w:val="285"/>
        </w:trPr>
        <w:tc>
          <w:tcPr>
            <w:tcW w:w="5544" w:type="dxa"/>
            <w:tcBorders>
              <w:top w:val="nil"/>
              <w:left w:val="single" w:sz="4" w:space="0" w:color="auto"/>
              <w:bottom w:val="nil"/>
              <w:right w:val="nil"/>
            </w:tcBorders>
            <w:shd w:val="clear" w:color="auto" w:fill="auto"/>
            <w:noWrap/>
          </w:tcPr>
          <w:p w14:paraId="74CF1075" w14:textId="77777777" w:rsidR="006F30C7" w:rsidRPr="00D01CD3" w:rsidRDefault="006F30C7" w:rsidP="00F56251">
            <w:pPr>
              <w:keepNext/>
              <w:widowControl w:val="0"/>
              <w:tabs>
                <w:tab w:val="clear" w:pos="567"/>
              </w:tabs>
              <w:spacing w:line="240" w:lineRule="auto"/>
              <w:rPr>
                <w:color w:val="000000"/>
                <w:szCs w:val="22"/>
                <w:lang w:eastAsia="ja-JP"/>
              </w:rPr>
            </w:pPr>
            <w:r w:rsidRPr="00D01CD3">
              <w:rPr>
                <w:color w:val="000000"/>
                <w:szCs w:val="22"/>
                <w:lang w:val="et-EE" w:eastAsia="ja-JP"/>
              </w:rPr>
              <w:t>Gastroenteriit</w:t>
            </w:r>
          </w:p>
        </w:tc>
        <w:tc>
          <w:tcPr>
            <w:tcW w:w="3291" w:type="dxa"/>
            <w:tcBorders>
              <w:top w:val="nil"/>
              <w:left w:val="nil"/>
              <w:bottom w:val="nil"/>
              <w:right w:val="single" w:sz="4" w:space="0" w:color="auto"/>
            </w:tcBorders>
            <w:shd w:val="clear" w:color="auto" w:fill="auto"/>
            <w:noWrap/>
          </w:tcPr>
          <w:p w14:paraId="46B74DC4" w14:textId="77777777" w:rsidR="006F30C7" w:rsidRPr="00D01CD3" w:rsidRDefault="006F30C7" w:rsidP="00F56251">
            <w:pPr>
              <w:keepNext/>
              <w:widowControl w:val="0"/>
              <w:tabs>
                <w:tab w:val="clear" w:pos="567"/>
              </w:tabs>
              <w:spacing w:line="240" w:lineRule="auto"/>
              <w:rPr>
                <w:color w:val="000000"/>
                <w:szCs w:val="22"/>
                <w:lang w:eastAsia="ja-JP"/>
              </w:rPr>
            </w:pPr>
            <w:r w:rsidRPr="00D01CD3">
              <w:rPr>
                <w:color w:val="000000"/>
                <w:szCs w:val="22"/>
                <w:lang w:eastAsia="ja-JP"/>
              </w:rPr>
              <w:t>Aeg-ajalt</w:t>
            </w:r>
          </w:p>
        </w:tc>
      </w:tr>
      <w:tr w:rsidR="006F30C7" w:rsidRPr="00D01CD3" w14:paraId="4566154C" w14:textId="77777777">
        <w:trPr>
          <w:trHeight w:val="285"/>
        </w:trPr>
        <w:tc>
          <w:tcPr>
            <w:tcW w:w="5544" w:type="dxa"/>
            <w:tcBorders>
              <w:top w:val="nil"/>
              <w:left w:val="single" w:sz="4" w:space="0" w:color="auto"/>
              <w:bottom w:val="nil"/>
              <w:right w:val="nil"/>
            </w:tcBorders>
            <w:shd w:val="clear" w:color="auto" w:fill="auto"/>
            <w:noWrap/>
          </w:tcPr>
          <w:p w14:paraId="0C2C4FD3" w14:textId="77777777" w:rsidR="006F30C7" w:rsidRPr="00D01CD3" w:rsidRDefault="006F30C7" w:rsidP="00F56251">
            <w:pPr>
              <w:widowControl w:val="0"/>
              <w:tabs>
                <w:tab w:val="clear" w:pos="567"/>
              </w:tabs>
              <w:spacing w:line="240" w:lineRule="auto"/>
              <w:rPr>
                <w:color w:val="000000"/>
                <w:szCs w:val="22"/>
                <w:lang w:val="et-EE" w:eastAsia="ja-JP"/>
              </w:rPr>
            </w:pPr>
            <w:r w:rsidRPr="00D01CD3">
              <w:rPr>
                <w:color w:val="000000"/>
                <w:szCs w:val="22"/>
                <w:lang w:val="et-EE" w:eastAsia="ja-JP"/>
              </w:rPr>
              <w:t>Suukuivus</w:t>
            </w:r>
          </w:p>
        </w:tc>
        <w:tc>
          <w:tcPr>
            <w:tcW w:w="3291" w:type="dxa"/>
            <w:tcBorders>
              <w:top w:val="nil"/>
              <w:left w:val="nil"/>
              <w:bottom w:val="nil"/>
              <w:right w:val="single" w:sz="4" w:space="0" w:color="auto"/>
            </w:tcBorders>
            <w:shd w:val="clear" w:color="auto" w:fill="auto"/>
            <w:noWrap/>
          </w:tcPr>
          <w:p w14:paraId="1AFF0B6D" w14:textId="77777777" w:rsidR="006F30C7" w:rsidRPr="00D01CD3" w:rsidRDefault="006F30C7" w:rsidP="00F56251">
            <w:pPr>
              <w:widowControl w:val="0"/>
              <w:tabs>
                <w:tab w:val="clear" w:pos="567"/>
              </w:tabs>
              <w:spacing w:line="240" w:lineRule="auto"/>
              <w:rPr>
                <w:color w:val="000000"/>
                <w:szCs w:val="22"/>
                <w:lang w:eastAsia="ja-JP"/>
              </w:rPr>
            </w:pPr>
            <w:r w:rsidRPr="00D01CD3">
              <w:rPr>
                <w:color w:val="000000"/>
                <w:szCs w:val="22"/>
                <w:lang w:eastAsia="ja-JP"/>
              </w:rPr>
              <w:t>Aeg-ajalt</w:t>
            </w:r>
          </w:p>
        </w:tc>
      </w:tr>
      <w:tr w:rsidR="006F30C7" w:rsidRPr="00D01CD3" w14:paraId="139FEC89" w14:textId="77777777">
        <w:trPr>
          <w:trHeight w:val="285"/>
        </w:trPr>
        <w:tc>
          <w:tcPr>
            <w:tcW w:w="8835" w:type="dxa"/>
            <w:gridSpan w:val="2"/>
            <w:tcBorders>
              <w:top w:val="nil"/>
              <w:left w:val="single" w:sz="4" w:space="0" w:color="auto"/>
              <w:bottom w:val="nil"/>
              <w:right w:val="single" w:sz="4" w:space="0" w:color="auto"/>
            </w:tcBorders>
            <w:shd w:val="clear" w:color="auto" w:fill="auto"/>
            <w:hideMark/>
          </w:tcPr>
          <w:p w14:paraId="784BEBBF" w14:textId="77777777" w:rsidR="006F30C7" w:rsidRPr="00D01CD3" w:rsidRDefault="006F30C7" w:rsidP="00F56251">
            <w:pPr>
              <w:keepNext/>
              <w:widowControl w:val="0"/>
              <w:tabs>
                <w:tab w:val="clear" w:pos="567"/>
              </w:tabs>
              <w:spacing w:line="240" w:lineRule="auto"/>
              <w:rPr>
                <w:b/>
                <w:color w:val="000000"/>
                <w:szCs w:val="22"/>
                <w:lang w:eastAsia="ja-JP"/>
              </w:rPr>
            </w:pPr>
            <w:r w:rsidRPr="00D01CD3">
              <w:rPr>
                <w:b/>
                <w:noProof/>
                <w:szCs w:val="22"/>
                <w:lang w:val="et-EE"/>
              </w:rPr>
              <w:t>Naha ja nahaaluskoe kahjustused</w:t>
            </w:r>
          </w:p>
        </w:tc>
      </w:tr>
      <w:tr w:rsidR="006F30C7" w:rsidRPr="00D01CD3" w14:paraId="635D7F9D" w14:textId="77777777">
        <w:trPr>
          <w:trHeight w:val="285"/>
        </w:trPr>
        <w:tc>
          <w:tcPr>
            <w:tcW w:w="5544" w:type="dxa"/>
            <w:tcBorders>
              <w:top w:val="nil"/>
              <w:left w:val="single" w:sz="4" w:space="0" w:color="auto"/>
              <w:bottom w:val="nil"/>
              <w:right w:val="nil"/>
            </w:tcBorders>
            <w:shd w:val="clear" w:color="auto" w:fill="auto"/>
            <w:noWrap/>
          </w:tcPr>
          <w:p w14:paraId="7941F7D7" w14:textId="77777777" w:rsidR="006F30C7" w:rsidRPr="00D01CD3" w:rsidRDefault="006F30C7" w:rsidP="00F56251">
            <w:pPr>
              <w:keepNext/>
              <w:widowControl w:val="0"/>
              <w:tabs>
                <w:tab w:val="clear" w:pos="567"/>
              </w:tabs>
              <w:spacing w:line="240" w:lineRule="auto"/>
              <w:rPr>
                <w:color w:val="000000"/>
                <w:szCs w:val="22"/>
                <w:lang w:eastAsia="ja-JP"/>
              </w:rPr>
            </w:pPr>
            <w:r w:rsidRPr="00D01CD3">
              <w:rPr>
                <w:szCs w:val="22"/>
              </w:rPr>
              <w:t>Sügelus/lööve</w:t>
            </w:r>
          </w:p>
        </w:tc>
        <w:tc>
          <w:tcPr>
            <w:tcW w:w="3291" w:type="dxa"/>
            <w:tcBorders>
              <w:top w:val="nil"/>
              <w:left w:val="nil"/>
              <w:bottom w:val="nil"/>
              <w:right w:val="single" w:sz="4" w:space="0" w:color="auto"/>
            </w:tcBorders>
            <w:shd w:val="clear" w:color="auto" w:fill="auto"/>
            <w:noWrap/>
          </w:tcPr>
          <w:p w14:paraId="72CDFC85" w14:textId="77777777" w:rsidR="006F30C7" w:rsidRPr="00D01CD3" w:rsidRDefault="006F30C7" w:rsidP="00F56251">
            <w:pPr>
              <w:keepNext/>
              <w:widowControl w:val="0"/>
              <w:tabs>
                <w:tab w:val="clear" w:pos="567"/>
              </w:tabs>
              <w:spacing w:line="240" w:lineRule="auto"/>
              <w:rPr>
                <w:color w:val="000000"/>
                <w:szCs w:val="22"/>
                <w:lang w:eastAsia="ja-JP"/>
              </w:rPr>
            </w:pPr>
            <w:r w:rsidRPr="00D01CD3">
              <w:rPr>
                <w:color w:val="000000"/>
                <w:szCs w:val="22"/>
                <w:lang w:eastAsia="ja-JP"/>
              </w:rPr>
              <w:t>Aeg-ajalt</w:t>
            </w:r>
          </w:p>
        </w:tc>
      </w:tr>
      <w:tr w:rsidR="006F30C7" w:rsidRPr="00F56251" w14:paraId="2A9FF0BD" w14:textId="77777777">
        <w:trPr>
          <w:trHeight w:val="285"/>
        </w:trPr>
        <w:tc>
          <w:tcPr>
            <w:tcW w:w="8835" w:type="dxa"/>
            <w:gridSpan w:val="2"/>
            <w:tcBorders>
              <w:top w:val="nil"/>
              <w:left w:val="single" w:sz="4" w:space="0" w:color="auto"/>
              <w:bottom w:val="nil"/>
              <w:right w:val="single" w:sz="4" w:space="0" w:color="auto"/>
            </w:tcBorders>
            <w:shd w:val="clear" w:color="auto" w:fill="auto"/>
            <w:hideMark/>
          </w:tcPr>
          <w:p w14:paraId="14F58946" w14:textId="77777777" w:rsidR="006F30C7" w:rsidRPr="00D01CD3" w:rsidRDefault="006F30C7" w:rsidP="00F56251">
            <w:pPr>
              <w:keepNext/>
              <w:widowControl w:val="0"/>
              <w:tabs>
                <w:tab w:val="clear" w:pos="567"/>
              </w:tabs>
              <w:spacing w:line="240" w:lineRule="auto"/>
              <w:rPr>
                <w:b/>
                <w:color w:val="000000"/>
                <w:szCs w:val="22"/>
                <w:lang w:val="de-CH" w:eastAsia="ja-JP"/>
              </w:rPr>
            </w:pPr>
            <w:r w:rsidRPr="00D01CD3">
              <w:rPr>
                <w:b/>
                <w:noProof/>
                <w:szCs w:val="22"/>
                <w:lang w:val="et-EE"/>
              </w:rPr>
              <w:t>Lihas-skeleti ja sidekoe kahjustused</w:t>
            </w:r>
          </w:p>
        </w:tc>
      </w:tr>
      <w:tr w:rsidR="006F30C7" w:rsidRPr="00D01CD3" w14:paraId="4E10AB24" w14:textId="77777777">
        <w:trPr>
          <w:trHeight w:val="285"/>
        </w:trPr>
        <w:tc>
          <w:tcPr>
            <w:tcW w:w="5544" w:type="dxa"/>
            <w:tcBorders>
              <w:top w:val="nil"/>
              <w:left w:val="single" w:sz="4" w:space="0" w:color="auto"/>
              <w:bottom w:val="nil"/>
              <w:right w:val="nil"/>
            </w:tcBorders>
            <w:shd w:val="clear" w:color="auto" w:fill="auto"/>
            <w:noWrap/>
          </w:tcPr>
          <w:p w14:paraId="54E33FE0" w14:textId="77777777" w:rsidR="006F30C7" w:rsidRPr="00D01CD3" w:rsidRDefault="006F30C7" w:rsidP="00F56251">
            <w:pPr>
              <w:keepNext/>
              <w:widowControl w:val="0"/>
              <w:tabs>
                <w:tab w:val="clear" w:pos="567"/>
              </w:tabs>
              <w:spacing w:line="240" w:lineRule="auto"/>
              <w:rPr>
                <w:color w:val="000000"/>
                <w:szCs w:val="22"/>
                <w:lang w:eastAsia="ja-JP"/>
              </w:rPr>
            </w:pPr>
            <w:r w:rsidRPr="00D01CD3">
              <w:rPr>
                <w:szCs w:val="22"/>
                <w:lang w:val="et-EE"/>
              </w:rPr>
              <w:t>Muskuloskeletaalne valu</w:t>
            </w:r>
          </w:p>
        </w:tc>
        <w:tc>
          <w:tcPr>
            <w:tcW w:w="3291" w:type="dxa"/>
            <w:tcBorders>
              <w:top w:val="nil"/>
              <w:left w:val="nil"/>
              <w:bottom w:val="nil"/>
              <w:right w:val="single" w:sz="4" w:space="0" w:color="auto"/>
            </w:tcBorders>
            <w:shd w:val="clear" w:color="auto" w:fill="auto"/>
            <w:noWrap/>
          </w:tcPr>
          <w:p w14:paraId="2D165D93" w14:textId="77777777" w:rsidR="006F30C7" w:rsidRPr="00D01CD3" w:rsidRDefault="006F30C7" w:rsidP="00F56251">
            <w:pPr>
              <w:keepNext/>
              <w:widowControl w:val="0"/>
              <w:tabs>
                <w:tab w:val="clear" w:pos="567"/>
              </w:tabs>
              <w:spacing w:line="240" w:lineRule="auto"/>
              <w:rPr>
                <w:color w:val="000000"/>
                <w:szCs w:val="22"/>
                <w:lang w:eastAsia="ja-JP"/>
              </w:rPr>
            </w:pPr>
            <w:r w:rsidRPr="00D01CD3">
              <w:rPr>
                <w:color w:val="000000"/>
                <w:szCs w:val="22"/>
                <w:lang w:eastAsia="ja-JP"/>
              </w:rPr>
              <w:t>Aeg-ajalt</w:t>
            </w:r>
          </w:p>
        </w:tc>
      </w:tr>
      <w:tr w:rsidR="006F30C7" w:rsidRPr="00D01CD3" w14:paraId="422EC152" w14:textId="77777777">
        <w:trPr>
          <w:trHeight w:val="285"/>
        </w:trPr>
        <w:tc>
          <w:tcPr>
            <w:tcW w:w="5544" w:type="dxa"/>
            <w:tcBorders>
              <w:top w:val="nil"/>
              <w:left w:val="single" w:sz="4" w:space="0" w:color="auto"/>
              <w:bottom w:val="nil"/>
              <w:right w:val="nil"/>
            </w:tcBorders>
            <w:shd w:val="clear" w:color="auto" w:fill="auto"/>
            <w:noWrap/>
          </w:tcPr>
          <w:p w14:paraId="70825CA4" w14:textId="77777777" w:rsidR="006F30C7" w:rsidRPr="00D01CD3" w:rsidRDefault="006F30C7" w:rsidP="00F56251">
            <w:pPr>
              <w:keepNext/>
              <w:widowControl w:val="0"/>
              <w:tabs>
                <w:tab w:val="clear" w:pos="567"/>
              </w:tabs>
              <w:spacing w:line="240" w:lineRule="auto"/>
              <w:rPr>
                <w:color w:val="000000"/>
                <w:szCs w:val="22"/>
                <w:lang w:eastAsia="ja-JP"/>
              </w:rPr>
            </w:pPr>
            <w:r w:rsidRPr="00D01CD3">
              <w:rPr>
                <w:szCs w:val="22"/>
                <w:lang w:val="et-EE"/>
              </w:rPr>
              <w:t>Lihasspasm</w:t>
            </w:r>
          </w:p>
        </w:tc>
        <w:tc>
          <w:tcPr>
            <w:tcW w:w="3291" w:type="dxa"/>
            <w:tcBorders>
              <w:top w:val="nil"/>
              <w:left w:val="nil"/>
              <w:bottom w:val="nil"/>
              <w:right w:val="single" w:sz="4" w:space="0" w:color="auto"/>
            </w:tcBorders>
            <w:shd w:val="clear" w:color="auto" w:fill="auto"/>
            <w:noWrap/>
          </w:tcPr>
          <w:p w14:paraId="5428F43E" w14:textId="77777777" w:rsidR="006F30C7" w:rsidRPr="00D01CD3" w:rsidRDefault="006F30C7" w:rsidP="00F56251">
            <w:pPr>
              <w:keepNext/>
              <w:widowControl w:val="0"/>
              <w:tabs>
                <w:tab w:val="clear" w:pos="567"/>
              </w:tabs>
              <w:spacing w:line="240" w:lineRule="auto"/>
              <w:rPr>
                <w:color w:val="000000"/>
                <w:szCs w:val="22"/>
                <w:lang w:eastAsia="ja-JP"/>
              </w:rPr>
            </w:pPr>
            <w:r w:rsidRPr="00D01CD3">
              <w:rPr>
                <w:color w:val="000000"/>
                <w:szCs w:val="22"/>
                <w:lang w:eastAsia="ja-JP"/>
              </w:rPr>
              <w:t>Aeg-ajalt</w:t>
            </w:r>
          </w:p>
        </w:tc>
      </w:tr>
      <w:tr w:rsidR="006F30C7" w:rsidRPr="00D01CD3" w14:paraId="78415A5A" w14:textId="77777777">
        <w:trPr>
          <w:trHeight w:val="285"/>
        </w:trPr>
        <w:tc>
          <w:tcPr>
            <w:tcW w:w="5544" w:type="dxa"/>
            <w:tcBorders>
              <w:top w:val="nil"/>
              <w:left w:val="single" w:sz="4" w:space="0" w:color="auto"/>
              <w:bottom w:val="nil"/>
              <w:right w:val="nil"/>
            </w:tcBorders>
            <w:shd w:val="clear" w:color="auto" w:fill="auto"/>
            <w:noWrap/>
          </w:tcPr>
          <w:p w14:paraId="16BB359E" w14:textId="77777777" w:rsidR="006F30C7" w:rsidRPr="00D01CD3" w:rsidRDefault="006F30C7" w:rsidP="00F56251">
            <w:pPr>
              <w:keepNext/>
              <w:widowControl w:val="0"/>
              <w:tabs>
                <w:tab w:val="clear" w:pos="567"/>
              </w:tabs>
              <w:spacing w:line="240" w:lineRule="auto"/>
              <w:rPr>
                <w:szCs w:val="22"/>
              </w:rPr>
            </w:pPr>
            <w:r w:rsidRPr="00D01CD3">
              <w:rPr>
                <w:szCs w:val="22"/>
                <w:lang w:val="et-EE"/>
              </w:rPr>
              <w:t>Müalgia</w:t>
            </w:r>
          </w:p>
        </w:tc>
        <w:tc>
          <w:tcPr>
            <w:tcW w:w="3291" w:type="dxa"/>
            <w:tcBorders>
              <w:top w:val="nil"/>
              <w:left w:val="nil"/>
              <w:bottom w:val="nil"/>
              <w:right w:val="single" w:sz="4" w:space="0" w:color="auto"/>
            </w:tcBorders>
            <w:shd w:val="clear" w:color="auto" w:fill="auto"/>
            <w:noWrap/>
          </w:tcPr>
          <w:p w14:paraId="2704A52C" w14:textId="77777777" w:rsidR="006F30C7" w:rsidRPr="00D01CD3" w:rsidRDefault="006F30C7" w:rsidP="00F56251">
            <w:pPr>
              <w:keepNext/>
              <w:widowControl w:val="0"/>
              <w:tabs>
                <w:tab w:val="clear" w:pos="567"/>
              </w:tabs>
              <w:spacing w:line="240" w:lineRule="auto"/>
              <w:rPr>
                <w:color w:val="000000"/>
                <w:szCs w:val="22"/>
                <w:lang w:eastAsia="ja-JP"/>
              </w:rPr>
            </w:pPr>
            <w:r w:rsidRPr="00D01CD3">
              <w:rPr>
                <w:color w:val="000000"/>
                <w:szCs w:val="22"/>
                <w:lang w:eastAsia="ja-JP"/>
              </w:rPr>
              <w:t>Aeg-ajalt</w:t>
            </w:r>
          </w:p>
        </w:tc>
      </w:tr>
      <w:tr w:rsidR="006F30C7" w:rsidRPr="00D01CD3" w14:paraId="27E57AC2" w14:textId="77777777">
        <w:trPr>
          <w:trHeight w:val="285"/>
        </w:trPr>
        <w:tc>
          <w:tcPr>
            <w:tcW w:w="5544" w:type="dxa"/>
            <w:tcBorders>
              <w:top w:val="nil"/>
              <w:left w:val="single" w:sz="4" w:space="0" w:color="auto"/>
              <w:bottom w:val="nil"/>
              <w:right w:val="nil"/>
            </w:tcBorders>
            <w:shd w:val="clear" w:color="auto" w:fill="auto"/>
            <w:noWrap/>
          </w:tcPr>
          <w:p w14:paraId="7E3438EF" w14:textId="77777777" w:rsidR="006F30C7" w:rsidRPr="00D01CD3" w:rsidRDefault="006F30C7" w:rsidP="00F56251">
            <w:pPr>
              <w:widowControl w:val="0"/>
              <w:tabs>
                <w:tab w:val="clear" w:pos="567"/>
              </w:tabs>
              <w:spacing w:line="240" w:lineRule="auto"/>
              <w:rPr>
                <w:szCs w:val="22"/>
              </w:rPr>
            </w:pPr>
            <w:r w:rsidRPr="00D01CD3">
              <w:rPr>
                <w:color w:val="000000"/>
                <w:szCs w:val="22"/>
                <w:lang w:val="et-EE" w:eastAsia="ja-JP"/>
              </w:rPr>
              <w:t>Jäsemevalu</w:t>
            </w:r>
          </w:p>
        </w:tc>
        <w:tc>
          <w:tcPr>
            <w:tcW w:w="3291" w:type="dxa"/>
            <w:tcBorders>
              <w:top w:val="nil"/>
              <w:left w:val="nil"/>
              <w:bottom w:val="nil"/>
              <w:right w:val="single" w:sz="4" w:space="0" w:color="auto"/>
            </w:tcBorders>
            <w:shd w:val="clear" w:color="auto" w:fill="auto"/>
            <w:noWrap/>
          </w:tcPr>
          <w:p w14:paraId="34792DF9" w14:textId="77777777" w:rsidR="006F30C7" w:rsidRPr="00D01CD3" w:rsidRDefault="006F30C7" w:rsidP="00F56251">
            <w:pPr>
              <w:widowControl w:val="0"/>
              <w:tabs>
                <w:tab w:val="clear" w:pos="567"/>
              </w:tabs>
              <w:spacing w:line="240" w:lineRule="auto"/>
              <w:rPr>
                <w:color w:val="000000"/>
                <w:szCs w:val="22"/>
                <w:lang w:eastAsia="ja-JP"/>
              </w:rPr>
            </w:pPr>
            <w:r w:rsidRPr="00D01CD3">
              <w:rPr>
                <w:color w:val="000000"/>
                <w:szCs w:val="22"/>
                <w:lang w:eastAsia="ja-JP"/>
              </w:rPr>
              <w:t>Aeg-ajalt</w:t>
            </w:r>
          </w:p>
        </w:tc>
      </w:tr>
      <w:tr w:rsidR="006F30C7" w:rsidRPr="00D01CD3" w14:paraId="71509802" w14:textId="77777777">
        <w:trPr>
          <w:trHeight w:val="285"/>
        </w:trPr>
        <w:tc>
          <w:tcPr>
            <w:tcW w:w="8835" w:type="dxa"/>
            <w:gridSpan w:val="2"/>
            <w:tcBorders>
              <w:top w:val="nil"/>
              <w:left w:val="single" w:sz="4" w:space="0" w:color="auto"/>
              <w:bottom w:val="nil"/>
              <w:right w:val="single" w:sz="4" w:space="0" w:color="auto"/>
            </w:tcBorders>
            <w:shd w:val="clear" w:color="auto" w:fill="auto"/>
            <w:noWrap/>
          </w:tcPr>
          <w:p w14:paraId="29A31B07" w14:textId="77777777" w:rsidR="006F30C7" w:rsidRPr="00D01CD3" w:rsidRDefault="006F30C7" w:rsidP="00F56251">
            <w:pPr>
              <w:keepNext/>
              <w:widowControl w:val="0"/>
              <w:tabs>
                <w:tab w:val="clear" w:pos="567"/>
              </w:tabs>
              <w:spacing w:line="240" w:lineRule="auto"/>
              <w:rPr>
                <w:b/>
                <w:color w:val="000000"/>
                <w:szCs w:val="22"/>
                <w:lang w:eastAsia="ja-JP"/>
              </w:rPr>
            </w:pPr>
            <w:r w:rsidRPr="00D01CD3">
              <w:rPr>
                <w:b/>
                <w:noProof/>
                <w:szCs w:val="22"/>
                <w:lang w:val="et-EE"/>
              </w:rPr>
              <w:t>Neerude ja kuseteede häired</w:t>
            </w:r>
          </w:p>
        </w:tc>
      </w:tr>
      <w:tr w:rsidR="006F30C7" w:rsidRPr="00D01CD3" w14:paraId="256646C6" w14:textId="77777777">
        <w:trPr>
          <w:trHeight w:val="285"/>
        </w:trPr>
        <w:tc>
          <w:tcPr>
            <w:tcW w:w="5544" w:type="dxa"/>
            <w:tcBorders>
              <w:top w:val="nil"/>
              <w:left w:val="single" w:sz="4" w:space="0" w:color="auto"/>
              <w:bottom w:val="nil"/>
              <w:right w:val="nil"/>
            </w:tcBorders>
            <w:shd w:val="clear" w:color="auto" w:fill="auto"/>
            <w:noWrap/>
          </w:tcPr>
          <w:p w14:paraId="3BE474F8" w14:textId="77777777" w:rsidR="006F30C7" w:rsidRPr="00D01CD3" w:rsidRDefault="006F30C7" w:rsidP="00F56251">
            <w:pPr>
              <w:widowControl w:val="0"/>
              <w:tabs>
                <w:tab w:val="clear" w:pos="567"/>
              </w:tabs>
              <w:spacing w:line="240" w:lineRule="auto"/>
              <w:rPr>
                <w:color w:val="000000"/>
                <w:szCs w:val="22"/>
                <w:lang w:eastAsia="ja-JP"/>
              </w:rPr>
            </w:pPr>
            <w:r w:rsidRPr="00D01CD3">
              <w:rPr>
                <w:color w:val="000000"/>
                <w:szCs w:val="22"/>
                <w:lang w:eastAsia="ja-JP"/>
              </w:rPr>
              <w:t xml:space="preserve">Põie obstruktsioon ja </w:t>
            </w:r>
            <w:r w:rsidRPr="00D01CD3">
              <w:rPr>
                <w:color w:val="000000"/>
                <w:szCs w:val="22"/>
                <w:lang w:val="et-EE" w:eastAsia="ja-JP"/>
              </w:rPr>
              <w:t>uriinipeetus</w:t>
            </w:r>
          </w:p>
        </w:tc>
        <w:tc>
          <w:tcPr>
            <w:tcW w:w="3291" w:type="dxa"/>
            <w:tcBorders>
              <w:top w:val="nil"/>
              <w:left w:val="nil"/>
              <w:bottom w:val="nil"/>
              <w:right w:val="single" w:sz="4" w:space="0" w:color="auto"/>
            </w:tcBorders>
            <w:shd w:val="clear" w:color="auto" w:fill="auto"/>
            <w:noWrap/>
          </w:tcPr>
          <w:p w14:paraId="46682BD4" w14:textId="77777777" w:rsidR="006F30C7" w:rsidRPr="00D01CD3" w:rsidRDefault="006F30C7" w:rsidP="00F56251">
            <w:pPr>
              <w:widowControl w:val="0"/>
              <w:tabs>
                <w:tab w:val="clear" w:pos="567"/>
              </w:tabs>
              <w:spacing w:line="240" w:lineRule="auto"/>
              <w:rPr>
                <w:color w:val="000000"/>
                <w:szCs w:val="22"/>
                <w:lang w:eastAsia="ja-JP"/>
              </w:rPr>
            </w:pPr>
            <w:r w:rsidRPr="00D01CD3">
              <w:rPr>
                <w:color w:val="000000"/>
                <w:szCs w:val="22"/>
                <w:lang w:eastAsia="ja-JP"/>
              </w:rPr>
              <w:t>Sage</w:t>
            </w:r>
          </w:p>
        </w:tc>
      </w:tr>
      <w:tr w:rsidR="006F30C7" w:rsidRPr="00D01CD3" w14:paraId="5EE605CF" w14:textId="77777777">
        <w:trPr>
          <w:trHeight w:val="285"/>
        </w:trPr>
        <w:tc>
          <w:tcPr>
            <w:tcW w:w="8835" w:type="dxa"/>
            <w:gridSpan w:val="2"/>
            <w:tcBorders>
              <w:top w:val="nil"/>
              <w:left w:val="single" w:sz="4" w:space="0" w:color="auto"/>
              <w:bottom w:val="nil"/>
              <w:right w:val="single" w:sz="4" w:space="0" w:color="auto"/>
            </w:tcBorders>
            <w:shd w:val="clear" w:color="auto" w:fill="auto"/>
            <w:noWrap/>
          </w:tcPr>
          <w:p w14:paraId="5FB5DCD7" w14:textId="77777777" w:rsidR="006F30C7" w:rsidRPr="00D01CD3" w:rsidRDefault="006F30C7" w:rsidP="00F56251">
            <w:pPr>
              <w:keepNext/>
              <w:widowControl w:val="0"/>
              <w:tabs>
                <w:tab w:val="clear" w:pos="567"/>
              </w:tabs>
              <w:spacing w:line="240" w:lineRule="auto"/>
              <w:rPr>
                <w:b/>
                <w:color w:val="000000"/>
                <w:szCs w:val="22"/>
                <w:lang w:eastAsia="ja-JP"/>
              </w:rPr>
            </w:pPr>
            <w:r w:rsidRPr="00D01CD3">
              <w:rPr>
                <w:b/>
                <w:noProof/>
                <w:szCs w:val="22"/>
                <w:lang w:val="et-EE"/>
              </w:rPr>
              <w:t>Üldised häired ja manustamiskoha reaktsioonid</w:t>
            </w:r>
          </w:p>
        </w:tc>
      </w:tr>
      <w:tr w:rsidR="006F30C7" w:rsidRPr="00D01CD3" w14:paraId="5FD3269E" w14:textId="77777777">
        <w:trPr>
          <w:trHeight w:val="285"/>
        </w:trPr>
        <w:tc>
          <w:tcPr>
            <w:tcW w:w="5544" w:type="dxa"/>
            <w:tcBorders>
              <w:top w:val="nil"/>
              <w:left w:val="single" w:sz="4" w:space="0" w:color="auto"/>
              <w:bottom w:val="nil"/>
              <w:right w:val="nil"/>
            </w:tcBorders>
            <w:shd w:val="clear" w:color="auto" w:fill="auto"/>
            <w:noWrap/>
          </w:tcPr>
          <w:p w14:paraId="3979D102" w14:textId="77777777" w:rsidR="006F30C7" w:rsidRPr="00D01CD3" w:rsidRDefault="006F30C7" w:rsidP="00F56251">
            <w:pPr>
              <w:keepNext/>
              <w:widowControl w:val="0"/>
              <w:tabs>
                <w:tab w:val="clear" w:pos="567"/>
              </w:tabs>
              <w:spacing w:line="240" w:lineRule="auto"/>
              <w:rPr>
                <w:color w:val="000000"/>
                <w:szCs w:val="22"/>
                <w:lang w:eastAsia="ja-JP"/>
              </w:rPr>
            </w:pPr>
            <w:r w:rsidRPr="00D01CD3">
              <w:rPr>
                <w:color w:val="000000"/>
                <w:szCs w:val="22"/>
                <w:lang w:eastAsia="ja-JP"/>
              </w:rPr>
              <w:t>Püreksia</w:t>
            </w:r>
            <w:r w:rsidRPr="00D01CD3">
              <w:rPr>
                <w:color w:val="000000"/>
                <w:szCs w:val="22"/>
                <w:vertAlign w:val="superscript"/>
                <w:lang w:eastAsia="ja-JP"/>
              </w:rPr>
              <w:t>1</w:t>
            </w:r>
          </w:p>
        </w:tc>
        <w:tc>
          <w:tcPr>
            <w:tcW w:w="3291" w:type="dxa"/>
            <w:tcBorders>
              <w:top w:val="nil"/>
              <w:left w:val="nil"/>
              <w:bottom w:val="nil"/>
              <w:right w:val="single" w:sz="4" w:space="0" w:color="auto"/>
            </w:tcBorders>
            <w:shd w:val="clear" w:color="auto" w:fill="auto"/>
            <w:noWrap/>
          </w:tcPr>
          <w:p w14:paraId="11540868" w14:textId="77777777" w:rsidR="006F30C7" w:rsidRPr="00D01CD3" w:rsidRDefault="006F30C7" w:rsidP="00F56251">
            <w:pPr>
              <w:keepNext/>
              <w:widowControl w:val="0"/>
              <w:tabs>
                <w:tab w:val="clear" w:pos="567"/>
              </w:tabs>
              <w:spacing w:line="240" w:lineRule="auto"/>
              <w:rPr>
                <w:color w:val="000000"/>
                <w:szCs w:val="22"/>
                <w:lang w:eastAsia="ja-JP"/>
              </w:rPr>
            </w:pPr>
            <w:r w:rsidRPr="00D01CD3">
              <w:rPr>
                <w:color w:val="000000"/>
                <w:szCs w:val="22"/>
                <w:lang w:eastAsia="ja-JP"/>
              </w:rPr>
              <w:t>Sage</w:t>
            </w:r>
          </w:p>
        </w:tc>
      </w:tr>
      <w:tr w:rsidR="006F30C7" w:rsidRPr="00D01CD3" w14:paraId="10DA4519" w14:textId="77777777">
        <w:trPr>
          <w:trHeight w:val="285"/>
        </w:trPr>
        <w:tc>
          <w:tcPr>
            <w:tcW w:w="5544" w:type="dxa"/>
            <w:tcBorders>
              <w:top w:val="nil"/>
              <w:left w:val="single" w:sz="4" w:space="0" w:color="auto"/>
              <w:bottom w:val="nil"/>
              <w:right w:val="nil"/>
            </w:tcBorders>
            <w:shd w:val="clear" w:color="auto" w:fill="auto"/>
            <w:noWrap/>
          </w:tcPr>
          <w:p w14:paraId="427D5503" w14:textId="77777777" w:rsidR="006F30C7" w:rsidRPr="00D01CD3" w:rsidRDefault="006F30C7" w:rsidP="00F56251">
            <w:pPr>
              <w:keepNext/>
              <w:widowControl w:val="0"/>
              <w:tabs>
                <w:tab w:val="clear" w:pos="567"/>
              </w:tabs>
              <w:spacing w:line="240" w:lineRule="auto"/>
              <w:rPr>
                <w:color w:val="000000"/>
                <w:szCs w:val="22"/>
                <w:lang w:eastAsia="ja-JP"/>
              </w:rPr>
            </w:pPr>
            <w:r w:rsidRPr="00D01CD3">
              <w:rPr>
                <w:szCs w:val="22"/>
                <w:lang w:val="et-EE"/>
              </w:rPr>
              <w:t>Rindkerevalu</w:t>
            </w:r>
          </w:p>
        </w:tc>
        <w:tc>
          <w:tcPr>
            <w:tcW w:w="3291" w:type="dxa"/>
            <w:tcBorders>
              <w:top w:val="nil"/>
              <w:left w:val="nil"/>
              <w:bottom w:val="nil"/>
              <w:right w:val="single" w:sz="4" w:space="0" w:color="auto"/>
            </w:tcBorders>
            <w:shd w:val="clear" w:color="auto" w:fill="auto"/>
            <w:noWrap/>
          </w:tcPr>
          <w:p w14:paraId="5D333738" w14:textId="77777777" w:rsidR="006F30C7" w:rsidRPr="00D01CD3" w:rsidRDefault="006F30C7" w:rsidP="00F56251">
            <w:pPr>
              <w:keepNext/>
              <w:widowControl w:val="0"/>
              <w:tabs>
                <w:tab w:val="clear" w:pos="567"/>
              </w:tabs>
              <w:spacing w:line="240" w:lineRule="auto"/>
              <w:rPr>
                <w:color w:val="000000"/>
                <w:szCs w:val="22"/>
                <w:lang w:eastAsia="ja-JP"/>
              </w:rPr>
            </w:pPr>
            <w:r w:rsidRPr="00D01CD3">
              <w:rPr>
                <w:color w:val="000000"/>
                <w:szCs w:val="22"/>
                <w:lang w:eastAsia="ja-JP"/>
              </w:rPr>
              <w:t>Sage</w:t>
            </w:r>
          </w:p>
        </w:tc>
      </w:tr>
      <w:tr w:rsidR="006F30C7" w:rsidRPr="00D01CD3" w14:paraId="093FE1C3" w14:textId="77777777">
        <w:trPr>
          <w:trHeight w:val="285"/>
        </w:trPr>
        <w:tc>
          <w:tcPr>
            <w:tcW w:w="5544" w:type="dxa"/>
            <w:tcBorders>
              <w:top w:val="nil"/>
              <w:left w:val="single" w:sz="4" w:space="0" w:color="auto"/>
              <w:bottom w:val="nil"/>
              <w:right w:val="nil"/>
            </w:tcBorders>
            <w:shd w:val="clear" w:color="auto" w:fill="auto"/>
            <w:noWrap/>
          </w:tcPr>
          <w:p w14:paraId="20999D2F" w14:textId="77777777" w:rsidR="006F30C7" w:rsidRPr="00D01CD3" w:rsidRDefault="006F30C7" w:rsidP="00F56251">
            <w:pPr>
              <w:keepNext/>
              <w:widowControl w:val="0"/>
              <w:tabs>
                <w:tab w:val="clear" w:pos="567"/>
              </w:tabs>
              <w:spacing w:line="240" w:lineRule="auto"/>
              <w:rPr>
                <w:color w:val="000000"/>
                <w:szCs w:val="22"/>
                <w:lang w:eastAsia="ja-JP"/>
              </w:rPr>
            </w:pPr>
            <w:r w:rsidRPr="00D01CD3">
              <w:rPr>
                <w:szCs w:val="22"/>
                <w:lang w:val="et-EE"/>
              </w:rPr>
              <w:t>Perifeersed tursed</w:t>
            </w:r>
          </w:p>
        </w:tc>
        <w:tc>
          <w:tcPr>
            <w:tcW w:w="3291" w:type="dxa"/>
            <w:tcBorders>
              <w:top w:val="nil"/>
              <w:left w:val="nil"/>
              <w:bottom w:val="nil"/>
              <w:right w:val="single" w:sz="4" w:space="0" w:color="auto"/>
            </w:tcBorders>
            <w:shd w:val="clear" w:color="auto" w:fill="auto"/>
            <w:noWrap/>
          </w:tcPr>
          <w:p w14:paraId="402FEA64" w14:textId="77777777" w:rsidR="006F30C7" w:rsidRPr="00D01CD3" w:rsidRDefault="006F30C7" w:rsidP="00F56251">
            <w:pPr>
              <w:keepNext/>
              <w:widowControl w:val="0"/>
              <w:tabs>
                <w:tab w:val="clear" w:pos="567"/>
              </w:tabs>
              <w:spacing w:line="240" w:lineRule="auto"/>
              <w:rPr>
                <w:color w:val="000000"/>
                <w:szCs w:val="22"/>
                <w:lang w:eastAsia="ja-JP"/>
              </w:rPr>
            </w:pPr>
            <w:r w:rsidRPr="00D01CD3">
              <w:rPr>
                <w:color w:val="000000"/>
                <w:szCs w:val="22"/>
                <w:lang w:eastAsia="ja-JP"/>
              </w:rPr>
              <w:t>Aeg-ajalt</w:t>
            </w:r>
          </w:p>
        </w:tc>
      </w:tr>
      <w:tr w:rsidR="006F30C7" w:rsidRPr="00D01CD3" w14:paraId="3AE72678" w14:textId="77777777">
        <w:trPr>
          <w:trHeight w:val="285"/>
        </w:trPr>
        <w:tc>
          <w:tcPr>
            <w:tcW w:w="5544" w:type="dxa"/>
            <w:tcBorders>
              <w:top w:val="nil"/>
              <w:left w:val="single" w:sz="4" w:space="0" w:color="auto"/>
              <w:bottom w:val="single" w:sz="4" w:space="0" w:color="auto"/>
              <w:right w:val="nil"/>
            </w:tcBorders>
            <w:shd w:val="clear" w:color="auto" w:fill="auto"/>
            <w:noWrap/>
          </w:tcPr>
          <w:p w14:paraId="72C4AABD" w14:textId="77777777" w:rsidR="006F30C7" w:rsidRPr="00D01CD3" w:rsidRDefault="006F30C7" w:rsidP="00F56251">
            <w:pPr>
              <w:keepNext/>
              <w:widowControl w:val="0"/>
              <w:tabs>
                <w:tab w:val="clear" w:pos="567"/>
              </w:tabs>
              <w:spacing w:line="240" w:lineRule="auto"/>
              <w:rPr>
                <w:szCs w:val="22"/>
              </w:rPr>
            </w:pPr>
            <w:r w:rsidRPr="00D01CD3">
              <w:rPr>
                <w:color w:val="000000"/>
                <w:szCs w:val="22"/>
                <w:lang w:val="et-EE" w:eastAsia="ja-JP"/>
              </w:rPr>
              <w:t>Väsimus</w:t>
            </w:r>
          </w:p>
        </w:tc>
        <w:tc>
          <w:tcPr>
            <w:tcW w:w="3291" w:type="dxa"/>
            <w:tcBorders>
              <w:top w:val="nil"/>
              <w:left w:val="nil"/>
              <w:bottom w:val="single" w:sz="4" w:space="0" w:color="auto"/>
              <w:right w:val="single" w:sz="4" w:space="0" w:color="auto"/>
            </w:tcBorders>
            <w:shd w:val="clear" w:color="auto" w:fill="auto"/>
            <w:noWrap/>
          </w:tcPr>
          <w:p w14:paraId="7DD6F7A3" w14:textId="77777777" w:rsidR="006F30C7" w:rsidRPr="00D01CD3" w:rsidRDefault="006F30C7" w:rsidP="00F56251">
            <w:pPr>
              <w:keepNext/>
              <w:widowControl w:val="0"/>
              <w:tabs>
                <w:tab w:val="clear" w:pos="567"/>
              </w:tabs>
              <w:spacing w:line="240" w:lineRule="auto"/>
              <w:rPr>
                <w:color w:val="000000"/>
                <w:szCs w:val="22"/>
                <w:lang w:eastAsia="ja-JP"/>
              </w:rPr>
            </w:pPr>
            <w:r w:rsidRPr="00D01CD3">
              <w:rPr>
                <w:color w:val="000000"/>
                <w:szCs w:val="22"/>
                <w:lang w:eastAsia="ja-JP"/>
              </w:rPr>
              <w:t>Aeg-ajalt</w:t>
            </w:r>
          </w:p>
        </w:tc>
      </w:tr>
    </w:tbl>
    <w:p w14:paraId="50BBA5FB" w14:textId="77777777" w:rsidR="006F30C7" w:rsidRPr="00D01CD3" w:rsidRDefault="006F30C7" w:rsidP="00F56251">
      <w:pPr>
        <w:keepNext/>
        <w:widowControl w:val="0"/>
        <w:tabs>
          <w:tab w:val="clear" w:pos="567"/>
        </w:tabs>
        <w:spacing w:line="240" w:lineRule="auto"/>
        <w:rPr>
          <w:szCs w:val="22"/>
        </w:rPr>
      </w:pPr>
      <w:r w:rsidRPr="00D01CD3">
        <w:rPr>
          <w:color w:val="000000"/>
          <w:szCs w:val="22"/>
          <w:vertAlign w:val="superscript"/>
          <w:lang w:eastAsia="ja-JP"/>
        </w:rPr>
        <w:t xml:space="preserve">1 </w:t>
      </w:r>
      <w:r w:rsidRPr="00D01CD3">
        <w:rPr>
          <w:szCs w:val="22"/>
        </w:rPr>
        <w:t>Kõrvaltoimed, mida on täheldatud Ultibro Breezhaleri kasutamisel, kuid mitte selle üksikutel koostisosadel eraldi.</w:t>
      </w:r>
    </w:p>
    <w:p w14:paraId="49DB6699" w14:textId="77777777" w:rsidR="006F30C7" w:rsidRPr="00D01CD3" w:rsidRDefault="006F30C7" w:rsidP="00F56251">
      <w:pPr>
        <w:widowControl w:val="0"/>
        <w:tabs>
          <w:tab w:val="clear" w:pos="567"/>
        </w:tabs>
        <w:spacing w:line="240" w:lineRule="auto"/>
        <w:rPr>
          <w:rFonts w:eastAsia="MS Mincho"/>
          <w:szCs w:val="22"/>
          <w:lang w:eastAsia="ja-JP"/>
        </w:rPr>
      </w:pPr>
      <w:r w:rsidRPr="00D01CD3">
        <w:rPr>
          <w:szCs w:val="22"/>
          <w:vertAlign w:val="superscript"/>
        </w:rPr>
        <w:t>2</w:t>
      </w:r>
      <w:r w:rsidRPr="00D01CD3">
        <w:rPr>
          <w:szCs w:val="22"/>
        </w:rPr>
        <w:t xml:space="preserve"> Turuletulekujärgselt kogutud teatised; sagedused arvutatud siiski kliiniliste uuringute andmete põhjal.</w:t>
      </w:r>
    </w:p>
    <w:p w14:paraId="00FBE250" w14:textId="77777777" w:rsidR="006F30C7" w:rsidRPr="00D01CD3" w:rsidRDefault="006F30C7" w:rsidP="00F56251">
      <w:pPr>
        <w:widowControl w:val="0"/>
        <w:tabs>
          <w:tab w:val="clear" w:pos="567"/>
        </w:tabs>
        <w:spacing w:line="240" w:lineRule="auto"/>
        <w:rPr>
          <w:szCs w:val="22"/>
          <w:lang w:val="en-US"/>
        </w:rPr>
      </w:pPr>
    </w:p>
    <w:p w14:paraId="5A25CBA9" w14:textId="77777777" w:rsidR="006F30C7" w:rsidRPr="00D01CD3" w:rsidRDefault="006F30C7" w:rsidP="00F56251">
      <w:pPr>
        <w:keepNext/>
        <w:widowControl w:val="0"/>
        <w:tabs>
          <w:tab w:val="clear" w:pos="567"/>
        </w:tabs>
        <w:spacing w:line="240" w:lineRule="auto"/>
        <w:rPr>
          <w:rFonts w:eastAsia="MS Mincho"/>
          <w:szCs w:val="22"/>
          <w:u w:val="single"/>
          <w:lang w:val="et-EE" w:eastAsia="ja-JP"/>
        </w:rPr>
      </w:pPr>
      <w:r w:rsidRPr="00D01CD3">
        <w:rPr>
          <w:rFonts w:eastAsia="MS Mincho"/>
          <w:szCs w:val="22"/>
          <w:u w:val="single"/>
          <w:lang w:val="et-EE" w:eastAsia="ja-JP"/>
        </w:rPr>
        <w:t>Valitud kõrvaltoimete kirjedus</w:t>
      </w:r>
    </w:p>
    <w:p w14:paraId="7702FFDD" w14:textId="77777777" w:rsidR="00F54CBD" w:rsidRPr="00D01CD3" w:rsidRDefault="00F54CBD" w:rsidP="00F56251">
      <w:pPr>
        <w:keepNext/>
        <w:widowControl w:val="0"/>
        <w:tabs>
          <w:tab w:val="clear" w:pos="567"/>
        </w:tabs>
        <w:spacing w:line="240" w:lineRule="auto"/>
        <w:rPr>
          <w:noProof/>
          <w:szCs w:val="22"/>
        </w:rPr>
      </w:pPr>
    </w:p>
    <w:p w14:paraId="491EB50D" w14:textId="77777777" w:rsidR="006F30C7" w:rsidRPr="00D01CD3" w:rsidRDefault="006F30C7" w:rsidP="00F56251">
      <w:pPr>
        <w:widowControl w:val="0"/>
        <w:tabs>
          <w:tab w:val="clear" w:pos="567"/>
        </w:tabs>
        <w:spacing w:line="240" w:lineRule="auto"/>
        <w:rPr>
          <w:szCs w:val="22"/>
          <w:lang w:val="en-US"/>
        </w:rPr>
      </w:pPr>
      <w:r w:rsidRPr="00D01CD3">
        <w:rPr>
          <w:szCs w:val="22"/>
          <w:lang w:val="en-US"/>
        </w:rPr>
        <w:t>Köha esinemine on sage, kuid tugevus enamasti nõrk.</w:t>
      </w:r>
    </w:p>
    <w:p w14:paraId="3A147FA0" w14:textId="77777777" w:rsidR="006F30C7" w:rsidRPr="00D01CD3" w:rsidRDefault="006F30C7" w:rsidP="00F56251">
      <w:pPr>
        <w:widowControl w:val="0"/>
        <w:tabs>
          <w:tab w:val="clear" w:pos="567"/>
        </w:tabs>
        <w:spacing w:line="240" w:lineRule="auto"/>
        <w:rPr>
          <w:noProof/>
          <w:szCs w:val="22"/>
          <w:lang w:val="en-US"/>
        </w:rPr>
      </w:pPr>
    </w:p>
    <w:p w14:paraId="3F70F70A" w14:textId="77777777" w:rsidR="006F30C7" w:rsidRPr="00D01CD3" w:rsidRDefault="006F30C7" w:rsidP="00F56251">
      <w:pPr>
        <w:keepNext/>
        <w:widowControl w:val="0"/>
        <w:autoSpaceDE w:val="0"/>
        <w:autoSpaceDN w:val="0"/>
        <w:adjustRightInd w:val="0"/>
        <w:jc w:val="both"/>
        <w:rPr>
          <w:noProof/>
          <w:szCs w:val="24"/>
          <w:u w:val="single"/>
          <w:lang w:val="et-EE"/>
        </w:rPr>
      </w:pPr>
      <w:r w:rsidRPr="00D01CD3">
        <w:rPr>
          <w:noProof/>
          <w:szCs w:val="24"/>
          <w:u w:val="single"/>
          <w:lang w:val="et-EE"/>
        </w:rPr>
        <w:t>Võimalikest kõrvaltoimetest teatamine</w:t>
      </w:r>
    </w:p>
    <w:p w14:paraId="6BC21345" w14:textId="77777777" w:rsidR="00F54CBD" w:rsidRPr="00D01CD3" w:rsidRDefault="00F54CBD" w:rsidP="00F56251">
      <w:pPr>
        <w:keepNext/>
        <w:widowControl w:val="0"/>
        <w:autoSpaceDE w:val="0"/>
        <w:autoSpaceDN w:val="0"/>
        <w:adjustRightInd w:val="0"/>
        <w:rPr>
          <w:szCs w:val="24"/>
          <w:lang w:val="et-EE"/>
        </w:rPr>
      </w:pPr>
    </w:p>
    <w:p w14:paraId="0F6A39B4" w14:textId="77777777" w:rsidR="006F30C7" w:rsidRPr="00D01CD3" w:rsidRDefault="006F30C7" w:rsidP="00F56251">
      <w:pPr>
        <w:widowControl w:val="0"/>
        <w:spacing w:line="240" w:lineRule="auto"/>
        <w:rPr>
          <w:szCs w:val="24"/>
          <w:lang w:val="et-EE"/>
        </w:rPr>
      </w:pPr>
      <w:r w:rsidRPr="00D01CD3">
        <w:rPr>
          <w:noProof/>
          <w:szCs w:val="24"/>
          <w:lang w:val="et-EE"/>
        </w:rPr>
        <w:t>Ravimi võimalikest kõrvaltoimetest on oluline teatada ka pärast ravimi müügiloa väljastamist.</w:t>
      </w:r>
      <w:r w:rsidRPr="00D01CD3">
        <w:rPr>
          <w:szCs w:val="24"/>
          <w:lang w:val="et-EE"/>
        </w:rPr>
        <w:t xml:space="preserve"> </w:t>
      </w:r>
      <w:r w:rsidRPr="00D01CD3">
        <w:rPr>
          <w:noProof/>
          <w:szCs w:val="24"/>
          <w:lang w:val="et-EE"/>
        </w:rPr>
        <w:t>See võimaldab jätkuvalt hinnata ravimi kasu/riski suhet.</w:t>
      </w:r>
      <w:r w:rsidRPr="00D01CD3">
        <w:rPr>
          <w:szCs w:val="24"/>
          <w:lang w:val="et-EE"/>
        </w:rPr>
        <w:t xml:space="preserve"> </w:t>
      </w:r>
      <w:r w:rsidRPr="00D01CD3">
        <w:rPr>
          <w:noProof/>
          <w:szCs w:val="24"/>
          <w:lang w:val="et-EE"/>
        </w:rPr>
        <w:t>Tervishoiutöötajatel palutakse kõigist võimalikest kõrvaltoimetest</w:t>
      </w:r>
      <w:r w:rsidR="00F54CBD" w:rsidRPr="00D01CD3">
        <w:rPr>
          <w:noProof/>
          <w:szCs w:val="24"/>
          <w:lang w:val="et-EE"/>
        </w:rPr>
        <w:t xml:space="preserve"> teatada</w:t>
      </w:r>
      <w:r w:rsidRPr="00D01CD3">
        <w:rPr>
          <w:noProof/>
          <w:szCs w:val="24"/>
          <w:lang w:val="et-EE"/>
        </w:rPr>
        <w:t xml:space="preserve"> </w:t>
      </w:r>
      <w:r w:rsidRPr="00D01CD3">
        <w:rPr>
          <w:noProof/>
          <w:szCs w:val="24"/>
          <w:shd w:val="clear" w:color="auto" w:fill="D9D9D9"/>
          <w:lang w:val="et-EE"/>
        </w:rPr>
        <w:t>riikliku teavitamissüsteemi</w:t>
      </w:r>
      <w:r w:rsidR="00F54CBD" w:rsidRPr="00D01CD3">
        <w:rPr>
          <w:noProof/>
          <w:szCs w:val="24"/>
          <w:shd w:val="clear" w:color="auto" w:fill="D9D9D9"/>
          <w:lang w:val="et-EE"/>
        </w:rPr>
        <w:t xml:space="preserve"> (vt </w:t>
      </w:r>
      <w:hyperlink r:id="rId10" w:history="1">
        <w:r w:rsidRPr="00D01CD3">
          <w:rPr>
            <w:rStyle w:val="Hyperlink"/>
            <w:noProof/>
            <w:szCs w:val="24"/>
            <w:shd w:val="clear" w:color="auto" w:fill="D9D9D9"/>
            <w:lang w:val="et-EE"/>
          </w:rPr>
          <w:t>V lisa</w:t>
        </w:r>
      </w:hyperlink>
      <w:r w:rsidR="00F54CBD" w:rsidRPr="00D01CD3">
        <w:rPr>
          <w:noProof/>
          <w:szCs w:val="24"/>
          <w:shd w:val="clear" w:color="auto" w:fill="D9D9D9"/>
          <w:lang w:val="et-EE"/>
        </w:rPr>
        <w:t>)</w:t>
      </w:r>
      <w:r w:rsidRPr="00D01CD3">
        <w:rPr>
          <w:noProof/>
          <w:szCs w:val="24"/>
          <w:lang w:val="et-EE"/>
        </w:rPr>
        <w:t xml:space="preserve"> kaudu.</w:t>
      </w:r>
    </w:p>
    <w:p w14:paraId="793456C6" w14:textId="77777777" w:rsidR="006F30C7" w:rsidRPr="00D01CD3" w:rsidRDefault="006F30C7" w:rsidP="00F56251">
      <w:pPr>
        <w:widowControl w:val="0"/>
        <w:tabs>
          <w:tab w:val="clear" w:pos="567"/>
        </w:tabs>
        <w:spacing w:line="240" w:lineRule="auto"/>
        <w:rPr>
          <w:noProof/>
          <w:szCs w:val="22"/>
          <w:lang w:val="et-EE"/>
        </w:rPr>
      </w:pPr>
    </w:p>
    <w:p w14:paraId="67F1E675" w14:textId="77777777" w:rsidR="006F30C7" w:rsidRPr="00D01CD3" w:rsidRDefault="006F30C7" w:rsidP="00F56251">
      <w:pPr>
        <w:keepNext/>
        <w:widowControl w:val="0"/>
        <w:spacing w:line="240" w:lineRule="auto"/>
        <w:ind w:left="567" w:hanging="567"/>
        <w:rPr>
          <w:noProof/>
          <w:szCs w:val="24"/>
          <w:lang w:val="et-EE"/>
        </w:rPr>
      </w:pPr>
      <w:r w:rsidRPr="00D01CD3">
        <w:rPr>
          <w:b/>
          <w:noProof/>
          <w:szCs w:val="24"/>
          <w:lang w:val="et-EE"/>
        </w:rPr>
        <w:t>4.9</w:t>
      </w:r>
      <w:r w:rsidRPr="00D01CD3">
        <w:rPr>
          <w:b/>
          <w:noProof/>
          <w:szCs w:val="24"/>
          <w:lang w:val="et-EE"/>
        </w:rPr>
        <w:tab/>
        <w:t>Üleannustamine</w:t>
      </w:r>
    </w:p>
    <w:p w14:paraId="46231283" w14:textId="77777777" w:rsidR="006F30C7" w:rsidRPr="00D01CD3" w:rsidRDefault="006F30C7" w:rsidP="00F56251">
      <w:pPr>
        <w:keepNext/>
        <w:widowControl w:val="0"/>
        <w:tabs>
          <w:tab w:val="clear" w:pos="567"/>
        </w:tabs>
        <w:spacing w:line="240" w:lineRule="auto"/>
        <w:ind w:left="567" w:hanging="567"/>
        <w:rPr>
          <w:noProof/>
          <w:szCs w:val="22"/>
          <w:lang w:val="et-EE"/>
        </w:rPr>
      </w:pPr>
    </w:p>
    <w:p w14:paraId="4A89F6AB" w14:textId="77777777" w:rsidR="006F30C7" w:rsidRPr="00D01CD3" w:rsidRDefault="006F30C7" w:rsidP="00F56251">
      <w:pPr>
        <w:widowControl w:val="0"/>
        <w:tabs>
          <w:tab w:val="clear" w:pos="567"/>
        </w:tabs>
        <w:spacing w:line="240" w:lineRule="auto"/>
        <w:rPr>
          <w:szCs w:val="22"/>
          <w:lang w:val="et-EE"/>
        </w:rPr>
      </w:pPr>
      <w:r w:rsidRPr="00D01CD3">
        <w:rPr>
          <w:szCs w:val="22"/>
          <w:lang w:val="et-EE"/>
        </w:rPr>
        <w:t>Andmed puuduvad Ultibro Breezhaleri kliiniliselt olulise üleannustamise kohta.</w:t>
      </w:r>
    </w:p>
    <w:p w14:paraId="29C8D81D" w14:textId="77777777" w:rsidR="006F30C7" w:rsidRPr="00D01CD3" w:rsidRDefault="006F30C7" w:rsidP="00F56251">
      <w:pPr>
        <w:widowControl w:val="0"/>
        <w:tabs>
          <w:tab w:val="clear" w:pos="567"/>
        </w:tabs>
        <w:spacing w:line="240" w:lineRule="auto"/>
        <w:rPr>
          <w:szCs w:val="22"/>
          <w:lang w:val="et-EE"/>
        </w:rPr>
      </w:pPr>
    </w:p>
    <w:p w14:paraId="191789C8" w14:textId="77777777" w:rsidR="006F30C7" w:rsidRPr="00D01CD3" w:rsidRDefault="006F30C7" w:rsidP="00F56251">
      <w:pPr>
        <w:widowControl w:val="0"/>
        <w:tabs>
          <w:tab w:val="clear" w:pos="567"/>
        </w:tabs>
        <w:autoSpaceDE w:val="0"/>
        <w:autoSpaceDN w:val="0"/>
        <w:adjustRightInd w:val="0"/>
        <w:spacing w:line="240" w:lineRule="auto"/>
        <w:rPr>
          <w:szCs w:val="22"/>
          <w:lang w:val="et-EE"/>
        </w:rPr>
      </w:pPr>
      <w:r w:rsidRPr="00D01CD3">
        <w:rPr>
          <w:szCs w:val="22"/>
          <w:lang w:val="et-EE"/>
        </w:rPr>
        <w:t>Üleannustamine võib põhjustada beeta</w:t>
      </w:r>
      <w:r w:rsidRPr="00D01CD3">
        <w:rPr>
          <w:szCs w:val="22"/>
          <w:lang w:val="et-EE"/>
        </w:rPr>
        <w:noBreakHyphen/>
        <w:t>2</w:t>
      </w:r>
      <w:r w:rsidRPr="00D01CD3">
        <w:rPr>
          <w:szCs w:val="22"/>
          <w:lang w:val="et-EE"/>
        </w:rPr>
        <w:noBreakHyphen/>
        <w:t>adrenomimeetikumidele tüüpiliste toimete tugevnemist, st tahhükardia, treemor, südamepekslemine, peavalu, iiveldus, oksendamine, uimasus, ventrikulaarsed arütmiad, metaboolne atsidoos, hüpokaleemia ja hüperglükeemia või esile kutsuda antikolinergilisi toimeid nagu silmasisese rõhu tõus (põhjustab valu, nägemishäireid ja silma punetust), tugev kõhukinnisus või raskused põie tühjendamisel. Näidustatud on toetav ja sümptomaatiline ravi. Rasketel juhtudel tuleb patsiendid hospitaliseerida. Beeta</w:t>
      </w:r>
      <w:r w:rsidRPr="00D01CD3">
        <w:rPr>
          <w:szCs w:val="22"/>
          <w:lang w:val="et-EE"/>
        </w:rPr>
        <w:noBreakHyphen/>
        <w:t>2</w:t>
      </w:r>
      <w:r w:rsidRPr="00D01CD3">
        <w:rPr>
          <w:szCs w:val="22"/>
          <w:lang w:val="et-EE"/>
        </w:rPr>
        <w:noBreakHyphen/>
        <w:t>adrenergiliste toimete raviks võib kaaluda kardioselektiivsete beetablokaatorite kasutamist, kuid ainult arsti järelevalve all ja äärmise ettevaatusega, sest beetaadrenoblokaatorid võivad esile kutsuda bronhospasmi.</w:t>
      </w:r>
    </w:p>
    <w:p w14:paraId="370D8ECE" w14:textId="77777777" w:rsidR="006F30C7" w:rsidRPr="00D01CD3" w:rsidRDefault="006F30C7" w:rsidP="00F56251">
      <w:pPr>
        <w:widowControl w:val="0"/>
        <w:tabs>
          <w:tab w:val="clear" w:pos="567"/>
        </w:tabs>
        <w:spacing w:line="240" w:lineRule="auto"/>
        <w:rPr>
          <w:rFonts w:eastAsia="MS Mincho"/>
          <w:szCs w:val="22"/>
          <w:lang w:val="et-EE" w:eastAsia="ja-JP"/>
        </w:rPr>
      </w:pPr>
    </w:p>
    <w:p w14:paraId="1E2C43D0" w14:textId="77777777" w:rsidR="006F30C7" w:rsidRPr="00D01CD3" w:rsidRDefault="006F30C7" w:rsidP="00F56251">
      <w:pPr>
        <w:widowControl w:val="0"/>
        <w:tabs>
          <w:tab w:val="clear" w:pos="567"/>
        </w:tabs>
        <w:spacing w:line="240" w:lineRule="auto"/>
        <w:rPr>
          <w:noProof/>
          <w:szCs w:val="22"/>
          <w:lang w:val="et-EE"/>
        </w:rPr>
      </w:pPr>
    </w:p>
    <w:p w14:paraId="23324746" w14:textId="77777777" w:rsidR="006F30C7" w:rsidRPr="00D01CD3" w:rsidRDefault="006F30C7" w:rsidP="00F56251">
      <w:pPr>
        <w:keepNext/>
        <w:widowControl w:val="0"/>
        <w:spacing w:line="240" w:lineRule="auto"/>
        <w:ind w:left="567" w:hanging="567"/>
        <w:rPr>
          <w:noProof/>
          <w:szCs w:val="24"/>
          <w:lang w:val="et-EE"/>
        </w:rPr>
      </w:pPr>
      <w:r w:rsidRPr="00D01CD3">
        <w:rPr>
          <w:b/>
          <w:noProof/>
          <w:szCs w:val="24"/>
          <w:lang w:val="et-EE"/>
        </w:rPr>
        <w:t>5.</w:t>
      </w:r>
      <w:r w:rsidRPr="00D01CD3">
        <w:rPr>
          <w:b/>
          <w:noProof/>
          <w:szCs w:val="24"/>
          <w:lang w:val="et-EE"/>
        </w:rPr>
        <w:tab/>
        <w:t>FARMAKOLOOGILISED OMADUSED</w:t>
      </w:r>
    </w:p>
    <w:p w14:paraId="5AE5118F" w14:textId="77777777" w:rsidR="006F30C7" w:rsidRPr="00D01CD3" w:rsidRDefault="006F30C7" w:rsidP="00F56251">
      <w:pPr>
        <w:keepNext/>
        <w:widowControl w:val="0"/>
        <w:spacing w:line="240" w:lineRule="auto"/>
        <w:rPr>
          <w:szCs w:val="24"/>
          <w:lang w:val="et-EE"/>
        </w:rPr>
      </w:pPr>
    </w:p>
    <w:p w14:paraId="20DF7F95" w14:textId="77777777" w:rsidR="006F30C7" w:rsidRPr="00D01CD3" w:rsidRDefault="006F30C7" w:rsidP="00F56251">
      <w:pPr>
        <w:keepNext/>
        <w:widowControl w:val="0"/>
        <w:spacing w:line="240" w:lineRule="auto"/>
        <w:ind w:left="567" w:hanging="567"/>
        <w:rPr>
          <w:noProof/>
          <w:szCs w:val="24"/>
          <w:lang w:val="et-EE"/>
        </w:rPr>
      </w:pPr>
      <w:r w:rsidRPr="00D01CD3">
        <w:rPr>
          <w:b/>
          <w:noProof/>
          <w:szCs w:val="24"/>
          <w:lang w:val="et-EE"/>
        </w:rPr>
        <w:t>5.1</w:t>
      </w:r>
      <w:r w:rsidRPr="00D01CD3">
        <w:rPr>
          <w:b/>
          <w:noProof/>
          <w:szCs w:val="24"/>
          <w:lang w:val="et-EE"/>
        </w:rPr>
        <w:tab/>
        <w:t>Farmakodünaamilised omadused</w:t>
      </w:r>
    </w:p>
    <w:p w14:paraId="392E286F" w14:textId="77777777" w:rsidR="006F30C7" w:rsidRPr="00D01CD3" w:rsidRDefault="006F30C7" w:rsidP="00F56251">
      <w:pPr>
        <w:keepNext/>
        <w:widowControl w:val="0"/>
        <w:tabs>
          <w:tab w:val="clear" w:pos="567"/>
        </w:tabs>
        <w:spacing w:line="240" w:lineRule="auto"/>
        <w:rPr>
          <w:noProof/>
          <w:szCs w:val="22"/>
          <w:lang w:val="et-EE"/>
        </w:rPr>
      </w:pPr>
    </w:p>
    <w:p w14:paraId="3AD1F1BB" w14:textId="77777777" w:rsidR="006F30C7" w:rsidRPr="00D01CD3" w:rsidRDefault="006F30C7" w:rsidP="00F56251">
      <w:pPr>
        <w:widowControl w:val="0"/>
        <w:tabs>
          <w:tab w:val="clear" w:pos="567"/>
        </w:tabs>
        <w:spacing w:line="240" w:lineRule="auto"/>
        <w:rPr>
          <w:noProof/>
          <w:szCs w:val="22"/>
          <w:lang w:val="et-EE"/>
        </w:rPr>
      </w:pPr>
      <w:r w:rsidRPr="00D01CD3">
        <w:rPr>
          <w:noProof/>
          <w:szCs w:val="24"/>
          <w:lang w:val="et-EE"/>
        </w:rPr>
        <w:t>Farmakoterapeutiline rühm:</w:t>
      </w:r>
      <w:r w:rsidRPr="00D01CD3">
        <w:rPr>
          <w:noProof/>
          <w:szCs w:val="22"/>
          <w:lang w:val="et-EE"/>
        </w:rPr>
        <w:t xml:space="preserve"> Hingamisteede obstruktiivsete haiguste raviks kasutatavad ained, </w:t>
      </w:r>
      <w:r w:rsidRPr="00D01CD3">
        <w:rPr>
          <w:szCs w:val="22"/>
          <w:lang w:val="et-EE"/>
        </w:rPr>
        <w:t xml:space="preserve">adrenergilisete ainete kombinatsioon </w:t>
      </w:r>
      <w:r w:rsidRPr="00D01CD3">
        <w:rPr>
          <w:noProof/>
          <w:szCs w:val="22"/>
          <w:lang w:val="et-EE"/>
        </w:rPr>
        <w:t xml:space="preserve">antikolinergiliste ainetega, </w:t>
      </w:r>
      <w:r w:rsidRPr="00D01CD3">
        <w:rPr>
          <w:noProof/>
          <w:szCs w:val="24"/>
          <w:lang w:val="et-EE"/>
        </w:rPr>
        <w:t>ATC-kood</w:t>
      </w:r>
      <w:r w:rsidRPr="00D01CD3">
        <w:rPr>
          <w:noProof/>
          <w:szCs w:val="22"/>
          <w:lang w:val="et-EE"/>
        </w:rPr>
        <w:t>: R03AL04</w:t>
      </w:r>
    </w:p>
    <w:p w14:paraId="233370BF" w14:textId="77777777" w:rsidR="006F30C7" w:rsidRPr="00D01CD3" w:rsidRDefault="006F30C7" w:rsidP="00F56251">
      <w:pPr>
        <w:widowControl w:val="0"/>
        <w:tabs>
          <w:tab w:val="clear" w:pos="567"/>
        </w:tabs>
        <w:autoSpaceDE w:val="0"/>
        <w:autoSpaceDN w:val="0"/>
        <w:adjustRightInd w:val="0"/>
        <w:spacing w:line="240" w:lineRule="auto"/>
        <w:rPr>
          <w:szCs w:val="22"/>
          <w:lang w:val="et-EE"/>
        </w:rPr>
      </w:pPr>
    </w:p>
    <w:p w14:paraId="077912C0" w14:textId="77777777" w:rsidR="006F30C7" w:rsidRPr="00D01CD3" w:rsidRDefault="006F30C7" w:rsidP="00F56251">
      <w:pPr>
        <w:keepNext/>
        <w:widowControl w:val="0"/>
        <w:tabs>
          <w:tab w:val="clear" w:pos="567"/>
        </w:tabs>
        <w:spacing w:line="240" w:lineRule="auto"/>
        <w:rPr>
          <w:noProof/>
          <w:szCs w:val="24"/>
          <w:u w:val="single"/>
          <w:lang w:val="et-EE"/>
        </w:rPr>
      </w:pPr>
      <w:bookmarkStart w:id="4" w:name="_2924312Indacaterol_maleate"/>
      <w:bookmarkEnd w:id="4"/>
      <w:r w:rsidRPr="00D01CD3">
        <w:rPr>
          <w:noProof/>
          <w:szCs w:val="24"/>
          <w:u w:val="single"/>
          <w:lang w:val="et-EE"/>
        </w:rPr>
        <w:lastRenderedPageBreak/>
        <w:t>Toimemehhanism</w:t>
      </w:r>
    </w:p>
    <w:p w14:paraId="4AD10E8A" w14:textId="77777777" w:rsidR="00F54CBD" w:rsidRPr="00D01CD3" w:rsidRDefault="00F54CBD" w:rsidP="00F56251">
      <w:pPr>
        <w:keepNext/>
        <w:widowControl w:val="0"/>
        <w:tabs>
          <w:tab w:val="clear" w:pos="567"/>
        </w:tabs>
        <w:spacing w:line="240" w:lineRule="auto"/>
        <w:rPr>
          <w:szCs w:val="22"/>
          <w:lang w:val="et-EE"/>
        </w:rPr>
      </w:pPr>
    </w:p>
    <w:p w14:paraId="5127A637" w14:textId="77777777" w:rsidR="006F30C7" w:rsidRPr="00FB6A15" w:rsidRDefault="006F30C7" w:rsidP="00F56251">
      <w:pPr>
        <w:keepNext/>
        <w:widowControl w:val="0"/>
        <w:tabs>
          <w:tab w:val="clear" w:pos="567"/>
        </w:tabs>
        <w:spacing w:line="240" w:lineRule="auto"/>
        <w:rPr>
          <w:i/>
          <w:noProof/>
          <w:szCs w:val="22"/>
          <w:u w:val="single"/>
          <w:lang w:val="et-EE"/>
        </w:rPr>
      </w:pPr>
      <w:r w:rsidRPr="00FB6A15">
        <w:rPr>
          <w:i/>
          <w:noProof/>
          <w:szCs w:val="22"/>
          <w:u w:val="single"/>
          <w:lang w:val="et-EE"/>
        </w:rPr>
        <w:t>Ultibro Breezhaler</w:t>
      </w:r>
    </w:p>
    <w:p w14:paraId="79205CE6" w14:textId="77777777" w:rsidR="006F30C7" w:rsidRPr="00D01CD3" w:rsidRDefault="006F30C7" w:rsidP="00F56251">
      <w:pPr>
        <w:widowControl w:val="0"/>
        <w:tabs>
          <w:tab w:val="clear" w:pos="567"/>
        </w:tabs>
        <w:spacing w:line="240" w:lineRule="auto"/>
        <w:rPr>
          <w:szCs w:val="22"/>
          <w:lang w:val="et-EE"/>
        </w:rPr>
      </w:pPr>
      <w:r w:rsidRPr="00D01CD3">
        <w:rPr>
          <w:szCs w:val="22"/>
          <w:lang w:val="et-EE"/>
        </w:rPr>
        <w:t>Indakaterooli ja glükopürrooniumi koosmanustamisel Ultibro Breezhalerina, saavutatakse aditiivne toime tänu raviainete erinevale toimemehhanismile, mis on suunatud erinevatele retseptoritele ja signaalradadele saavutamaks silelihaseid lõõgastav toime. Erineva beetaadrenoretseptorite ja M3</w:t>
      </w:r>
      <w:r w:rsidRPr="00D01CD3">
        <w:rPr>
          <w:szCs w:val="22"/>
          <w:lang w:val="et-EE"/>
        </w:rPr>
        <w:noBreakHyphen/>
        <w:t>retseptorite tiheduse tõttu tsentraalsetes ja perifeersetes hingamisteedes võib beetaagonist anda tõhusama lõõgastava toime perifeersetes hingamisteedes ja antikolinergiline koostisosa tsentraalsetes hingamisteedes. Seetõttu võib toimida beetaagonisti ja muskariiniretseptorite antagonisti kombinatsioon paremini saavutamaks bronhilõõgastust inimese kopsus nii perifeersetes kui tsentraalsetes hingamisteedes.</w:t>
      </w:r>
    </w:p>
    <w:p w14:paraId="6998EA59" w14:textId="77777777" w:rsidR="006F30C7" w:rsidRPr="00D01CD3" w:rsidRDefault="006F30C7" w:rsidP="00F56251">
      <w:pPr>
        <w:widowControl w:val="0"/>
        <w:tabs>
          <w:tab w:val="clear" w:pos="567"/>
        </w:tabs>
        <w:spacing w:line="240" w:lineRule="auto"/>
        <w:rPr>
          <w:szCs w:val="22"/>
          <w:lang w:val="et-EE"/>
        </w:rPr>
      </w:pPr>
    </w:p>
    <w:p w14:paraId="2A634FD8" w14:textId="77777777" w:rsidR="006F30C7" w:rsidRPr="00FB6A15" w:rsidRDefault="006F30C7" w:rsidP="00F56251">
      <w:pPr>
        <w:keepNext/>
        <w:widowControl w:val="0"/>
        <w:tabs>
          <w:tab w:val="clear" w:pos="567"/>
        </w:tabs>
        <w:spacing w:line="240" w:lineRule="auto"/>
        <w:rPr>
          <w:i/>
          <w:noProof/>
          <w:szCs w:val="22"/>
          <w:u w:val="single"/>
          <w:lang w:val="et-EE"/>
        </w:rPr>
      </w:pPr>
      <w:r w:rsidRPr="00FB6A15">
        <w:rPr>
          <w:i/>
          <w:noProof/>
          <w:szCs w:val="22"/>
          <w:u w:val="single"/>
          <w:lang w:val="et-EE"/>
        </w:rPr>
        <w:t>Indakaterool</w:t>
      </w:r>
    </w:p>
    <w:p w14:paraId="3EFAE072" w14:textId="77777777" w:rsidR="006F30C7" w:rsidRPr="00D01CD3" w:rsidRDefault="006F30C7" w:rsidP="00F56251">
      <w:pPr>
        <w:widowControl w:val="0"/>
        <w:tabs>
          <w:tab w:val="clear" w:pos="567"/>
        </w:tabs>
        <w:spacing w:line="240" w:lineRule="auto"/>
        <w:rPr>
          <w:noProof/>
          <w:szCs w:val="22"/>
          <w:lang w:val="et-EE"/>
        </w:rPr>
      </w:pPr>
      <w:r w:rsidRPr="00D01CD3">
        <w:rPr>
          <w:noProof/>
          <w:szCs w:val="22"/>
          <w:lang w:val="et-EE"/>
        </w:rPr>
        <w:t>Indakaterool on pikatoimeline beeta</w:t>
      </w:r>
      <w:r w:rsidRPr="00D01CD3">
        <w:rPr>
          <w:noProof/>
          <w:szCs w:val="22"/>
          <w:lang w:val="et-EE"/>
        </w:rPr>
        <w:noBreakHyphen/>
        <w:t>2</w:t>
      </w:r>
      <w:r w:rsidRPr="00D01CD3">
        <w:rPr>
          <w:noProof/>
          <w:szCs w:val="22"/>
          <w:lang w:val="et-EE"/>
        </w:rPr>
        <w:noBreakHyphen/>
        <w:t xml:space="preserve">adrenomimeetikum annustamiseks üks kord </w:t>
      </w:r>
      <w:r w:rsidR="00FF6461" w:rsidRPr="00D01CD3">
        <w:rPr>
          <w:noProof/>
          <w:szCs w:val="22"/>
          <w:lang w:val="et-EE"/>
        </w:rPr>
        <w:t>öö</w:t>
      </w:r>
      <w:r w:rsidRPr="00D01CD3">
        <w:rPr>
          <w:noProof/>
          <w:szCs w:val="22"/>
          <w:lang w:val="et-EE"/>
        </w:rPr>
        <w:t xml:space="preserve">päevas. </w:t>
      </w:r>
      <w:r w:rsidRPr="00D01CD3">
        <w:rPr>
          <w:szCs w:val="22"/>
          <w:lang w:val="et-EE"/>
        </w:rPr>
        <w:t>Beeta</w:t>
      </w:r>
      <w:r w:rsidRPr="00D01CD3">
        <w:rPr>
          <w:szCs w:val="22"/>
          <w:lang w:val="et-EE"/>
        </w:rPr>
        <w:noBreakHyphen/>
        <w:t>2</w:t>
      </w:r>
      <w:r w:rsidRPr="00D01CD3">
        <w:rPr>
          <w:szCs w:val="22"/>
          <w:lang w:val="et-EE"/>
        </w:rPr>
        <w:noBreakHyphen/>
        <w:t>a</w:t>
      </w:r>
      <w:r w:rsidRPr="00D01CD3">
        <w:rPr>
          <w:noProof/>
          <w:szCs w:val="22"/>
          <w:lang w:val="et-EE"/>
        </w:rPr>
        <w:t>drenomimeetikum</w:t>
      </w:r>
      <w:r w:rsidRPr="00D01CD3">
        <w:rPr>
          <w:szCs w:val="22"/>
          <w:lang w:val="et-EE"/>
        </w:rPr>
        <w:t xml:space="preserve">ide, </w:t>
      </w:r>
      <w:r w:rsidRPr="00D01CD3">
        <w:rPr>
          <w:noProof/>
          <w:szCs w:val="22"/>
          <w:lang w:val="et-EE"/>
        </w:rPr>
        <w:t>sealhulgas indakaterooli,</w:t>
      </w:r>
      <w:r w:rsidRPr="00D01CD3">
        <w:rPr>
          <w:szCs w:val="22"/>
          <w:lang w:val="et-EE"/>
        </w:rPr>
        <w:t xml:space="preserve"> farmakoloogilised toimed on vähemalt osaliselt tingitud intratsellulaarse adenüültsüklaasi stimulatsioonist. See on ensüüm, mis katalüüsib adenosiintrifosfaadi (ATP) konversiooni tsükliliseks 3’,5’</w:t>
      </w:r>
      <w:r w:rsidRPr="00D01CD3">
        <w:rPr>
          <w:szCs w:val="22"/>
          <w:lang w:val="et-EE"/>
        </w:rPr>
        <w:noBreakHyphen/>
        <w:t xml:space="preserve">adenosiinmonofosfaadiks (tsükliline AMP). Tsüklilise AMP sisalduse suurenemine põhjustab bronhide silelihaste lõõgastumist. </w:t>
      </w:r>
      <w:r w:rsidRPr="00D01CD3">
        <w:rPr>
          <w:i/>
          <w:szCs w:val="22"/>
          <w:lang w:val="et-EE"/>
        </w:rPr>
        <w:t>In vitro</w:t>
      </w:r>
      <w:r w:rsidRPr="00D01CD3">
        <w:rPr>
          <w:szCs w:val="22"/>
          <w:lang w:val="et-EE"/>
        </w:rPr>
        <w:t xml:space="preserve"> uuringud on näidanud, et indakateroolil on mitmekordselt suurem agonistlik toime beeta</w:t>
      </w:r>
      <w:r w:rsidRPr="00D01CD3">
        <w:rPr>
          <w:szCs w:val="22"/>
          <w:lang w:val="et-EE"/>
        </w:rPr>
        <w:noBreakHyphen/>
        <w:t>2</w:t>
      </w:r>
      <w:r w:rsidRPr="00D01CD3">
        <w:rPr>
          <w:szCs w:val="22"/>
          <w:lang w:val="et-EE"/>
        </w:rPr>
        <w:noBreakHyphen/>
        <w:t>retseptorite suhtes võrreldes beeta</w:t>
      </w:r>
      <w:r w:rsidRPr="00D01CD3">
        <w:rPr>
          <w:szCs w:val="22"/>
          <w:lang w:val="et-EE"/>
        </w:rPr>
        <w:noBreakHyphen/>
        <w:t>1</w:t>
      </w:r>
      <w:r w:rsidRPr="00D01CD3">
        <w:rPr>
          <w:szCs w:val="22"/>
          <w:lang w:val="et-EE"/>
        </w:rPr>
        <w:noBreakHyphen/>
        <w:t>retseptorite ja beeta</w:t>
      </w:r>
      <w:r w:rsidRPr="00D01CD3">
        <w:rPr>
          <w:szCs w:val="22"/>
          <w:lang w:val="et-EE"/>
        </w:rPr>
        <w:noBreakHyphen/>
        <w:t>3</w:t>
      </w:r>
      <w:r w:rsidRPr="00D01CD3">
        <w:rPr>
          <w:szCs w:val="22"/>
          <w:lang w:val="et-EE"/>
        </w:rPr>
        <w:noBreakHyphen/>
        <w:t>retseptoritega.</w:t>
      </w:r>
    </w:p>
    <w:p w14:paraId="39813A20" w14:textId="77777777" w:rsidR="006F30C7" w:rsidRPr="00D01CD3" w:rsidRDefault="006F30C7" w:rsidP="00F56251">
      <w:pPr>
        <w:widowControl w:val="0"/>
        <w:tabs>
          <w:tab w:val="clear" w:pos="567"/>
        </w:tabs>
        <w:spacing w:line="240" w:lineRule="auto"/>
        <w:rPr>
          <w:noProof/>
          <w:szCs w:val="22"/>
          <w:lang w:val="et-EE"/>
        </w:rPr>
      </w:pPr>
    </w:p>
    <w:p w14:paraId="2D9FA6C2" w14:textId="77777777" w:rsidR="006F30C7" w:rsidRPr="00D01CD3" w:rsidRDefault="006F30C7" w:rsidP="00F56251">
      <w:pPr>
        <w:widowControl w:val="0"/>
        <w:tabs>
          <w:tab w:val="clear" w:pos="567"/>
        </w:tabs>
        <w:spacing w:line="240" w:lineRule="auto"/>
        <w:rPr>
          <w:noProof/>
          <w:szCs w:val="22"/>
          <w:lang w:val="et-EE"/>
        </w:rPr>
      </w:pPr>
      <w:r w:rsidRPr="00D01CD3">
        <w:rPr>
          <w:szCs w:val="22"/>
          <w:lang w:val="et-EE"/>
        </w:rPr>
        <w:t>Inhaleerimisel toimib indakaterool kopsudes lokaalselt bronhodilataatorina. Indakaterool on nanomolaarse aktiivsusega partsiaalne agonist inimese beeta</w:t>
      </w:r>
      <w:r w:rsidRPr="00D01CD3">
        <w:rPr>
          <w:szCs w:val="22"/>
          <w:lang w:val="et-EE"/>
        </w:rPr>
        <w:noBreakHyphen/>
        <w:t>2</w:t>
      </w:r>
      <w:r w:rsidRPr="00D01CD3">
        <w:rPr>
          <w:szCs w:val="22"/>
          <w:lang w:val="et-EE"/>
        </w:rPr>
        <w:noBreakHyphen/>
        <w:t>adrenoretseptorite tasemel.</w:t>
      </w:r>
    </w:p>
    <w:p w14:paraId="60CD1EBE" w14:textId="77777777" w:rsidR="006F30C7" w:rsidRPr="00D01CD3" w:rsidRDefault="006F30C7" w:rsidP="00F56251">
      <w:pPr>
        <w:widowControl w:val="0"/>
        <w:tabs>
          <w:tab w:val="clear" w:pos="567"/>
        </w:tabs>
        <w:spacing w:line="240" w:lineRule="auto"/>
        <w:rPr>
          <w:noProof/>
          <w:szCs w:val="22"/>
          <w:lang w:val="et-EE"/>
        </w:rPr>
      </w:pPr>
    </w:p>
    <w:p w14:paraId="382136B1" w14:textId="77777777" w:rsidR="006F30C7" w:rsidRPr="00D01CD3" w:rsidRDefault="006F30C7" w:rsidP="00F56251">
      <w:pPr>
        <w:widowControl w:val="0"/>
        <w:tabs>
          <w:tab w:val="clear" w:pos="567"/>
        </w:tabs>
        <w:spacing w:line="240" w:lineRule="auto"/>
        <w:rPr>
          <w:noProof/>
          <w:szCs w:val="22"/>
          <w:lang w:val="et-EE"/>
        </w:rPr>
      </w:pPr>
      <w:r w:rsidRPr="00D01CD3">
        <w:rPr>
          <w:szCs w:val="22"/>
          <w:lang w:val="et-EE"/>
        </w:rPr>
        <w:t>Kuigi beeta</w:t>
      </w:r>
      <w:r w:rsidRPr="00D01CD3">
        <w:rPr>
          <w:szCs w:val="22"/>
          <w:lang w:val="et-EE"/>
        </w:rPr>
        <w:noBreakHyphen/>
        <w:t>2</w:t>
      </w:r>
      <w:r w:rsidRPr="00D01CD3">
        <w:rPr>
          <w:szCs w:val="22"/>
          <w:lang w:val="et-EE"/>
        </w:rPr>
        <w:noBreakHyphen/>
        <w:t>adrenoretseptorid on valdavad adrenoretseptorid bronhide silelihastes ja beeta</w:t>
      </w:r>
      <w:r w:rsidRPr="00D01CD3">
        <w:rPr>
          <w:szCs w:val="22"/>
          <w:lang w:val="et-EE"/>
        </w:rPr>
        <w:noBreakHyphen/>
        <w:t>1</w:t>
      </w:r>
      <w:r w:rsidRPr="00D01CD3">
        <w:rPr>
          <w:szCs w:val="22"/>
          <w:lang w:val="et-EE"/>
        </w:rPr>
        <w:noBreakHyphen/>
        <w:t xml:space="preserve"> adrenoretseptorid on valdavad retseptorid inimese südames, moodustavad beeta</w:t>
      </w:r>
      <w:r w:rsidRPr="00D01CD3">
        <w:rPr>
          <w:szCs w:val="22"/>
          <w:lang w:val="et-EE"/>
        </w:rPr>
        <w:noBreakHyphen/>
        <w:t>2</w:t>
      </w:r>
      <w:r w:rsidRPr="00D01CD3">
        <w:rPr>
          <w:szCs w:val="22"/>
          <w:lang w:val="et-EE"/>
        </w:rPr>
        <w:noBreakHyphen/>
        <w:t>adrenoretseptorid inimese südames 10...50% kõikidest adrenoretseptoritest. Nende olemasolu südames suurendab võimalust, et isegi väga selektiivsetel beeta</w:t>
      </w:r>
      <w:r w:rsidRPr="00D01CD3">
        <w:rPr>
          <w:szCs w:val="22"/>
          <w:lang w:val="et-EE"/>
        </w:rPr>
        <w:noBreakHyphen/>
        <w:t>2</w:t>
      </w:r>
      <w:r w:rsidRPr="00D01CD3">
        <w:rPr>
          <w:szCs w:val="22"/>
          <w:lang w:val="et-EE"/>
        </w:rPr>
        <w:noBreakHyphen/>
        <w:t>a</w:t>
      </w:r>
      <w:r w:rsidRPr="00D01CD3">
        <w:rPr>
          <w:noProof/>
          <w:szCs w:val="22"/>
          <w:lang w:val="et-EE"/>
        </w:rPr>
        <w:t>drenomimeetikum</w:t>
      </w:r>
      <w:r w:rsidRPr="00D01CD3">
        <w:rPr>
          <w:szCs w:val="22"/>
          <w:lang w:val="et-EE"/>
        </w:rPr>
        <w:t>idel võib olla kardiaalseid toimeid.</w:t>
      </w:r>
    </w:p>
    <w:p w14:paraId="6D3BEBB4" w14:textId="77777777" w:rsidR="006F30C7" w:rsidRPr="00D01CD3" w:rsidRDefault="006F30C7" w:rsidP="00F56251">
      <w:pPr>
        <w:widowControl w:val="0"/>
        <w:tabs>
          <w:tab w:val="clear" w:pos="567"/>
        </w:tabs>
        <w:spacing w:line="240" w:lineRule="auto"/>
        <w:rPr>
          <w:rFonts w:eastAsia="MS Mincho"/>
          <w:szCs w:val="22"/>
          <w:lang w:val="et-EE" w:eastAsia="ja-JP"/>
        </w:rPr>
      </w:pPr>
    </w:p>
    <w:p w14:paraId="2ECE5C91" w14:textId="77777777" w:rsidR="006F30C7" w:rsidRPr="00FB6A15" w:rsidRDefault="006F30C7" w:rsidP="00F56251">
      <w:pPr>
        <w:keepNext/>
        <w:widowControl w:val="0"/>
        <w:tabs>
          <w:tab w:val="clear" w:pos="567"/>
        </w:tabs>
        <w:spacing w:line="240" w:lineRule="auto"/>
        <w:rPr>
          <w:rFonts w:eastAsia="MS Gothic"/>
          <w:i/>
          <w:szCs w:val="22"/>
          <w:u w:val="single"/>
          <w:lang w:val="et-EE" w:eastAsia="ja-JP"/>
        </w:rPr>
      </w:pPr>
      <w:r w:rsidRPr="00FB6A15">
        <w:rPr>
          <w:rFonts w:eastAsia="MS Mincho"/>
          <w:i/>
          <w:szCs w:val="22"/>
          <w:u w:val="single"/>
          <w:lang w:val="et-EE" w:eastAsia="ja-JP"/>
        </w:rPr>
        <w:t>Glükopürroonium</w:t>
      </w:r>
    </w:p>
    <w:p w14:paraId="3DC1EA09" w14:textId="77777777" w:rsidR="006F30C7" w:rsidRPr="00D01CD3" w:rsidRDefault="006F30C7" w:rsidP="00F56251">
      <w:pPr>
        <w:widowControl w:val="0"/>
        <w:tabs>
          <w:tab w:val="clear" w:pos="567"/>
        </w:tabs>
        <w:spacing w:line="240" w:lineRule="auto"/>
        <w:rPr>
          <w:rFonts w:eastAsia="MS Mincho"/>
          <w:szCs w:val="22"/>
          <w:lang w:val="et-EE" w:eastAsia="ja-JP"/>
        </w:rPr>
      </w:pPr>
      <w:r w:rsidRPr="00D01CD3">
        <w:rPr>
          <w:rFonts w:eastAsia="MS Mincho"/>
          <w:szCs w:val="22"/>
          <w:lang w:val="et-EE" w:eastAsia="ja-JP"/>
        </w:rPr>
        <w:t xml:space="preserve">Glükopürroonium on inhaleeritav pikatoimeline muskariiniretseptorite antagonist (antikolinergiline aine), mida kasutatakse KOKi üks kord </w:t>
      </w:r>
      <w:r w:rsidR="00FF6461" w:rsidRPr="00D01CD3">
        <w:rPr>
          <w:rFonts w:eastAsia="MS Mincho"/>
          <w:szCs w:val="22"/>
          <w:lang w:val="et-EE" w:eastAsia="ja-JP"/>
        </w:rPr>
        <w:t>öö</w:t>
      </w:r>
      <w:r w:rsidRPr="00D01CD3">
        <w:rPr>
          <w:rFonts w:eastAsia="MS Mincho"/>
          <w:szCs w:val="22"/>
          <w:lang w:val="et-EE" w:eastAsia="ja-JP"/>
        </w:rPr>
        <w:t>päevas bronhe lõõgastava säilitusravina. Parasümpaatilised närvid on põhilised bronhide ahenemises osalevad närviteed hingamisteedes ning kolinergiline toonus on hingamisteede obstruktsiooni põhiline pöörduv komponent KOKi korral. Glükopürroonium blokeerib atsetüülkoliini bronhokonstriktoorse toime hingamisteede silelihasrakkudes, avades seeläbi hingamisteed.</w:t>
      </w:r>
    </w:p>
    <w:p w14:paraId="533C406C" w14:textId="77777777" w:rsidR="006F30C7" w:rsidRPr="00D01CD3" w:rsidRDefault="006F30C7" w:rsidP="00F56251">
      <w:pPr>
        <w:widowControl w:val="0"/>
        <w:tabs>
          <w:tab w:val="clear" w:pos="567"/>
        </w:tabs>
        <w:spacing w:line="240" w:lineRule="auto"/>
        <w:rPr>
          <w:rFonts w:eastAsia="MS Mincho"/>
          <w:szCs w:val="22"/>
          <w:lang w:val="et-EE" w:eastAsia="ja-JP"/>
        </w:rPr>
      </w:pPr>
    </w:p>
    <w:p w14:paraId="49805151" w14:textId="77777777" w:rsidR="006F30C7" w:rsidRPr="00D01CD3" w:rsidRDefault="006F30C7" w:rsidP="00F56251">
      <w:pPr>
        <w:widowControl w:val="0"/>
        <w:tabs>
          <w:tab w:val="clear" w:pos="567"/>
        </w:tabs>
        <w:spacing w:line="240" w:lineRule="auto"/>
        <w:rPr>
          <w:rFonts w:eastAsia="MS Mincho"/>
          <w:szCs w:val="22"/>
          <w:lang w:val="et-EE" w:eastAsia="ja-JP"/>
        </w:rPr>
      </w:pPr>
      <w:r w:rsidRPr="00D01CD3">
        <w:rPr>
          <w:rFonts w:eastAsia="MS Mincho"/>
          <w:szCs w:val="22"/>
          <w:lang w:val="et-EE" w:eastAsia="ja-JP"/>
        </w:rPr>
        <w:t>Glükopürrooniumbromiid on suure afiinsusega muskariiniretseptorite antagonist. Radioligandi seondumisuuringutes on demonstreeritud enam kui 4 korda suuremat selektiivsust inimese M3</w:t>
      </w:r>
      <w:r w:rsidRPr="00D01CD3">
        <w:rPr>
          <w:iCs/>
          <w:szCs w:val="22"/>
          <w:lang w:val="et-EE"/>
        </w:rPr>
        <w:noBreakHyphen/>
      </w:r>
      <w:r w:rsidRPr="00D01CD3">
        <w:rPr>
          <w:rFonts w:eastAsia="MS Mincho"/>
          <w:szCs w:val="22"/>
          <w:lang w:val="et-EE" w:eastAsia="ja-JP"/>
        </w:rPr>
        <w:t xml:space="preserve"> kui M2</w:t>
      </w:r>
      <w:r w:rsidRPr="00D01CD3">
        <w:rPr>
          <w:iCs/>
          <w:szCs w:val="22"/>
          <w:lang w:val="et-EE"/>
        </w:rPr>
        <w:noBreakHyphen/>
      </w:r>
      <w:r w:rsidRPr="00D01CD3">
        <w:rPr>
          <w:rFonts w:eastAsia="MS Mincho"/>
          <w:szCs w:val="22"/>
          <w:lang w:val="et-EE" w:eastAsia="ja-JP"/>
        </w:rPr>
        <w:t>retseptorite suhtes.</w:t>
      </w:r>
    </w:p>
    <w:p w14:paraId="5ABC6159" w14:textId="77777777" w:rsidR="006F30C7" w:rsidRPr="00D01CD3" w:rsidRDefault="006F30C7" w:rsidP="00F56251">
      <w:pPr>
        <w:widowControl w:val="0"/>
        <w:tabs>
          <w:tab w:val="clear" w:pos="567"/>
        </w:tabs>
        <w:spacing w:line="240" w:lineRule="auto"/>
        <w:rPr>
          <w:rFonts w:eastAsia="MS Mincho"/>
          <w:szCs w:val="22"/>
          <w:lang w:val="et-EE" w:eastAsia="ja-JP"/>
        </w:rPr>
      </w:pPr>
    </w:p>
    <w:p w14:paraId="07EF73C5" w14:textId="77777777" w:rsidR="006F30C7" w:rsidRPr="00D01CD3" w:rsidRDefault="006F30C7" w:rsidP="00F56251">
      <w:pPr>
        <w:keepNext/>
        <w:widowControl w:val="0"/>
        <w:tabs>
          <w:tab w:val="clear" w:pos="567"/>
        </w:tabs>
        <w:spacing w:line="240" w:lineRule="auto"/>
        <w:rPr>
          <w:noProof/>
          <w:szCs w:val="24"/>
          <w:u w:val="single"/>
          <w:lang w:val="et-EE"/>
        </w:rPr>
      </w:pPr>
      <w:r w:rsidRPr="00D01CD3">
        <w:rPr>
          <w:noProof/>
          <w:szCs w:val="24"/>
          <w:u w:val="single"/>
          <w:lang w:val="et-EE"/>
        </w:rPr>
        <w:t>Farmakodünaamilised toimed</w:t>
      </w:r>
    </w:p>
    <w:p w14:paraId="0838F747" w14:textId="77777777" w:rsidR="00F54CBD" w:rsidRPr="00D01CD3" w:rsidRDefault="00F54CBD" w:rsidP="00F56251">
      <w:pPr>
        <w:keepNext/>
        <w:widowControl w:val="0"/>
        <w:tabs>
          <w:tab w:val="clear" w:pos="567"/>
        </w:tabs>
        <w:spacing w:line="240" w:lineRule="auto"/>
        <w:rPr>
          <w:szCs w:val="22"/>
          <w:lang w:val="et-EE"/>
        </w:rPr>
      </w:pPr>
    </w:p>
    <w:p w14:paraId="0C7326CD" w14:textId="77777777" w:rsidR="006F30C7" w:rsidRPr="00D01CD3" w:rsidRDefault="006F30C7" w:rsidP="00F56251">
      <w:pPr>
        <w:widowControl w:val="0"/>
        <w:tabs>
          <w:tab w:val="clear" w:pos="567"/>
        </w:tabs>
        <w:spacing w:line="240" w:lineRule="auto"/>
        <w:rPr>
          <w:rFonts w:eastAsia="MS Mincho"/>
          <w:szCs w:val="22"/>
          <w:lang w:val="et-EE" w:eastAsia="ja-JP"/>
        </w:rPr>
      </w:pPr>
      <w:r w:rsidRPr="00D01CD3">
        <w:rPr>
          <w:rFonts w:eastAsia="MS Mincho"/>
          <w:szCs w:val="22"/>
          <w:lang w:val="et-EE" w:eastAsia="ja-JP"/>
        </w:rPr>
        <w:t>Ultibro Breezhaleri indakaterooli ja glükopürrooniumi kombinatsiooni toime algus oli kiire, 5 minuti jooksul pärast manustamist. Toime püsib stabiilselt 24</w:t>
      </w:r>
      <w:r w:rsidRPr="00D01CD3">
        <w:rPr>
          <w:szCs w:val="22"/>
          <w:lang w:val="et-EE"/>
        </w:rPr>
        <w:noBreakHyphen/>
      </w:r>
      <w:r w:rsidRPr="00D01CD3">
        <w:rPr>
          <w:rFonts w:eastAsia="MS Mincho"/>
          <w:szCs w:val="22"/>
          <w:lang w:val="et-EE" w:eastAsia="ja-JP"/>
        </w:rPr>
        <w:t>tunnise doseerimisintervalli ajal.</w:t>
      </w:r>
    </w:p>
    <w:p w14:paraId="38A44F4E" w14:textId="77777777" w:rsidR="006F30C7" w:rsidRPr="00D01CD3" w:rsidRDefault="006F30C7" w:rsidP="00F56251">
      <w:pPr>
        <w:widowControl w:val="0"/>
        <w:tabs>
          <w:tab w:val="clear" w:pos="567"/>
        </w:tabs>
        <w:spacing w:line="240" w:lineRule="auto"/>
        <w:rPr>
          <w:rFonts w:eastAsia="MS Mincho"/>
          <w:szCs w:val="22"/>
          <w:lang w:val="et-EE" w:eastAsia="ja-JP"/>
        </w:rPr>
      </w:pPr>
    </w:p>
    <w:p w14:paraId="12832C18" w14:textId="77777777" w:rsidR="006F30C7" w:rsidRPr="00D01CD3" w:rsidRDefault="006F30C7" w:rsidP="00F56251">
      <w:pPr>
        <w:widowControl w:val="0"/>
        <w:tabs>
          <w:tab w:val="clear" w:pos="567"/>
        </w:tabs>
        <w:spacing w:line="240" w:lineRule="auto"/>
        <w:rPr>
          <w:rFonts w:eastAsia="MS Mincho"/>
          <w:szCs w:val="22"/>
          <w:lang w:val="et-EE" w:eastAsia="ja-JP"/>
        </w:rPr>
      </w:pPr>
      <w:r w:rsidRPr="00D01CD3">
        <w:rPr>
          <w:rFonts w:eastAsia="MS Mincho"/>
          <w:szCs w:val="22"/>
          <w:lang w:val="et-EE" w:eastAsia="ja-JP"/>
        </w:rPr>
        <w:t xml:space="preserve">Keskmine bronhe lõõgastav toime </w:t>
      </w:r>
      <w:r w:rsidRPr="00D01CD3">
        <w:rPr>
          <w:szCs w:val="22"/>
          <w:lang w:val="et-EE"/>
        </w:rPr>
        <w:t>forsseeritud ekspiratoorse mahu järgi ühes sekundis</w:t>
      </w:r>
      <w:r w:rsidRPr="00D01CD3">
        <w:rPr>
          <w:noProof/>
          <w:szCs w:val="22"/>
          <w:lang w:val="et-EE"/>
        </w:rPr>
        <w:t xml:space="preserve"> (FEV</w:t>
      </w:r>
      <w:r w:rsidRPr="00D01CD3">
        <w:rPr>
          <w:noProof/>
          <w:szCs w:val="22"/>
          <w:vertAlign w:val="subscript"/>
          <w:lang w:val="et-EE"/>
        </w:rPr>
        <w:t>1</w:t>
      </w:r>
      <w:r w:rsidRPr="00D01CD3">
        <w:rPr>
          <w:noProof/>
          <w:szCs w:val="22"/>
          <w:lang w:val="et-EE"/>
        </w:rPr>
        <w:t>)</w:t>
      </w:r>
      <w:r w:rsidRPr="00D01CD3">
        <w:rPr>
          <w:rFonts w:eastAsia="MS Mincho"/>
          <w:szCs w:val="22"/>
          <w:lang w:val="et-EE" w:eastAsia="ja-JP"/>
        </w:rPr>
        <w:t xml:space="preserve"> mõõdetuna seeriaviisiliselt 24 h jooksul oli 320 ml pärast 26 nädala pikkust ravi. Ultibro Breezhaleri toime oli oluliselt tugevam, kui kasutades üksinda indakaterooli, glükopürrooniumi või tiotroopiumi (erinevus iga võrreldavaga 110 ml).</w:t>
      </w:r>
    </w:p>
    <w:p w14:paraId="4D3F5681" w14:textId="77777777" w:rsidR="006F30C7" w:rsidRPr="00D01CD3" w:rsidRDefault="006F30C7" w:rsidP="00F56251">
      <w:pPr>
        <w:widowControl w:val="0"/>
        <w:tabs>
          <w:tab w:val="clear" w:pos="567"/>
        </w:tabs>
        <w:spacing w:line="240" w:lineRule="auto"/>
        <w:rPr>
          <w:rFonts w:eastAsia="MS Mincho"/>
          <w:szCs w:val="22"/>
          <w:lang w:val="et-EE" w:eastAsia="ja-JP"/>
        </w:rPr>
      </w:pPr>
    </w:p>
    <w:p w14:paraId="11E67F23" w14:textId="77777777" w:rsidR="006F30C7" w:rsidRPr="00D01CD3" w:rsidRDefault="006F30C7" w:rsidP="00F56251">
      <w:pPr>
        <w:widowControl w:val="0"/>
        <w:tabs>
          <w:tab w:val="clear" w:pos="567"/>
        </w:tabs>
        <w:spacing w:line="240" w:lineRule="auto"/>
        <w:rPr>
          <w:rFonts w:eastAsia="MS Mincho"/>
          <w:szCs w:val="22"/>
          <w:lang w:val="et-EE" w:eastAsia="ja-JP"/>
        </w:rPr>
      </w:pPr>
      <w:r w:rsidRPr="00D01CD3">
        <w:rPr>
          <w:rFonts w:eastAsia="MS Mincho"/>
          <w:szCs w:val="22"/>
          <w:lang w:val="et-EE" w:eastAsia="ja-JP"/>
        </w:rPr>
        <w:t>Puuduvad tõendid tahhüfülaksia esinemise kohta Ultibro Breezhaleri kasutamisel võrreldes platseebo või üksikute koostisosade monoteraapiaga.</w:t>
      </w:r>
    </w:p>
    <w:p w14:paraId="52A8273F" w14:textId="77777777" w:rsidR="006F30C7" w:rsidRPr="00D01CD3" w:rsidRDefault="006F30C7" w:rsidP="00F56251">
      <w:pPr>
        <w:widowControl w:val="0"/>
        <w:tabs>
          <w:tab w:val="clear" w:pos="567"/>
        </w:tabs>
        <w:spacing w:line="240" w:lineRule="auto"/>
        <w:rPr>
          <w:szCs w:val="22"/>
          <w:lang w:val="et-EE"/>
        </w:rPr>
      </w:pPr>
    </w:p>
    <w:p w14:paraId="17F68B4F" w14:textId="77777777" w:rsidR="006F30C7" w:rsidRPr="00FB6A15" w:rsidRDefault="006F30C7" w:rsidP="00F56251">
      <w:pPr>
        <w:keepNext/>
        <w:widowControl w:val="0"/>
        <w:tabs>
          <w:tab w:val="clear" w:pos="567"/>
        </w:tabs>
        <w:spacing w:line="240" w:lineRule="auto"/>
        <w:rPr>
          <w:i/>
          <w:noProof/>
          <w:szCs w:val="22"/>
          <w:u w:val="single"/>
          <w:lang w:val="et-EE"/>
        </w:rPr>
      </w:pPr>
      <w:r w:rsidRPr="00FB6A15">
        <w:rPr>
          <w:i/>
          <w:noProof/>
          <w:szCs w:val="22"/>
          <w:u w:val="single"/>
          <w:lang w:val="et-EE"/>
        </w:rPr>
        <w:t>Toime südame löögisagedusele</w:t>
      </w:r>
    </w:p>
    <w:p w14:paraId="684B0CFF" w14:textId="77777777" w:rsidR="006F30C7" w:rsidRPr="00D01CD3" w:rsidRDefault="006F30C7" w:rsidP="00F56251">
      <w:pPr>
        <w:widowControl w:val="0"/>
        <w:tabs>
          <w:tab w:val="clear" w:pos="567"/>
        </w:tabs>
        <w:spacing w:line="240" w:lineRule="auto"/>
        <w:rPr>
          <w:szCs w:val="22"/>
          <w:lang w:val="et-EE"/>
        </w:rPr>
      </w:pPr>
      <w:r w:rsidRPr="00D01CD3">
        <w:rPr>
          <w:szCs w:val="22"/>
          <w:lang w:val="et-EE"/>
        </w:rPr>
        <w:t xml:space="preserve">Toimet südame löögisagedusele uuriti tervetel täiskasvanutel manustades Ultibro Breezhalerit </w:t>
      </w:r>
      <w:r w:rsidRPr="00D01CD3">
        <w:rPr>
          <w:szCs w:val="22"/>
          <w:lang w:val="et-EE"/>
        </w:rPr>
        <w:lastRenderedPageBreak/>
        <w:t>annuses, mis vastas 4-kordsele soovitatavale terapeutilisele annusele ning manustati neljas järgus, ühetunnise intervalliga ja võrreldi toimet platseebo, indakaterooli, glükopürrooniumi ja salmeterooliga.</w:t>
      </w:r>
    </w:p>
    <w:p w14:paraId="223E6E6D" w14:textId="77777777" w:rsidR="006F30C7" w:rsidRPr="00D01CD3" w:rsidRDefault="006F30C7" w:rsidP="00F56251">
      <w:pPr>
        <w:widowControl w:val="0"/>
        <w:tabs>
          <w:tab w:val="clear" w:pos="567"/>
        </w:tabs>
        <w:spacing w:line="240" w:lineRule="auto"/>
        <w:rPr>
          <w:szCs w:val="22"/>
          <w:lang w:val="et-EE"/>
        </w:rPr>
      </w:pPr>
    </w:p>
    <w:p w14:paraId="501F12A1" w14:textId="77777777" w:rsidR="006F30C7" w:rsidRPr="00D01CD3" w:rsidRDefault="006F30C7" w:rsidP="00F56251">
      <w:pPr>
        <w:widowControl w:val="0"/>
        <w:tabs>
          <w:tab w:val="clear" w:pos="567"/>
        </w:tabs>
        <w:spacing w:line="240" w:lineRule="auto"/>
        <w:rPr>
          <w:szCs w:val="22"/>
          <w:lang w:val="et-EE"/>
        </w:rPr>
      </w:pPr>
      <w:r w:rsidRPr="00D01CD3">
        <w:rPr>
          <w:szCs w:val="22"/>
          <w:lang w:val="et-EE"/>
        </w:rPr>
        <w:t xml:space="preserve">Suurim kindlaks määratud ajahetkel mõõdetud südame löögisageduse tõus võrreldes platseeboga oli +5,69 lööki minutis (90% CI [2,71; 8,66]), suurim langus oli </w:t>
      </w:r>
      <w:r w:rsidRPr="00D01CD3">
        <w:rPr>
          <w:szCs w:val="22"/>
          <w:lang w:val="et-EE"/>
        </w:rPr>
        <w:noBreakHyphen/>
        <w:t>2,51 lööki minutis (90% CI [</w:t>
      </w:r>
      <w:r w:rsidRPr="00D01CD3">
        <w:rPr>
          <w:szCs w:val="22"/>
          <w:lang w:val="et-EE"/>
        </w:rPr>
        <w:noBreakHyphen/>
        <w:t>5,48; 0,47]). Üldine toime südame löögisagedusele ei näidanud aja jooksul püsivat Ultibro Breezhaleri farmakodünaamilist toimet.</w:t>
      </w:r>
    </w:p>
    <w:p w14:paraId="531A8BD2" w14:textId="77777777" w:rsidR="006F30C7" w:rsidRPr="00D01CD3" w:rsidRDefault="006F30C7" w:rsidP="00F56251">
      <w:pPr>
        <w:widowControl w:val="0"/>
        <w:tabs>
          <w:tab w:val="clear" w:pos="567"/>
        </w:tabs>
        <w:spacing w:line="240" w:lineRule="auto"/>
        <w:rPr>
          <w:szCs w:val="22"/>
          <w:lang w:val="et-EE"/>
        </w:rPr>
      </w:pPr>
    </w:p>
    <w:p w14:paraId="3C72CF41" w14:textId="77777777" w:rsidR="006F30C7" w:rsidRPr="00D01CD3" w:rsidRDefault="006F30C7" w:rsidP="00F56251">
      <w:pPr>
        <w:widowControl w:val="0"/>
        <w:tabs>
          <w:tab w:val="clear" w:pos="567"/>
        </w:tabs>
        <w:spacing w:line="240" w:lineRule="auto"/>
        <w:rPr>
          <w:szCs w:val="22"/>
          <w:lang w:val="et-EE"/>
        </w:rPr>
      </w:pPr>
      <w:r w:rsidRPr="00D01CD3">
        <w:rPr>
          <w:szCs w:val="22"/>
          <w:lang w:val="et-EE"/>
        </w:rPr>
        <w:t>Südame löögisagedust uuriti soovitatavast annusest kõrgemaid annuseid saavatel KOKi patsientidel. Ultibro Breezhaleril puudus oluline toime keskmisele südame löögisagedusele 24 tunni jooksul ja löögisagedusele pärast 30 minutit, 4 tundi ja 24 tundi.</w:t>
      </w:r>
    </w:p>
    <w:p w14:paraId="1B85D3E5" w14:textId="77777777" w:rsidR="006F30C7" w:rsidRPr="00D01CD3" w:rsidRDefault="006F30C7" w:rsidP="00F56251">
      <w:pPr>
        <w:widowControl w:val="0"/>
        <w:tabs>
          <w:tab w:val="clear" w:pos="567"/>
        </w:tabs>
        <w:spacing w:line="240" w:lineRule="auto"/>
        <w:rPr>
          <w:szCs w:val="22"/>
          <w:lang w:val="et-EE"/>
        </w:rPr>
      </w:pPr>
    </w:p>
    <w:p w14:paraId="781EC584" w14:textId="77777777" w:rsidR="006F30C7" w:rsidRPr="00FB6A15" w:rsidRDefault="006F30C7" w:rsidP="00F56251">
      <w:pPr>
        <w:keepNext/>
        <w:widowControl w:val="0"/>
        <w:tabs>
          <w:tab w:val="clear" w:pos="567"/>
        </w:tabs>
        <w:spacing w:line="240" w:lineRule="auto"/>
        <w:rPr>
          <w:i/>
          <w:noProof/>
          <w:szCs w:val="22"/>
          <w:u w:val="single"/>
          <w:lang w:val="et-EE"/>
        </w:rPr>
      </w:pPr>
      <w:r w:rsidRPr="00FB6A15">
        <w:rPr>
          <w:i/>
          <w:noProof/>
          <w:szCs w:val="22"/>
          <w:u w:val="single"/>
          <w:lang w:val="et-EE"/>
        </w:rPr>
        <w:t>QT</w:t>
      </w:r>
      <w:r w:rsidRPr="00FB6A15">
        <w:rPr>
          <w:i/>
          <w:szCs w:val="22"/>
          <w:u w:val="single"/>
          <w:lang w:val="et-EE"/>
        </w:rPr>
        <w:noBreakHyphen/>
      </w:r>
      <w:r w:rsidRPr="00FB6A15">
        <w:rPr>
          <w:i/>
          <w:noProof/>
          <w:szCs w:val="22"/>
          <w:u w:val="single"/>
          <w:lang w:val="et-EE"/>
        </w:rPr>
        <w:t>intervall</w:t>
      </w:r>
    </w:p>
    <w:p w14:paraId="4F8C442D" w14:textId="77777777" w:rsidR="006F30C7" w:rsidRPr="00D01CD3" w:rsidRDefault="006F30C7" w:rsidP="00F56251">
      <w:pPr>
        <w:widowControl w:val="0"/>
        <w:tabs>
          <w:tab w:val="clear" w:pos="567"/>
        </w:tabs>
        <w:spacing w:line="240" w:lineRule="auto"/>
        <w:rPr>
          <w:szCs w:val="22"/>
          <w:lang w:val="et-EE"/>
        </w:rPr>
      </w:pPr>
      <w:r w:rsidRPr="00D01CD3">
        <w:rPr>
          <w:szCs w:val="22"/>
          <w:lang w:val="et-EE"/>
        </w:rPr>
        <w:t>Põhjalik QT (TQT) uuring tervetel vabatahtlikel kasutades kõrges annuses inhaleeritavat indakaterooli (kuni kaks korda suurem annus maksimaalsest soovitatavast terapeutilisest annusest) ei näidanud kliiniliselt olulist toimet QT</w:t>
      </w:r>
      <w:r w:rsidRPr="00D01CD3">
        <w:rPr>
          <w:szCs w:val="22"/>
          <w:lang w:val="et-EE"/>
        </w:rPr>
        <w:noBreakHyphen/>
        <w:t>intervallile. Sarnaselt ei täheldatud glükopürrooniumi kasutamisel QT</w:t>
      </w:r>
      <w:r w:rsidRPr="00D01CD3">
        <w:rPr>
          <w:szCs w:val="22"/>
          <w:lang w:val="et-EE"/>
        </w:rPr>
        <w:noBreakHyphen/>
        <w:t>intervalli pikenemist TQT uuringus manustades inhalatsioonina 8</w:t>
      </w:r>
      <w:r w:rsidRPr="00D01CD3">
        <w:rPr>
          <w:szCs w:val="22"/>
          <w:lang w:val="et-EE"/>
        </w:rPr>
        <w:noBreakHyphen/>
        <w:t>kordse soovitusliku terapeutilise annuse.</w:t>
      </w:r>
    </w:p>
    <w:p w14:paraId="5320497D" w14:textId="77777777" w:rsidR="006F30C7" w:rsidRPr="00D01CD3" w:rsidRDefault="006F30C7" w:rsidP="00F56251">
      <w:pPr>
        <w:widowControl w:val="0"/>
        <w:tabs>
          <w:tab w:val="clear" w:pos="567"/>
        </w:tabs>
        <w:spacing w:line="240" w:lineRule="auto"/>
        <w:rPr>
          <w:szCs w:val="22"/>
          <w:lang w:val="et-EE"/>
        </w:rPr>
      </w:pPr>
    </w:p>
    <w:p w14:paraId="18B023C5" w14:textId="77777777" w:rsidR="006F30C7" w:rsidRPr="00D01CD3" w:rsidRDefault="006F30C7" w:rsidP="00F56251">
      <w:pPr>
        <w:widowControl w:val="0"/>
        <w:tabs>
          <w:tab w:val="clear" w:pos="567"/>
        </w:tabs>
        <w:spacing w:line="240" w:lineRule="auto"/>
        <w:rPr>
          <w:szCs w:val="22"/>
          <w:lang w:val="et-EE"/>
        </w:rPr>
      </w:pPr>
      <w:r w:rsidRPr="00D01CD3">
        <w:rPr>
          <w:szCs w:val="22"/>
          <w:lang w:val="et-EE"/>
        </w:rPr>
        <w:t>Toimet QTc</w:t>
      </w:r>
      <w:r w:rsidRPr="00D01CD3">
        <w:rPr>
          <w:szCs w:val="22"/>
          <w:lang w:val="et-EE"/>
        </w:rPr>
        <w:noBreakHyphen/>
        <w:t>intervallile uuriti tervetel täiskasvanutel manustades Ultibro Breezhalerit annuses, mis vastas 4</w:t>
      </w:r>
      <w:r w:rsidRPr="00D01CD3">
        <w:rPr>
          <w:szCs w:val="22"/>
          <w:lang w:val="et-EE"/>
        </w:rPr>
        <w:noBreakHyphen/>
        <w:t xml:space="preserve">kordsele soovitatavale terapeutilisele annusele ning manustati neljas järgus, ühetunnise intervalliga. Suurim kindlaks määratud ajahetkel mõõdetud erinevus võrreldes platseeboga oli 4,62 ms (90% CI 0,40; 8,85 ms), suurim langus oli </w:t>
      </w:r>
      <w:r w:rsidRPr="00D01CD3">
        <w:rPr>
          <w:szCs w:val="22"/>
          <w:lang w:val="et-EE"/>
        </w:rPr>
        <w:noBreakHyphen/>
        <w:t xml:space="preserve">2,71 ms (90% CI </w:t>
      </w:r>
      <w:r w:rsidRPr="00D01CD3">
        <w:rPr>
          <w:szCs w:val="22"/>
          <w:lang w:val="et-EE"/>
        </w:rPr>
        <w:noBreakHyphen/>
        <w:t>6,97; 1,54 ms), see viitab Ultibro Breezhaleri olulise mõju puudumisele QT</w:t>
      </w:r>
      <w:r w:rsidRPr="00D01CD3">
        <w:rPr>
          <w:szCs w:val="22"/>
          <w:lang w:val="et-EE"/>
        </w:rPr>
        <w:noBreakHyphen/>
        <w:t>intervallile, mis oli oodatav tulemus arvestades selle koostisosade omadusi.</w:t>
      </w:r>
    </w:p>
    <w:p w14:paraId="3858EA80" w14:textId="77777777" w:rsidR="006F30C7" w:rsidRPr="00D01CD3" w:rsidRDefault="006F30C7" w:rsidP="00F56251">
      <w:pPr>
        <w:widowControl w:val="0"/>
        <w:tabs>
          <w:tab w:val="clear" w:pos="567"/>
        </w:tabs>
        <w:spacing w:line="240" w:lineRule="auto"/>
        <w:rPr>
          <w:szCs w:val="22"/>
          <w:lang w:val="et-EE"/>
        </w:rPr>
      </w:pPr>
    </w:p>
    <w:p w14:paraId="4628F13D" w14:textId="77777777" w:rsidR="006F30C7" w:rsidRPr="00D01CD3" w:rsidRDefault="006F30C7" w:rsidP="00F56251">
      <w:pPr>
        <w:widowControl w:val="0"/>
        <w:tabs>
          <w:tab w:val="clear" w:pos="567"/>
        </w:tabs>
        <w:spacing w:line="240" w:lineRule="auto"/>
        <w:rPr>
          <w:szCs w:val="22"/>
          <w:lang w:val="et-EE"/>
        </w:rPr>
      </w:pPr>
      <w:r w:rsidRPr="00D01CD3">
        <w:rPr>
          <w:szCs w:val="22"/>
          <w:lang w:val="et-EE"/>
        </w:rPr>
        <w:t>Raviannuseid ületavaid Ultibro Breezhaleri annuseid vahemikus 116 </w:t>
      </w:r>
      <w:r w:rsidR="00334705" w:rsidRPr="00D01CD3">
        <w:rPr>
          <w:szCs w:val="22"/>
          <w:lang w:val="et-EE"/>
        </w:rPr>
        <w:t>mikrogrammi</w:t>
      </w:r>
      <w:r w:rsidRPr="00D01CD3">
        <w:rPr>
          <w:szCs w:val="22"/>
          <w:lang w:val="et-EE"/>
        </w:rPr>
        <w:t>/86 </w:t>
      </w:r>
      <w:r w:rsidR="00334705" w:rsidRPr="00D01CD3">
        <w:rPr>
          <w:szCs w:val="22"/>
          <w:lang w:val="et-EE"/>
        </w:rPr>
        <w:t>mikrogrammi</w:t>
      </w:r>
      <w:r w:rsidRPr="00D01CD3">
        <w:rPr>
          <w:szCs w:val="22"/>
          <w:lang w:val="et-EE"/>
        </w:rPr>
        <w:t xml:space="preserve"> ja 464 </w:t>
      </w:r>
      <w:r w:rsidR="00334705" w:rsidRPr="00D01CD3">
        <w:rPr>
          <w:szCs w:val="22"/>
          <w:lang w:val="et-EE"/>
        </w:rPr>
        <w:t>mikrogrammi</w:t>
      </w:r>
      <w:r w:rsidRPr="00D01CD3">
        <w:rPr>
          <w:szCs w:val="22"/>
          <w:lang w:val="et-EE"/>
        </w:rPr>
        <w:t>/86 </w:t>
      </w:r>
      <w:r w:rsidR="00334705" w:rsidRPr="00D01CD3">
        <w:rPr>
          <w:szCs w:val="22"/>
          <w:lang w:val="et-EE"/>
        </w:rPr>
        <w:t>mikrogrammi</w:t>
      </w:r>
      <w:r w:rsidRPr="00D01CD3">
        <w:rPr>
          <w:szCs w:val="22"/>
          <w:lang w:val="et-EE"/>
        </w:rPr>
        <w:t xml:space="preserve"> saavatel KOKi patsientidel avaldus võrreldes platseeboga suuremal osal QTcF-i pikenemine algväärtusest 30 ms kuni 60 ms (varieerudes 16,0%-st kuni 21,6%-ni </w:t>
      </w:r>
      <w:r w:rsidRPr="00D01CD3">
        <w:rPr>
          <w:i/>
          <w:szCs w:val="22"/>
          <w:lang w:val="et-EE"/>
        </w:rPr>
        <w:t>vs</w:t>
      </w:r>
      <w:r w:rsidRPr="00D01CD3">
        <w:rPr>
          <w:szCs w:val="22"/>
          <w:lang w:val="et-EE"/>
        </w:rPr>
        <w:t xml:space="preserve"> 1,9% platseeborühmas), kuid algväärtusest &gt;60 ms QTcF-i pikenemist ei esinenud. Ultibro Breezhaleri kõige kõrgema annusega ehk 464 </w:t>
      </w:r>
      <w:r w:rsidR="00334705" w:rsidRPr="00D01CD3">
        <w:rPr>
          <w:szCs w:val="22"/>
          <w:lang w:val="et-EE"/>
        </w:rPr>
        <w:t>mikrogrammi</w:t>
      </w:r>
      <w:r w:rsidRPr="00D01CD3">
        <w:rPr>
          <w:szCs w:val="22"/>
          <w:lang w:val="et-EE"/>
        </w:rPr>
        <w:t>/86 </w:t>
      </w:r>
      <w:r w:rsidR="00334705" w:rsidRPr="00D01CD3">
        <w:rPr>
          <w:szCs w:val="22"/>
          <w:lang w:val="et-EE"/>
        </w:rPr>
        <w:t>mikrogrammi</w:t>
      </w:r>
      <w:r w:rsidRPr="00D01CD3">
        <w:rPr>
          <w:szCs w:val="22"/>
          <w:lang w:val="et-EE"/>
        </w:rPr>
        <w:t xml:space="preserve"> rühmas oli veidi suurem patsientide osakaal, kelle absoluutne QTc</w:t>
      </w:r>
      <w:r w:rsidRPr="00D01CD3">
        <w:rPr>
          <w:szCs w:val="22"/>
          <w:lang w:val="et-EE"/>
        </w:rPr>
        <w:noBreakHyphen/>
        <w:t xml:space="preserve">intervall pikenes &gt;450 ms (12,2% </w:t>
      </w:r>
      <w:r w:rsidRPr="00D01CD3">
        <w:rPr>
          <w:i/>
          <w:szCs w:val="22"/>
          <w:lang w:val="et-EE"/>
        </w:rPr>
        <w:t>vs</w:t>
      </w:r>
      <w:r w:rsidRPr="00D01CD3">
        <w:rPr>
          <w:szCs w:val="22"/>
          <w:lang w:val="et-EE"/>
        </w:rPr>
        <w:t xml:space="preserve"> 5,7% platseeborühmas).</w:t>
      </w:r>
    </w:p>
    <w:p w14:paraId="2BBB889A" w14:textId="77777777" w:rsidR="006F30C7" w:rsidRPr="00D01CD3" w:rsidRDefault="006F30C7" w:rsidP="00F56251">
      <w:pPr>
        <w:widowControl w:val="0"/>
        <w:tabs>
          <w:tab w:val="clear" w:pos="567"/>
        </w:tabs>
        <w:spacing w:line="240" w:lineRule="auto"/>
        <w:rPr>
          <w:szCs w:val="22"/>
          <w:lang w:val="et-EE"/>
        </w:rPr>
      </w:pPr>
    </w:p>
    <w:p w14:paraId="547454CF" w14:textId="77777777" w:rsidR="006F30C7" w:rsidRPr="00FB6A15" w:rsidRDefault="006F30C7" w:rsidP="00F56251">
      <w:pPr>
        <w:keepNext/>
        <w:widowControl w:val="0"/>
        <w:tabs>
          <w:tab w:val="clear" w:pos="567"/>
        </w:tabs>
        <w:spacing w:line="240" w:lineRule="auto"/>
        <w:rPr>
          <w:i/>
          <w:noProof/>
          <w:szCs w:val="22"/>
          <w:u w:val="single"/>
          <w:lang w:val="et-EE"/>
        </w:rPr>
      </w:pPr>
      <w:r w:rsidRPr="00FB6A15">
        <w:rPr>
          <w:i/>
          <w:noProof/>
          <w:szCs w:val="22"/>
          <w:u w:val="single"/>
          <w:lang w:val="et-EE"/>
        </w:rPr>
        <w:t>Seerumi kaaliumi</w:t>
      </w:r>
      <w:r w:rsidR="00717B00" w:rsidRPr="00FB6A15">
        <w:rPr>
          <w:i/>
          <w:noProof/>
          <w:szCs w:val="22"/>
          <w:u w:val="single"/>
          <w:lang w:val="et-EE"/>
        </w:rPr>
        <w:t>sisaldus</w:t>
      </w:r>
      <w:r w:rsidRPr="00FB6A15">
        <w:rPr>
          <w:i/>
          <w:noProof/>
          <w:szCs w:val="22"/>
          <w:u w:val="single"/>
          <w:lang w:val="et-EE"/>
        </w:rPr>
        <w:t xml:space="preserve"> ja vere glükoosi</w:t>
      </w:r>
      <w:r w:rsidR="00717B00" w:rsidRPr="00FB6A15">
        <w:rPr>
          <w:i/>
          <w:noProof/>
          <w:szCs w:val="22"/>
          <w:u w:val="single"/>
          <w:lang w:val="et-EE"/>
        </w:rPr>
        <w:t>sisaldus</w:t>
      </w:r>
    </w:p>
    <w:p w14:paraId="0DE67360" w14:textId="77777777" w:rsidR="006F30C7" w:rsidRPr="00D01CD3" w:rsidRDefault="006F30C7" w:rsidP="00F56251">
      <w:pPr>
        <w:widowControl w:val="0"/>
        <w:tabs>
          <w:tab w:val="clear" w:pos="567"/>
        </w:tabs>
        <w:spacing w:line="240" w:lineRule="auto"/>
        <w:rPr>
          <w:szCs w:val="22"/>
          <w:lang w:val="et-EE"/>
        </w:rPr>
      </w:pPr>
      <w:r w:rsidRPr="00D01CD3">
        <w:rPr>
          <w:szCs w:val="22"/>
          <w:lang w:val="et-EE"/>
        </w:rPr>
        <w:t>Ultibro Breezhaleri neljakordse soovitatava terapeutilise annuse manustamisel tervetele vabatahtlikele oli toime seerumi kaaliumisisaldusele väga väike (maksmiaalne erinevus –0,14 mmol/l võrreldes platseeboga). Maksimaalne toime vere glükoosi</w:t>
      </w:r>
      <w:r w:rsidR="00717B00" w:rsidRPr="00D01CD3">
        <w:rPr>
          <w:szCs w:val="22"/>
          <w:lang w:val="et-EE"/>
        </w:rPr>
        <w:t>sisaldusele</w:t>
      </w:r>
      <w:r w:rsidRPr="00D01CD3">
        <w:rPr>
          <w:szCs w:val="22"/>
          <w:lang w:val="et-EE"/>
        </w:rPr>
        <w:t xml:space="preserve"> oli 0,67 mmol/l.</w:t>
      </w:r>
    </w:p>
    <w:p w14:paraId="5CE4EC1C" w14:textId="77777777" w:rsidR="006F30C7" w:rsidRPr="00D01CD3" w:rsidRDefault="006F30C7" w:rsidP="00F56251">
      <w:pPr>
        <w:widowControl w:val="0"/>
        <w:tabs>
          <w:tab w:val="clear" w:pos="567"/>
        </w:tabs>
        <w:spacing w:line="240" w:lineRule="auto"/>
        <w:rPr>
          <w:szCs w:val="22"/>
          <w:lang w:val="et-EE"/>
        </w:rPr>
      </w:pPr>
    </w:p>
    <w:p w14:paraId="5542DDE4" w14:textId="77777777" w:rsidR="006F30C7" w:rsidRPr="00D01CD3" w:rsidRDefault="006F30C7" w:rsidP="00F56251">
      <w:pPr>
        <w:keepNext/>
        <w:widowControl w:val="0"/>
        <w:tabs>
          <w:tab w:val="clear" w:pos="567"/>
        </w:tabs>
        <w:spacing w:line="240" w:lineRule="auto"/>
        <w:rPr>
          <w:noProof/>
          <w:szCs w:val="24"/>
          <w:u w:val="single"/>
          <w:lang w:val="et-EE"/>
        </w:rPr>
      </w:pPr>
      <w:r w:rsidRPr="00D01CD3">
        <w:rPr>
          <w:noProof/>
          <w:szCs w:val="24"/>
          <w:u w:val="single"/>
          <w:lang w:val="et-EE"/>
        </w:rPr>
        <w:t>Kliiniline efektiivsus ja ohutus</w:t>
      </w:r>
    </w:p>
    <w:p w14:paraId="01474701" w14:textId="77777777" w:rsidR="00F54CBD" w:rsidRPr="00D01CD3" w:rsidRDefault="00F54CBD" w:rsidP="00F56251">
      <w:pPr>
        <w:keepNext/>
        <w:widowControl w:val="0"/>
        <w:tabs>
          <w:tab w:val="clear" w:pos="567"/>
        </w:tabs>
        <w:spacing w:line="240" w:lineRule="auto"/>
        <w:rPr>
          <w:szCs w:val="22"/>
          <w:lang w:val="et-EE"/>
        </w:rPr>
      </w:pPr>
    </w:p>
    <w:p w14:paraId="267B964E" w14:textId="77777777" w:rsidR="006F30C7" w:rsidRPr="00D01CD3" w:rsidRDefault="006F30C7" w:rsidP="00F56251">
      <w:pPr>
        <w:widowControl w:val="0"/>
        <w:tabs>
          <w:tab w:val="clear" w:pos="567"/>
        </w:tabs>
        <w:spacing w:line="240" w:lineRule="auto"/>
        <w:rPr>
          <w:rFonts w:eastAsia="MS Mincho"/>
          <w:szCs w:val="22"/>
          <w:lang w:val="et-EE" w:eastAsia="ja-JP"/>
        </w:rPr>
      </w:pPr>
      <w:r w:rsidRPr="00D01CD3">
        <w:rPr>
          <w:rFonts w:eastAsia="MS Mincho"/>
          <w:szCs w:val="22"/>
          <w:lang w:val="et-EE" w:eastAsia="ja-JP"/>
        </w:rPr>
        <w:t xml:space="preserve">Ultibro Breezhaleri </w:t>
      </w:r>
      <w:r w:rsidRPr="00D01CD3">
        <w:rPr>
          <w:szCs w:val="22"/>
          <w:lang w:val="et-EE"/>
        </w:rPr>
        <w:t>III faasi kliiniliste uuringute programm sisaldas kuut uuringut, millesse kaasati üle 8 000 patsiendi</w:t>
      </w:r>
      <w:r w:rsidRPr="00D01CD3">
        <w:rPr>
          <w:rFonts w:eastAsia="MS Mincho"/>
          <w:szCs w:val="22"/>
          <w:lang w:val="et-EE" w:eastAsia="ja-JP"/>
        </w:rPr>
        <w:t>: 1) 26</w:t>
      </w:r>
      <w:r w:rsidRPr="00D01CD3">
        <w:rPr>
          <w:szCs w:val="22"/>
          <w:lang w:val="et-EE"/>
        </w:rPr>
        <w:noBreakHyphen/>
        <w:t>nädalane</w:t>
      </w:r>
      <w:r w:rsidRPr="00D01CD3">
        <w:rPr>
          <w:rFonts w:eastAsia="MS Mincho"/>
          <w:szCs w:val="22"/>
          <w:lang w:val="et-EE" w:eastAsia="ja-JP"/>
        </w:rPr>
        <w:t xml:space="preserve"> platseeboga ja </w:t>
      </w:r>
      <w:r w:rsidRPr="00D01CD3">
        <w:rPr>
          <w:szCs w:val="22"/>
          <w:lang w:val="et-EE"/>
        </w:rPr>
        <w:t>aktiivse võrdlusravimi</w:t>
      </w:r>
      <w:r w:rsidRPr="00D01CD3">
        <w:rPr>
          <w:rFonts w:eastAsia="MS Mincho"/>
          <w:szCs w:val="22"/>
          <w:lang w:val="et-EE" w:eastAsia="ja-JP"/>
        </w:rPr>
        <w:t xml:space="preserve"> kontrolli</w:t>
      </w:r>
      <w:r w:rsidR="001337FE" w:rsidRPr="00D01CD3">
        <w:rPr>
          <w:rFonts w:eastAsia="MS Mincho"/>
          <w:szCs w:val="22"/>
          <w:lang w:val="et-EE" w:eastAsia="ja-JP"/>
        </w:rPr>
        <w:t>ga</w:t>
      </w:r>
      <w:r w:rsidRPr="00D01CD3">
        <w:rPr>
          <w:rFonts w:eastAsia="MS Mincho"/>
          <w:szCs w:val="22"/>
          <w:lang w:val="et-EE" w:eastAsia="ja-JP"/>
        </w:rPr>
        <w:t xml:space="preserve"> (indakaterool üks kord </w:t>
      </w:r>
      <w:r w:rsidR="00FF6461" w:rsidRPr="00D01CD3">
        <w:rPr>
          <w:rFonts w:eastAsia="MS Mincho"/>
          <w:szCs w:val="22"/>
          <w:lang w:val="et-EE" w:eastAsia="ja-JP"/>
        </w:rPr>
        <w:t>öö</w:t>
      </w:r>
      <w:r w:rsidRPr="00D01CD3">
        <w:rPr>
          <w:rFonts w:eastAsia="MS Mincho"/>
          <w:szCs w:val="22"/>
          <w:lang w:val="et-EE" w:eastAsia="ja-JP"/>
        </w:rPr>
        <w:t xml:space="preserve">päevas, glükopürroonium üks kord </w:t>
      </w:r>
      <w:r w:rsidR="00FF6461" w:rsidRPr="00D01CD3">
        <w:rPr>
          <w:rFonts w:eastAsia="MS Mincho"/>
          <w:szCs w:val="22"/>
          <w:lang w:val="et-EE" w:eastAsia="ja-JP"/>
        </w:rPr>
        <w:t>öö</w:t>
      </w:r>
      <w:r w:rsidRPr="00D01CD3">
        <w:rPr>
          <w:rFonts w:eastAsia="MS Mincho"/>
          <w:szCs w:val="22"/>
          <w:lang w:val="et-EE" w:eastAsia="ja-JP"/>
        </w:rPr>
        <w:t xml:space="preserve">päevas, avatud uuringuõlas tiotroopium üks kord </w:t>
      </w:r>
      <w:r w:rsidR="00FF6461" w:rsidRPr="00D01CD3">
        <w:rPr>
          <w:rFonts w:eastAsia="MS Mincho"/>
          <w:szCs w:val="22"/>
          <w:lang w:val="et-EE" w:eastAsia="ja-JP"/>
        </w:rPr>
        <w:t>öö</w:t>
      </w:r>
      <w:r w:rsidRPr="00D01CD3">
        <w:rPr>
          <w:rFonts w:eastAsia="MS Mincho"/>
          <w:szCs w:val="22"/>
          <w:lang w:val="et-EE" w:eastAsia="ja-JP"/>
        </w:rPr>
        <w:t>päevas) uuring; 2) 26</w:t>
      </w:r>
      <w:r w:rsidRPr="00D01CD3">
        <w:rPr>
          <w:szCs w:val="22"/>
          <w:lang w:val="et-EE"/>
        </w:rPr>
        <w:noBreakHyphen/>
        <w:t>nädalane</w:t>
      </w:r>
      <w:r w:rsidRPr="00D01CD3">
        <w:rPr>
          <w:rFonts w:eastAsia="MS Mincho"/>
          <w:szCs w:val="22"/>
          <w:lang w:val="et-EE" w:eastAsia="ja-JP"/>
        </w:rPr>
        <w:t xml:space="preserve"> </w:t>
      </w:r>
      <w:r w:rsidRPr="00D01CD3">
        <w:rPr>
          <w:szCs w:val="22"/>
          <w:lang w:val="et-EE"/>
        </w:rPr>
        <w:t>aktiivse võrdlusravimi</w:t>
      </w:r>
      <w:r w:rsidRPr="00D01CD3">
        <w:rPr>
          <w:rFonts w:eastAsia="MS Mincho"/>
          <w:szCs w:val="22"/>
          <w:lang w:val="et-EE" w:eastAsia="ja-JP"/>
        </w:rPr>
        <w:t xml:space="preserve"> kontrolli</w:t>
      </w:r>
      <w:r w:rsidR="001337FE" w:rsidRPr="00D01CD3">
        <w:rPr>
          <w:rFonts w:eastAsia="MS Mincho"/>
          <w:szCs w:val="22"/>
          <w:lang w:val="et-EE" w:eastAsia="ja-JP"/>
        </w:rPr>
        <w:t>ga</w:t>
      </w:r>
      <w:r w:rsidRPr="00D01CD3">
        <w:rPr>
          <w:rFonts w:eastAsia="MS Mincho"/>
          <w:szCs w:val="22"/>
          <w:lang w:val="et-EE" w:eastAsia="ja-JP"/>
        </w:rPr>
        <w:t xml:space="preserve"> (flutikasoon/salmeterool kaks korda </w:t>
      </w:r>
      <w:r w:rsidR="00FF6461" w:rsidRPr="00D01CD3">
        <w:rPr>
          <w:rFonts w:eastAsia="MS Mincho"/>
          <w:szCs w:val="22"/>
          <w:lang w:val="et-EE" w:eastAsia="ja-JP"/>
        </w:rPr>
        <w:t>öö</w:t>
      </w:r>
      <w:r w:rsidRPr="00D01CD3">
        <w:rPr>
          <w:rFonts w:eastAsia="MS Mincho"/>
          <w:szCs w:val="22"/>
          <w:lang w:val="et-EE" w:eastAsia="ja-JP"/>
        </w:rPr>
        <w:t>päevas) uuring; 3) 64</w:t>
      </w:r>
      <w:r w:rsidRPr="00D01CD3">
        <w:rPr>
          <w:szCs w:val="22"/>
          <w:lang w:val="et-EE"/>
        </w:rPr>
        <w:noBreakHyphen/>
        <w:t>nädalane</w:t>
      </w:r>
      <w:r w:rsidRPr="00D01CD3">
        <w:rPr>
          <w:rFonts w:eastAsia="MS Mincho"/>
          <w:szCs w:val="22"/>
          <w:lang w:val="et-EE" w:eastAsia="ja-JP"/>
        </w:rPr>
        <w:t xml:space="preserve"> </w:t>
      </w:r>
      <w:r w:rsidRPr="00D01CD3">
        <w:rPr>
          <w:szCs w:val="22"/>
          <w:lang w:val="et-EE"/>
        </w:rPr>
        <w:t>aktiivse võrdlusravimi</w:t>
      </w:r>
      <w:r w:rsidRPr="00D01CD3">
        <w:rPr>
          <w:rFonts w:eastAsia="MS Mincho"/>
          <w:szCs w:val="22"/>
          <w:lang w:val="et-EE" w:eastAsia="ja-JP"/>
        </w:rPr>
        <w:t xml:space="preserve"> kontrolli</w:t>
      </w:r>
      <w:r w:rsidR="001337FE" w:rsidRPr="00D01CD3">
        <w:rPr>
          <w:rFonts w:eastAsia="MS Mincho"/>
          <w:szCs w:val="22"/>
          <w:lang w:val="et-EE" w:eastAsia="ja-JP"/>
        </w:rPr>
        <w:t>ga</w:t>
      </w:r>
      <w:r w:rsidRPr="00D01CD3">
        <w:rPr>
          <w:rFonts w:eastAsia="MS Mincho"/>
          <w:szCs w:val="22"/>
          <w:lang w:val="et-EE" w:eastAsia="ja-JP"/>
        </w:rPr>
        <w:t xml:space="preserve"> (glükopürroonium üks kord </w:t>
      </w:r>
      <w:r w:rsidR="00FF6461" w:rsidRPr="00D01CD3">
        <w:rPr>
          <w:rFonts w:eastAsia="MS Mincho"/>
          <w:szCs w:val="22"/>
          <w:lang w:val="et-EE" w:eastAsia="ja-JP"/>
        </w:rPr>
        <w:t>öö</w:t>
      </w:r>
      <w:r w:rsidRPr="00D01CD3">
        <w:rPr>
          <w:rFonts w:eastAsia="MS Mincho"/>
          <w:szCs w:val="22"/>
          <w:lang w:val="et-EE" w:eastAsia="ja-JP"/>
        </w:rPr>
        <w:t xml:space="preserve">päevas, avatud uuringuõlas tiotroopium üks kord </w:t>
      </w:r>
      <w:r w:rsidR="00FF6461" w:rsidRPr="00D01CD3">
        <w:rPr>
          <w:rFonts w:eastAsia="MS Mincho"/>
          <w:szCs w:val="22"/>
          <w:lang w:val="et-EE" w:eastAsia="ja-JP"/>
        </w:rPr>
        <w:t>öö</w:t>
      </w:r>
      <w:r w:rsidRPr="00D01CD3">
        <w:rPr>
          <w:rFonts w:eastAsia="MS Mincho"/>
          <w:szCs w:val="22"/>
          <w:lang w:val="et-EE" w:eastAsia="ja-JP"/>
        </w:rPr>
        <w:t>päevas) uuring; 4) 52</w:t>
      </w:r>
      <w:r w:rsidRPr="00D01CD3">
        <w:rPr>
          <w:szCs w:val="22"/>
          <w:lang w:val="et-EE"/>
        </w:rPr>
        <w:noBreakHyphen/>
        <w:t>nädalane</w:t>
      </w:r>
      <w:r w:rsidRPr="00D01CD3">
        <w:rPr>
          <w:rFonts w:eastAsia="MS Mincho"/>
          <w:szCs w:val="22"/>
          <w:lang w:val="et-EE" w:eastAsia="ja-JP"/>
        </w:rPr>
        <w:t xml:space="preserve"> platseebokontrolli</w:t>
      </w:r>
      <w:r w:rsidR="001337FE" w:rsidRPr="00D01CD3">
        <w:rPr>
          <w:rFonts w:eastAsia="MS Mincho"/>
          <w:szCs w:val="22"/>
          <w:lang w:val="et-EE" w:eastAsia="ja-JP"/>
        </w:rPr>
        <w:t>ga</w:t>
      </w:r>
      <w:r w:rsidRPr="00D01CD3">
        <w:rPr>
          <w:rFonts w:eastAsia="MS Mincho"/>
          <w:szCs w:val="22"/>
          <w:lang w:val="et-EE" w:eastAsia="ja-JP"/>
        </w:rPr>
        <w:t xml:space="preserve"> uuring; 5) 3–nädalane platseeboga ja </w:t>
      </w:r>
      <w:r w:rsidRPr="00D01CD3">
        <w:rPr>
          <w:szCs w:val="22"/>
          <w:lang w:val="et-EE"/>
        </w:rPr>
        <w:t>aktiivse võrdlusravimi</w:t>
      </w:r>
      <w:r w:rsidRPr="00D01CD3">
        <w:rPr>
          <w:rFonts w:eastAsia="MS Mincho"/>
          <w:szCs w:val="22"/>
          <w:lang w:val="et-EE" w:eastAsia="ja-JP"/>
        </w:rPr>
        <w:t xml:space="preserve"> kontrolli</w:t>
      </w:r>
      <w:r w:rsidR="001337FE" w:rsidRPr="00D01CD3">
        <w:rPr>
          <w:rFonts w:eastAsia="MS Mincho"/>
          <w:szCs w:val="22"/>
          <w:lang w:val="et-EE" w:eastAsia="ja-JP"/>
        </w:rPr>
        <w:t>ga</w:t>
      </w:r>
      <w:r w:rsidRPr="00D01CD3">
        <w:rPr>
          <w:rFonts w:eastAsia="MS Mincho"/>
          <w:szCs w:val="22"/>
          <w:lang w:val="et-EE" w:eastAsia="ja-JP"/>
        </w:rPr>
        <w:t xml:space="preserve"> </w:t>
      </w:r>
      <w:r w:rsidRPr="00D01CD3">
        <w:rPr>
          <w:szCs w:val="22"/>
          <w:lang w:val="et-EE"/>
        </w:rPr>
        <w:t>(tiotroopium üks</w:t>
      </w:r>
      <w:r w:rsidRPr="00D01CD3">
        <w:rPr>
          <w:rFonts w:eastAsia="MS Mincho"/>
          <w:szCs w:val="22"/>
          <w:lang w:val="et-EE" w:eastAsia="ja-JP"/>
        </w:rPr>
        <w:t xml:space="preserve"> kord </w:t>
      </w:r>
      <w:r w:rsidR="001337FE" w:rsidRPr="00D01CD3">
        <w:rPr>
          <w:rFonts w:eastAsia="MS Mincho"/>
          <w:szCs w:val="22"/>
          <w:lang w:val="et-EE" w:eastAsia="ja-JP"/>
        </w:rPr>
        <w:t>öö</w:t>
      </w:r>
      <w:r w:rsidRPr="00D01CD3">
        <w:rPr>
          <w:rFonts w:eastAsia="MS Mincho"/>
          <w:szCs w:val="22"/>
          <w:lang w:val="et-EE" w:eastAsia="ja-JP"/>
        </w:rPr>
        <w:t>päevas) koormustaluvuse uuring; ja 6) 52</w:t>
      </w:r>
      <w:r w:rsidRPr="00D01CD3">
        <w:rPr>
          <w:rFonts w:eastAsia="MS Mincho"/>
          <w:szCs w:val="22"/>
          <w:lang w:val="et-EE" w:eastAsia="ja-JP"/>
        </w:rPr>
        <w:noBreakHyphen/>
        <w:t>nädalane aktiivse võrdlusravimi kontrolli</w:t>
      </w:r>
      <w:r w:rsidR="001337FE" w:rsidRPr="00D01CD3">
        <w:rPr>
          <w:rFonts w:eastAsia="MS Mincho"/>
          <w:szCs w:val="22"/>
          <w:lang w:val="et-EE" w:eastAsia="ja-JP"/>
        </w:rPr>
        <w:t>ga</w:t>
      </w:r>
      <w:r w:rsidRPr="00D01CD3">
        <w:rPr>
          <w:rFonts w:eastAsia="MS Mincho"/>
          <w:szCs w:val="22"/>
          <w:lang w:val="et-EE" w:eastAsia="ja-JP"/>
        </w:rPr>
        <w:t xml:space="preserve"> (flutikasoon/salmeterool kaks korda ööpäevas) uuring.</w:t>
      </w:r>
    </w:p>
    <w:p w14:paraId="6E41F6DD" w14:textId="77777777" w:rsidR="006F30C7" w:rsidRPr="00D01CD3" w:rsidRDefault="006F30C7" w:rsidP="00F56251">
      <w:pPr>
        <w:widowControl w:val="0"/>
        <w:tabs>
          <w:tab w:val="clear" w:pos="567"/>
        </w:tabs>
        <w:spacing w:line="240" w:lineRule="auto"/>
        <w:rPr>
          <w:rFonts w:eastAsia="MS Mincho"/>
          <w:szCs w:val="22"/>
          <w:lang w:val="et-EE" w:eastAsia="ja-JP"/>
        </w:rPr>
      </w:pPr>
    </w:p>
    <w:p w14:paraId="73A88164" w14:textId="77777777" w:rsidR="006F30C7" w:rsidRPr="00D01CD3" w:rsidRDefault="006F30C7" w:rsidP="00F56251">
      <w:pPr>
        <w:widowControl w:val="0"/>
        <w:tabs>
          <w:tab w:val="clear" w:pos="567"/>
        </w:tabs>
        <w:spacing w:line="240" w:lineRule="auto"/>
        <w:rPr>
          <w:rFonts w:eastAsia="MS Mincho"/>
          <w:szCs w:val="22"/>
          <w:lang w:val="et-EE" w:eastAsia="ja-JP"/>
        </w:rPr>
      </w:pPr>
      <w:r w:rsidRPr="00D01CD3">
        <w:rPr>
          <w:szCs w:val="22"/>
          <w:lang w:val="et-EE"/>
        </w:rPr>
        <w:t>Neljas uuringus osalesid mõõduka kuni raske KOKi diagnoosiga patsiendid</w:t>
      </w:r>
      <w:r w:rsidRPr="00D01CD3">
        <w:rPr>
          <w:rFonts w:eastAsia="MS Mincho"/>
          <w:szCs w:val="22"/>
          <w:lang w:val="et-EE" w:eastAsia="ja-JP"/>
        </w:rPr>
        <w:t>. 64</w:t>
      </w:r>
      <w:r w:rsidRPr="00D01CD3">
        <w:rPr>
          <w:szCs w:val="22"/>
          <w:lang w:val="et-EE"/>
        </w:rPr>
        <w:noBreakHyphen/>
        <w:t>nädalases uuringus osalesid raske kuni väga raske KOKi diagnoosiga patsiendid, kellel oli anamneesis eelneva aasta jooksul ≥1 mõõduka või raske KOKi ägenemise. 52</w:t>
      </w:r>
      <w:r w:rsidRPr="00D01CD3">
        <w:rPr>
          <w:szCs w:val="22"/>
          <w:lang w:val="et-EE"/>
        </w:rPr>
        <w:noBreakHyphen/>
        <w:t>nädalases aktiivse võrdlusravimi kontrolli</w:t>
      </w:r>
      <w:r w:rsidR="00576DE4" w:rsidRPr="00D01CD3">
        <w:rPr>
          <w:szCs w:val="22"/>
          <w:lang w:val="et-EE"/>
        </w:rPr>
        <w:t>ga</w:t>
      </w:r>
      <w:r w:rsidRPr="00D01CD3">
        <w:rPr>
          <w:szCs w:val="22"/>
          <w:lang w:val="et-EE"/>
        </w:rPr>
        <w:t xml:space="preserve"> uuringus osalesid mõõduka kuni raske KOKiga patsiendid, kellel oli anamneesis eelneva aasta jooksul ≥1 mõõduka või raske KOKi ägenemise.</w:t>
      </w:r>
    </w:p>
    <w:p w14:paraId="2278E0BA" w14:textId="77777777" w:rsidR="006F30C7" w:rsidRPr="00D01CD3" w:rsidRDefault="006F30C7" w:rsidP="00F56251">
      <w:pPr>
        <w:widowControl w:val="0"/>
        <w:tabs>
          <w:tab w:val="clear" w:pos="567"/>
        </w:tabs>
        <w:spacing w:line="240" w:lineRule="auto"/>
        <w:rPr>
          <w:rFonts w:eastAsia="MS Mincho"/>
          <w:szCs w:val="22"/>
          <w:lang w:val="et-EE" w:eastAsia="ja-JP"/>
        </w:rPr>
      </w:pPr>
    </w:p>
    <w:p w14:paraId="1251FBBE" w14:textId="77777777" w:rsidR="006F30C7" w:rsidRPr="00FB6A15" w:rsidRDefault="006F30C7" w:rsidP="00F56251">
      <w:pPr>
        <w:pStyle w:val="Text"/>
        <w:keepNext/>
        <w:widowControl w:val="0"/>
        <w:spacing w:before="0"/>
        <w:jc w:val="left"/>
        <w:rPr>
          <w:i/>
          <w:sz w:val="22"/>
          <w:szCs w:val="22"/>
          <w:u w:val="single"/>
          <w:lang w:val="et-EE"/>
        </w:rPr>
      </w:pPr>
      <w:r w:rsidRPr="00FB6A15">
        <w:rPr>
          <w:i/>
          <w:sz w:val="22"/>
          <w:szCs w:val="22"/>
          <w:u w:val="single"/>
          <w:lang w:val="et-EE"/>
        </w:rPr>
        <w:t>Toime kopsufunktsioonile</w:t>
      </w:r>
    </w:p>
    <w:p w14:paraId="6E335607" w14:textId="77777777" w:rsidR="006F30C7" w:rsidRPr="00D01CD3" w:rsidRDefault="006F30C7" w:rsidP="00F56251">
      <w:pPr>
        <w:widowControl w:val="0"/>
        <w:tabs>
          <w:tab w:val="clear" w:pos="567"/>
        </w:tabs>
        <w:spacing w:line="240" w:lineRule="auto"/>
        <w:rPr>
          <w:szCs w:val="22"/>
          <w:lang w:val="et-EE"/>
        </w:rPr>
      </w:pPr>
      <w:r w:rsidRPr="00D01CD3">
        <w:rPr>
          <w:rFonts w:eastAsia="MS Mincho"/>
          <w:szCs w:val="22"/>
          <w:lang w:val="et-EE" w:eastAsia="ja-JP"/>
        </w:rPr>
        <w:t xml:space="preserve">Ultibro Breezhaler </w:t>
      </w:r>
      <w:r w:rsidRPr="00D01CD3">
        <w:rPr>
          <w:szCs w:val="22"/>
          <w:lang w:val="et-EE"/>
        </w:rPr>
        <w:t>parandas</w:t>
      </w:r>
      <w:r w:rsidRPr="00D01CD3">
        <w:rPr>
          <w:rFonts w:eastAsia="MS Mincho"/>
          <w:szCs w:val="22"/>
          <w:lang w:val="et-EE" w:eastAsia="ja-JP"/>
        </w:rPr>
        <w:t xml:space="preserve"> </w:t>
      </w:r>
      <w:r w:rsidRPr="00D01CD3">
        <w:rPr>
          <w:szCs w:val="22"/>
          <w:lang w:val="et-EE"/>
        </w:rPr>
        <w:t xml:space="preserve">kliiniliselt oluliselt kopsufunktsiooni </w:t>
      </w:r>
      <w:r w:rsidRPr="00D01CD3">
        <w:rPr>
          <w:rFonts w:eastAsia="MS Mincho"/>
          <w:szCs w:val="22"/>
          <w:lang w:val="et-EE" w:eastAsia="ja-JP"/>
        </w:rPr>
        <w:t>(</w:t>
      </w:r>
      <w:r w:rsidRPr="00D01CD3">
        <w:rPr>
          <w:szCs w:val="22"/>
          <w:lang w:val="et-EE"/>
        </w:rPr>
        <w:t>mida mõõdeti forsseeritud ekspiratoorse mahu järgi ühes sekundis,</w:t>
      </w:r>
      <w:r w:rsidRPr="00D01CD3">
        <w:rPr>
          <w:noProof/>
          <w:szCs w:val="22"/>
          <w:lang w:val="et-EE"/>
        </w:rPr>
        <w:t xml:space="preserve"> FEV</w:t>
      </w:r>
      <w:r w:rsidRPr="00D01CD3">
        <w:rPr>
          <w:noProof/>
          <w:szCs w:val="22"/>
          <w:vertAlign w:val="subscript"/>
          <w:lang w:val="et-EE"/>
        </w:rPr>
        <w:t>1</w:t>
      </w:r>
      <w:r w:rsidRPr="00D01CD3">
        <w:rPr>
          <w:rFonts w:eastAsia="MS Mincho"/>
          <w:szCs w:val="22"/>
          <w:lang w:val="et-EE" w:eastAsia="ja-JP"/>
        </w:rPr>
        <w:t xml:space="preserve">) mitmetes kliinilistes uuringutes. </w:t>
      </w:r>
      <w:r w:rsidRPr="00D01CD3">
        <w:rPr>
          <w:szCs w:val="22"/>
          <w:lang w:val="et-EE"/>
        </w:rPr>
        <w:t>III faasi uuringutes täheldati bronhe lõõgastavat toimet 5 minuti jooksul pärast esimese annuse manustamist ning see püsis 24 tunni jooksul pärast esimest annust</w:t>
      </w:r>
      <w:r w:rsidRPr="00D01CD3">
        <w:rPr>
          <w:rFonts w:eastAsia="MS Mincho"/>
          <w:szCs w:val="22"/>
          <w:lang w:val="et-EE" w:eastAsia="ja-JP"/>
        </w:rPr>
        <w:t xml:space="preserve">. Aja jooksul ei täheldatud </w:t>
      </w:r>
      <w:r w:rsidRPr="00D01CD3">
        <w:rPr>
          <w:szCs w:val="22"/>
          <w:lang w:val="et-EE"/>
        </w:rPr>
        <w:t>bronhe lõõgastava toime nõrgenemist.</w:t>
      </w:r>
    </w:p>
    <w:p w14:paraId="4278389D" w14:textId="77777777" w:rsidR="006F30C7" w:rsidRPr="00D01CD3" w:rsidRDefault="006F30C7" w:rsidP="00F56251">
      <w:pPr>
        <w:widowControl w:val="0"/>
        <w:tabs>
          <w:tab w:val="clear" w:pos="567"/>
        </w:tabs>
        <w:spacing w:line="240" w:lineRule="auto"/>
        <w:rPr>
          <w:szCs w:val="22"/>
          <w:lang w:val="et-EE"/>
        </w:rPr>
      </w:pPr>
    </w:p>
    <w:p w14:paraId="1920B26F" w14:textId="77777777" w:rsidR="006F30C7" w:rsidRPr="00D01CD3" w:rsidRDefault="006F30C7" w:rsidP="00F56251">
      <w:pPr>
        <w:widowControl w:val="0"/>
        <w:tabs>
          <w:tab w:val="clear" w:pos="567"/>
        </w:tabs>
        <w:spacing w:line="240" w:lineRule="auto"/>
        <w:rPr>
          <w:rFonts w:eastAsia="MS Mincho"/>
          <w:szCs w:val="22"/>
          <w:lang w:val="et-EE" w:eastAsia="ja-JP"/>
        </w:rPr>
      </w:pPr>
      <w:r w:rsidRPr="00D01CD3">
        <w:rPr>
          <w:szCs w:val="22"/>
          <w:lang w:val="et-EE"/>
        </w:rPr>
        <w:t xml:space="preserve">Toime tugevus sõltus bronhokonstriktsiooni taaspöörduvusest (mõõdetud manustades bronhodilaatoritena lühitoimelist muskariiniretseptorite antagonisti ja lühitoimelist beeta–2–mimeetikumi). Kõige väiksema taaspöörduvuse määraga </w:t>
      </w:r>
      <w:r w:rsidRPr="00D01CD3">
        <w:rPr>
          <w:rFonts w:eastAsia="MS Mincho"/>
          <w:szCs w:val="22"/>
          <w:lang w:val="et-EE" w:eastAsia="ja-JP"/>
        </w:rPr>
        <w:t xml:space="preserve">(&lt;5%) patsientidel oli nõrgem vastus bronhodilataatoritele, kui patsientidel, kellel oli suurem taaspöörduvuse määr (≥5%). 26. nädalal (esmane tulemusnäitaja) oli </w:t>
      </w:r>
      <w:r w:rsidRPr="00D01CD3">
        <w:rPr>
          <w:szCs w:val="22"/>
          <w:lang w:val="et-EE"/>
        </w:rPr>
        <w:t xml:space="preserve">Ultibro Breezhaler väiksema taaspöörduvusega </w:t>
      </w:r>
      <w:r w:rsidRPr="00D01CD3">
        <w:rPr>
          <w:rFonts w:eastAsia="MS Mincho"/>
          <w:szCs w:val="22"/>
          <w:lang w:val="et-EE" w:eastAsia="ja-JP"/>
        </w:rPr>
        <w:t xml:space="preserve">(&lt;5%) </w:t>
      </w:r>
      <w:r w:rsidRPr="00D01CD3">
        <w:rPr>
          <w:szCs w:val="22"/>
          <w:lang w:val="et-EE"/>
        </w:rPr>
        <w:t>patsientidel suurendanud FEV</w:t>
      </w:r>
      <w:r w:rsidRPr="00D01CD3">
        <w:rPr>
          <w:szCs w:val="22"/>
          <w:vertAlign w:val="subscript"/>
          <w:lang w:val="et-EE"/>
        </w:rPr>
        <w:t xml:space="preserve">1 </w:t>
      </w:r>
      <w:r w:rsidRPr="00D01CD3">
        <w:rPr>
          <w:rFonts w:eastAsia="MS Mincho"/>
          <w:szCs w:val="22"/>
          <w:lang w:val="et-EE" w:eastAsia="ja-JP"/>
        </w:rPr>
        <w:t>80 ml (</w:t>
      </w:r>
      <w:r w:rsidRPr="00D01CD3">
        <w:rPr>
          <w:szCs w:val="22"/>
          <w:lang w:val="et-EE"/>
        </w:rPr>
        <w:t xml:space="preserve">Ultibro Breezhaler n=82; platseebo n=42) </w:t>
      </w:r>
      <w:r w:rsidRPr="00D01CD3">
        <w:rPr>
          <w:rFonts w:eastAsia="MS Mincho"/>
          <w:szCs w:val="22"/>
          <w:lang w:val="et-EE" w:eastAsia="ja-JP"/>
        </w:rPr>
        <w:t xml:space="preserve">(p=0,053) ning suurema </w:t>
      </w:r>
      <w:r w:rsidRPr="00D01CD3">
        <w:rPr>
          <w:szCs w:val="22"/>
          <w:lang w:val="et-EE"/>
        </w:rPr>
        <w:t xml:space="preserve">taaspöörduvusega </w:t>
      </w:r>
      <w:r w:rsidRPr="00D01CD3">
        <w:rPr>
          <w:rFonts w:eastAsia="MS Mincho"/>
          <w:szCs w:val="22"/>
          <w:lang w:val="et-EE" w:eastAsia="ja-JP"/>
        </w:rPr>
        <w:t>(≥5%) patsientidel 220 ml (</w:t>
      </w:r>
      <w:r w:rsidRPr="00D01CD3">
        <w:rPr>
          <w:szCs w:val="22"/>
          <w:lang w:val="et-EE"/>
        </w:rPr>
        <w:t>Ultibro Breezhaler n=392; platseebo n=190) (</w:t>
      </w:r>
      <w:r w:rsidRPr="00D01CD3">
        <w:rPr>
          <w:rFonts w:eastAsia="MS Mincho"/>
          <w:szCs w:val="22"/>
          <w:lang w:val="et-EE" w:eastAsia="ja-JP"/>
        </w:rPr>
        <w:t>p&lt;0,001).</w:t>
      </w:r>
    </w:p>
    <w:p w14:paraId="166A062C" w14:textId="77777777" w:rsidR="006F30C7" w:rsidRPr="00D01CD3" w:rsidRDefault="006F30C7" w:rsidP="00F56251">
      <w:pPr>
        <w:widowControl w:val="0"/>
        <w:tabs>
          <w:tab w:val="clear" w:pos="567"/>
        </w:tabs>
        <w:spacing w:line="240" w:lineRule="auto"/>
        <w:rPr>
          <w:rFonts w:eastAsia="MS Mincho"/>
          <w:szCs w:val="22"/>
          <w:lang w:val="et-EE" w:eastAsia="ja-JP"/>
        </w:rPr>
      </w:pPr>
    </w:p>
    <w:p w14:paraId="7C7B8226" w14:textId="77777777" w:rsidR="006F30C7" w:rsidRPr="00FB6A15" w:rsidRDefault="006F30C7" w:rsidP="00F56251">
      <w:pPr>
        <w:keepNext/>
        <w:widowControl w:val="0"/>
        <w:tabs>
          <w:tab w:val="clear" w:pos="567"/>
        </w:tabs>
        <w:spacing w:line="240" w:lineRule="auto"/>
        <w:rPr>
          <w:rFonts w:eastAsia="MS Mincho"/>
          <w:i/>
          <w:szCs w:val="22"/>
          <w:lang w:val="et-EE" w:eastAsia="ja-JP"/>
        </w:rPr>
      </w:pPr>
      <w:r w:rsidRPr="00FB6A15">
        <w:rPr>
          <w:rFonts w:eastAsia="MS Mincho"/>
          <w:i/>
          <w:szCs w:val="22"/>
          <w:lang w:val="et-EE" w:eastAsia="ja-JP"/>
        </w:rPr>
        <w:t xml:space="preserve">Minimaalne ja </w:t>
      </w:r>
      <w:r w:rsidRPr="00FB6A15">
        <w:rPr>
          <w:i/>
          <w:szCs w:val="22"/>
          <w:lang w:val="et-EE"/>
        </w:rPr>
        <w:t>maksimaalne</w:t>
      </w:r>
      <w:r w:rsidRPr="00FB6A15">
        <w:rPr>
          <w:rFonts w:eastAsia="MS Mincho"/>
          <w:i/>
          <w:szCs w:val="22"/>
          <w:lang w:val="et-EE" w:eastAsia="ja-JP"/>
        </w:rPr>
        <w:t xml:space="preserve"> FEV</w:t>
      </w:r>
      <w:r w:rsidRPr="00FB6A15">
        <w:rPr>
          <w:rFonts w:eastAsia="MS Mincho"/>
          <w:i/>
          <w:szCs w:val="22"/>
          <w:vertAlign w:val="subscript"/>
          <w:lang w:val="et-EE" w:eastAsia="ja-JP"/>
        </w:rPr>
        <w:t>1</w:t>
      </w:r>
      <w:r w:rsidRPr="00FB6A15">
        <w:rPr>
          <w:rFonts w:eastAsia="MS Mincho"/>
          <w:i/>
          <w:szCs w:val="22"/>
          <w:lang w:val="et-EE" w:eastAsia="ja-JP"/>
        </w:rPr>
        <w:t>:</w:t>
      </w:r>
    </w:p>
    <w:p w14:paraId="293CE68A" w14:textId="77777777" w:rsidR="006F30C7" w:rsidRPr="00D01CD3" w:rsidRDefault="006F30C7" w:rsidP="00F56251">
      <w:pPr>
        <w:widowControl w:val="0"/>
        <w:tabs>
          <w:tab w:val="clear" w:pos="567"/>
        </w:tabs>
        <w:spacing w:line="240" w:lineRule="auto"/>
        <w:rPr>
          <w:rFonts w:eastAsia="MS Mincho"/>
          <w:szCs w:val="22"/>
          <w:lang w:val="et-EE" w:eastAsia="ja-JP"/>
        </w:rPr>
      </w:pPr>
      <w:r w:rsidRPr="00D01CD3">
        <w:rPr>
          <w:szCs w:val="22"/>
          <w:lang w:val="et-EE"/>
        </w:rPr>
        <w:t xml:space="preserve">Võrreldes platseeboga oli 26 nädala pärast (esmane tulemusnäitaja) Ultibro </w:t>
      </w:r>
      <w:r w:rsidRPr="00D01CD3">
        <w:rPr>
          <w:rFonts w:eastAsia="MS Mincho"/>
          <w:szCs w:val="22"/>
          <w:lang w:val="et-EE" w:eastAsia="ja-JP"/>
        </w:rPr>
        <w:t>Breezhaleriga</w:t>
      </w:r>
      <w:r w:rsidRPr="00D01CD3">
        <w:rPr>
          <w:szCs w:val="22"/>
          <w:lang w:val="et-EE"/>
        </w:rPr>
        <w:t xml:space="preserve"> suurenenud </w:t>
      </w:r>
      <w:r w:rsidRPr="00D01CD3">
        <w:rPr>
          <w:rFonts w:eastAsia="MS Mincho"/>
          <w:szCs w:val="22"/>
          <w:lang w:val="et-EE" w:eastAsia="ja-JP"/>
        </w:rPr>
        <w:t>minimaalne annustamisjärgne FEV</w:t>
      </w:r>
      <w:r w:rsidRPr="00D01CD3">
        <w:rPr>
          <w:rFonts w:eastAsia="MS Mincho"/>
          <w:szCs w:val="22"/>
          <w:vertAlign w:val="subscript"/>
          <w:lang w:val="et-EE" w:eastAsia="ja-JP"/>
        </w:rPr>
        <w:t>1</w:t>
      </w:r>
      <w:r w:rsidRPr="00D01CD3">
        <w:rPr>
          <w:rFonts w:eastAsia="MS Mincho"/>
          <w:szCs w:val="22"/>
          <w:lang w:val="et-EE" w:eastAsia="ja-JP"/>
        </w:rPr>
        <w:t xml:space="preserve"> 200 ml võrra (p&lt;0,001) ning statistiliselt oluline tõus oli võrreldes monoteraapiaga nii aktiivse raviaine uuringuõlas (indakaterool ja glükopürroonium) kui ka tiotroopiumi uuringuõlas, nagu näidatud järgnevas tabelis.</w:t>
      </w:r>
    </w:p>
    <w:p w14:paraId="206503FE" w14:textId="77777777" w:rsidR="006F30C7" w:rsidRPr="00D01CD3" w:rsidRDefault="006F30C7" w:rsidP="00F56251">
      <w:pPr>
        <w:widowControl w:val="0"/>
        <w:tabs>
          <w:tab w:val="clear" w:pos="567"/>
        </w:tabs>
        <w:spacing w:line="240" w:lineRule="auto"/>
        <w:rPr>
          <w:rFonts w:eastAsia="MS Mincho"/>
          <w:szCs w:val="22"/>
          <w:lang w:val="et-EE" w:eastAsia="ja-JP"/>
        </w:rPr>
      </w:pPr>
    </w:p>
    <w:p w14:paraId="5E56E22A" w14:textId="77777777" w:rsidR="006F30C7" w:rsidRPr="00F56251" w:rsidRDefault="006F30C7" w:rsidP="00F56251">
      <w:pPr>
        <w:keepNext/>
        <w:rPr>
          <w:b/>
          <w:bCs/>
          <w:lang w:val="et-EE"/>
        </w:rPr>
      </w:pPr>
      <w:r w:rsidRPr="00F56251">
        <w:rPr>
          <w:b/>
          <w:bCs/>
          <w:lang w:val="et-EE"/>
        </w:rPr>
        <w:t>Minimaalne FEV</w:t>
      </w:r>
      <w:r w:rsidRPr="00F56251">
        <w:rPr>
          <w:b/>
          <w:bCs/>
          <w:vertAlign w:val="subscript"/>
          <w:lang w:val="et-EE"/>
        </w:rPr>
        <w:t>1</w:t>
      </w:r>
      <w:r w:rsidRPr="00F56251">
        <w:rPr>
          <w:b/>
          <w:bCs/>
          <w:lang w:val="et-EE"/>
        </w:rPr>
        <w:t xml:space="preserve"> (vähimruutude keskmine) pärast annuse manustamist 1. päeval ja 26. nädalal (esmane tulemusnäitaja)</w:t>
      </w:r>
    </w:p>
    <w:p w14:paraId="462F5C9E" w14:textId="77777777" w:rsidR="006F30C7" w:rsidRPr="00D01CD3" w:rsidRDefault="006F30C7" w:rsidP="00F56251">
      <w:pPr>
        <w:keepNext/>
        <w:widowControl w:val="0"/>
        <w:tabs>
          <w:tab w:val="clear" w:pos="567"/>
        </w:tabs>
        <w:spacing w:line="240" w:lineRule="auto"/>
        <w:rPr>
          <w:szCs w:val="22"/>
          <w:lang w:val="et-EE"/>
        </w:rPr>
      </w:pPr>
    </w:p>
    <w:tbl>
      <w:tblPr>
        <w:tblW w:w="9272" w:type="dxa"/>
        <w:jc w:val="center"/>
        <w:tblBorders>
          <w:top w:val="single" w:sz="4" w:space="0" w:color="auto"/>
          <w:bottom w:val="single" w:sz="4" w:space="0" w:color="auto"/>
        </w:tblBorders>
        <w:tblLayout w:type="fixed"/>
        <w:tblLook w:val="0000" w:firstRow="0" w:lastRow="0" w:firstColumn="0" w:lastColumn="0" w:noHBand="0" w:noVBand="0"/>
      </w:tblPr>
      <w:tblGrid>
        <w:gridCol w:w="5191"/>
        <w:gridCol w:w="2070"/>
        <w:gridCol w:w="2011"/>
      </w:tblGrid>
      <w:tr w:rsidR="006F30C7" w:rsidRPr="00D01CD3" w14:paraId="6A75587D" w14:textId="77777777">
        <w:trPr>
          <w:tblHeader/>
          <w:jc w:val="center"/>
        </w:trPr>
        <w:tc>
          <w:tcPr>
            <w:tcW w:w="5191" w:type="dxa"/>
            <w:tcBorders>
              <w:top w:val="single" w:sz="4" w:space="0" w:color="auto"/>
              <w:left w:val="single" w:sz="4" w:space="0" w:color="auto"/>
              <w:bottom w:val="single" w:sz="4" w:space="0" w:color="auto"/>
              <w:right w:val="single" w:sz="4" w:space="0" w:color="auto"/>
            </w:tcBorders>
            <w:shd w:val="clear" w:color="auto" w:fill="auto"/>
          </w:tcPr>
          <w:p w14:paraId="220100CD" w14:textId="77777777" w:rsidR="006F30C7" w:rsidRPr="00D01CD3" w:rsidRDefault="006F30C7" w:rsidP="00F56251">
            <w:pPr>
              <w:pStyle w:val="Text"/>
              <w:keepNext/>
              <w:widowControl w:val="0"/>
              <w:spacing w:before="0"/>
              <w:jc w:val="left"/>
              <w:rPr>
                <w:b/>
                <w:sz w:val="22"/>
                <w:szCs w:val="22"/>
              </w:rPr>
            </w:pPr>
            <w:r w:rsidRPr="00D01CD3">
              <w:rPr>
                <w:b/>
                <w:sz w:val="22"/>
                <w:szCs w:val="22"/>
              </w:rPr>
              <w:t>Ravi erinevus</w:t>
            </w:r>
          </w:p>
        </w:tc>
        <w:tc>
          <w:tcPr>
            <w:tcW w:w="2070" w:type="dxa"/>
            <w:tcBorders>
              <w:top w:val="single" w:sz="4" w:space="0" w:color="auto"/>
              <w:left w:val="single" w:sz="4" w:space="0" w:color="auto"/>
              <w:bottom w:val="single" w:sz="4" w:space="0" w:color="auto"/>
              <w:right w:val="single" w:sz="4" w:space="0" w:color="auto"/>
            </w:tcBorders>
            <w:shd w:val="clear" w:color="auto" w:fill="auto"/>
          </w:tcPr>
          <w:p w14:paraId="1B88856D" w14:textId="77777777" w:rsidR="006F30C7" w:rsidRPr="00D01CD3" w:rsidRDefault="006F30C7" w:rsidP="00F56251">
            <w:pPr>
              <w:pStyle w:val="Text"/>
              <w:keepNext/>
              <w:widowControl w:val="0"/>
              <w:spacing w:before="0"/>
              <w:jc w:val="left"/>
              <w:rPr>
                <w:b/>
                <w:sz w:val="22"/>
                <w:szCs w:val="22"/>
              </w:rPr>
            </w:pPr>
            <w:r w:rsidRPr="00D01CD3">
              <w:rPr>
                <w:b/>
                <w:sz w:val="22"/>
                <w:szCs w:val="22"/>
              </w:rPr>
              <w:t>1. päev</w:t>
            </w:r>
          </w:p>
        </w:tc>
        <w:tc>
          <w:tcPr>
            <w:tcW w:w="2011" w:type="dxa"/>
            <w:tcBorders>
              <w:top w:val="single" w:sz="4" w:space="0" w:color="auto"/>
              <w:left w:val="single" w:sz="4" w:space="0" w:color="auto"/>
              <w:bottom w:val="single" w:sz="4" w:space="0" w:color="auto"/>
              <w:right w:val="single" w:sz="4" w:space="0" w:color="auto"/>
            </w:tcBorders>
            <w:shd w:val="clear" w:color="auto" w:fill="auto"/>
          </w:tcPr>
          <w:p w14:paraId="5F736EFA" w14:textId="77777777" w:rsidR="006F30C7" w:rsidRPr="00D01CD3" w:rsidRDefault="006F30C7" w:rsidP="00F56251">
            <w:pPr>
              <w:pStyle w:val="Text"/>
              <w:keepNext/>
              <w:widowControl w:val="0"/>
              <w:spacing w:before="0"/>
              <w:jc w:val="left"/>
              <w:rPr>
                <w:b/>
                <w:sz w:val="22"/>
                <w:szCs w:val="22"/>
              </w:rPr>
            </w:pPr>
            <w:r w:rsidRPr="00D01CD3">
              <w:rPr>
                <w:b/>
                <w:sz w:val="22"/>
                <w:szCs w:val="22"/>
              </w:rPr>
              <w:t>26. nädal</w:t>
            </w:r>
          </w:p>
        </w:tc>
      </w:tr>
      <w:tr w:rsidR="006F30C7" w:rsidRPr="00D01CD3" w14:paraId="64A9377D" w14:textId="77777777">
        <w:trPr>
          <w:jc w:val="center"/>
        </w:trPr>
        <w:tc>
          <w:tcPr>
            <w:tcW w:w="5191" w:type="dxa"/>
            <w:tcBorders>
              <w:top w:val="single" w:sz="4" w:space="0" w:color="auto"/>
              <w:left w:val="single" w:sz="4" w:space="0" w:color="auto"/>
              <w:right w:val="single" w:sz="4" w:space="0" w:color="auto"/>
            </w:tcBorders>
            <w:shd w:val="clear" w:color="auto" w:fill="auto"/>
          </w:tcPr>
          <w:p w14:paraId="32D0B44A" w14:textId="77777777" w:rsidR="006F30C7" w:rsidRPr="00D01CD3" w:rsidRDefault="006F30C7" w:rsidP="00F56251">
            <w:pPr>
              <w:pStyle w:val="Text"/>
              <w:keepNext/>
              <w:widowControl w:val="0"/>
              <w:spacing w:before="0"/>
              <w:jc w:val="left"/>
              <w:rPr>
                <w:sz w:val="22"/>
                <w:szCs w:val="22"/>
              </w:rPr>
            </w:pPr>
            <w:r w:rsidRPr="00D01CD3">
              <w:rPr>
                <w:sz w:val="22"/>
                <w:szCs w:val="22"/>
              </w:rPr>
              <w:t>Ultibro Breezhaler – platseebo</w:t>
            </w:r>
          </w:p>
        </w:tc>
        <w:tc>
          <w:tcPr>
            <w:tcW w:w="2070" w:type="dxa"/>
            <w:tcBorders>
              <w:top w:val="single" w:sz="4" w:space="0" w:color="auto"/>
              <w:left w:val="single" w:sz="4" w:space="0" w:color="auto"/>
              <w:right w:val="single" w:sz="4" w:space="0" w:color="auto"/>
            </w:tcBorders>
            <w:shd w:val="clear" w:color="auto" w:fill="auto"/>
          </w:tcPr>
          <w:p w14:paraId="0BA13E8C" w14:textId="77777777" w:rsidR="006F30C7" w:rsidRPr="00D01CD3" w:rsidRDefault="006F30C7" w:rsidP="00F56251">
            <w:pPr>
              <w:pStyle w:val="Text"/>
              <w:keepNext/>
              <w:widowControl w:val="0"/>
              <w:spacing w:before="0"/>
              <w:jc w:val="left"/>
              <w:rPr>
                <w:sz w:val="22"/>
                <w:szCs w:val="22"/>
              </w:rPr>
            </w:pPr>
            <w:r w:rsidRPr="00D01CD3">
              <w:rPr>
                <w:sz w:val="22"/>
                <w:szCs w:val="22"/>
              </w:rPr>
              <w:t>190 ml (p&lt;0,001)</w:t>
            </w:r>
          </w:p>
        </w:tc>
        <w:tc>
          <w:tcPr>
            <w:tcW w:w="2011" w:type="dxa"/>
            <w:tcBorders>
              <w:top w:val="single" w:sz="4" w:space="0" w:color="auto"/>
              <w:left w:val="single" w:sz="4" w:space="0" w:color="auto"/>
              <w:right w:val="single" w:sz="4" w:space="0" w:color="auto"/>
            </w:tcBorders>
            <w:shd w:val="clear" w:color="auto" w:fill="auto"/>
          </w:tcPr>
          <w:p w14:paraId="43E93529" w14:textId="77777777" w:rsidR="006F30C7" w:rsidRPr="00D01CD3" w:rsidRDefault="006F30C7" w:rsidP="00F56251">
            <w:pPr>
              <w:pStyle w:val="Text"/>
              <w:keepNext/>
              <w:widowControl w:val="0"/>
              <w:spacing w:before="0"/>
              <w:jc w:val="left"/>
              <w:rPr>
                <w:sz w:val="22"/>
                <w:szCs w:val="22"/>
              </w:rPr>
            </w:pPr>
            <w:r w:rsidRPr="00D01CD3">
              <w:rPr>
                <w:sz w:val="22"/>
                <w:szCs w:val="22"/>
              </w:rPr>
              <w:t>200 ml (p&lt;0,001)</w:t>
            </w:r>
          </w:p>
        </w:tc>
      </w:tr>
      <w:tr w:rsidR="006F30C7" w:rsidRPr="00D01CD3" w14:paraId="03897099" w14:textId="77777777">
        <w:trPr>
          <w:jc w:val="center"/>
        </w:trPr>
        <w:tc>
          <w:tcPr>
            <w:tcW w:w="5191" w:type="dxa"/>
            <w:tcBorders>
              <w:left w:val="single" w:sz="4" w:space="0" w:color="auto"/>
              <w:right w:val="single" w:sz="4" w:space="0" w:color="auto"/>
            </w:tcBorders>
            <w:shd w:val="clear" w:color="auto" w:fill="auto"/>
          </w:tcPr>
          <w:p w14:paraId="4AC2AF32" w14:textId="77777777" w:rsidR="006F30C7" w:rsidRPr="00D01CD3" w:rsidRDefault="006F30C7" w:rsidP="00F56251">
            <w:pPr>
              <w:pStyle w:val="Text"/>
              <w:keepNext/>
              <w:widowControl w:val="0"/>
              <w:spacing w:before="0"/>
              <w:jc w:val="left"/>
              <w:rPr>
                <w:sz w:val="22"/>
                <w:szCs w:val="22"/>
              </w:rPr>
            </w:pPr>
            <w:r w:rsidRPr="00D01CD3">
              <w:rPr>
                <w:sz w:val="22"/>
                <w:szCs w:val="22"/>
              </w:rPr>
              <w:t>Ultibro Breezhaler – indakaterool</w:t>
            </w:r>
          </w:p>
        </w:tc>
        <w:tc>
          <w:tcPr>
            <w:tcW w:w="2070" w:type="dxa"/>
            <w:tcBorders>
              <w:left w:val="single" w:sz="4" w:space="0" w:color="auto"/>
              <w:right w:val="single" w:sz="4" w:space="0" w:color="auto"/>
            </w:tcBorders>
            <w:shd w:val="clear" w:color="auto" w:fill="auto"/>
          </w:tcPr>
          <w:p w14:paraId="29C7E383" w14:textId="77777777" w:rsidR="006F30C7" w:rsidRPr="00D01CD3" w:rsidRDefault="006F30C7" w:rsidP="00F56251">
            <w:pPr>
              <w:pStyle w:val="Text"/>
              <w:keepNext/>
              <w:widowControl w:val="0"/>
              <w:spacing w:before="0"/>
              <w:ind w:left="146"/>
              <w:jc w:val="left"/>
              <w:rPr>
                <w:sz w:val="22"/>
                <w:szCs w:val="22"/>
              </w:rPr>
            </w:pPr>
            <w:r w:rsidRPr="00D01CD3">
              <w:rPr>
                <w:sz w:val="22"/>
                <w:szCs w:val="22"/>
              </w:rPr>
              <w:t>80 ml (p&lt;0,001)</w:t>
            </w:r>
          </w:p>
        </w:tc>
        <w:tc>
          <w:tcPr>
            <w:tcW w:w="2011" w:type="dxa"/>
            <w:tcBorders>
              <w:left w:val="single" w:sz="4" w:space="0" w:color="auto"/>
              <w:right w:val="single" w:sz="4" w:space="0" w:color="auto"/>
            </w:tcBorders>
            <w:shd w:val="clear" w:color="auto" w:fill="auto"/>
          </w:tcPr>
          <w:p w14:paraId="746FE3F7" w14:textId="77777777" w:rsidR="006F30C7" w:rsidRPr="00D01CD3" w:rsidRDefault="006F30C7" w:rsidP="00F56251">
            <w:pPr>
              <w:pStyle w:val="Text"/>
              <w:keepNext/>
              <w:widowControl w:val="0"/>
              <w:spacing w:before="0"/>
              <w:ind w:left="103"/>
              <w:jc w:val="left"/>
              <w:rPr>
                <w:sz w:val="22"/>
                <w:szCs w:val="22"/>
              </w:rPr>
            </w:pPr>
            <w:r w:rsidRPr="00D01CD3">
              <w:rPr>
                <w:sz w:val="22"/>
                <w:szCs w:val="22"/>
              </w:rPr>
              <w:t>70 ml (p&lt;0,001)</w:t>
            </w:r>
          </w:p>
        </w:tc>
      </w:tr>
      <w:tr w:rsidR="006F30C7" w:rsidRPr="00D01CD3" w14:paraId="02000C1B" w14:textId="77777777">
        <w:trPr>
          <w:jc w:val="center"/>
        </w:trPr>
        <w:tc>
          <w:tcPr>
            <w:tcW w:w="5191" w:type="dxa"/>
            <w:tcBorders>
              <w:left w:val="single" w:sz="4" w:space="0" w:color="auto"/>
              <w:right w:val="single" w:sz="4" w:space="0" w:color="auto"/>
            </w:tcBorders>
            <w:shd w:val="clear" w:color="auto" w:fill="auto"/>
          </w:tcPr>
          <w:p w14:paraId="4AB1466B" w14:textId="77777777" w:rsidR="006F30C7" w:rsidRPr="00D01CD3" w:rsidRDefault="006F30C7" w:rsidP="00F56251">
            <w:pPr>
              <w:pStyle w:val="Text"/>
              <w:keepNext/>
              <w:widowControl w:val="0"/>
              <w:spacing w:before="0"/>
              <w:jc w:val="left"/>
              <w:rPr>
                <w:sz w:val="22"/>
                <w:szCs w:val="22"/>
              </w:rPr>
            </w:pPr>
            <w:r w:rsidRPr="00D01CD3">
              <w:rPr>
                <w:sz w:val="22"/>
                <w:szCs w:val="22"/>
              </w:rPr>
              <w:t>Ultibro Breezhaler – glükopürroonium</w:t>
            </w:r>
          </w:p>
        </w:tc>
        <w:tc>
          <w:tcPr>
            <w:tcW w:w="2070" w:type="dxa"/>
            <w:tcBorders>
              <w:left w:val="single" w:sz="4" w:space="0" w:color="auto"/>
              <w:right w:val="single" w:sz="4" w:space="0" w:color="auto"/>
            </w:tcBorders>
            <w:shd w:val="clear" w:color="auto" w:fill="auto"/>
          </w:tcPr>
          <w:p w14:paraId="0DE7507D" w14:textId="77777777" w:rsidR="006F30C7" w:rsidRPr="00D01CD3" w:rsidRDefault="006F30C7" w:rsidP="00F56251">
            <w:pPr>
              <w:pStyle w:val="Text"/>
              <w:keepNext/>
              <w:widowControl w:val="0"/>
              <w:spacing w:before="0"/>
              <w:ind w:left="146"/>
              <w:jc w:val="left"/>
              <w:rPr>
                <w:sz w:val="22"/>
                <w:szCs w:val="22"/>
              </w:rPr>
            </w:pPr>
            <w:r w:rsidRPr="00D01CD3">
              <w:rPr>
                <w:sz w:val="22"/>
                <w:szCs w:val="22"/>
              </w:rPr>
              <w:t>80 ml (p&lt;0,001)</w:t>
            </w:r>
          </w:p>
        </w:tc>
        <w:tc>
          <w:tcPr>
            <w:tcW w:w="2011" w:type="dxa"/>
            <w:tcBorders>
              <w:left w:val="single" w:sz="4" w:space="0" w:color="auto"/>
              <w:right w:val="single" w:sz="4" w:space="0" w:color="auto"/>
            </w:tcBorders>
            <w:shd w:val="clear" w:color="auto" w:fill="auto"/>
          </w:tcPr>
          <w:p w14:paraId="7E07882C" w14:textId="77777777" w:rsidR="006F30C7" w:rsidRPr="00D01CD3" w:rsidRDefault="006F30C7" w:rsidP="00F56251">
            <w:pPr>
              <w:pStyle w:val="Text"/>
              <w:keepNext/>
              <w:widowControl w:val="0"/>
              <w:spacing w:before="0"/>
              <w:ind w:left="103"/>
              <w:jc w:val="left"/>
              <w:rPr>
                <w:sz w:val="22"/>
                <w:szCs w:val="22"/>
              </w:rPr>
            </w:pPr>
            <w:r w:rsidRPr="00D01CD3">
              <w:rPr>
                <w:sz w:val="22"/>
                <w:szCs w:val="22"/>
              </w:rPr>
              <w:t>90 ml (p&lt;0,001)</w:t>
            </w:r>
          </w:p>
        </w:tc>
      </w:tr>
      <w:tr w:rsidR="006F30C7" w:rsidRPr="00D01CD3" w14:paraId="0858A243" w14:textId="77777777">
        <w:trPr>
          <w:jc w:val="center"/>
        </w:trPr>
        <w:tc>
          <w:tcPr>
            <w:tcW w:w="5191" w:type="dxa"/>
            <w:tcBorders>
              <w:left w:val="single" w:sz="4" w:space="0" w:color="auto"/>
              <w:bottom w:val="single" w:sz="4" w:space="0" w:color="auto"/>
              <w:right w:val="single" w:sz="4" w:space="0" w:color="auto"/>
            </w:tcBorders>
            <w:shd w:val="clear" w:color="auto" w:fill="auto"/>
          </w:tcPr>
          <w:p w14:paraId="56DD0EB2" w14:textId="77777777" w:rsidR="006F30C7" w:rsidRPr="00D01CD3" w:rsidRDefault="006F30C7" w:rsidP="00F56251">
            <w:pPr>
              <w:pStyle w:val="Text"/>
              <w:widowControl w:val="0"/>
              <w:spacing w:before="0"/>
              <w:jc w:val="left"/>
              <w:rPr>
                <w:sz w:val="22"/>
                <w:szCs w:val="22"/>
              </w:rPr>
            </w:pPr>
            <w:r w:rsidRPr="00D01CD3">
              <w:rPr>
                <w:sz w:val="22"/>
                <w:szCs w:val="22"/>
              </w:rPr>
              <w:t>Ultibro Breezhaler – tiotroopium</w:t>
            </w:r>
          </w:p>
        </w:tc>
        <w:tc>
          <w:tcPr>
            <w:tcW w:w="2070" w:type="dxa"/>
            <w:tcBorders>
              <w:left w:val="single" w:sz="4" w:space="0" w:color="auto"/>
              <w:bottom w:val="single" w:sz="4" w:space="0" w:color="auto"/>
              <w:right w:val="single" w:sz="4" w:space="0" w:color="auto"/>
            </w:tcBorders>
            <w:shd w:val="clear" w:color="auto" w:fill="auto"/>
          </w:tcPr>
          <w:p w14:paraId="7989A6EB" w14:textId="77777777" w:rsidR="006F30C7" w:rsidRPr="00D01CD3" w:rsidRDefault="006F30C7" w:rsidP="00F56251">
            <w:pPr>
              <w:pStyle w:val="Text"/>
              <w:widowControl w:val="0"/>
              <w:spacing w:before="0"/>
              <w:ind w:left="146"/>
              <w:jc w:val="left"/>
              <w:rPr>
                <w:sz w:val="22"/>
                <w:szCs w:val="22"/>
              </w:rPr>
            </w:pPr>
            <w:r w:rsidRPr="00D01CD3">
              <w:rPr>
                <w:sz w:val="22"/>
                <w:szCs w:val="22"/>
              </w:rPr>
              <w:t>80 ml (p&lt;0,001)</w:t>
            </w:r>
          </w:p>
        </w:tc>
        <w:tc>
          <w:tcPr>
            <w:tcW w:w="2011" w:type="dxa"/>
            <w:tcBorders>
              <w:left w:val="single" w:sz="4" w:space="0" w:color="auto"/>
              <w:bottom w:val="single" w:sz="4" w:space="0" w:color="auto"/>
              <w:right w:val="single" w:sz="4" w:space="0" w:color="auto"/>
            </w:tcBorders>
            <w:shd w:val="clear" w:color="auto" w:fill="auto"/>
          </w:tcPr>
          <w:p w14:paraId="30D57790" w14:textId="77777777" w:rsidR="006F30C7" w:rsidRPr="00D01CD3" w:rsidRDefault="006F30C7" w:rsidP="00F56251">
            <w:pPr>
              <w:pStyle w:val="Text"/>
              <w:widowControl w:val="0"/>
              <w:spacing w:before="0"/>
              <w:ind w:left="103"/>
              <w:jc w:val="left"/>
              <w:rPr>
                <w:sz w:val="22"/>
                <w:szCs w:val="22"/>
              </w:rPr>
            </w:pPr>
            <w:r w:rsidRPr="00D01CD3">
              <w:rPr>
                <w:sz w:val="22"/>
                <w:szCs w:val="22"/>
              </w:rPr>
              <w:t>80 ml (p&lt;0,001)</w:t>
            </w:r>
          </w:p>
        </w:tc>
      </w:tr>
    </w:tbl>
    <w:p w14:paraId="4B559ABD" w14:textId="77777777" w:rsidR="006F30C7" w:rsidRPr="00D01CD3" w:rsidRDefault="006F30C7" w:rsidP="00F56251">
      <w:pPr>
        <w:pStyle w:val="Text"/>
        <w:widowControl w:val="0"/>
        <w:spacing w:before="0"/>
        <w:jc w:val="left"/>
        <w:rPr>
          <w:sz w:val="22"/>
          <w:szCs w:val="22"/>
          <w:lang w:val="en-US"/>
        </w:rPr>
      </w:pPr>
    </w:p>
    <w:p w14:paraId="2E1E198E" w14:textId="77777777" w:rsidR="006F30C7" w:rsidRPr="00D01CD3" w:rsidRDefault="006F30C7" w:rsidP="00F56251">
      <w:pPr>
        <w:keepNext/>
        <w:widowControl w:val="0"/>
        <w:tabs>
          <w:tab w:val="clear" w:pos="567"/>
        </w:tabs>
        <w:spacing w:line="240" w:lineRule="auto"/>
        <w:rPr>
          <w:szCs w:val="22"/>
        </w:rPr>
      </w:pPr>
      <w:r w:rsidRPr="00D01CD3">
        <w:rPr>
          <w:szCs w:val="22"/>
        </w:rPr>
        <w:t>Manustamiseelne keskmine FEV</w:t>
      </w:r>
      <w:r w:rsidRPr="00D01CD3">
        <w:rPr>
          <w:szCs w:val="22"/>
          <w:vertAlign w:val="subscript"/>
        </w:rPr>
        <w:t>1</w:t>
      </w:r>
      <w:r w:rsidRPr="00D01CD3">
        <w:rPr>
          <w:szCs w:val="22"/>
        </w:rPr>
        <w:t xml:space="preserve"> (keskmine väärtustest, mis olid võetud </w:t>
      </w:r>
      <w:r w:rsidRPr="00D01CD3">
        <w:rPr>
          <w:szCs w:val="22"/>
        </w:rPr>
        <w:noBreakHyphen/>
        <w:t xml:space="preserve">45 ja </w:t>
      </w:r>
      <w:r w:rsidRPr="00D01CD3">
        <w:rPr>
          <w:szCs w:val="22"/>
        </w:rPr>
        <w:noBreakHyphen/>
        <w:t xml:space="preserve">15 minutit enne hommikuse uuringuravimi annuse manustamist) näitas statistiliselt olulist paranemist Ultibro Breezhaleri kasuks pärast 26 nädalat võrreldes flutikasooni/salmeterooliga (vähimruutude keskmise erinevus ravi korral 100 ml, p&lt;0,001), 52. nädalal võrreldes platseeboga (vähimruutude keskmise erinevus ravi korral 189 ml, p&lt;0,001) ja kõikidel mõõtmistel 64. nädalani võrreldes glükopürrooniumiga (vähimruutude keskmise erinevus ravi korral 70…80 ml, p &lt;0,001) ja tiotroopiumiga (vähimruutude keskmise erinevus ravi korral 60…80 ml, p &lt;0,001). </w:t>
      </w:r>
      <w:r w:rsidRPr="00D01CD3">
        <w:rPr>
          <w:rFonts w:eastAsia="MS Mincho"/>
          <w:szCs w:val="22"/>
          <w:lang w:val="et-EE" w:eastAsia="ja-JP"/>
        </w:rPr>
        <w:t>52</w:t>
      </w:r>
      <w:r w:rsidRPr="00D01CD3">
        <w:rPr>
          <w:rFonts w:eastAsia="MS Mincho"/>
          <w:szCs w:val="22"/>
          <w:lang w:val="et-EE" w:eastAsia="ja-JP"/>
        </w:rPr>
        <w:noBreakHyphen/>
        <w:t>nädalases aktiivse võrdlusravimi kontrolli</w:t>
      </w:r>
      <w:r w:rsidR="00576DE4" w:rsidRPr="00D01CD3">
        <w:rPr>
          <w:rFonts w:eastAsia="MS Mincho"/>
          <w:szCs w:val="22"/>
          <w:lang w:val="et-EE" w:eastAsia="ja-JP"/>
        </w:rPr>
        <w:t>ga</w:t>
      </w:r>
      <w:r w:rsidRPr="00D01CD3">
        <w:rPr>
          <w:rFonts w:eastAsia="MS Mincho"/>
          <w:szCs w:val="22"/>
          <w:lang w:val="et-EE" w:eastAsia="ja-JP"/>
        </w:rPr>
        <w:t xml:space="preserve"> uuringus oli manustamiseelne keskmine</w:t>
      </w:r>
      <w:r w:rsidRPr="00D01CD3">
        <w:rPr>
          <w:rFonts w:eastAsia="MS Mincho"/>
          <w:szCs w:val="22"/>
          <w:lang w:eastAsia="ja-JP"/>
        </w:rPr>
        <w:t xml:space="preserve"> FEV</w:t>
      </w:r>
      <w:r w:rsidRPr="00D01CD3">
        <w:rPr>
          <w:rFonts w:eastAsia="MS Mincho"/>
          <w:szCs w:val="22"/>
          <w:vertAlign w:val="subscript"/>
          <w:lang w:eastAsia="ja-JP"/>
        </w:rPr>
        <w:t>1</w:t>
      </w:r>
      <w:r w:rsidRPr="00D01CD3">
        <w:rPr>
          <w:rFonts w:eastAsia="MS Mincho"/>
          <w:szCs w:val="22"/>
          <w:lang w:eastAsia="ja-JP"/>
        </w:rPr>
        <w:t xml:space="preserve"> Ultibro Breezhaler puhul statistiliselt oluliselt parem kõikidel visiitidel kuni 52. nädalani võrreldes flutikasooni/salmeterooliga (</w:t>
      </w:r>
      <w:r w:rsidRPr="00D01CD3">
        <w:rPr>
          <w:szCs w:val="22"/>
        </w:rPr>
        <w:t xml:space="preserve">vähimruutude keskmise erinevus ravi korral </w:t>
      </w:r>
      <w:r w:rsidRPr="00D01CD3">
        <w:rPr>
          <w:rFonts w:eastAsia="MS Mincho"/>
          <w:szCs w:val="22"/>
          <w:lang w:eastAsia="ja-JP"/>
        </w:rPr>
        <w:t xml:space="preserve">62…86 ml, p&lt;0,001). </w:t>
      </w:r>
      <w:r w:rsidRPr="00D01CD3">
        <w:rPr>
          <w:szCs w:val="22"/>
        </w:rPr>
        <w:t>26. nädalal oli Ultibro Breezhaler</w:t>
      </w:r>
      <w:r w:rsidRPr="00D01CD3">
        <w:rPr>
          <w:szCs w:val="22"/>
          <w:lang w:val="et-EE"/>
        </w:rPr>
        <w:t>i kasutamisel</w:t>
      </w:r>
      <w:r w:rsidRPr="00D01CD3">
        <w:rPr>
          <w:szCs w:val="22"/>
        </w:rPr>
        <w:t xml:space="preserve"> statistiliselt oluline paranemine maksimaalse FEV</w:t>
      </w:r>
      <w:r w:rsidRPr="00D01CD3">
        <w:rPr>
          <w:szCs w:val="22"/>
          <w:vertAlign w:val="subscript"/>
        </w:rPr>
        <w:t>1</w:t>
      </w:r>
      <w:r w:rsidRPr="00D01CD3">
        <w:rPr>
          <w:szCs w:val="22"/>
        </w:rPr>
        <w:t xml:space="preserve"> väärtuses võrreldes platseeboga mõõtes 4 tundi pärast annuse manustamist (vähimruutude keskmise erinevus ravi korral 330 ml) (p&lt;0,001).</w:t>
      </w:r>
    </w:p>
    <w:p w14:paraId="53C72EB5" w14:textId="77777777" w:rsidR="006F30C7" w:rsidRPr="00D01CD3" w:rsidRDefault="006F30C7" w:rsidP="00F56251">
      <w:pPr>
        <w:widowControl w:val="0"/>
        <w:tabs>
          <w:tab w:val="clear" w:pos="567"/>
        </w:tabs>
        <w:spacing w:line="240" w:lineRule="auto"/>
        <w:rPr>
          <w:rFonts w:eastAsia="MS Mincho"/>
          <w:szCs w:val="22"/>
          <w:lang w:val="en-US" w:eastAsia="ja-JP"/>
        </w:rPr>
      </w:pPr>
    </w:p>
    <w:p w14:paraId="1B57B298" w14:textId="77777777" w:rsidR="006F30C7" w:rsidRPr="00FB6A15" w:rsidRDefault="006F30C7" w:rsidP="00F56251">
      <w:pPr>
        <w:keepNext/>
        <w:widowControl w:val="0"/>
        <w:tabs>
          <w:tab w:val="clear" w:pos="567"/>
        </w:tabs>
        <w:spacing w:line="240" w:lineRule="auto"/>
        <w:rPr>
          <w:i/>
          <w:szCs w:val="22"/>
        </w:rPr>
      </w:pPr>
      <w:r w:rsidRPr="00FB6A15">
        <w:rPr>
          <w:i/>
          <w:szCs w:val="22"/>
        </w:rPr>
        <w:t>FEV</w:t>
      </w:r>
      <w:r w:rsidRPr="00FB6A15">
        <w:rPr>
          <w:i/>
          <w:szCs w:val="22"/>
          <w:vertAlign w:val="subscript"/>
        </w:rPr>
        <w:t>1</w:t>
      </w:r>
      <w:r w:rsidRPr="00FB6A15">
        <w:rPr>
          <w:i/>
          <w:szCs w:val="22"/>
        </w:rPr>
        <w:t>AUC:</w:t>
      </w:r>
    </w:p>
    <w:p w14:paraId="0E6B26B9" w14:textId="77777777" w:rsidR="006F30C7" w:rsidRPr="00D01CD3" w:rsidRDefault="006F30C7" w:rsidP="00F56251">
      <w:pPr>
        <w:widowControl w:val="0"/>
        <w:tabs>
          <w:tab w:val="clear" w:pos="567"/>
        </w:tabs>
        <w:spacing w:line="240" w:lineRule="auto"/>
        <w:rPr>
          <w:szCs w:val="22"/>
        </w:rPr>
      </w:pPr>
      <w:r w:rsidRPr="00D01CD3">
        <w:rPr>
          <w:szCs w:val="22"/>
        </w:rPr>
        <w:t>Ultibro Breezhaler suurendas annustamisjärgset FEV</w:t>
      </w:r>
      <w:r w:rsidRPr="00D01CD3">
        <w:rPr>
          <w:szCs w:val="22"/>
          <w:vertAlign w:val="subscript"/>
        </w:rPr>
        <w:t>1</w:t>
      </w:r>
      <w:r w:rsidRPr="00D01CD3">
        <w:rPr>
          <w:szCs w:val="22"/>
        </w:rPr>
        <w:t xml:space="preserve"> AUC</w:t>
      </w:r>
      <w:r w:rsidRPr="00D01CD3">
        <w:rPr>
          <w:szCs w:val="22"/>
          <w:vertAlign w:val="subscript"/>
        </w:rPr>
        <w:t>0</w:t>
      </w:r>
      <w:r w:rsidRPr="00D01CD3">
        <w:rPr>
          <w:szCs w:val="22"/>
        </w:rPr>
        <w:noBreakHyphen/>
      </w:r>
      <w:r w:rsidRPr="00D01CD3">
        <w:rPr>
          <w:szCs w:val="22"/>
          <w:vertAlign w:val="subscript"/>
        </w:rPr>
        <w:t>12</w:t>
      </w:r>
      <w:r w:rsidRPr="00D01CD3">
        <w:rPr>
          <w:szCs w:val="22"/>
        </w:rPr>
        <w:t xml:space="preserve"> (esmane tulemusnäitaja) 140 ml võrra 26. nädalaks (p&lt;0,001) võrreldes flutikasooni/salmeterooliga.</w:t>
      </w:r>
    </w:p>
    <w:p w14:paraId="3FB92ED8" w14:textId="77777777" w:rsidR="006F30C7" w:rsidRPr="00D01CD3" w:rsidRDefault="006F30C7" w:rsidP="00F56251">
      <w:pPr>
        <w:widowControl w:val="0"/>
        <w:tabs>
          <w:tab w:val="clear" w:pos="567"/>
        </w:tabs>
        <w:spacing w:line="240" w:lineRule="auto"/>
        <w:rPr>
          <w:szCs w:val="22"/>
        </w:rPr>
      </w:pPr>
    </w:p>
    <w:p w14:paraId="3E46F1AE" w14:textId="77777777" w:rsidR="006F30C7" w:rsidRPr="00FB6A15" w:rsidRDefault="006F30C7" w:rsidP="00F56251">
      <w:pPr>
        <w:keepNext/>
        <w:widowControl w:val="0"/>
        <w:tabs>
          <w:tab w:val="clear" w:pos="567"/>
        </w:tabs>
        <w:spacing w:line="240" w:lineRule="auto"/>
        <w:rPr>
          <w:bCs/>
          <w:i/>
          <w:iCs/>
          <w:szCs w:val="22"/>
          <w:u w:val="single"/>
          <w:lang w:val="et-EE"/>
        </w:rPr>
      </w:pPr>
      <w:bookmarkStart w:id="5" w:name="_250252659Figure_11452912_hour_pro"/>
      <w:bookmarkStart w:id="6" w:name="_251262563Figure_11452912_hour_pro"/>
      <w:bookmarkStart w:id="7" w:name="_251264586Figure_11452912_hour_pro"/>
      <w:bookmarkEnd w:id="5"/>
      <w:bookmarkEnd w:id="6"/>
      <w:bookmarkEnd w:id="7"/>
      <w:r w:rsidRPr="00FB6A15">
        <w:rPr>
          <w:bCs/>
          <w:i/>
          <w:iCs/>
          <w:szCs w:val="22"/>
          <w:u w:val="single"/>
          <w:lang w:val="et-EE"/>
        </w:rPr>
        <w:t>Sümptomite vähenemine</w:t>
      </w:r>
    </w:p>
    <w:p w14:paraId="42B2788D" w14:textId="77777777" w:rsidR="006F30C7" w:rsidRPr="00D01CD3" w:rsidRDefault="006F30C7" w:rsidP="00F56251">
      <w:pPr>
        <w:keepNext/>
        <w:widowControl w:val="0"/>
        <w:tabs>
          <w:tab w:val="clear" w:pos="567"/>
        </w:tabs>
        <w:spacing w:line="240" w:lineRule="auto"/>
        <w:rPr>
          <w:szCs w:val="22"/>
        </w:rPr>
      </w:pPr>
      <w:r w:rsidRPr="00FB6A15">
        <w:rPr>
          <w:i/>
          <w:szCs w:val="22"/>
        </w:rPr>
        <w:t>Hingeldus</w:t>
      </w:r>
      <w:r w:rsidRPr="00D01CD3">
        <w:rPr>
          <w:szCs w:val="22"/>
        </w:rPr>
        <w:t>:</w:t>
      </w:r>
    </w:p>
    <w:p w14:paraId="53C798FB" w14:textId="77777777" w:rsidR="006F30C7" w:rsidRPr="00D01CD3" w:rsidRDefault="006F30C7" w:rsidP="00F56251">
      <w:pPr>
        <w:widowControl w:val="0"/>
        <w:tabs>
          <w:tab w:val="clear" w:pos="567"/>
        </w:tabs>
        <w:spacing w:line="240" w:lineRule="auto"/>
        <w:rPr>
          <w:szCs w:val="22"/>
        </w:rPr>
      </w:pPr>
      <w:r w:rsidRPr="00D01CD3">
        <w:rPr>
          <w:szCs w:val="22"/>
        </w:rPr>
        <w:t xml:space="preserve">Ultibro Breezhaler vähendas võrreldes platseeboga </w:t>
      </w:r>
      <w:r w:rsidRPr="00D01CD3">
        <w:rPr>
          <w:szCs w:val="22"/>
          <w:lang w:val="et-EE"/>
        </w:rPr>
        <w:t>statistiliselt oluliselt TDI (</w:t>
      </w:r>
      <w:r w:rsidRPr="00D01CD3">
        <w:rPr>
          <w:i/>
          <w:szCs w:val="22"/>
          <w:lang w:val="et-EE"/>
        </w:rPr>
        <w:t>Transitional Dyspnoea Index</w:t>
      </w:r>
      <w:r w:rsidRPr="00D01CD3">
        <w:rPr>
          <w:szCs w:val="22"/>
          <w:lang w:val="et-EE"/>
        </w:rPr>
        <w:t>) põhjal hinnatud hingeldust</w:t>
      </w:r>
      <w:r w:rsidRPr="00D01CD3">
        <w:rPr>
          <w:szCs w:val="22"/>
        </w:rPr>
        <w:t xml:space="preserve"> ja saavutas statistiliselt olulise TDI skoori paranemise </w:t>
      </w:r>
      <w:r w:rsidRPr="00D01CD3">
        <w:rPr>
          <w:szCs w:val="22"/>
          <w:lang w:val="et-EE"/>
        </w:rPr>
        <w:t>26. nädalal võrreldes platseeboga</w:t>
      </w:r>
      <w:r w:rsidRPr="00D01CD3">
        <w:rPr>
          <w:szCs w:val="22"/>
        </w:rPr>
        <w:t xml:space="preserve"> (vähimruutude keskmise erinevus ravi korral 1,09, p&lt;0,001), tiotroopiumiga (vähimruutude keskmise erinevus ravi korral 0,51, p=0,007) ja flutikasooni/salmeterooliga (vähimruutude keskmise erinevus ravi korral 0,76, p=0,003). Skoori paranemine võrreldes indakaterooli ja glükopürrooniumiga oli vastavalt 0,26 ja 0,21.</w:t>
      </w:r>
    </w:p>
    <w:p w14:paraId="2B44B445" w14:textId="77777777" w:rsidR="006F30C7" w:rsidRPr="00D01CD3" w:rsidRDefault="006F30C7" w:rsidP="00F56251">
      <w:pPr>
        <w:widowControl w:val="0"/>
        <w:tabs>
          <w:tab w:val="clear" w:pos="567"/>
        </w:tabs>
        <w:spacing w:line="240" w:lineRule="auto"/>
        <w:rPr>
          <w:szCs w:val="22"/>
        </w:rPr>
      </w:pPr>
    </w:p>
    <w:p w14:paraId="05C481CD" w14:textId="77777777" w:rsidR="006F30C7" w:rsidRPr="00D01CD3" w:rsidRDefault="006F30C7" w:rsidP="00F56251">
      <w:pPr>
        <w:widowControl w:val="0"/>
        <w:tabs>
          <w:tab w:val="clear" w:pos="567"/>
        </w:tabs>
        <w:spacing w:line="240" w:lineRule="auto"/>
        <w:rPr>
          <w:szCs w:val="22"/>
        </w:rPr>
      </w:pPr>
      <w:r w:rsidRPr="00D01CD3">
        <w:rPr>
          <w:szCs w:val="22"/>
        </w:rPr>
        <w:t>S</w:t>
      </w:r>
      <w:r w:rsidRPr="00D01CD3">
        <w:rPr>
          <w:szCs w:val="22"/>
          <w:lang w:val="et-EE"/>
        </w:rPr>
        <w:t>tatistiliselt oluliselt suurem protsent</w:t>
      </w:r>
      <w:r w:rsidRPr="00D01CD3">
        <w:rPr>
          <w:szCs w:val="22"/>
        </w:rPr>
        <w:t xml:space="preserve"> Ultibro Breezhalerit</w:t>
      </w:r>
      <w:r w:rsidRPr="00D01CD3">
        <w:rPr>
          <w:szCs w:val="22"/>
          <w:lang w:val="et-EE"/>
        </w:rPr>
        <w:t xml:space="preserve"> saanud patsientidest saavutas</w:t>
      </w:r>
      <w:r w:rsidRPr="00D01CD3">
        <w:rPr>
          <w:szCs w:val="22"/>
        </w:rPr>
        <w:t xml:space="preserve"> </w:t>
      </w:r>
      <w:r w:rsidRPr="00D01CD3">
        <w:rPr>
          <w:szCs w:val="22"/>
          <w:lang w:val="et-EE"/>
        </w:rPr>
        <w:t>TDI skoori paranemise ühe või enama punkti võrra 26. nädalal võrreldes platseeboga</w:t>
      </w:r>
      <w:r w:rsidRPr="00D01CD3">
        <w:rPr>
          <w:szCs w:val="22"/>
        </w:rPr>
        <w:t xml:space="preserve"> (vastavalt 68,1% ja 57,5% p=0,004). Ultibro Breezhalerit</w:t>
      </w:r>
      <w:r w:rsidRPr="00D01CD3">
        <w:rPr>
          <w:szCs w:val="22"/>
          <w:lang w:val="et-EE"/>
        </w:rPr>
        <w:t xml:space="preserve"> saanud patsientidest saavutas</w:t>
      </w:r>
      <w:r w:rsidRPr="00D01CD3">
        <w:rPr>
          <w:szCs w:val="22"/>
        </w:rPr>
        <w:t xml:space="preserve"> </w:t>
      </w:r>
      <w:r w:rsidRPr="00D01CD3">
        <w:rPr>
          <w:szCs w:val="22"/>
          <w:lang w:val="et-EE"/>
        </w:rPr>
        <w:t>suurem osa</w:t>
      </w:r>
      <w:r w:rsidRPr="00D01CD3">
        <w:rPr>
          <w:szCs w:val="22"/>
        </w:rPr>
        <w:t xml:space="preserve"> 26. nädalal kliiniliselt olulise vastuse võrreldes tiotroopiumiga (68,1% Ultibro Breezhaler </w:t>
      </w:r>
      <w:r w:rsidRPr="00D01CD3">
        <w:rPr>
          <w:i/>
          <w:szCs w:val="22"/>
        </w:rPr>
        <w:t>vs</w:t>
      </w:r>
      <w:r w:rsidRPr="00D01CD3">
        <w:rPr>
          <w:szCs w:val="22"/>
        </w:rPr>
        <w:t xml:space="preserve"> 59,2% tiotroopium, p=0,016) ja flutikasooni/salmeterooliga (65,1% Ultibro Breezhaler </w:t>
      </w:r>
      <w:r w:rsidRPr="00D01CD3">
        <w:rPr>
          <w:i/>
          <w:szCs w:val="22"/>
        </w:rPr>
        <w:t>vs</w:t>
      </w:r>
      <w:r w:rsidRPr="00D01CD3">
        <w:rPr>
          <w:szCs w:val="22"/>
        </w:rPr>
        <w:t xml:space="preserve"> 55,5% flutikasoon/salmeterool, p=0,088).</w:t>
      </w:r>
    </w:p>
    <w:p w14:paraId="5EB45AEE" w14:textId="77777777" w:rsidR="006F30C7" w:rsidRPr="00D01CD3" w:rsidRDefault="006F30C7" w:rsidP="00F56251">
      <w:pPr>
        <w:widowControl w:val="0"/>
        <w:tabs>
          <w:tab w:val="clear" w:pos="567"/>
        </w:tabs>
        <w:spacing w:line="240" w:lineRule="auto"/>
        <w:rPr>
          <w:rFonts w:eastAsia="MS Mincho"/>
          <w:szCs w:val="22"/>
        </w:rPr>
      </w:pPr>
    </w:p>
    <w:p w14:paraId="481144E9" w14:textId="77777777" w:rsidR="006F30C7" w:rsidRPr="00FB6A15" w:rsidRDefault="006F30C7" w:rsidP="00F56251">
      <w:pPr>
        <w:keepNext/>
        <w:widowControl w:val="0"/>
        <w:tabs>
          <w:tab w:val="clear" w:pos="567"/>
        </w:tabs>
        <w:spacing w:line="240" w:lineRule="auto"/>
        <w:rPr>
          <w:i/>
          <w:szCs w:val="22"/>
        </w:rPr>
      </w:pPr>
      <w:r w:rsidRPr="00FB6A15">
        <w:rPr>
          <w:i/>
          <w:szCs w:val="22"/>
        </w:rPr>
        <w:t>Tervislik seisnud:</w:t>
      </w:r>
    </w:p>
    <w:p w14:paraId="598D806D" w14:textId="77777777" w:rsidR="006F30C7" w:rsidRPr="00D01CD3" w:rsidRDefault="006F30C7" w:rsidP="00F56251">
      <w:pPr>
        <w:widowControl w:val="0"/>
        <w:tabs>
          <w:tab w:val="clear" w:pos="567"/>
        </w:tabs>
        <w:spacing w:line="240" w:lineRule="auto"/>
        <w:rPr>
          <w:szCs w:val="22"/>
        </w:rPr>
      </w:pPr>
      <w:r w:rsidRPr="00D01CD3">
        <w:rPr>
          <w:szCs w:val="22"/>
        </w:rPr>
        <w:t>Ultibro Breezhaler</w:t>
      </w:r>
      <w:r w:rsidRPr="00D01CD3">
        <w:rPr>
          <w:szCs w:val="22"/>
          <w:lang w:val="et-EE"/>
        </w:rPr>
        <w:t>il</w:t>
      </w:r>
      <w:r w:rsidRPr="00D01CD3">
        <w:rPr>
          <w:szCs w:val="22"/>
        </w:rPr>
        <w:t xml:space="preserve"> </w:t>
      </w:r>
      <w:r w:rsidRPr="00D01CD3">
        <w:rPr>
          <w:szCs w:val="22"/>
          <w:lang w:val="et-EE"/>
        </w:rPr>
        <w:t>on statistiliselt oluline mõju tervisega seotud elukvaliteedile, mida hinnati SGRQ (</w:t>
      </w:r>
      <w:r w:rsidRPr="00D01CD3">
        <w:rPr>
          <w:i/>
          <w:szCs w:val="22"/>
          <w:lang w:val="et-EE"/>
        </w:rPr>
        <w:t>St. George’s Respiratory Questionnaire</w:t>
      </w:r>
      <w:r w:rsidRPr="00D01CD3">
        <w:rPr>
          <w:szCs w:val="22"/>
          <w:lang w:val="et-EE"/>
        </w:rPr>
        <w:t>) küsimustiku põhjal</w:t>
      </w:r>
      <w:r w:rsidRPr="00D01CD3">
        <w:rPr>
          <w:szCs w:val="22"/>
        </w:rPr>
        <w:t xml:space="preserve">, SGRQ üldskoor langes 26. nädalal võrreldes platseeboga (vähimruutude keskmise erinevus ravi korral </w:t>
      </w:r>
      <w:r w:rsidRPr="00D01CD3">
        <w:rPr>
          <w:szCs w:val="22"/>
        </w:rPr>
        <w:noBreakHyphen/>
        <w:t xml:space="preserve">3,01, p=0,002) ja tiotroopiumiga (vähimruutude keskmise erinevus ravi korral </w:t>
      </w:r>
      <w:r w:rsidRPr="00D01CD3">
        <w:rPr>
          <w:szCs w:val="22"/>
        </w:rPr>
        <w:noBreakHyphen/>
        <w:t xml:space="preserve">2,13, p=0,009) ning võrreldes indakaterooli ja glükopürrooniumiga oli langus vastavalt –1,09 ja –1,18. 64. nädalal oli skoori langus võrreldes tiotroopiumiga statistiliselt oluline (vähimruutude keskmise esinevus ravi korral </w:t>
      </w:r>
      <w:r w:rsidRPr="00D01CD3">
        <w:rPr>
          <w:szCs w:val="22"/>
        </w:rPr>
        <w:noBreakHyphen/>
        <w:t xml:space="preserve">2,69, p&lt;0,001). 52. nädalal oli skoori langus võrreldes flutikasooni/salmeterooliga statistiliselt oluline (vähimruutude keskmise esinevus ravi korral </w:t>
      </w:r>
      <w:r w:rsidRPr="00D01CD3">
        <w:rPr>
          <w:szCs w:val="22"/>
        </w:rPr>
        <w:noBreakHyphen/>
        <w:t>1,3, p=0,003).</w:t>
      </w:r>
    </w:p>
    <w:p w14:paraId="2484B103" w14:textId="77777777" w:rsidR="006F30C7" w:rsidRPr="00D01CD3" w:rsidRDefault="006F30C7" w:rsidP="00F56251">
      <w:pPr>
        <w:widowControl w:val="0"/>
        <w:tabs>
          <w:tab w:val="clear" w:pos="567"/>
        </w:tabs>
        <w:spacing w:line="240" w:lineRule="auto"/>
        <w:rPr>
          <w:szCs w:val="22"/>
        </w:rPr>
      </w:pPr>
    </w:p>
    <w:p w14:paraId="11878AA6" w14:textId="77777777" w:rsidR="006F30C7" w:rsidRPr="00D01CD3" w:rsidRDefault="006F30C7" w:rsidP="00F56251">
      <w:pPr>
        <w:widowControl w:val="0"/>
        <w:tabs>
          <w:tab w:val="clear" w:pos="567"/>
        </w:tabs>
        <w:spacing w:line="240" w:lineRule="auto"/>
        <w:rPr>
          <w:szCs w:val="22"/>
        </w:rPr>
      </w:pPr>
      <w:r w:rsidRPr="00D01CD3">
        <w:rPr>
          <w:szCs w:val="22"/>
        </w:rPr>
        <w:t>Ultibro Breezhalerit</w:t>
      </w:r>
      <w:r w:rsidRPr="00D01CD3">
        <w:rPr>
          <w:szCs w:val="22"/>
          <w:lang w:val="et-EE"/>
        </w:rPr>
        <w:t xml:space="preserve"> saanud patsientidest</w:t>
      </w:r>
      <w:r w:rsidRPr="00D01CD3">
        <w:rPr>
          <w:szCs w:val="22"/>
        </w:rPr>
        <w:t xml:space="preserve"> saavutas suurem protsendiline osa kliiniliselt olulise paranemise SGRQ skooris (defineeritud kui </w:t>
      </w:r>
      <w:r w:rsidRPr="00D01CD3">
        <w:rPr>
          <w:szCs w:val="22"/>
          <w:lang w:val="et-EE"/>
        </w:rPr>
        <w:t>paranemine nelja või enama punkti võrra algväärtusest</w:t>
      </w:r>
      <w:r w:rsidRPr="00D01CD3">
        <w:rPr>
          <w:szCs w:val="22"/>
        </w:rPr>
        <w:t xml:space="preserve">) võrreldes 26. nädalal platseeboga (vastavalt 63,7% ja 56,6%, p=0,088) ja tiotroopiumiga (63,7% Ultibro Breezhaler </w:t>
      </w:r>
      <w:r w:rsidRPr="00D01CD3">
        <w:rPr>
          <w:i/>
          <w:szCs w:val="22"/>
        </w:rPr>
        <w:t>vs</w:t>
      </w:r>
      <w:r w:rsidRPr="00D01CD3">
        <w:rPr>
          <w:szCs w:val="22"/>
        </w:rPr>
        <w:t xml:space="preserve"> 56,4% tiotroopium, p=0,047), 64. nädalal võrreldes glükopürrooniumi ja tiotroopiumiga (vastavalt 57,3% Ultibro Breezhaler </w:t>
      </w:r>
      <w:r w:rsidRPr="00D01CD3">
        <w:rPr>
          <w:i/>
          <w:szCs w:val="22"/>
        </w:rPr>
        <w:t>vs</w:t>
      </w:r>
      <w:r w:rsidRPr="00D01CD3">
        <w:rPr>
          <w:szCs w:val="22"/>
        </w:rPr>
        <w:t xml:space="preserve"> 51,8% glükopürroonium, p=0,055; </w:t>
      </w:r>
      <w:r w:rsidRPr="00D01CD3">
        <w:rPr>
          <w:i/>
          <w:szCs w:val="22"/>
        </w:rPr>
        <w:t>vs</w:t>
      </w:r>
      <w:r w:rsidRPr="00D01CD3">
        <w:rPr>
          <w:szCs w:val="22"/>
        </w:rPr>
        <w:t xml:space="preserve"> 50,8% tiotroopium, p=0,051), ning 52. nädalal võrreldes flutikasooni/salmeterooliga (vastavalt 49,2% Ultibro Breezhaler </w:t>
      </w:r>
      <w:r w:rsidRPr="00D01CD3">
        <w:rPr>
          <w:i/>
          <w:szCs w:val="22"/>
        </w:rPr>
        <w:t>vs</w:t>
      </w:r>
      <w:r w:rsidRPr="00D01CD3">
        <w:rPr>
          <w:szCs w:val="22"/>
        </w:rPr>
        <w:t xml:space="preserve"> 43,7% flutikasoon/salmeterol, riskisuhe: 1,30, p&lt;0,001).</w:t>
      </w:r>
    </w:p>
    <w:p w14:paraId="17DEAB85" w14:textId="77777777" w:rsidR="006F30C7" w:rsidRPr="00D01CD3" w:rsidRDefault="006F30C7" w:rsidP="00F56251">
      <w:pPr>
        <w:widowControl w:val="0"/>
        <w:tabs>
          <w:tab w:val="clear" w:pos="567"/>
        </w:tabs>
        <w:spacing w:line="240" w:lineRule="auto"/>
        <w:rPr>
          <w:rFonts w:eastAsia="MS Mincho"/>
          <w:szCs w:val="22"/>
          <w:lang w:eastAsia="ja-JP"/>
        </w:rPr>
      </w:pPr>
    </w:p>
    <w:p w14:paraId="5466BD0B" w14:textId="77777777" w:rsidR="006F30C7" w:rsidRPr="00D01CD3" w:rsidRDefault="006F30C7" w:rsidP="00F56251">
      <w:pPr>
        <w:keepNext/>
        <w:widowControl w:val="0"/>
        <w:tabs>
          <w:tab w:val="clear" w:pos="567"/>
        </w:tabs>
        <w:spacing w:line="240" w:lineRule="auto"/>
        <w:rPr>
          <w:i/>
          <w:szCs w:val="22"/>
        </w:rPr>
      </w:pPr>
      <w:r w:rsidRPr="00D01CD3">
        <w:rPr>
          <w:i/>
          <w:szCs w:val="22"/>
        </w:rPr>
        <w:t>Igapäevategevused</w:t>
      </w:r>
    </w:p>
    <w:p w14:paraId="046F43E3" w14:textId="77777777" w:rsidR="006F30C7" w:rsidRPr="00D01CD3" w:rsidRDefault="006F30C7" w:rsidP="00F56251">
      <w:pPr>
        <w:widowControl w:val="0"/>
        <w:tabs>
          <w:tab w:val="clear" w:pos="567"/>
        </w:tabs>
        <w:spacing w:line="240" w:lineRule="auto"/>
        <w:rPr>
          <w:szCs w:val="22"/>
        </w:rPr>
      </w:pPr>
      <w:r w:rsidRPr="00D01CD3">
        <w:rPr>
          <w:szCs w:val="22"/>
        </w:rPr>
        <w:t>Ultibro Breezhaler</w:t>
      </w:r>
      <w:r w:rsidRPr="00D01CD3">
        <w:rPr>
          <w:szCs w:val="22"/>
          <w:lang w:val="et-EE"/>
        </w:rPr>
        <w:t>iga oli</w:t>
      </w:r>
      <w:r w:rsidRPr="00D01CD3">
        <w:rPr>
          <w:szCs w:val="22"/>
        </w:rPr>
        <w:t xml:space="preserve"> 26 nädala jooksul statistiliselt suurem paranemine </w:t>
      </w:r>
      <w:r w:rsidRPr="00D01CD3">
        <w:rPr>
          <w:noProof/>
          <w:szCs w:val="22"/>
          <w:lang w:val="et-EE"/>
        </w:rPr>
        <w:t>„</w:t>
      </w:r>
      <w:r w:rsidRPr="00D01CD3">
        <w:rPr>
          <w:szCs w:val="22"/>
        </w:rPr>
        <w:t>päevade, kus on võimalik teha igapäevategevusi” protsendilises osakaalus võrreldes platseeboga (vähimruutude keskmise esinevus ravi korral 8,45%, p&lt;0,001). Võrreldes glükopürrooniumiga esines 64. nädalal Ultibro Breezhaler</w:t>
      </w:r>
      <w:r w:rsidRPr="00D01CD3">
        <w:rPr>
          <w:szCs w:val="22"/>
          <w:lang w:val="et-EE"/>
        </w:rPr>
        <w:t>iga</w:t>
      </w:r>
      <w:r w:rsidRPr="00D01CD3">
        <w:rPr>
          <w:szCs w:val="22"/>
        </w:rPr>
        <w:t xml:space="preserve"> paranemine (vähimruutude keskmise esinevus ravi korral 1,95%; p=0,175) ning statistiliselt oluline paranemine võrreldes tiotroopiumiga (vähimruutude keskmise esinevus ravi korral 4,96%; p=0,001).</w:t>
      </w:r>
    </w:p>
    <w:p w14:paraId="3B8C1CBA" w14:textId="77777777" w:rsidR="006F30C7" w:rsidRPr="00D01CD3" w:rsidRDefault="006F30C7" w:rsidP="00F56251">
      <w:pPr>
        <w:widowControl w:val="0"/>
        <w:tabs>
          <w:tab w:val="clear" w:pos="567"/>
        </w:tabs>
        <w:spacing w:line="240" w:lineRule="auto"/>
        <w:rPr>
          <w:szCs w:val="22"/>
        </w:rPr>
      </w:pPr>
    </w:p>
    <w:p w14:paraId="0936ED6E" w14:textId="77777777" w:rsidR="006F30C7" w:rsidRPr="00D01CD3" w:rsidRDefault="006F30C7" w:rsidP="00F56251">
      <w:pPr>
        <w:keepNext/>
        <w:widowControl w:val="0"/>
        <w:tabs>
          <w:tab w:val="clear" w:pos="567"/>
        </w:tabs>
        <w:spacing w:line="240" w:lineRule="auto"/>
        <w:rPr>
          <w:i/>
          <w:szCs w:val="22"/>
        </w:rPr>
      </w:pPr>
      <w:r w:rsidRPr="00D01CD3">
        <w:rPr>
          <w:i/>
          <w:szCs w:val="22"/>
        </w:rPr>
        <w:t>KOKi ägenemine</w:t>
      </w:r>
    </w:p>
    <w:p w14:paraId="1B3F50FB" w14:textId="77777777" w:rsidR="006F30C7" w:rsidRPr="00D01CD3" w:rsidRDefault="006F30C7" w:rsidP="00F56251">
      <w:pPr>
        <w:widowControl w:val="0"/>
        <w:tabs>
          <w:tab w:val="clear" w:pos="567"/>
        </w:tabs>
        <w:spacing w:line="240" w:lineRule="auto"/>
      </w:pPr>
      <w:r w:rsidRPr="00D01CD3">
        <w:t>64</w:t>
      </w:r>
      <w:r w:rsidRPr="00D01CD3">
        <w:rPr>
          <w:szCs w:val="22"/>
          <w:lang w:val="et-EE"/>
        </w:rPr>
        <w:noBreakHyphen/>
      </w:r>
      <w:r w:rsidRPr="00D01CD3">
        <w:t xml:space="preserve">nädalases uuringus, mis võrdles </w:t>
      </w:r>
      <w:r w:rsidRPr="00D01CD3">
        <w:rPr>
          <w:szCs w:val="22"/>
        </w:rPr>
        <w:t>Ultibro Breezhaler</w:t>
      </w:r>
      <w:r w:rsidRPr="00D01CD3">
        <w:rPr>
          <w:szCs w:val="22"/>
          <w:lang w:val="et-EE"/>
        </w:rPr>
        <w:t xml:space="preserve">it (n=729), glükopürrooniumi (n=739) ja tiotroopiumi (n=737), </w:t>
      </w:r>
      <w:r w:rsidRPr="00D01CD3">
        <w:t>vähendas Ultibro Breezhaler mõõduka kuni raske KOKi ägenemiste aastast määra 12% võrreldes glükopürrooniumiga (p=0,038) ja 10% võrreldes tiotroopiumiga (p=0,096). Mõõduka või raske KOKi ägenemiste arv patsientaasta kohta oli Ultibro Breezhaler</w:t>
      </w:r>
      <w:r w:rsidRPr="00D01CD3">
        <w:rPr>
          <w:szCs w:val="22"/>
          <w:lang w:val="et-EE"/>
        </w:rPr>
        <w:t>il</w:t>
      </w:r>
      <w:r w:rsidRPr="00D01CD3">
        <w:t xml:space="preserve"> 0,94 (812 juhtu), glükopürrooniumil 1,07 (900 juhtu) ja tiotroopiumil 1,06 (898 juhtu). Ultibro Breezhaler vähendas statistiliselt oluliselt kõigi KOKi ägenemiste (kerge, mõõdukas või raske) aastast määra 15% võrreldes glükopürrooniumiga (p=0,001) ja 14% võrreldes tiotroopiumiga (p=0,002). KOKi ägenemiste koguarv patsientaasta kohta oli Ultibro Breezhaler</w:t>
      </w:r>
      <w:r w:rsidRPr="00D01CD3">
        <w:rPr>
          <w:szCs w:val="22"/>
          <w:lang w:val="et-EE"/>
        </w:rPr>
        <w:t>il</w:t>
      </w:r>
      <w:r w:rsidRPr="00D01CD3">
        <w:t xml:space="preserve"> 3,34 (2893 juhtu), glükopürrooniumil 3,92 (3294 juhtu) ja tiotroopiumil 3,89 (3301 juhtu).</w:t>
      </w:r>
    </w:p>
    <w:p w14:paraId="6712739D" w14:textId="77777777" w:rsidR="006F30C7" w:rsidRPr="00D01CD3" w:rsidRDefault="006F30C7" w:rsidP="00F56251">
      <w:pPr>
        <w:widowControl w:val="0"/>
        <w:tabs>
          <w:tab w:val="clear" w:pos="567"/>
        </w:tabs>
        <w:spacing w:line="240" w:lineRule="auto"/>
        <w:rPr>
          <w:szCs w:val="22"/>
          <w:lang w:val="et-EE"/>
        </w:rPr>
      </w:pPr>
    </w:p>
    <w:p w14:paraId="49EA4459" w14:textId="77777777" w:rsidR="006F30C7" w:rsidRPr="00D01CD3" w:rsidRDefault="006F30C7" w:rsidP="00F56251">
      <w:pPr>
        <w:widowControl w:val="0"/>
        <w:tabs>
          <w:tab w:val="clear" w:pos="567"/>
        </w:tabs>
        <w:spacing w:line="240" w:lineRule="auto"/>
        <w:rPr>
          <w:szCs w:val="22"/>
          <w:lang w:val="et-EE"/>
        </w:rPr>
      </w:pPr>
      <w:r w:rsidRPr="00D01CD3">
        <w:rPr>
          <w:szCs w:val="22"/>
          <w:lang w:val="et-EE"/>
        </w:rPr>
        <w:t>52</w:t>
      </w:r>
      <w:r w:rsidRPr="00D01CD3">
        <w:rPr>
          <w:szCs w:val="22"/>
          <w:lang w:val="et-EE"/>
        </w:rPr>
        <w:noBreakHyphen/>
        <w:t>nädalases uuringus, mis võrdles Ultibro Breezhalerit (n=1675) flutikasooni/salmeterooliga (n=1679), saavutati Ultibro Breezhaleriga esmane tulemusnäitaja ehk kõikide KOKi ägenemiste (kerge, mõõdukas või raske) määra mittehalvemus võrreldes flutikasooni/salmeterooliga. KOKi ägenemiste koguarv patsientaastates oli Ultibro Breezhaleri korral 3,59 (4531 juhtu) ja flutikasooni/salmeterooli korral 4,03 (4969 juhtu). Ultibro Breezhaler näitas täiendavalt paremust vähendades kõikide KOKi ägenemiste aastamäära 11% võrra võrreldes flutikasooni/salmeterooliga (p=0,003).</w:t>
      </w:r>
    </w:p>
    <w:p w14:paraId="3B4CDCE7" w14:textId="77777777" w:rsidR="006F30C7" w:rsidRPr="00D01CD3" w:rsidRDefault="006F30C7" w:rsidP="00F56251">
      <w:pPr>
        <w:widowControl w:val="0"/>
        <w:tabs>
          <w:tab w:val="clear" w:pos="567"/>
        </w:tabs>
        <w:spacing w:line="240" w:lineRule="auto"/>
        <w:rPr>
          <w:szCs w:val="22"/>
          <w:lang w:val="et-EE"/>
        </w:rPr>
      </w:pPr>
    </w:p>
    <w:p w14:paraId="0EC36A34" w14:textId="77777777" w:rsidR="006F30C7" w:rsidRPr="00D01CD3" w:rsidRDefault="006F30C7" w:rsidP="00F56251">
      <w:pPr>
        <w:widowControl w:val="0"/>
        <w:tabs>
          <w:tab w:val="clear" w:pos="567"/>
        </w:tabs>
        <w:spacing w:line="240" w:lineRule="auto"/>
        <w:rPr>
          <w:szCs w:val="22"/>
          <w:lang w:val="et-EE"/>
        </w:rPr>
      </w:pPr>
      <w:r w:rsidRPr="00D01CD3">
        <w:rPr>
          <w:szCs w:val="22"/>
          <w:lang w:val="et-EE"/>
        </w:rPr>
        <w:t>Võrreldes flutikasooni/salmeterooliga vähendas Ultibro Breezhaler nii mõõdukate kui raskete KOKi ägenemiste aastamäära 17% võrra (p&lt;0,001),</w:t>
      </w:r>
      <w:r w:rsidRPr="00D01CD3">
        <w:rPr>
          <w:lang w:val="et-EE"/>
        </w:rPr>
        <w:t xml:space="preserve"> </w:t>
      </w:r>
      <w:r w:rsidRPr="00D01CD3">
        <w:rPr>
          <w:szCs w:val="22"/>
          <w:lang w:val="et-EE"/>
        </w:rPr>
        <w:t xml:space="preserve">raskete KOKi ägenemiste (mis vajasid haiglaravi) aastamäära 13% võrra (statistiliselt mitteoluline, p=0,231). Mõõdukate või raskete KOKi ägenemiste arv patsientaastates on Ultibro Breezhaleri korral 0,98 (1265 juhtu) ja flutikasooni/salmeterooli korral 1,19 (1452 juhtu). Ultibro Breezhaler pikendas aega esimese mõõduka või raske ägenemise </w:t>
      </w:r>
      <w:r w:rsidRPr="00D01CD3">
        <w:rPr>
          <w:szCs w:val="22"/>
          <w:lang w:val="et-EE"/>
        </w:rPr>
        <w:lastRenderedPageBreak/>
        <w:t>tekkimiseni, vähendades ägenemise tekkeriski 22% võrra (p&lt;0,001) ning pikendas aega esimese raske ägenemise tekkimiseni, vähendades ägenemise tekkeriski 19% (p=0,046) võrra.</w:t>
      </w:r>
    </w:p>
    <w:p w14:paraId="79CE1006" w14:textId="77777777" w:rsidR="006F30C7" w:rsidRPr="00D01CD3" w:rsidRDefault="006F30C7" w:rsidP="00F56251">
      <w:pPr>
        <w:widowControl w:val="0"/>
        <w:tabs>
          <w:tab w:val="clear" w:pos="567"/>
        </w:tabs>
        <w:spacing w:line="240" w:lineRule="auto"/>
        <w:rPr>
          <w:szCs w:val="22"/>
          <w:lang w:val="et-EE"/>
        </w:rPr>
      </w:pPr>
    </w:p>
    <w:p w14:paraId="7149ACCA" w14:textId="77777777" w:rsidR="006F30C7" w:rsidRPr="00D01CD3" w:rsidRDefault="006F30C7" w:rsidP="00F56251">
      <w:pPr>
        <w:widowControl w:val="0"/>
        <w:tabs>
          <w:tab w:val="clear" w:pos="567"/>
        </w:tabs>
        <w:spacing w:line="240" w:lineRule="auto"/>
        <w:rPr>
          <w:szCs w:val="22"/>
          <w:lang w:val="et-EE"/>
        </w:rPr>
      </w:pPr>
      <w:r w:rsidRPr="00D01CD3">
        <w:rPr>
          <w:szCs w:val="22"/>
          <w:lang w:val="et-EE"/>
        </w:rPr>
        <w:t>Pneumoonia esinemissagedus oli Ultibro Breezhaleri rühmas 3,2% võrreldes 4,8%</w:t>
      </w:r>
      <w:r w:rsidRPr="00D01CD3">
        <w:rPr>
          <w:szCs w:val="22"/>
          <w:lang w:val="et-EE"/>
        </w:rPr>
        <w:noBreakHyphen/>
        <w:t>ga flutikasooni/salmeterooli rühmas (p=0,017). Võrreldes flutikasooni/salmeterooliga pikendas Ultibro Breezhaler aega esmakordse pneumoonia tekkeni (p=0,013).</w:t>
      </w:r>
    </w:p>
    <w:p w14:paraId="3276AFE7" w14:textId="77777777" w:rsidR="006F30C7" w:rsidRPr="00D01CD3" w:rsidRDefault="006F30C7" w:rsidP="00F56251">
      <w:pPr>
        <w:widowControl w:val="0"/>
        <w:tabs>
          <w:tab w:val="clear" w:pos="567"/>
        </w:tabs>
        <w:spacing w:line="240" w:lineRule="auto"/>
        <w:rPr>
          <w:szCs w:val="22"/>
          <w:lang w:val="et-EE"/>
        </w:rPr>
      </w:pPr>
    </w:p>
    <w:p w14:paraId="0E4707C3" w14:textId="77777777" w:rsidR="006F30C7" w:rsidRPr="00D01CD3" w:rsidRDefault="006F30C7" w:rsidP="00F56251">
      <w:pPr>
        <w:widowControl w:val="0"/>
        <w:tabs>
          <w:tab w:val="clear" w:pos="567"/>
        </w:tabs>
        <w:spacing w:line="240" w:lineRule="auto"/>
        <w:rPr>
          <w:szCs w:val="22"/>
          <w:lang w:val="et-EE"/>
        </w:rPr>
      </w:pPr>
      <w:r w:rsidRPr="00D01CD3">
        <w:rPr>
          <w:szCs w:val="22"/>
          <w:lang w:val="et-EE"/>
        </w:rPr>
        <w:t xml:space="preserve">Teises </w:t>
      </w:r>
      <w:r w:rsidRPr="00D01CD3">
        <w:rPr>
          <w:lang w:val="et-EE"/>
        </w:rPr>
        <w:t>uuringus, mis võrdles</w:t>
      </w:r>
      <w:r w:rsidRPr="00D01CD3">
        <w:rPr>
          <w:szCs w:val="22"/>
          <w:lang w:val="et-EE"/>
        </w:rPr>
        <w:t xml:space="preserve"> 26 nädala vältel Ultibro Breezhalerit (n=258) flutikasoon/salmeterooliga (n=264), oli mõõdukate kuni raskete KOKi ägenemiste arv </w:t>
      </w:r>
      <w:r w:rsidRPr="00D01CD3">
        <w:rPr>
          <w:lang w:val="et-EE"/>
        </w:rPr>
        <w:t xml:space="preserve">patsientaasta kohta vastavalt 0,15 </w:t>
      </w:r>
      <w:r w:rsidRPr="00D01CD3">
        <w:rPr>
          <w:i/>
          <w:lang w:val="et-EE"/>
        </w:rPr>
        <w:t>vs</w:t>
      </w:r>
      <w:r w:rsidRPr="00D01CD3">
        <w:rPr>
          <w:lang w:val="et-EE"/>
        </w:rPr>
        <w:t xml:space="preserve"> 0,18</w:t>
      </w:r>
      <w:r w:rsidRPr="00D01CD3">
        <w:rPr>
          <w:szCs w:val="22"/>
          <w:lang w:val="et-EE"/>
        </w:rPr>
        <w:t xml:space="preserve"> (18 juhtu </w:t>
      </w:r>
      <w:r w:rsidRPr="00D01CD3">
        <w:rPr>
          <w:i/>
          <w:szCs w:val="22"/>
          <w:lang w:val="et-EE"/>
        </w:rPr>
        <w:t>vs</w:t>
      </w:r>
      <w:r w:rsidRPr="00D01CD3">
        <w:rPr>
          <w:szCs w:val="22"/>
          <w:lang w:val="et-EE"/>
        </w:rPr>
        <w:t xml:space="preserve"> 22 juhtu) (p=0,512) ja KOKi ägenemiste koguarv </w:t>
      </w:r>
      <w:r w:rsidRPr="00D01CD3">
        <w:rPr>
          <w:lang w:val="et-EE"/>
        </w:rPr>
        <w:t>(kerge, mõõdukas või raske)</w:t>
      </w:r>
      <w:r w:rsidRPr="00D01CD3">
        <w:rPr>
          <w:szCs w:val="22"/>
          <w:lang w:val="et-EE"/>
        </w:rPr>
        <w:t xml:space="preserve"> </w:t>
      </w:r>
      <w:r w:rsidRPr="00D01CD3">
        <w:rPr>
          <w:lang w:val="et-EE"/>
        </w:rPr>
        <w:t xml:space="preserve">patsientaasta kohta oli vastavalt 0,72 </w:t>
      </w:r>
      <w:r w:rsidRPr="00D01CD3">
        <w:rPr>
          <w:i/>
          <w:lang w:val="et-EE"/>
        </w:rPr>
        <w:t xml:space="preserve">vs </w:t>
      </w:r>
      <w:r w:rsidRPr="00D01CD3">
        <w:rPr>
          <w:lang w:val="et-EE"/>
        </w:rPr>
        <w:t>0,94</w:t>
      </w:r>
      <w:r w:rsidRPr="00D01CD3">
        <w:rPr>
          <w:szCs w:val="22"/>
          <w:lang w:val="et-EE"/>
        </w:rPr>
        <w:t xml:space="preserve"> (86 juhtu </w:t>
      </w:r>
      <w:r w:rsidRPr="00D01CD3">
        <w:rPr>
          <w:i/>
          <w:szCs w:val="22"/>
          <w:lang w:val="et-EE"/>
        </w:rPr>
        <w:t>vs</w:t>
      </w:r>
      <w:r w:rsidRPr="00D01CD3">
        <w:rPr>
          <w:szCs w:val="22"/>
          <w:lang w:val="et-EE"/>
        </w:rPr>
        <w:t xml:space="preserve"> 113 juhtu) (p=0,098).</w:t>
      </w:r>
    </w:p>
    <w:p w14:paraId="56018B52" w14:textId="77777777" w:rsidR="006F30C7" w:rsidRPr="00D01CD3" w:rsidRDefault="006F30C7" w:rsidP="00F56251">
      <w:pPr>
        <w:widowControl w:val="0"/>
        <w:tabs>
          <w:tab w:val="clear" w:pos="567"/>
        </w:tabs>
        <w:spacing w:line="240" w:lineRule="auto"/>
        <w:rPr>
          <w:szCs w:val="22"/>
          <w:lang w:val="et-EE"/>
        </w:rPr>
      </w:pPr>
    </w:p>
    <w:p w14:paraId="144AAD92" w14:textId="77777777" w:rsidR="006F30C7" w:rsidRPr="00D01CD3" w:rsidRDefault="006F30C7" w:rsidP="00F56251">
      <w:pPr>
        <w:keepNext/>
        <w:widowControl w:val="0"/>
        <w:tabs>
          <w:tab w:val="clear" w:pos="567"/>
        </w:tabs>
        <w:spacing w:line="240" w:lineRule="auto"/>
        <w:rPr>
          <w:i/>
          <w:szCs w:val="22"/>
          <w:lang w:val="et-EE"/>
        </w:rPr>
      </w:pPr>
      <w:r w:rsidRPr="00D01CD3">
        <w:rPr>
          <w:i/>
          <w:szCs w:val="22"/>
          <w:lang w:val="et-EE"/>
        </w:rPr>
        <w:t>Hooravimi kasutamine</w:t>
      </w:r>
    </w:p>
    <w:p w14:paraId="0FF17948" w14:textId="77777777" w:rsidR="006F30C7" w:rsidRPr="00D01CD3" w:rsidRDefault="006F30C7" w:rsidP="00F56251">
      <w:pPr>
        <w:widowControl w:val="0"/>
        <w:tabs>
          <w:tab w:val="clear" w:pos="567"/>
        </w:tabs>
        <w:spacing w:line="240" w:lineRule="auto"/>
        <w:rPr>
          <w:rFonts w:eastAsia="MS Mincho"/>
          <w:szCs w:val="22"/>
          <w:lang w:val="et-EE"/>
        </w:rPr>
      </w:pPr>
      <w:r w:rsidRPr="00D01CD3">
        <w:rPr>
          <w:rFonts w:eastAsia="MS Mincho"/>
          <w:szCs w:val="22"/>
          <w:lang w:val="et-EE"/>
        </w:rPr>
        <w:t xml:space="preserve">26 nädala jooksul vähendas </w:t>
      </w:r>
      <w:r w:rsidRPr="00D01CD3">
        <w:rPr>
          <w:szCs w:val="22"/>
          <w:lang w:val="et-EE"/>
        </w:rPr>
        <w:t>Ultibro Breezhaler</w:t>
      </w:r>
      <w:r w:rsidRPr="00D01CD3">
        <w:rPr>
          <w:rFonts w:eastAsia="MS Mincho"/>
          <w:szCs w:val="22"/>
          <w:lang w:val="et-EE"/>
        </w:rPr>
        <w:t xml:space="preserve"> statistiliselt oluliselt hooravimi (salbutamool) kasutamist 0,96 </w:t>
      </w:r>
      <w:r w:rsidRPr="00D01CD3">
        <w:rPr>
          <w:szCs w:val="22"/>
          <w:lang w:val="et-EE"/>
        </w:rPr>
        <w:t xml:space="preserve">inhalatsiooni võrra </w:t>
      </w:r>
      <w:r w:rsidR="00D06298" w:rsidRPr="00D01CD3">
        <w:rPr>
          <w:szCs w:val="22"/>
          <w:lang w:val="et-EE"/>
        </w:rPr>
        <w:t>öö</w:t>
      </w:r>
      <w:r w:rsidRPr="00D01CD3">
        <w:rPr>
          <w:szCs w:val="22"/>
          <w:lang w:val="et-EE"/>
        </w:rPr>
        <w:t>päevas</w:t>
      </w:r>
      <w:r w:rsidRPr="00D01CD3">
        <w:rPr>
          <w:rFonts w:eastAsia="MS Mincho"/>
          <w:szCs w:val="22"/>
          <w:lang w:val="et-EE"/>
        </w:rPr>
        <w:t xml:space="preserve"> (p&lt;0,001) </w:t>
      </w:r>
      <w:r w:rsidRPr="00D01CD3">
        <w:rPr>
          <w:szCs w:val="22"/>
          <w:lang w:val="et-EE"/>
        </w:rPr>
        <w:t>võrreldes platseeboga</w:t>
      </w:r>
      <w:r w:rsidRPr="00D01CD3">
        <w:rPr>
          <w:rFonts w:eastAsia="MS Mincho"/>
          <w:szCs w:val="22"/>
          <w:lang w:val="et-EE"/>
        </w:rPr>
        <w:t>, 0,54 </w:t>
      </w:r>
      <w:r w:rsidRPr="00D01CD3">
        <w:rPr>
          <w:szCs w:val="22"/>
          <w:lang w:val="et-EE"/>
        </w:rPr>
        <w:t xml:space="preserve">inhalatsiooni võrra </w:t>
      </w:r>
      <w:r w:rsidR="00D06298" w:rsidRPr="00D01CD3">
        <w:rPr>
          <w:szCs w:val="22"/>
          <w:lang w:val="et-EE"/>
        </w:rPr>
        <w:t>öö</w:t>
      </w:r>
      <w:r w:rsidRPr="00D01CD3">
        <w:rPr>
          <w:szCs w:val="22"/>
          <w:lang w:val="et-EE"/>
        </w:rPr>
        <w:t>päevas</w:t>
      </w:r>
      <w:r w:rsidRPr="00D01CD3">
        <w:rPr>
          <w:rFonts w:eastAsia="MS Mincho"/>
          <w:szCs w:val="22"/>
          <w:lang w:val="et-EE"/>
        </w:rPr>
        <w:t xml:space="preserve"> (p&lt;0,001) </w:t>
      </w:r>
      <w:r w:rsidRPr="00D01CD3">
        <w:rPr>
          <w:szCs w:val="22"/>
          <w:lang w:val="et-EE"/>
        </w:rPr>
        <w:t>võrreldes tiotroopiumiga</w:t>
      </w:r>
      <w:r w:rsidRPr="00D01CD3">
        <w:rPr>
          <w:rFonts w:eastAsia="MS Mincho"/>
          <w:szCs w:val="22"/>
          <w:lang w:val="et-EE"/>
        </w:rPr>
        <w:t xml:space="preserve"> ja 0,39 </w:t>
      </w:r>
      <w:r w:rsidRPr="00D01CD3">
        <w:rPr>
          <w:szCs w:val="22"/>
          <w:lang w:val="et-EE"/>
        </w:rPr>
        <w:t xml:space="preserve">inhalatsiooni võrra </w:t>
      </w:r>
      <w:r w:rsidR="00D06298" w:rsidRPr="00D01CD3">
        <w:rPr>
          <w:szCs w:val="22"/>
          <w:lang w:val="et-EE"/>
        </w:rPr>
        <w:t>öö</w:t>
      </w:r>
      <w:r w:rsidRPr="00D01CD3">
        <w:rPr>
          <w:szCs w:val="22"/>
          <w:lang w:val="et-EE"/>
        </w:rPr>
        <w:t>päevas</w:t>
      </w:r>
      <w:r w:rsidRPr="00D01CD3">
        <w:rPr>
          <w:rFonts w:eastAsia="MS Mincho"/>
          <w:szCs w:val="22"/>
          <w:lang w:val="et-EE"/>
        </w:rPr>
        <w:t xml:space="preserve"> (p=0,019) võrreldes </w:t>
      </w:r>
      <w:r w:rsidRPr="00D01CD3">
        <w:rPr>
          <w:szCs w:val="22"/>
          <w:lang w:val="et-EE"/>
        </w:rPr>
        <w:t>flutikasooni/salmeterooliga</w:t>
      </w:r>
      <w:r w:rsidRPr="00D01CD3">
        <w:rPr>
          <w:rFonts w:eastAsia="MS Mincho"/>
          <w:szCs w:val="22"/>
          <w:lang w:val="et-EE"/>
        </w:rPr>
        <w:t>. 64 nädala jooksul vähenes hooravimi kasutamine 0,76 </w:t>
      </w:r>
      <w:r w:rsidRPr="00D01CD3">
        <w:rPr>
          <w:szCs w:val="22"/>
          <w:lang w:val="et-EE"/>
        </w:rPr>
        <w:t xml:space="preserve">inhalatsiooni võrra </w:t>
      </w:r>
      <w:r w:rsidR="00D06298" w:rsidRPr="00D01CD3">
        <w:rPr>
          <w:szCs w:val="22"/>
          <w:lang w:val="et-EE"/>
        </w:rPr>
        <w:t>öö</w:t>
      </w:r>
      <w:r w:rsidRPr="00D01CD3">
        <w:rPr>
          <w:szCs w:val="22"/>
          <w:lang w:val="et-EE"/>
        </w:rPr>
        <w:t>päevas</w:t>
      </w:r>
      <w:r w:rsidRPr="00D01CD3">
        <w:rPr>
          <w:rFonts w:eastAsia="MS Mincho"/>
          <w:szCs w:val="22"/>
          <w:lang w:val="et-EE"/>
        </w:rPr>
        <w:t xml:space="preserve"> (p&lt;0,001) </w:t>
      </w:r>
      <w:r w:rsidRPr="00D01CD3">
        <w:rPr>
          <w:szCs w:val="22"/>
          <w:lang w:val="et-EE"/>
        </w:rPr>
        <w:t>võrreldes tiotroopiumiga</w:t>
      </w:r>
      <w:r w:rsidRPr="00D01CD3">
        <w:rPr>
          <w:rFonts w:eastAsia="MS Mincho"/>
          <w:szCs w:val="22"/>
          <w:lang w:val="et-EE"/>
        </w:rPr>
        <w:t xml:space="preserve">. 52 nädala jooksul vähendas Ultibro Breezhaler hooravimi kasutamist 0,25 inhalatsiooni võrra ööpäevas võrreldes </w:t>
      </w:r>
      <w:r w:rsidRPr="00D01CD3">
        <w:rPr>
          <w:szCs w:val="22"/>
          <w:lang w:val="et-EE"/>
        </w:rPr>
        <w:t>flutikasooni/salmeterooliga</w:t>
      </w:r>
      <w:r w:rsidRPr="00D01CD3">
        <w:rPr>
          <w:rFonts w:eastAsia="MS Mincho"/>
          <w:szCs w:val="22"/>
          <w:lang w:val="et-EE"/>
        </w:rPr>
        <w:t xml:space="preserve"> (p&lt;0,001).</w:t>
      </w:r>
    </w:p>
    <w:p w14:paraId="3DC67E52" w14:textId="77777777" w:rsidR="006F30C7" w:rsidRPr="00D01CD3" w:rsidRDefault="006F30C7" w:rsidP="00F56251">
      <w:pPr>
        <w:widowControl w:val="0"/>
        <w:tabs>
          <w:tab w:val="clear" w:pos="567"/>
        </w:tabs>
        <w:spacing w:line="240" w:lineRule="auto"/>
        <w:rPr>
          <w:rFonts w:eastAsia="MS Mincho"/>
          <w:szCs w:val="22"/>
          <w:lang w:val="et-EE"/>
        </w:rPr>
      </w:pPr>
    </w:p>
    <w:p w14:paraId="02E8EE5A" w14:textId="77777777" w:rsidR="006F30C7" w:rsidRPr="00D01CD3" w:rsidRDefault="006F30C7" w:rsidP="00F56251">
      <w:pPr>
        <w:keepNext/>
        <w:widowControl w:val="0"/>
        <w:tabs>
          <w:tab w:val="clear" w:pos="567"/>
        </w:tabs>
        <w:spacing w:line="240" w:lineRule="auto"/>
        <w:rPr>
          <w:i/>
          <w:szCs w:val="22"/>
          <w:lang w:val="et-EE"/>
        </w:rPr>
      </w:pPr>
      <w:r w:rsidRPr="00D01CD3">
        <w:rPr>
          <w:i/>
          <w:szCs w:val="22"/>
          <w:lang w:val="et-EE"/>
        </w:rPr>
        <w:t>Koormustaluvus</w:t>
      </w:r>
    </w:p>
    <w:p w14:paraId="3D0CAF03" w14:textId="77777777" w:rsidR="006F30C7" w:rsidRPr="00D01CD3" w:rsidRDefault="006F30C7" w:rsidP="00F56251">
      <w:pPr>
        <w:widowControl w:val="0"/>
        <w:tabs>
          <w:tab w:val="clear" w:pos="567"/>
        </w:tabs>
        <w:spacing w:line="240" w:lineRule="auto"/>
        <w:rPr>
          <w:szCs w:val="22"/>
          <w:lang w:val="et-EE"/>
        </w:rPr>
      </w:pPr>
      <w:r w:rsidRPr="00D01CD3">
        <w:rPr>
          <w:szCs w:val="22"/>
          <w:lang w:val="et-EE"/>
        </w:rPr>
        <w:t>Hommikul manustatud Ultibro Breezhaleri toimel vähenes dünaamiline hüperinflatsioon ja paranes koormustaluvuse aeg alates esimesest annusest. Esimesel ravipäeval suurenes oluliselt inspiratoorne kapatsiteet koormusel (vähimruutude keskmise esinevus ravi korral 250 ml, p&lt;0,001) võrreldes platseeboga. Pärast kolm nädalat kestnud ravi oli inspiratoorse kapatsiteedi suurenemine Ultibro Breezhaleri kasutamisel kasvanud (vähimruutude keskmise esinevus ravi korral 320 ml, p&lt;0,001) ja koormustaluvuse aeg pikenenud (vähimruutude keskmise esinevus ravi korral 59,5 sekundit, p=0,006) võrreldes platseeboga.</w:t>
      </w:r>
    </w:p>
    <w:p w14:paraId="2AA2E866" w14:textId="77777777" w:rsidR="006F30C7" w:rsidRPr="00D01CD3" w:rsidRDefault="006F30C7" w:rsidP="00F56251">
      <w:pPr>
        <w:widowControl w:val="0"/>
        <w:tabs>
          <w:tab w:val="clear" w:pos="567"/>
        </w:tabs>
        <w:spacing w:line="240" w:lineRule="auto"/>
        <w:rPr>
          <w:rFonts w:eastAsia="MS Mincho"/>
          <w:szCs w:val="22"/>
          <w:lang w:val="et-EE" w:eastAsia="ja-JP"/>
        </w:rPr>
      </w:pPr>
    </w:p>
    <w:p w14:paraId="46BA6786" w14:textId="77777777" w:rsidR="006F30C7" w:rsidRPr="00D01CD3" w:rsidRDefault="006F30C7" w:rsidP="00F56251">
      <w:pPr>
        <w:keepNext/>
        <w:widowControl w:val="0"/>
        <w:tabs>
          <w:tab w:val="clear" w:pos="567"/>
        </w:tabs>
        <w:spacing w:line="240" w:lineRule="auto"/>
        <w:rPr>
          <w:noProof/>
          <w:szCs w:val="24"/>
          <w:u w:val="single"/>
          <w:lang w:val="et-EE"/>
        </w:rPr>
      </w:pPr>
      <w:r w:rsidRPr="00D01CD3">
        <w:rPr>
          <w:noProof/>
          <w:szCs w:val="24"/>
          <w:u w:val="single"/>
          <w:lang w:val="et-EE"/>
        </w:rPr>
        <w:t>Lapsed</w:t>
      </w:r>
    </w:p>
    <w:p w14:paraId="78224AAE" w14:textId="77777777" w:rsidR="005557DC" w:rsidRPr="00D01CD3" w:rsidRDefault="005557DC" w:rsidP="00F56251">
      <w:pPr>
        <w:keepNext/>
        <w:widowControl w:val="0"/>
        <w:tabs>
          <w:tab w:val="clear" w:pos="567"/>
        </w:tabs>
        <w:spacing w:line="240" w:lineRule="auto"/>
        <w:rPr>
          <w:bCs/>
          <w:iCs/>
          <w:szCs w:val="22"/>
          <w:lang w:val="et-EE"/>
        </w:rPr>
      </w:pPr>
    </w:p>
    <w:p w14:paraId="5697EE98" w14:textId="77777777" w:rsidR="006F30C7" w:rsidRPr="00D01CD3" w:rsidRDefault="006F30C7" w:rsidP="00F56251">
      <w:pPr>
        <w:widowControl w:val="0"/>
        <w:tabs>
          <w:tab w:val="clear" w:pos="567"/>
        </w:tabs>
        <w:spacing w:line="240" w:lineRule="auto"/>
        <w:rPr>
          <w:noProof/>
          <w:szCs w:val="22"/>
          <w:lang w:val="et-EE"/>
        </w:rPr>
      </w:pPr>
      <w:r w:rsidRPr="00D01CD3">
        <w:rPr>
          <w:rFonts w:eastAsia="SimSun"/>
          <w:color w:val="000000"/>
          <w:szCs w:val="22"/>
          <w:lang w:val="et-EE" w:eastAsia="zh-CN"/>
        </w:rPr>
        <w:t xml:space="preserve">Euroopa Ravimiamet ei kohusta esitama </w:t>
      </w:r>
      <w:r w:rsidRPr="00D01CD3">
        <w:rPr>
          <w:szCs w:val="22"/>
          <w:lang w:val="et-EE"/>
        </w:rPr>
        <w:t xml:space="preserve">Ultibro </w:t>
      </w:r>
      <w:r w:rsidRPr="00D01CD3">
        <w:rPr>
          <w:rFonts w:eastAsia="SimSun"/>
          <w:color w:val="000000"/>
          <w:szCs w:val="22"/>
          <w:lang w:val="et-EE" w:eastAsia="zh-CN"/>
        </w:rPr>
        <w:t>Breezhaleriga läbi viidud uuringute tulemusi laste kõikide alarühmade kohta kroonilise obstruktiivse kopsuhaiguse (KOK) korral (teave lastel kasutamise kohta: vt lõik 4.2).</w:t>
      </w:r>
    </w:p>
    <w:p w14:paraId="1DA920F3" w14:textId="77777777" w:rsidR="006F30C7" w:rsidRPr="00D01CD3" w:rsidRDefault="006F30C7" w:rsidP="00F56251">
      <w:pPr>
        <w:widowControl w:val="0"/>
        <w:tabs>
          <w:tab w:val="clear" w:pos="567"/>
          <w:tab w:val="left" w:pos="0"/>
        </w:tabs>
        <w:spacing w:line="240" w:lineRule="auto"/>
        <w:rPr>
          <w:noProof/>
          <w:szCs w:val="22"/>
          <w:lang w:val="et-EE"/>
        </w:rPr>
      </w:pPr>
    </w:p>
    <w:p w14:paraId="7C61DB0C" w14:textId="77777777" w:rsidR="006F30C7" w:rsidRPr="00D01CD3" w:rsidRDefault="006F30C7" w:rsidP="00F56251">
      <w:pPr>
        <w:keepNext/>
        <w:widowControl w:val="0"/>
        <w:spacing w:line="240" w:lineRule="auto"/>
        <w:ind w:left="567" w:hanging="567"/>
        <w:rPr>
          <w:b/>
          <w:szCs w:val="24"/>
          <w:lang w:val="et-EE"/>
        </w:rPr>
      </w:pPr>
      <w:r w:rsidRPr="00D01CD3">
        <w:rPr>
          <w:b/>
          <w:noProof/>
          <w:szCs w:val="24"/>
          <w:lang w:val="et-EE"/>
        </w:rPr>
        <w:t>5.2</w:t>
      </w:r>
      <w:r w:rsidRPr="00D01CD3">
        <w:rPr>
          <w:b/>
          <w:noProof/>
          <w:szCs w:val="24"/>
          <w:lang w:val="et-EE"/>
        </w:rPr>
        <w:tab/>
        <w:t>Farmakokineetilised omadused</w:t>
      </w:r>
    </w:p>
    <w:p w14:paraId="511D5438" w14:textId="77777777" w:rsidR="006F30C7" w:rsidRPr="00D01CD3" w:rsidRDefault="006F30C7" w:rsidP="00F56251">
      <w:pPr>
        <w:keepNext/>
        <w:widowControl w:val="0"/>
        <w:tabs>
          <w:tab w:val="clear" w:pos="567"/>
        </w:tabs>
        <w:spacing w:line="240" w:lineRule="auto"/>
        <w:ind w:left="567" w:hanging="567"/>
        <w:rPr>
          <w:noProof/>
          <w:szCs w:val="22"/>
          <w:lang w:val="et-EE"/>
        </w:rPr>
      </w:pPr>
    </w:p>
    <w:p w14:paraId="6D34C1BB" w14:textId="77777777" w:rsidR="006F30C7" w:rsidRPr="00D01CD3" w:rsidRDefault="006F30C7" w:rsidP="00F56251">
      <w:pPr>
        <w:keepNext/>
        <w:widowControl w:val="0"/>
        <w:numPr>
          <w:ilvl w:val="12"/>
          <w:numId w:val="0"/>
        </w:numPr>
        <w:tabs>
          <w:tab w:val="clear" w:pos="567"/>
        </w:tabs>
        <w:spacing w:line="240" w:lineRule="auto"/>
        <w:ind w:right="-2"/>
        <w:rPr>
          <w:noProof/>
          <w:szCs w:val="24"/>
          <w:u w:val="single"/>
          <w:lang w:val="et-EE"/>
        </w:rPr>
      </w:pPr>
      <w:r w:rsidRPr="00D01CD3">
        <w:rPr>
          <w:noProof/>
          <w:szCs w:val="24"/>
          <w:u w:val="single"/>
          <w:lang w:val="et-EE"/>
        </w:rPr>
        <w:t>Imendumine</w:t>
      </w:r>
    </w:p>
    <w:p w14:paraId="1BF91786" w14:textId="77777777" w:rsidR="005557DC" w:rsidRPr="00D01CD3" w:rsidRDefault="005557DC" w:rsidP="00F56251">
      <w:pPr>
        <w:keepNext/>
        <w:widowControl w:val="0"/>
        <w:numPr>
          <w:ilvl w:val="12"/>
          <w:numId w:val="0"/>
        </w:numPr>
        <w:tabs>
          <w:tab w:val="clear" w:pos="567"/>
        </w:tabs>
        <w:spacing w:line="240" w:lineRule="auto"/>
        <w:ind w:right="-2"/>
        <w:rPr>
          <w:iCs/>
          <w:noProof/>
          <w:szCs w:val="22"/>
          <w:lang w:val="et-EE"/>
        </w:rPr>
      </w:pPr>
    </w:p>
    <w:p w14:paraId="3E083B6F" w14:textId="77777777" w:rsidR="006F30C7" w:rsidRPr="00FB6A15" w:rsidRDefault="006F30C7" w:rsidP="00F56251">
      <w:pPr>
        <w:keepNext/>
        <w:widowControl w:val="0"/>
        <w:numPr>
          <w:ilvl w:val="12"/>
          <w:numId w:val="0"/>
        </w:numPr>
        <w:tabs>
          <w:tab w:val="clear" w:pos="567"/>
        </w:tabs>
        <w:spacing w:line="240" w:lineRule="auto"/>
        <w:ind w:right="-2"/>
        <w:rPr>
          <w:i/>
          <w:iCs/>
          <w:noProof/>
          <w:szCs w:val="22"/>
          <w:u w:val="single"/>
          <w:lang w:val="et-EE"/>
        </w:rPr>
      </w:pPr>
      <w:r w:rsidRPr="00FB6A15">
        <w:rPr>
          <w:i/>
          <w:iCs/>
          <w:noProof/>
          <w:szCs w:val="22"/>
          <w:u w:val="single"/>
          <w:lang w:val="et-EE"/>
        </w:rPr>
        <w:t>Ultibro Breezhaler</w:t>
      </w:r>
    </w:p>
    <w:p w14:paraId="5CDCDD4D" w14:textId="77777777" w:rsidR="006F30C7" w:rsidRPr="00D01CD3" w:rsidRDefault="006F30C7" w:rsidP="00F56251">
      <w:pPr>
        <w:widowControl w:val="0"/>
        <w:numPr>
          <w:ilvl w:val="12"/>
          <w:numId w:val="0"/>
        </w:numPr>
        <w:tabs>
          <w:tab w:val="clear" w:pos="567"/>
        </w:tabs>
        <w:spacing w:line="240" w:lineRule="auto"/>
        <w:ind w:right="-2"/>
        <w:rPr>
          <w:iCs/>
          <w:noProof/>
          <w:szCs w:val="22"/>
          <w:lang w:val="et-EE"/>
        </w:rPr>
      </w:pPr>
      <w:r w:rsidRPr="00D01CD3">
        <w:rPr>
          <w:szCs w:val="22"/>
          <w:lang w:val="et-EE"/>
        </w:rPr>
        <w:t xml:space="preserve">Pärast </w:t>
      </w:r>
      <w:r w:rsidRPr="00D01CD3">
        <w:rPr>
          <w:iCs/>
          <w:noProof/>
          <w:szCs w:val="22"/>
          <w:lang w:val="et-EE"/>
        </w:rPr>
        <w:t xml:space="preserve">Ultibro Breezhaleri </w:t>
      </w:r>
      <w:r w:rsidRPr="00D01CD3">
        <w:rPr>
          <w:szCs w:val="22"/>
          <w:lang w:val="et-EE"/>
        </w:rPr>
        <w:t>inhalatsiooni</w:t>
      </w:r>
      <w:r w:rsidRPr="00D01CD3">
        <w:rPr>
          <w:iCs/>
          <w:noProof/>
          <w:szCs w:val="22"/>
          <w:lang w:val="et-EE"/>
        </w:rPr>
        <w:t xml:space="preserve">, </w:t>
      </w:r>
      <w:r w:rsidRPr="00D01CD3">
        <w:rPr>
          <w:szCs w:val="22"/>
          <w:lang w:val="et-EE"/>
        </w:rPr>
        <w:t>saavutasid indakaterool ja glükopürroonium maksimaalse plasmakontsentratsiooni</w:t>
      </w:r>
      <w:r w:rsidRPr="00D01CD3">
        <w:rPr>
          <w:iCs/>
          <w:noProof/>
          <w:szCs w:val="22"/>
          <w:lang w:val="et-EE"/>
        </w:rPr>
        <w:t xml:space="preserve"> keskmiselt vastavalt umbes 15 minuti ja 5 minuti jooksul.</w:t>
      </w:r>
    </w:p>
    <w:p w14:paraId="2022B3DB" w14:textId="77777777" w:rsidR="006F30C7" w:rsidRPr="00D01CD3" w:rsidRDefault="006F30C7" w:rsidP="00F56251">
      <w:pPr>
        <w:widowControl w:val="0"/>
        <w:numPr>
          <w:ilvl w:val="12"/>
          <w:numId w:val="0"/>
        </w:numPr>
        <w:tabs>
          <w:tab w:val="clear" w:pos="567"/>
        </w:tabs>
        <w:spacing w:line="240" w:lineRule="auto"/>
        <w:ind w:right="-2"/>
        <w:rPr>
          <w:iCs/>
          <w:noProof/>
          <w:szCs w:val="22"/>
          <w:lang w:val="et-EE"/>
        </w:rPr>
      </w:pPr>
    </w:p>
    <w:p w14:paraId="6E5AAD13" w14:textId="77777777" w:rsidR="006F30C7" w:rsidRPr="00D01CD3" w:rsidRDefault="006F30C7" w:rsidP="00F56251">
      <w:pPr>
        <w:widowControl w:val="0"/>
        <w:numPr>
          <w:ilvl w:val="12"/>
          <w:numId w:val="0"/>
        </w:numPr>
        <w:tabs>
          <w:tab w:val="clear" w:pos="567"/>
        </w:tabs>
        <w:spacing w:line="240" w:lineRule="auto"/>
        <w:ind w:right="-2"/>
        <w:rPr>
          <w:iCs/>
          <w:noProof/>
          <w:szCs w:val="22"/>
          <w:lang w:val="et-EE"/>
        </w:rPr>
      </w:pPr>
      <w:r w:rsidRPr="00D01CD3">
        <w:rPr>
          <w:i/>
          <w:iCs/>
          <w:noProof/>
          <w:szCs w:val="22"/>
          <w:lang w:val="et-EE"/>
        </w:rPr>
        <w:t>In vitro</w:t>
      </w:r>
      <w:r w:rsidRPr="00D01CD3">
        <w:rPr>
          <w:iCs/>
          <w:noProof/>
          <w:szCs w:val="22"/>
          <w:lang w:val="et-EE"/>
        </w:rPr>
        <w:t xml:space="preserve"> uuringud näitasid, et oodatav kopsu jõudva indakaterooli annus on sarane Ultibro Breezhaleri ja indakaterooli monoteraapia puhul. Pärast Ultibro Breezhaleri inhalatsiooni oli indakaterooli </w:t>
      </w:r>
      <w:r w:rsidR="00CA2595" w:rsidRPr="00D01CD3">
        <w:rPr>
          <w:iCs/>
          <w:noProof/>
          <w:szCs w:val="22"/>
          <w:lang w:val="et-EE"/>
        </w:rPr>
        <w:t>tasakaalu</w:t>
      </w:r>
      <w:r w:rsidRPr="00D01CD3">
        <w:rPr>
          <w:iCs/>
          <w:noProof/>
          <w:szCs w:val="22"/>
          <w:lang w:val="et-EE"/>
        </w:rPr>
        <w:t xml:space="preserve">kontsentratsioon </w:t>
      </w:r>
      <w:r w:rsidR="00E8054F" w:rsidRPr="00D01CD3">
        <w:rPr>
          <w:iCs/>
          <w:noProof/>
          <w:szCs w:val="22"/>
          <w:lang w:val="et-EE"/>
        </w:rPr>
        <w:t>vere</w:t>
      </w:r>
      <w:r w:rsidRPr="00D01CD3">
        <w:rPr>
          <w:iCs/>
          <w:noProof/>
          <w:szCs w:val="22"/>
          <w:lang w:val="et-EE"/>
        </w:rPr>
        <w:t>plasmas sarnane või veidi madalam kui pärast indakaterooli monoteraapiana inhaleerimist.</w:t>
      </w:r>
    </w:p>
    <w:p w14:paraId="27AEADE9" w14:textId="77777777" w:rsidR="006F30C7" w:rsidRPr="00D01CD3" w:rsidRDefault="006F30C7" w:rsidP="00F56251">
      <w:pPr>
        <w:widowControl w:val="0"/>
        <w:numPr>
          <w:ilvl w:val="12"/>
          <w:numId w:val="0"/>
        </w:numPr>
        <w:tabs>
          <w:tab w:val="clear" w:pos="567"/>
        </w:tabs>
        <w:spacing w:line="240" w:lineRule="auto"/>
        <w:ind w:right="-2"/>
        <w:rPr>
          <w:iCs/>
          <w:noProof/>
          <w:szCs w:val="22"/>
          <w:lang w:val="et-EE"/>
        </w:rPr>
      </w:pPr>
    </w:p>
    <w:p w14:paraId="73528ECB" w14:textId="77777777" w:rsidR="006F30C7" w:rsidRPr="00D01CD3" w:rsidRDefault="006F30C7" w:rsidP="00F56251">
      <w:pPr>
        <w:widowControl w:val="0"/>
        <w:numPr>
          <w:ilvl w:val="12"/>
          <w:numId w:val="0"/>
        </w:numPr>
        <w:tabs>
          <w:tab w:val="clear" w:pos="567"/>
        </w:tabs>
        <w:spacing w:line="240" w:lineRule="auto"/>
        <w:ind w:right="-2"/>
        <w:rPr>
          <w:iCs/>
          <w:noProof/>
          <w:szCs w:val="22"/>
          <w:lang w:val="et-EE"/>
        </w:rPr>
      </w:pPr>
      <w:r w:rsidRPr="00D01CD3">
        <w:rPr>
          <w:szCs w:val="22"/>
          <w:lang w:val="et-EE"/>
        </w:rPr>
        <w:t>Pärast</w:t>
      </w:r>
      <w:r w:rsidRPr="00D01CD3">
        <w:rPr>
          <w:iCs/>
          <w:noProof/>
          <w:szCs w:val="22"/>
          <w:lang w:val="et-EE"/>
        </w:rPr>
        <w:t xml:space="preserve"> Ultibro Breezhaleri </w:t>
      </w:r>
      <w:r w:rsidRPr="00D01CD3">
        <w:rPr>
          <w:szCs w:val="22"/>
          <w:lang w:val="et-EE"/>
        </w:rPr>
        <w:t xml:space="preserve">inhaleeritava annuse manustamist oli indakaterooli absoluutne biosaadavus </w:t>
      </w:r>
      <w:r w:rsidRPr="00D01CD3">
        <w:rPr>
          <w:iCs/>
          <w:noProof/>
          <w:szCs w:val="22"/>
          <w:lang w:val="et-EE"/>
        </w:rPr>
        <w:t>hinnanguliselt vahemikus 61 kuni 85% manustatud annusest ja glükopürrooniumil 47% manustatud annusest.</w:t>
      </w:r>
    </w:p>
    <w:p w14:paraId="413D0911" w14:textId="77777777" w:rsidR="006F30C7" w:rsidRPr="00D01CD3" w:rsidRDefault="006F30C7" w:rsidP="00F56251">
      <w:pPr>
        <w:widowControl w:val="0"/>
        <w:numPr>
          <w:ilvl w:val="12"/>
          <w:numId w:val="0"/>
        </w:numPr>
        <w:tabs>
          <w:tab w:val="clear" w:pos="567"/>
        </w:tabs>
        <w:spacing w:line="240" w:lineRule="auto"/>
        <w:ind w:right="-2"/>
        <w:rPr>
          <w:iCs/>
          <w:noProof/>
          <w:szCs w:val="22"/>
          <w:lang w:val="et-EE"/>
        </w:rPr>
      </w:pPr>
    </w:p>
    <w:p w14:paraId="5D91ACD0" w14:textId="77777777" w:rsidR="006F30C7" w:rsidRPr="00D01CD3" w:rsidRDefault="006F30C7" w:rsidP="00F56251">
      <w:pPr>
        <w:widowControl w:val="0"/>
        <w:numPr>
          <w:ilvl w:val="12"/>
          <w:numId w:val="0"/>
        </w:numPr>
        <w:tabs>
          <w:tab w:val="clear" w:pos="567"/>
        </w:tabs>
        <w:spacing w:line="240" w:lineRule="auto"/>
        <w:ind w:right="-2"/>
        <w:rPr>
          <w:iCs/>
          <w:noProof/>
          <w:szCs w:val="22"/>
          <w:lang w:val="et-EE"/>
        </w:rPr>
      </w:pPr>
      <w:r w:rsidRPr="00D01CD3">
        <w:rPr>
          <w:iCs/>
          <w:noProof/>
          <w:szCs w:val="22"/>
          <w:lang w:val="et-EE"/>
        </w:rPr>
        <w:t xml:space="preserve">Pärast Ultibro Breezhaleri inhalatsiooni oli glükopürrooniumi </w:t>
      </w:r>
      <w:r w:rsidR="00397B56" w:rsidRPr="00D01CD3">
        <w:rPr>
          <w:iCs/>
          <w:noProof/>
          <w:szCs w:val="22"/>
          <w:lang w:val="et-EE"/>
        </w:rPr>
        <w:t>tasakaalu</w:t>
      </w:r>
      <w:r w:rsidRPr="00D01CD3">
        <w:rPr>
          <w:iCs/>
          <w:noProof/>
          <w:szCs w:val="22"/>
          <w:lang w:val="et-EE"/>
        </w:rPr>
        <w:t xml:space="preserve">kontsentratsioon </w:t>
      </w:r>
      <w:r w:rsidR="00CA2595" w:rsidRPr="00D01CD3">
        <w:rPr>
          <w:iCs/>
          <w:noProof/>
          <w:szCs w:val="22"/>
          <w:lang w:val="et-EE"/>
        </w:rPr>
        <w:t>vere</w:t>
      </w:r>
      <w:r w:rsidRPr="00D01CD3">
        <w:rPr>
          <w:iCs/>
          <w:noProof/>
          <w:szCs w:val="22"/>
          <w:lang w:val="et-EE"/>
        </w:rPr>
        <w:t>plasmas sarnane või veidi madalam kui pärast glükopürrooniumi monoteraapiana inhaleerimist.</w:t>
      </w:r>
    </w:p>
    <w:p w14:paraId="389F8706" w14:textId="77777777" w:rsidR="006F30C7" w:rsidRPr="00D01CD3" w:rsidRDefault="006F30C7" w:rsidP="00F56251">
      <w:pPr>
        <w:widowControl w:val="0"/>
        <w:numPr>
          <w:ilvl w:val="12"/>
          <w:numId w:val="0"/>
        </w:numPr>
        <w:tabs>
          <w:tab w:val="clear" w:pos="567"/>
        </w:tabs>
        <w:spacing w:line="240" w:lineRule="auto"/>
        <w:ind w:right="-2"/>
        <w:rPr>
          <w:iCs/>
          <w:noProof/>
          <w:szCs w:val="22"/>
          <w:lang w:val="et-EE"/>
        </w:rPr>
      </w:pPr>
    </w:p>
    <w:p w14:paraId="5B0BB464" w14:textId="77777777" w:rsidR="006F30C7" w:rsidRPr="00D01CD3" w:rsidRDefault="006F30C7" w:rsidP="00F56251">
      <w:pPr>
        <w:keepNext/>
        <w:widowControl w:val="0"/>
        <w:tabs>
          <w:tab w:val="clear" w:pos="567"/>
        </w:tabs>
        <w:spacing w:line="240" w:lineRule="auto"/>
        <w:rPr>
          <w:rFonts w:eastAsia="MS Gothic"/>
          <w:i/>
          <w:szCs w:val="22"/>
          <w:lang w:val="et-EE" w:eastAsia="ja-JP"/>
        </w:rPr>
      </w:pPr>
      <w:r w:rsidRPr="00D01CD3">
        <w:rPr>
          <w:rFonts w:eastAsia="MS Gothic"/>
          <w:i/>
          <w:szCs w:val="22"/>
          <w:lang w:val="et-EE" w:eastAsia="ja-JP"/>
        </w:rPr>
        <w:lastRenderedPageBreak/>
        <w:t>Indakaterool</w:t>
      </w:r>
    </w:p>
    <w:p w14:paraId="6B14378B" w14:textId="77777777" w:rsidR="006F30C7" w:rsidRPr="00D01CD3" w:rsidRDefault="006F30C7" w:rsidP="00F56251">
      <w:pPr>
        <w:widowControl w:val="0"/>
        <w:tabs>
          <w:tab w:val="clear" w:pos="567"/>
        </w:tabs>
        <w:spacing w:line="240" w:lineRule="auto"/>
        <w:rPr>
          <w:rFonts w:eastAsia="MS Mincho"/>
          <w:szCs w:val="22"/>
          <w:lang w:val="et-EE" w:eastAsia="ja-JP"/>
        </w:rPr>
      </w:pPr>
      <w:r w:rsidRPr="00D01CD3">
        <w:rPr>
          <w:szCs w:val="22"/>
          <w:lang w:val="et-EE"/>
        </w:rPr>
        <w:t xml:space="preserve">Indakaterooli </w:t>
      </w:r>
      <w:r w:rsidR="00CA2595" w:rsidRPr="00D01CD3">
        <w:rPr>
          <w:szCs w:val="22"/>
          <w:lang w:val="et-EE"/>
        </w:rPr>
        <w:t>tasakaalu</w:t>
      </w:r>
      <w:r w:rsidRPr="00D01CD3">
        <w:rPr>
          <w:szCs w:val="22"/>
          <w:lang w:val="et-EE"/>
        </w:rPr>
        <w:t xml:space="preserve">kontsentratsioon saabus 12...15 päeva jooksul üks kord </w:t>
      </w:r>
      <w:r w:rsidR="000E4429" w:rsidRPr="00D01CD3">
        <w:rPr>
          <w:szCs w:val="22"/>
          <w:lang w:val="et-EE"/>
        </w:rPr>
        <w:t>öö</w:t>
      </w:r>
      <w:r w:rsidRPr="00D01CD3">
        <w:rPr>
          <w:szCs w:val="22"/>
          <w:lang w:val="et-EE"/>
        </w:rPr>
        <w:t>päevas manustamisel. Indakaterooli keskmine kuhjumine oli 2,9 kuni 3,8 korda, st AUC 24</w:t>
      </w:r>
      <w:r w:rsidRPr="00D01CD3">
        <w:rPr>
          <w:szCs w:val="22"/>
          <w:lang w:val="et-EE"/>
        </w:rPr>
        <w:noBreakHyphen/>
        <w:t xml:space="preserve">tunnise manustamisintervalli jooksul 14. ja 15. päeval võrreldes 1. päevaga </w:t>
      </w:r>
      <w:r w:rsidRPr="00D01CD3">
        <w:rPr>
          <w:rFonts w:eastAsia="MS Mincho"/>
          <w:szCs w:val="22"/>
          <w:lang w:val="et-EE" w:eastAsia="ja-JP"/>
        </w:rPr>
        <w:t>60...480</w:t>
      </w:r>
      <w:r w:rsidRPr="00D01CD3">
        <w:rPr>
          <w:iCs/>
          <w:noProof/>
          <w:szCs w:val="22"/>
          <w:lang w:val="et-EE"/>
        </w:rPr>
        <w:t xml:space="preserve"> mikrogrammiste </w:t>
      </w:r>
      <w:r w:rsidRPr="00D01CD3">
        <w:rPr>
          <w:szCs w:val="22"/>
          <w:lang w:val="et-EE"/>
        </w:rPr>
        <w:t xml:space="preserve">inhaleeritavate annuste manustamisel üks kord </w:t>
      </w:r>
      <w:r w:rsidR="000E4429" w:rsidRPr="00D01CD3">
        <w:rPr>
          <w:szCs w:val="22"/>
          <w:lang w:val="et-EE"/>
        </w:rPr>
        <w:t>öö</w:t>
      </w:r>
      <w:r w:rsidRPr="00D01CD3">
        <w:rPr>
          <w:szCs w:val="22"/>
          <w:lang w:val="et-EE"/>
        </w:rPr>
        <w:t>päevas</w:t>
      </w:r>
      <w:r w:rsidRPr="00D01CD3">
        <w:rPr>
          <w:rFonts w:eastAsia="MS Mincho"/>
          <w:szCs w:val="22"/>
          <w:lang w:val="et-EE" w:eastAsia="ja-JP"/>
        </w:rPr>
        <w:t>.</w:t>
      </w:r>
    </w:p>
    <w:p w14:paraId="01A3B9D3" w14:textId="77777777" w:rsidR="006F30C7" w:rsidRPr="00D01CD3" w:rsidRDefault="006F30C7" w:rsidP="00F56251">
      <w:pPr>
        <w:widowControl w:val="0"/>
        <w:tabs>
          <w:tab w:val="clear" w:pos="567"/>
        </w:tabs>
        <w:spacing w:line="240" w:lineRule="auto"/>
        <w:rPr>
          <w:rFonts w:eastAsia="MS Mincho"/>
          <w:szCs w:val="22"/>
          <w:lang w:val="et-EE" w:eastAsia="ja-JP"/>
        </w:rPr>
      </w:pPr>
    </w:p>
    <w:p w14:paraId="011C7D8B" w14:textId="77777777" w:rsidR="006F30C7" w:rsidRPr="00D01CD3" w:rsidRDefault="006F30C7" w:rsidP="00F56251">
      <w:pPr>
        <w:keepNext/>
        <w:widowControl w:val="0"/>
        <w:tabs>
          <w:tab w:val="clear" w:pos="567"/>
        </w:tabs>
        <w:spacing w:line="240" w:lineRule="auto"/>
        <w:rPr>
          <w:rFonts w:eastAsia="MS Gothic"/>
          <w:i/>
          <w:szCs w:val="22"/>
          <w:lang w:val="et-EE" w:eastAsia="ja-JP"/>
        </w:rPr>
      </w:pPr>
      <w:bookmarkStart w:id="8" w:name="_4734359Glycopyrronium_"/>
      <w:bookmarkEnd w:id="8"/>
      <w:r w:rsidRPr="00D01CD3">
        <w:rPr>
          <w:i/>
          <w:szCs w:val="22"/>
          <w:lang w:val="et-EE"/>
        </w:rPr>
        <w:t>Glükopürroonium</w:t>
      </w:r>
    </w:p>
    <w:p w14:paraId="3D08DF37" w14:textId="77777777" w:rsidR="006F30C7" w:rsidRPr="00D01CD3" w:rsidRDefault="006F30C7" w:rsidP="00F56251">
      <w:pPr>
        <w:pStyle w:val="Text"/>
        <w:widowControl w:val="0"/>
        <w:spacing w:before="0"/>
        <w:jc w:val="left"/>
        <w:rPr>
          <w:sz w:val="22"/>
          <w:szCs w:val="22"/>
          <w:lang w:val="et-EE"/>
        </w:rPr>
      </w:pPr>
      <w:r w:rsidRPr="00D01CD3">
        <w:rPr>
          <w:sz w:val="22"/>
          <w:szCs w:val="22"/>
          <w:lang w:val="et-EE"/>
        </w:rPr>
        <w:t>KOKihaigetel saavutati glükopürrooniumi farmakokineetiline püsiseisund ühe nädala jooksul pärast ravi alustamist. Glükopürrooniumi püsiseisundi keskmine maksimaalne ja minimaalne plasmakontsentratsioon soovitatava annuse manustamisel üks kord ööpäevas oli vastavalt 166 pikogrammi/ml ja 8 pikogrammi/ml. Glükopürrooniumi püsiseisundi kontsentratsiooni-kõvera alune pindala (AUC 24</w:t>
      </w:r>
      <w:r w:rsidRPr="00D01CD3">
        <w:rPr>
          <w:sz w:val="22"/>
          <w:szCs w:val="22"/>
          <w:lang w:val="et-EE"/>
        </w:rPr>
        <w:noBreakHyphen/>
        <w:t>tunnise manustamisintervalli jooksul) oli umbes 1,4...1,7 korda suurem kui pärast esimest annust.</w:t>
      </w:r>
    </w:p>
    <w:p w14:paraId="18681C48" w14:textId="77777777" w:rsidR="006F30C7" w:rsidRPr="00D01CD3" w:rsidRDefault="006F30C7" w:rsidP="00F56251">
      <w:pPr>
        <w:pStyle w:val="Text"/>
        <w:widowControl w:val="0"/>
        <w:spacing w:before="0"/>
        <w:jc w:val="left"/>
        <w:rPr>
          <w:iCs/>
          <w:noProof/>
          <w:sz w:val="22"/>
          <w:szCs w:val="22"/>
          <w:u w:val="single"/>
          <w:lang w:val="et-EE"/>
        </w:rPr>
      </w:pPr>
    </w:p>
    <w:p w14:paraId="6D11B279" w14:textId="77777777" w:rsidR="006F30C7" w:rsidRPr="00D01CD3" w:rsidRDefault="006F30C7" w:rsidP="00F56251">
      <w:pPr>
        <w:pStyle w:val="Text"/>
        <w:keepNext/>
        <w:widowControl w:val="0"/>
        <w:spacing w:before="0"/>
        <w:jc w:val="left"/>
        <w:rPr>
          <w:noProof/>
          <w:sz w:val="22"/>
          <w:szCs w:val="22"/>
          <w:u w:val="single"/>
          <w:lang w:val="et-EE"/>
        </w:rPr>
      </w:pPr>
      <w:r w:rsidRPr="00D01CD3">
        <w:rPr>
          <w:noProof/>
          <w:sz w:val="22"/>
          <w:szCs w:val="22"/>
          <w:u w:val="single"/>
          <w:lang w:val="et-EE"/>
        </w:rPr>
        <w:t>Jaotumine</w:t>
      </w:r>
    </w:p>
    <w:p w14:paraId="5AF8AE43" w14:textId="77777777" w:rsidR="005557DC" w:rsidRPr="00D01CD3" w:rsidRDefault="005557DC" w:rsidP="00F56251">
      <w:pPr>
        <w:pStyle w:val="Text"/>
        <w:keepNext/>
        <w:widowControl w:val="0"/>
        <w:spacing w:before="0"/>
        <w:jc w:val="left"/>
        <w:rPr>
          <w:iCs/>
          <w:noProof/>
          <w:sz w:val="22"/>
          <w:szCs w:val="22"/>
          <w:lang w:val="et-EE"/>
        </w:rPr>
      </w:pPr>
    </w:p>
    <w:p w14:paraId="1142262C" w14:textId="77777777" w:rsidR="006F30C7" w:rsidRPr="00FB6A15" w:rsidRDefault="006F30C7" w:rsidP="00F56251">
      <w:pPr>
        <w:keepNext/>
        <w:widowControl w:val="0"/>
        <w:tabs>
          <w:tab w:val="clear" w:pos="567"/>
        </w:tabs>
        <w:spacing w:line="240" w:lineRule="auto"/>
        <w:rPr>
          <w:rFonts w:eastAsia="MS Gothic"/>
          <w:i/>
          <w:szCs w:val="22"/>
          <w:u w:val="single"/>
          <w:lang w:val="et-EE" w:eastAsia="ja-JP"/>
        </w:rPr>
      </w:pPr>
      <w:r w:rsidRPr="00FB6A15">
        <w:rPr>
          <w:rFonts w:eastAsia="MS Gothic"/>
          <w:i/>
          <w:szCs w:val="22"/>
          <w:u w:val="single"/>
          <w:lang w:val="et-EE" w:eastAsia="ja-JP"/>
        </w:rPr>
        <w:t>Indakaterool</w:t>
      </w:r>
    </w:p>
    <w:p w14:paraId="31BF13B1" w14:textId="77777777" w:rsidR="006F30C7" w:rsidRPr="00D01CD3" w:rsidRDefault="006F30C7" w:rsidP="00F56251">
      <w:pPr>
        <w:widowControl w:val="0"/>
        <w:tabs>
          <w:tab w:val="clear" w:pos="567"/>
        </w:tabs>
        <w:spacing w:line="240" w:lineRule="auto"/>
        <w:rPr>
          <w:szCs w:val="22"/>
          <w:lang w:val="et-EE"/>
        </w:rPr>
      </w:pPr>
      <w:r w:rsidRPr="00D01CD3">
        <w:rPr>
          <w:szCs w:val="22"/>
          <w:lang w:val="et-EE"/>
        </w:rPr>
        <w:t xml:space="preserve">Pärast intravenoosset infusiooni oli indakaterooli jaotusruumala terminaalses eliminatsioonis faasis 2557 liitrit, mis näitab ulatuslikku jaotumist. </w:t>
      </w:r>
      <w:r w:rsidRPr="00D01CD3">
        <w:rPr>
          <w:i/>
          <w:szCs w:val="22"/>
          <w:lang w:val="et-EE"/>
        </w:rPr>
        <w:t>In vitro</w:t>
      </w:r>
      <w:r w:rsidRPr="00D01CD3">
        <w:rPr>
          <w:szCs w:val="22"/>
          <w:lang w:val="et-EE"/>
        </w:rPr>
        <w:t xml:space="preserve"> inimese seerumi- ja plasmavalkudega seonduvus oli umbes 95%.</w:t>
      </w:r>
    </w:p>
    <w:p w14:paraId="0A633F80" w14:textId="77777777" w:rsidR="006F30C7" w:rsidRPr="00D01CD3" w:rsidRDefault="006F30C7" w:rsidP="00F56251">
      <w:pPr>
        <w:widowControl w:val="0"/>
        <w:tabs>
          <w:tab w:val="clear" w:pos="567"/>
        </w:tabs>
        <w:spacing w:line="240" w:lineRule="auto"/>
        <w:rPr>
          <w:rFonts w:eastAsia="MS Gothic"/>
          <w:szCs w:val="22"/>
          <w:lang w:val="et-EE" w:eastAsia="ja-JP"/>
        </w:rPr>
      </w:pPr>
    </w:p>
    <w:p w14:paraId="1C87CEF2" w14:textId="77777777" w:rsidR="006F30C7" w:rsidRPr="00FB6A15" w:rsidRDefault="006F30C7" w:rsidP="00F56251">
      <w:pPr>
        <w:keepNext/>
        <w:widowControl w:val="0"/>
        <w:tabs>
          <w:tab w:val="clear" w:pos="567"/>
        </w:tabs>
        <w:spacing w:line="240" w:lineRule="auto"/>
        <w:rPr>
          <w:rFonts w:eastAsia="MS Gothic"/>
          <w:i/>
          <w:szCs w:val="22"/>
          <w:u w:val="single"/>
          <w:lang w:val="et-EE" w:eastAsia="ja-JP"/>
        </w:rPr>
      </w:pPr>
      <w:r w:rsidRPr="00FB6A15">
        <w:rPr>
          <w:i/>
          <w:szCs w:val="22"/>
          <w:u w:val="single"/>
          <w:lang w:val="et-EE"/>
        </w:rPr>
        <w:t>Glükopürroonium</w:t>
      </w:r>
    </w:p>
    <w:p w14:paraId="211ACB4B" w14:textId="77777777" w:rsidR="006F30C7" w:rsidRPr="00D01CD3" w:rsidRDefault="006F30C7" w:rsidP="00F56251">
      <w:pPr>
        <w:widowControl w:val="0"/>
        <w:numPr>
          <w:ilvl w:val="12"/>
          <w:numId w:val="0"/>
        </w:numPr>
        <w:tabs>
          <w:tab w:val="clear" w:pos="567"/>
        </w:tabs>
        <w:spacing w:line="240" w:lineRule="auto"/>
        <w:ind w:right="-2"/>
        <w:rPr>
          <w:rFonts w:eastAsia="MS Mincho"/>
          <w:szCs w:val="22"/>
          <w:lang w:val="et-EE" w:eastAsia="ja-JP"/>
        </w:rPr>
      </w:pPr>
      <w:r w:rsidRPr="00D01CD3">
        <w:rPr>
          <w:szCs w:val="22"/>
          <w:lang w:val="et-EE"/>
        </w:rPr>
        <w:t xml:space="preserve">Pärast intravenoosset manustamist oli glükopürrooniumi püsiseisundi jaotusruumala 83 liitrit ning jaotusruumala terminaalfaasis oli 376 liitrit. Pärast inhalatsiooni oli jaotusruumala terminaalfaasis peaaegu 20 korda suurem, mis näitab palju aeglasemat eritumist pärast inhalatsiooni. Glükopürrooniumi </w:t>
      </w:r>
      <w:r w:rsidRPr="00D01CD3">
        <w:rPr>
          <w:i/>
          <w:szCs w:val="22"/>
          <w:lang w:val="et-EE"/>
        </w:rPr>
        <w:t>in vitro</w:t>
      </w:r>
      <w:r w:rsidRPr="00D01CD3">
        <w:rPr>
          <w:szCs w:val="22"/>
          <w:lang w:val="et-EE"/>
        </w:rPr>
        <w:t xml:space="preserve"> seonduvus inimese plasmavalkudega oli 38...41% kontsentratsioonivahemikus 1...10 nanogrammi/ml.</w:t>
      </w:r>
    </w:p>
    <w:p w14:paraId="1BF5CAA0" w14:textId="77777777" w:rsidR="006F30C7" w:rsidRPr="00D01CD3" w:rsidRDefault="006F30C7" w:rsidP="00F56251">
      <w:pPr>
        <w:widowControl w:val="0"/>
        <w:numPr>
          <w:ilvl w:val="12"/>
          <w:numId w:val="0"/>
        </w:numPr>
        <w:tabs>
          <w:tab w:val="clear" w:pos="567"/>
        </w:tabs>
        <w:spacing w:line="240" w:lineRule="auto"/>
        <w:ind w:right="-2"/>
        <w:rPr>
          <w:iCs/>
          <w:noProof/>
          <w:szCs w:val="22"/>
          <w:u w:val="single"/>
          <w:lang w:val="et-EE"/>
        </w:rPr>
      </w:pPr>
    </w:p>
    <w:p w14:paraId="3F6B0F74" w14:textId="77777777" w:rsidR="006F30C7" w:rsidRPr="00D01CD3" w:rsidRDefault="006F30C7" w:rsidP="00F56251">
      <w:pPr>
        <w:keepNext/>
        <w:widowControl w:val="0"/>
        <w:tabs>
          <w:tab w:val="clear" w:pos="567"/>
        </w:tabs>
        <w:spacing w:line="240" w:lineRule="auto"/>
        <w:rPr>
          <w:noProof/>
          <w:szCs w:val="24"/>
          <w:u w:val="single"/>
          <w:lang w:val="et-EE"/>
        </w:rPr>
      </w:pPr>
      <w:r w:rsidRPr="00D01CD3">
        <w:rPr>
          <w:noProof/>
          <w:szCs w:val="24"/>
          <w:u w:val="single"/>
          <w:lang w:val="et-EE"/>
        </w:rPr>
        <w:t>Biotransformatsioon</w:t>
      </w:r>
    </w:p>
    <w:p w14:paraId="093C98E1" w14:textId="77777777" w:rsidR="005557DC" w:rsidRPr="00D01CD3" w:rsidRDefault="005557DC" w:rsidP="00F56251">
      <w:pPr>
        <w:keepNext/>
        <w:widowControl w:val="0"/>
        <w:tabs>
          <w:tab w:val="clear" w:pos="567"/>
        </w:tabs>
        <w:spacing w:line="240" w:lineRule="auto"/>
        <w:rPr>
          <w:noProof/>
          <w:szCs w:val="22"/>
          <w:lang w:val="et-EE"/>
        </w:rPr>
      </w:pPr>
    </w:p>
    <w:p w14:paraId="74C1AB01" w14:textId="77777777" w:rsidR="006F30C7" w:rsidRPr="00FB6A15" w:rsidRDefault="006F30C7" w:rsidP="00F56251">
      <w:pPr>
        <w:keepNext/>
        <w:widowControl w:val="0"/>
        <w:tabs>
          <w:tab w:val="clear" w:pos="567"/>
        </w:tabs>
        <w:spacing w:line="240" w:lineRule="auto"/>
        <w:rPr>
          <w:rFonts w:eastAsia="MS Gothic"/>
          <w:i/>
          <w:szCs w:val="22"/>
          <w:u w:val="single"/>
          <w:lang w:val="et-EE" w:eastAsia="ja-JP"/>
        </w:rPr>
      </w:pPr>
      <w:r w:rsidRPr="00FB6A15">
        <w:rPr>
          <w:rFonts w:eastAsia="MS Gothic"/>
          <w:i/>
          <w:szCs w:val="22"/>
          <w:u w:val="single"/>
          <w:lang w:val="et-EE" w:eastAsia="ja-JP"/>
        </w:rPr>
        <w:t>Indakaterool</w:t>
      </w:r>
    </w:p>
    <w:p w14:paraId="44CA3934" w14:textId="77777777" w:rsidR="006F30C7" w:rsidRPr="00D01CD3" w:rsidRDefault="006F30C7" w:rsidP="00F56251">
      <w:pPr>
        <w:widowControl w:val="0"/>
        <w:tabs>
          <w:tab w:val="clear" w:pos="567"/>
        </w:tabs>
        <w:spacing w:line="240" w:lineRule="auto"/>
        <w:rPr>
          <w:szCs w:val="22"/>
          <w:lang w:val="et-EE"/>
        </w:rPr>
      </w:pPr>
      <w:r w:rsidRPr="00D01CD3">
        <w:rPr>
          <w:szCs w:val="22"/>
          <w:lang w:val="et-EE"/>
        </w:rPr>
        <w:t>Radioaktiivselt märgistatud indakaterooli suukaudse manustamise järgselt inimeste ADME (</w:t>
      </w:r>
      <w:r w:rsidRPr="00D01CD3">
        <w:rPr>
          <w:i/>
          <w:szCs w:val="22"/>
          <w:lang w:val="et-EE"/>
        </w:rPr>
        <w:t>absorption, distribution, metabolism, excretion</w:t>
      </w:r>
      <w:r w:rsidRPr="00D01CD3">
        <w:rPr>
          <w:szCs w:val="22"/>
          <w:lang w:val="et-EE"/>
        </w:rPr>
        <w:t xml:space="preserve"> – imendumise, jaotumise, metabolismi, eritumise) uuringus oli muutumatul kujul indakaterool põhiline seerumis leiduv komponent, moodustades umbes ühe kolmandiku kogu ravimiga seotud AUC</w:t>
      </w:r>
      <w:r w:rsidRPr="00D01CD3">
        <w:rPr>
          <w:szCs w:val="22"/>
          <w:lang w:val="et-EE"/>
        </w:rPr>
        <w:noBreakHyphen/>
        <w:t>st 24 tunni jooksul. Hüdroksüülitud derivaat oli põhiline seerumis leiduv metaboliit. Indakaterooli fenool-O-glükuroniid ja hüdroksüülitud indakaterool olid teised peamised metaboliidid. Metaboliitidena tehti kindlaks ka hüdroksüülitud derivaadi diastereomeer, indakaterooli N-glükuroniid ning C- ja N-dealküülitud metaboliidid.</w:t>
      </w:r>
    </w:p>
    <w:p w14:paraId="1D0152D7" w14:textId="77777777" w:rsidR="006F30C7" w:rsidRPr="00D01CD3" w:rsidRDefault="006F30C7" w:rsidP="00F56251">
      <w:pPr>
        <w:widowControl w:val="0"/>
        <w:tabs>
          <w:tab w:val="clear" w:pos="567"/>
        </w:tabs>
        <w:spacing w:line="240" w:lineRule="auto"/>
        <w:rPr>
          <w:szCs w:val="22"/>
          <w:lang w:val="et-EE"/>
        </w:rPr>
      </w:pPr>
    </w:p>
    <w:p w14:paraId="56D3B881" w14:textId="77777777" w:rsidR="006F30C7" w:rsidRPr="00D01CD3" w:rsidRDefault="006F30C7" w:rsidP="00F56251">
      <w:pPr>
        <w:widowControl w:val="0"/>
        <w:tabs>
          <w:tab w:val="clear" w:pos="567"/>
        </w:tabs>
        <w:spacing w:line="240" w:lineRule="auto"/>
        <w:rPr>
          <w:iCs/>
          <w:color w:val="000000"/>
          <w:szCs w:val="22"/>
          <w:lang w:val="et-EE"/>
        </w:rPr>
      </w:pPr>
      <w:r w:rsidRPr="00D01CD3">
        <w:rPr>
          <w:i/>
          <w:iCs/>
          <w:color w:val="000000"/>
          <w:szCs w:val="22"/>
          <w:lang w:val="et-EE"/>
        </w:rPr>
        <w:t>In vitro</w:t>
      </w:r>
      <w:r w:rsidRPr="00D01CD3">
        <w:rPr>
          <w:iCs/>
          <w:color w:val="000000"/>
          <w:szCs w:val="22"/>
          <w:lang w:val="et-EE"/>
        </w:rPr>
        <w:t xml:space="preserve"> uuringutes on UGT1A1 isovorm peamine indakaterooli metabolismi vahendaja. Samas ei ole kliinilised uuringud erineva UGT1A1 genotüübiga populatsioonides näidanud, et indakaterooli plasmakontsentratsioon oleks oluliselt mõjutatud UGT1A1 genotüübist.</w:t>
      </w:r>
    </w:p>
    <w:p w14:paraId="135A01C3" w14:textId="77777777" w:rsidR="006F30C7" w:rsidRPr="00D01CD3" w:rsidRDefault="006F30C7" w:rsidP="00F56251">
      <w:pPr>
        <w:widowControl w:val="0"/>
        <w:tabs>
          <w:tab w:val="clear" w:pos="567"/>
        </w:tabs>
        <w:spacing w:line="240" w:lineRule="auto"/>
        <w:rPr>
          <w:szCs w:val="22"/>
          <w:lang w:val="et-EE"/>
        </w:rPr>
      </w:pPr>
    </w:p>
    <w:p w14:paraId="7F024198" w14:textId="77777777" w:rsidR="006F30C7" w:rsidRPr="00D01CD3" w:rsidRDefault="006F30C7" w:rsidP="00F56251">
      <w:pPr>
        <w:widowControl w:val="0"/>
        <w:numPr>
          <w:ilvl w:val="12"/>
          <w:numId w:val="0"/>
        </w:numPr>
        <w:tabs>
          <w:tab w:val="clear" w:pos="567"/>
        </w:tabs>
        <w:spacing w:line="240" w:lineRule="auto"/>
        <w:ind w:right="-2"/>
        <w:rPr>
          <w:iCs/>
          <w:noProof/>
          <w:szCs w:val="22"/>
          <w:u w:val="single"/>
          <w:lang w:val="et-EE"/>
        </w:rPr>
      </w:pPr>
      <w:r w:rsidRPr="00D01CD3">
        <w:rPr>
          <w:color w:val="000000"/>
          <w:szCs w:val="22"/>
          <w:lang w:val="et-EE"/>
        </w:rPr>
        <w:t xml:space="preserve">Oksüdatiivsed metaboliidid leiti inkubeerimisel rekombinantse CYP1A1, CYP2D6 ja CYP3A4-ga. CYP3A4 loetakse põhiliseks isoensüümiks, mis vastutab indakaterooli hüdroksüülimise eest. </w:t>
      </w:r>
      <w:r w:rsidRPr="00D01CD3">
        <w:rPr>
          <w:i/>
          <w:color w:val="000000"/>
          <w:szCs w:val="22"/>
          <w:lang w:val="et-EE"/>
        </w:rPr>
        <w:t xml:space="preserve">In vitro </w:t>
      </w:r>
      <w:r w:rsidRPr="00D01CD3">
        <w:rPr>
          <w:color w:val="000000"/>
          <w:szCs w:val="22"/>
          <w:lang w:val="et-EE"/>
        </w:rPr>
        <w:t>uuringud näitasid ka seda, et indakaterool on väljavoolupumba P-gp madala afiinsusega substraat.</w:t>
      </w:r>
    </w:p>
    <w:p w14:paraId="149B676C" w14:textId="77777777" w:rsidR="006F30C7" w:rsidRPr="00D01CD3" w:rsidRDefault="006F30C7" w:rsidP="00F56251">
      <w:pPr>
        <w:widowControl w:val="0"/>
        <w:tabs>
          <w:tab w:val="clear" w:pos="567"/>
        </w:tabs>
        <w:spacing w:line="240" w:lineRule="auto"/>
        <w:rPr>
          <w:szCs w:val="22"/>
          <w:lang w:val="et-EE"/>
        </w:rPr>
      </w:pPr>
    </w:p>
    <w:p w14:paraId="28DB4FCF" w14:textId="77777777" w:rsidR="006F30C7" w:rsidRPr="00FB6A15" w:rsidRDefault="006F30C7" w:rsidP="00F56251">
      <w:pPr>
        <w:keepNext/>
        <w:widowControl w:val="0"/>
        <w:tabs>
          <w:tab w:val="clear" w:pos="567"/>
        </w:tabs>
        <w:spacing w:line="240" w:lineRule="auto"/>
        <w:rPr>
          <w:rFonts w:eastAsia="MS Gothic"/>
          <w:i/>
          <w:szCs w:val="22"/>
          <w:u w:val="single"/>
          <w:lang w:val="et-EE" w:eastAsia="ja-JP"/>
        </w:rPr>
      </w:pPr>
      <w:r w:rsidRPr="00FB6A15">
        <w:rPr>
          <w:i/>
          <w:szCs w:val="22"/>
          <w:u w:val="single"/>
          <w:lang w:val="et-EE"/>
        </w:rPr>
        <w:t>Glükopürroonium</w:t>
      </w:r>
    </w:p>
    <w:p w14:paraId="00918D2C" w14:textId="77777777" w:rsidR="006F30C7" w:rsidRPr="00D01CD3" w:rsidRDefault="006F30C7" w:rsidP="00F56251">
      <w:pPr>
        <w:pStyle w:val="Text"/>
        <w:widowControl w:val="0"/>
        <w:spacing w:before="0"/>
        <w:jc w:val="left"/>
        <w:rPr>
          <w:sz w:val="22"/>
          <w:szCs w:val="22"/>
          <w:lang w:val="et-EE"/>
        </w:rPr>
      </w:pPr>
      <w:r w:rsidRPr="00D01CD3">
        <w:rPr>
          <w:i/>
          <w:sz w:val="22"/>
          <w:szCs w:val="22"/>
          <w:lang w:val="et-EE"/>
        </w:rPr>
        <w:t>In vitro</w:t>
      </w:r>
      <w:r w:rsidRPr="00D01CD3">
        <w:rPr>
          <w:sz w:val="22"/>
          <w:szCs w:val="22"/>
          <w:lang w:val="et-EE"/>
        </w:rPr>
        <w:t xml:space="preserve"> metabolismi uuringud näitasid, et glükopürrooniumbromiidi metaboolsed rajad on loomadel ja inimestel ühesugused. Hüdroksüülimise tulemusena moodustusid mitmesugused mono</w:t>
      </w:r>
      <w:r w:rsidRPr="00D01CD3">
        <w:rPr>
          <w:sz w:val="22"/>
          <w:szCs w:val="22"/>
          <w:lang w:val="et-EE"/>
        </w:rPr>
        <w:noBreakHyphen/>
        <w:t xml:space="preserve"> ja bis</w:t>
      </w:r>
      <w:r w:rsidRPr="00D01CD3">
        <w:rPr>
          <w:sz w:val="22"/>
          <w:szCs w:val="22"/>
          <w:lang w:val="et-EE"/>
        </w:rPr>
        <w:noBreakHyphen/>
        <w:t xml:space="preserve">hüdroksüülitud metaboliidid ning otsese hüdrolüüsi tulemusena moodustus karboksüülhappe derivaat (M9). </w:t>
      </w:r>
      <w:r w:rsidRPr="00D01CD3">
        <w:rPr>
          <w:i/>
          <w:sz w:val="22"/>
          <w:szCs w:val="22"/>
          <w:lang w:val="et-EE"/>
        </w:rPr>
        <w:t>In vivo</w:t>
      </w:r>
      <w:r w:rsidRPr="00D01CD3">
        <w:rPr>
          <w:sz w:val="22"/>
          <w:szCs w:val="22"/>
          <w:lang w:val="et-EE"/>
        </w:rPr>
        <w:t xml:space="preserve"> moodustub M9 inhaleeritud glükopürrooniumbromiidi allaneelatud ravimist. Korduvate inhalatsioonide järgselt leidus inimese uriinis glükopürrooniumi glükuroniid</w:t>
      </w:r>
      <w:r w:rsidRPr="00D01CD3">
        <w:rPr>
          <w:sz w:val="22"/>
          <w:szCs w:val="22"/>
          <w:lang w:val="et-EE"/>
        </w:rPr>
        <w:noBreakHyphen/>
        <w:t xml:space="preserve"> ja/või sulfaatkonjugaate, mis moodustavad umbes 3% võetud annusest.</w:t>
      </w:r>
    </w:p>
    <w:p w14:paraId="6AE183B5" w14:textId="77777777" w:rsidR="006F30C7" w:rsidRPr="00D01CD3" w:rsidRDefault="006F30C7" w:rsidP="00F56251">
      <w:pPr>
        <w:pStyle w:val="Text"/>
        <w:widowControl w:val="0"/>
        <w:spacing w:before="0"/>
        <w:jc w:val="left"/>
        <w:rPr>
          <w:sz w:val="22"/>
          <w:szCs w:val="22"/>
          <w:lang w:val="et-EE"/>
        </w:rPr>
      </w:pPr>
    </w:p>
    <w:p w14:paraId="6886B5D5" w14:textId="77777777" w:rsidR="006F30C7" w:rsidRPr="00D01CD3" w:rsidRDefault="006F30C7" w:rsidP="00F56251">
      <w:pPr>
        <w:pStyle w:val="Text"/>
        <w:widowControl w:val="0"/>
        <w:spacing w:before="0"/>
        <w:jc w:val="left"/>
        <w:rPr>
          <w:sz w:val="22"/>
          <w:szCs w:val="22"/>
          <w:lang w:val="et-EE"/>
        </w:rPr>
      </w:pPr>
      <w:r w:rsidRPr="00D01CD3">
        <w:rPr>
          <w:sz w:val="22"/>
          <w:szCs w:val="22"/>
          <w:lang w:val="et-EE"/>
        </w:rPr>
        <w:t xml:space="preserve">Glükopürrooniumi oksüdatiivses biotransformatsioonis osalevad mitmed CYP isoensüümid. Glükopürrooniumi metabolismi inhibeerimine või indutseerimine ei põhjusta tõenäoliselt toimeaine </w:t>
      </w:r>
      <w:r w:rsidRPr="00D01CD3">
        <w:rPr>
          <w:sz w:val="22"/>
          <w:szCs w:val="22"/>
          <w:lang w:val="et-EE"/>
        </w:rPr>
        <w:lastRenderedPageBreak/>
        <w:t>süsteemse plasmataseme olulist muutust.</w:t>
      </w:r>
    </w:p>
    <w:p w14:paraId="12FA9428" w14:textId="77777777" w:rsidR="006F30C7" w:rsidRPr="00D01CD3" w:rsidRDefault="006F30C7" w:rsidP="00F56251">
      <w:pPr>
        <w:pStyle w:val="Text"/>
        <w:widowControl w:val="0"/>
        <w:spacing w:before="0"/>
        <w:jc w:val="left"/>
        <w:rPr>
          <w:sz w:val="22"/>
          <w:szCs w:val="22"/>
          <w:lang w:val="et-EE"/>
        </w:rPr>
      </w:pPr>
    </w:p>
    <w:p w14:paraId="32128BF6" w14:textId="77777777" w:rsidR="006F30C7" w:rsidRPr="00D01CD3" w:rsidRDefault="006F30C7" w:rsidP="00F56251">
      <w:pPr>
        <w:pStyle w:val="Text"/>
        <w:widowControl w:val="0"/>
        <w:spacing w:before="0"/>
        <w:jc w:val="left"/>
        <w:rPr>
          <w:i/>
          <w:sz w:val="22"/>
          <w:szCs w:val="22"/>
          <w:lang w:val="et-EE"/>
        </w:rPr>
      </w:pPr>
      <w:r w:rsidRPr="00D01CD3">
        <w:rPr>
          <w:i/>
          <w:iCs/>
          <w:sz w:val="22"/>
          <w:szCs w:val="22"/>
          <w:lang w:val="et-EE"/>
        </w:rPr>
        <w:t>In vitro</w:t>
      </w:r>
      <w:r w:rsidRPr="00D01CD3">
        <w:rPr>
          <w:iCs/>
          <w:sz w:val="22"/>
          <w:szCs w:val="22"/>
          <w:lang w:val="et-EE"/>
        </w:rPr>
        <w:t xml:space="preserve"> uuringud näitasid, et glükopürrooniumbromiidil puudub oluline võime inhibeerida </w:t>
      </w:r>
      <w:r w:rsidRPr="00D01CD3">
        <w:rPr>
          <w:sz w:val="22"/>
          <w:szCs w:val="22"/>
          <w:lang w:val="et-EE"/>
        </w:rPr>
        <w:t xml:space="preserve">CYP1A2, CYP2A6, CYP2C8, CYP2C9, CYP2C19, CYP2D6, CYP2E1 või CYP3A4/5, väljavoolu transportereid MDR1, MRP2 või MXR ning sissevoolu transportereid OCT1 või OCT2. </w:t>
      </w:r>
      <w:r w:rsidRPr="00D01CD3">
        <w:rPr>
          <w:i/>
          <w:sz w:val="22"/>
          <w:szCs w:val="22"/>
          <w:lang w:val="et-EE"/>
        </w:rPr>
        <w:t>In vitro</w:t>
      </w:r>
      <w:r w:rsidRPr="00D01CD3">
        <w:rPr>
          <w:sz w:val="22"/>
          <w:szCs w:val="22"/>
          <w:lang w:val="et-EE"/>
        </w:rPr>
        <w:t xml:space="preserve"> uuringud ei näidanud testitud tsütokroom P450 isoensüümide ega UGT1A1 ning transportsüsteemide MDR1 ja MDR2 kliiniliselt olulist induktsiooni glükopürrooniumbromiidi toimel.</w:t>
      </w:r>
    </w:p>
    <w:p w14:paraId="0C903682" w14:textId="77777777" w:rsidR="006F30C7" w:rsidRPr="00D01CD3" w:rsidRDefault="006F30C7" w:rsidP="00F56251">
      <w:pPr>
        <w:widowControl w:val="0"/>
        <w:tabs>
          <w:tab w:val="clear" w:pos="567"/>
        </w:tabs>
        <w:spacing w:line="240" w:lineRule="auto"/>
        <w:rPr>
          <w:i/>
          <w:szCs w:val="22"/>
          <w:lang w:val="et-EE"/>
        </w:rPr>
      </w:pPr>
    </w:p>
    <w:p w14:paraId="1387E069" w14:textId="77777777" w:rsidR="006F30C7" w:rsidRPr="00D01CD3" w:rsidRDefault="006F30C7" w:rsidP="00F56251">
      <w:pPr>
        <w:keepNext/>
        <w:widowControl w:val="0"/>
        <w:tabs>
          <w:tab w:val="clear" w:pos="567"/>
        </w:tabs>
        <w:spacing w:line="240" w:lineRule="auto"/>
        <w:rPr>
          <w:noProof/>
          <w:szCs w:val="24"/>
          <w:u w:val="single"/>
          <w:lang w:val="et-EE"/>
        </w:rPr>
      </w:pPr>
      <w:r w:rsidRPr="00D01CD3">
        <w:rPr>
          <w:noProof/>
          <w:szCs w:val="24"/>
          <w:u w:val="single"/>
          <w:lang w:val="et-EE"/>
        </w:rPr>
        <w:t>Eritumine</w:t>
      </w:r>
    </w:p>
    <w:p w14:paraId="5EB8E50C" w14:textId="77777777" w:rsidR="005557DC" w:rsidRPr="00D01CD3" w:rsidRDefault="005557DC" w:rsidP="00F56251">
      <w:pPr>
        <w:keepNext/>
        <w:widowControl w:val="0"/>
        <w:tabs>
          <w:tab w:val="clear" w:pos="567"/>
        </w:tabs>
        <w:spacing w:line="240" w:lineRule="auto"/>
        <w:rPr>
          <w:szCs w:val="22"/>
          <w:lang w:val="et-EE"/>
        </w:rPr>
      </w:pPr>
    </w:p>
    <w:p w14:paraId="7637F372" w14:textId="77777777" w:rsidR="006F30C7" w:rsidRPr="00FB6A15" w:rsidRDefault="006F30C7" w:rsidP="00F56251">
      <w:pPr>
        <w:keepNext/>
        <w:widowControl w:val="0"/>
        <w:tabs>
          <w:tab w:val="clear" w:pos="567"/>
        </w:tabs>
        <w:spacing w:line="240" w:lineRule="auto"/>
        <w:rPr>
          <w:rFonts w:eastAsia="MS Gothic"/>
          <w:i/>
          <w:szCs w:val="22"/>
          <w:u w:val="single"/>
          <w:lang w:val="et-EE" w:eastAsia="ja-JP"/>
        </w:rPr>
      </w:pPr>
      <w:r w:rsidRPr="00FB6A15">
        <w:rPr>
          <w:rFonts w:eastAsia="MS Gothic"/>
          <w:i/>
          <w:szCs w:val="22"/>
          <w:u w:val="single"/>
          <w:lang w:val="et-EE" w:eastAsia="ja-JP"/>
        </w:rPr>
        <w:t>Indakaterool</w:t>
      </w:r>
    </w:p>
    <w:p w14:paraId="5B834071" w14:textId="77777777" w:rsidR="006F30C7" w:rsidRPr="00D01CD3" w:rsidRDefault="006F30C7" w:rsidP="00F56251">
      <w:pPr>
        <w:widowControl w:val="0"/>
        <w:tabs>
          <w:tab w:val="clear" w:pos="567"/>
        </w:tabs>
        <w:spacing w:line="240" w:lineRule="auto"/>
        <w:rPr>
          <w:szCs w:val="22"/>
          <w:lang w:val="et-EE"/>
        </w:rPr>
      </w:pPr>
      <w:r w:rsidRPr="00D01CD3">
        <w:rPr>
          <w:szCs w:val="22"/>
          <w:lang w:val="et-EE"/>
        </w:rPr>
        <w:t>Kliinilistes uuringutes oli muutumatul kujul uriiniga eritunud indakaterooli kogus üldjuhul alla 2,5% manustatud annusest. Indakaterooli renaalne kliirens oli keskmiselt 0,46...1,20 liitrit/tunnis. Võrreldes indakaterooli kliirensiga seerumist (23,3 liitrit/tunnis), on selge, et renaalsel kliirensil on vähemtähtis roll (umbes 2...5% süsteemsest kliirensist) süsteemselt ringleva indakaterooli eliminatsioonis.</w:t>
      </w:r>
    </w:p>
    <w:p w14:paraId="554C1BC5" w14:textId="77777777" w:rsidR="006F30C7" w:rsidRPr="00D01CD3" w:rsidRDefault="006F30C7" w:rsidP="00F56251">
      <w:pPr>
        <w:widowControl w:val="0"/>
        <w:tabs>
          <w:tab w:val="clear" w:pos="567"/>
        </w:tabs>
        <w:spacing w:line="240" w:lineRule="auto"/>
        <w:rPr>
          <w:szCs w:val="22"/>
          <w:lang w:val="et-EE"/>
        </w:rPr>
      </w:pPr>
    </w:p>
    <w:p w14:paraId="63D243E8" w14:textId="77777777" w:rsidR="006F30C7" w:rsidRPr="00D01CD3" w:rsidRDefault="006F30C7" w:rsidP="00F56251">
      <w:pPr>
        <w:widowControl w:val="0"/>
        <w:tabs>
          <w:tab w:val="clear" w:pos="567"/>
        </w:tabs>
        <w:spacing w:line="240" w:lineRule="auto"/>
        <w:rPr>
          <w:szCs w:val="22"/>
          <w:lang w:val="et-EE"/>
        </w:rPr>
      </w:pPr>
      <w:r w:rsidRPr="00D01CD3">
        <w:rPr>
          <w:szCs w:val="22"/>
          <w:lang w:val="et-EE"/>
        </w:rPr>
        <w:t>Inimeste ADME uuringus eritus suu kaudu manustatud indakaterool eritus inimese rooja peamiselt muutumatul kujul (54% annusest) ja vähemal määral indakaterooli hüdroksüülitud metaboliitidena (23% annusest).</w:t>
      </w:r>
    </w:p>
    <w:p w14:paraId="14841857" w14:textId="77777777" w:rsidR="006F30C7" w:rsidRPr="00D01CD3" w:rsidRDefault="006F30C7" w:rsidP="00F56251">
      <w:pPr>
        <w:widowControl w:val="0"/>
        <w:tabs>
          <w:tab w:val="clear" w:pos="567"/>
        </w:tabs>
        <w:spacing w:line="240" w:lineRule="auto"/>
        <w:rPr>
          <w:szCs w:val="22"/>
          <w:lang w:val="et-EE"/>
        </w:rPr>
      </w:pPr>
    </w:p>
    <w:p w14:paraId="2AA67B27" w14:textId="77777777" w:rsidR="006F30C7" w:rsidRPr="00D01CD3" w:rsidRDefault="006F30C7" w:rsidP="00F56251">
      <w:pPr>
        <w:widowControl w:val="0"/>
        <w:tabs>
          <w:tab w:val="clear" w:pos="567"/>
        </w:tabs>
        <w:spacing w:line="240" w:lineRule="auto"/>
        <w:rPr>
          <w:szCs w:val="22"/>
          <w:lang w:val="et-EE"/>
        </w:rPr>
      </w:pPr>
      <w:r w:rsidRPr="00D01CD3">
        <w:rPr>
          <w:szCs w:val="22"/>
          <w:lang w:val="et-EE"/>
        </w:rPr>
        <w:t xml:space="preserve">Indakaterooli kontsentratsioon seerumis vähenes mitmefaasiliselt keskmise terminaalse poolväärtusajaga vahemikus 45,5...126 tundi. Efektiivne poolväärtusaeg, mis kalkuleeriti indakaterooli kuhjumise põhjal pärast korduvat manustamist, jäi vahemikku 40...52 tundi, mis on kooskõlas </w:t>
      </w:r>
      <w:r w:rsidR="00CA2595" w:rsidRPr="00D01CD3">
        <w:rPr>
          <w:szCs w:val="22"/>
          <w:lang w:val="et-EE"/>
        </w:rPr>
        <w:t>tasakaalu</w:t>
      </w:r>
      <w:r w:rsidRPr="00D01CD3">
        <w:rPr>
          <w:szCs w:val="22"/>
          <w:lang w:val="et-EE"/>
        </w:rPr>
        <w:t>kontsentratsiooni saavutamise ajaga (ligikaudu 12...15 päeva).</w:t>
      </w:r>
    </w:p>
    <w:p w14:paraId="4FCF4DD3" w14:textId="77777777" w:rsidR="006F30C7" w:rsidRPr="00D01CD3" w:rsidRDefault="006F30C7" w:rsidP="00F56251">
      <w:pPr>
        <w:widowControl w:val="0"/>
        <w:tabs>
          <w:tab w:val="clear" w:pos="567"/>
        </w:tabs>
        <w:spacing w:line="240" w:lineRule="auto"/>
        <w:rPr>
          <w:szCs w:val="22"/>
          <w:lang w:val="et-EE"/>
        </w:rPr>
      </w:pPr>
    </w:p>
    <w:p w14:paraId="5EE97C81" w14:textId="77777777" w:rsidR="006F30C7" w:rsidRPr="00FB6A15" w:rsidRDefault="006F30C7" w:rsidP="00F56251">
      <w:pPr>
        <w:keepNext/>
        <w:widowControl w:val="0"/>
        <w:tabs>
          <w:tab w:val="clear" w:pos="567"/>
        </w:tabs>
        <w:spacing w:line="240" w:lineRule="auto"/>
        <w:rPr>
          <w:rFonts w:eastAsia="MS Gothic"/>
          <w:i/>
          <w:szCs w:val="22"/>
          <w:u w:val="single"/>
          <w:lang w:val="et-EE" w:eastAsia="ja-JP"/>
        </w:rPr>
      </w:pPr>
      <w:r w:rsidRPr="00FB6A15">
        <w:rPr>
          <w:i/>
          <w:szCs w:val="22"/>
          <w:u w:val="single"/>
          <w:lang w:val="et-EE"/>
        </w:rPr>
        <w:t>Glükopürroonium</w:t>
      </w:r>
    </w:p>
    <w:p w14:paraId="3E5A4D6F" w14:textId="77777777" w:rsidR="006F30C7" w:rsidRPr="00D01CD3" w:rsidRDefault="006F30C7" w:rsidP="00F56251">
      <w:pPr>
        <w:pStyle w:val="Text"/>
        <w:widowControl w:val="0"/>
        <w:spacing w:before="0"/>
        <w:jc w:val="left"/>
        <w:rPr>
          <w:sz w:val="22"/>
          <w:szCs w:val="22"/>
          <w:lang w:val="et-EE"/>
        </w:rPr>
      </w:pPr>
      <w:r w:rsidRPr="00D01CD3">
        <w:rPr>
          <w:sz w:val="22"/>
          <w:szCs w:val="22"/>
          <w:lang w:val="et-EE"/>
        </w:rPr>
        <w:t>Pärast [</w:t>
      </w:r>
      <w:r w:rsidRPr="00D01CD3">
        <w:rPr>
          <w:sz w:val="22"/>
          <w:szCs w:val="22"/>
          <w:vertAlign w:val="superscript"/>
          <w:lang w:val="et-EE"/>
        </w:rPr>
        <w:t>3</w:t>
      </w:r>
      <w:r w:rsidRPr="00D01CD3">
        <w:rPr>
          <w:sz w:val="22"/>
          <w:szCs w:val="22"/>
          <w:lang w:val="et-EE"/>
        </w:rPr>
        <w:t>H]</w:t>
      </w:r>
      <w:r w:rsidRPr="00D01CD3">
        <w:rPr>
          <w:sz w:val="22"/>
          <w:szCs w:val="22"/>
          <w:lang w:val="et-EE"/>
        </w:rPr>
        <w:noBreakHyphen/>
        <w:t>märgistatud glükopürrooniumbromiidi veenisisest manustamist ulatus radioaktiivsuse keskmine eritumine uriiniga 48 tunni jooksul 85%-ni annusest. 5% annusest leidus sapis.</w:t>
      </w:r>
    </w:p>
    <w:p w14:paraId="29597CBC" w14:textId="77777777" w:rsidR="006F30C7" w:rsidRPr="00D01CD3" w:rsidRDefault="006F30C7" w:rsidP="00F56251">
      <w:pPr>
        <w:pStyle w:val="Text"/>
        <w:widowControl w:val="0"/>
        <w:spacing w:before="0"/>
        <w:jc w:val="left"/>
        <w:rPr>
          <w:sz w:val="22"/>
          <w:szCs w:val="22"/>
          <w:lang w:val="et-EE"/>
        </w:rPr>
      </w:pPr>
    </w:p>
    <w:p w14:paraId="6912F0DE" w14:textId="77777777" w:rsidR="006F30C7" w:rsidRPr="00D01CD3" w:rsidRDefault="006F30C7" w:rsidP="00F56251">
      <w:pPr>
        <w:pStyle w:val="Text"/>
        <w:widowControl w:val="0"/>
        <w:spacing w:before="0"/>
        <w:jc w:val="left"/>
        <w:rPr>
          <w:sz w:val="22"/>
          <w:szCs w:val="22"/>
          <w:lang w:val="et-EE"/>
        </w:rPr>
      </w:pPr>
      <w:r w:rsidRPr="00D01CD3">
        <w:rPr>
          <w:sz w:val="22"/>
          <w:szCs w:val="22"/>
          <w:lang w:val="et-EE"/>
        </w:rPr>
        <w:t>Lähteravimi eritumine neerude kaudu moodustab umbes 60...70% süsteemselt imendunud glükopürrooniumi kogukliirensist, samal ajal kui mitterenaalne kliirens moodustab umbes 30...40%. Biliaarne kliirens toetab mitterenaalset kliirensit, kuid arvatakse, et enamus mitterenaalsest kliirensist on metabolismi tulemus.</w:t>
      </w:r>
    </w:p>
    <w:p w14:paraId="16AF53CF" w14:textId="77777777" w:rsidR="006F30C7" w:rsidRPr="00D01CD3" w:rsidRDefault="006F30C7" w:rsidP="00F56251">
      <w:pPr>
        <w:pStyle w:val="Text"/>
        <w:widowControl w:val="0"/>
        <w:spacing w:before="0"/>
        <w:jc w:val="left"/>
        <w:rPr>
          <w:sz w:val="22"/>
          <w:szCs w:val="22"/>
          <w:lang w:val="et-EE"/>
        </w:rPr>
      </w:pPr>
    </w:p>
    <w:p w14:paraId="5F2EF9E6" w14:textId="77777777" w:rsidR="006F30C7" w:rsidRPr="00D01CD3" w:rsidRDefault="006F30C7" w:rsidP="00F56251">
      <w:pPr>
        <w:pStyle w:val="Text"/>
        <w:widowControl w:val="0"/>
        <w:spacing w:before="0"/>
        <w:jc w:val="left"/>
        <w:rPr>
          <w:sz w:val="22"/>
          <w:szCs w:val="22"/>
          <w:lang w:val="et-EE"/>
        </w:rPr>
      </w:pPr>
      <w:r w:rsidRPr="00D01CD3">
        <w:rPr>
          <w:sz w:val="22"/>
          <w:szCs w:val="22"/>
          <w:lang w:val="et-EE"/>
        </w:rPr>
        <w:t>Glükopürrooniumi keskmine renaalne kliirens pärast inhalatsiooni jäi vahemikku 17,4...24,4 liitrit/tunnis. Glükopürrooniumi eritumine neerude kaudu toimub aktiivse tubulaarsekretsiooni teel. Kuni 23% manustatud annusest leidus uriinis muutumatul kujul.</w:t>
      </w:r>
    </w:p>
    <w:p w14:paraId="2835D442" w14:textId="77777777" w:rsidR="006F30C7" w:rsidRPr="00D01CD3" w:rsidRDefault="006F30C7" w:rsidP="00F56251">
      <w:pPr>
        <w:pStyle w:val="Text"/>
        <w:widowControl w:val="0"/>
        <w:spacing w:before="0"/>
        <w:jc w:val="left"/>
        <w:rPr>
          <w:sz w:val="22"/>
          <w:szCs w:val="22"/>
          <w:lang w:val="et-EE"/>
        </w:rPr>
      </w:pPr>
    </w:p>
    <w:p w14:paraId="341CAA70" w14:textId="77777777" w:rsidR="006F30C7" w:rsidRPr="00D01CD3" w:rsidRDefault="006F30C7" w:rsidP="00F56251">
      <w:pPr>
        <w:pStyle w:val="Text"/>
        <w:widowControl w:val="0"/>
        <w:spacing w:before="0"/>
        <w:jc w:val="left"/>
        <w:rPr>
          <w:sz w:val="22"/>
          <w:szCs w:val="22"/>
          <w:lang w:val="et-EE"/>
        </w:rPr>
      </w:pPr>
      <w:r w:rsidRPr="00D01CD3">
        <w:rPr>
          <w:sz w:val="22"/>
          <w:szCs w:val="22"/>
          <w:lang w:val="et-EE"/>
        </w:rPr>
        <w:t>Glükopürrooniumi plasmakontsentratsioon vähenes mitmefaasiliselt. Keskmine terminaalne eliminatsiooni poolväärtusaeg oli palju pikem inhalatsiooni (33...57 tundi) kui veenisisese (6,2 tundi) ja suukaudse (2,8 tundi) manustamise järgselt. Eritumise mudel näitab püsivat imendumist kopsudes ja/või glükopürrooniumi üleminekut süsteemsesse vereringesse 24 ja enam tundi pärast inhalatsiooni.</w:t>
      </w:r>
    </w:p>
    <w:p w14:paraId="4AC368F2" w14:textId="77777777" w:rsidR="006F30C7" w:rsidRPr="00D01CD3" w:rsidRDefault="006F30C7" w:rsidP="00F56251">
      <w:pPr>
        <w:widowControl w:val="0"/>
        <w:numPr>
          <w:ilvl w:val="12"/>
          <w:numId w:val="0"/>
        </w:numPr>
        <w:tabs>
          <w:tab w:val="clear" w:pos="567"/>
        </w:tabs>
        <w:spacing w:line="240" w:lineRule="auto"/>
        <w:ind w:right="-2"/>
        <w:rPr>
          <w:iCs/>
          <w:noProof/>
          <w:szCs w:val="22"/>
          <w:u w:val="single"/>
          <w:lang w:val="et-EE"/>
        </w:rPr>
      </w:pPr>
    </w:p>
    <w:p w14:paraId="459DF916" w14:textId="77777777" w:rsidR="006F30C7" w:rsidRPr="00D01CD3" w:rsidRDefault="006F30C7" w:rsidP="00F56251">
      <w:pPr>
        <w:keepNext/>
        <w:widowControl w:val="0"/>
        <w:tabs>
          <w:tab w:val="clear" w:pos="567"/>
        </w:tabs>
        <w:spacing w:line="240" w:lineRule="auto"/>
        <w:rPr>
          <w:noProof/>
          <w:szCs w:val="24"/>
          <w:u w:val="single"/>
          <w:lang w:val="et-EE"/>
        </w:rPr>
      </w:pPr>
      <w:r w:rsidRPr="00D01CD3">
        <w:rPr>
          <w:noProof/>
          <w:szCs w:val="24"/>
          <w:u w:val="single"/>
          <w:lang w:val="et-EE"/>
        </w:rPr>
        <w:t>Lineaarsus/mittelineaarsus</w:t>
      </w:r>
    </w:p>
    <w:p w14:paraId="58698D6B" w14:textId="77777777" w:rsidR="005557DC" w:rsidRPr="00D01CD3" w:rsidRDefault="005557DC" w:rsidP="00F56251">
      <w:pPr>
        <w:keepNext/>
        <w:widowControl w:val="0"/>
        <w:tabs>
          <w:tab w:val="clear" w:pos="567"/>
        </w:tabs>
        <w:spacing w:line="240" w:lineRule="auto"/>
        <w:rPr>
          <w:szCs w:val="22"/>
          <w:lang w:val="et-EE"/>
        </w:rPr>
      </w:pPr>
    </w:p>
    <w:p w14:paraId="64632633" w14:textId="77777777" w:rsidR="006F30C7" w:rsidRPr="00FB6A15" w:rsidRDefault="006F30C7" w:rsidP="00F56251">
      <w:pPr>
        <w:keepNext/>
        <w:widowControl w:val="0"/>
        <w:tabs>
          <w:tab w:val="clear" w:pos="567"/>
        </w:tabs>
        <w:spacing w:line="240" w:lineRule="auto"/>
        <w:rPr>
          <w:rFonts w:eastAsia="MS Gothic"/>
          <w:i/>
          <w:szCs w:val="22"/>
          <w:u w:val="single"/>
          <w:lang w:val="et-EE" w:eastAsia="ja-JP"/>
        </w:rPr>
      </w:pPr>
      <w:r w:rsidRPr="00FB6A15">
        <w:rPr>
          <w:rFonts w:eastAsia="MS Gothic"/>
          <w:i/>
          <w:szCs w:val="22"/>
          <w:u w:val="single"/>
          <w:lang w:val="et-EE" w:eastAsia="ja-JP"/>
        </w:rPr>
        <w:t>Indakaterool</w:t>
      </w:r>
    </w:p>
    <w:p w14:paraId="4ABD54AF" w14:textId="77777777" w:rsidR="006F30C7" w:rsidRPr="00D01CD3" w:rsidRDefault="006F30C7" w:rsidP="00F56251">
      <w:pPr>
        <w:widowControl w:val="0"/>
        <w:tabs>
          <w:tab w:val="clear" w:pos="567"/>
          <w:tab w:val="left" w:pos="720"/>
        </w:tabs>
        <w:spacing w:line="240" w:lineRule="auto"/>
        <w:rPr>
          <w:rFonts w:eastAsia="MS Mincho"/>
          <w:szCs w:val="22"/>
          <w:lang w:val="et-EE" w:eastAsia="ja-JP"/>
        </w:rPr>
      </w:pPr>
      <w:r w:rsidRPr="00D01CD3">
        <w:rPr>
          <w:szCs w:val="22"/>
          <w:lang w:val="et-EE"/>
        </w:rPr>
        <w:t>Indakaterooli plasmakontsenentratsioon suurenes (manustatud) annuse suurenedes</w:t>
      </w:r>
      <w:r w:rsidRPr="00D01CD3">
        <w:rPr>
          <w:rFonts w:eastAsia="MS Mincho"/>
          <w:szCs w:val="22"/>
          <w:lang w:val="et-EE" w:eastAsia="ja-JP"/>
        </w:rPr>
        <w:t xml:space="preserve"> (120</w:t>
      </w:r>
      <w:r w:rsidRPr="00D01CD3">
        <w:rPr>
          <w:iCs/>
          <w:noProof/>
          <w:szCs w:val="22"/>
          <w:lang w:val="et-EE"/>
        </w:rPr>
        <w:t> </w:t>
      </w:r>
      <w:r w:rsidR="00C73BFA" w:rsidRPr="00D01CD3">
        <w:rPr>
          <w:iCs/>
          <w:noProof/>
          <w:szCs w:val="22"/>
          <w:lang w:val="et-EE"/>
        </w:rPr>
        <w:t>mikrogrammi</w:t>
      </w:r>
      <w:r w:rsidR="00C73BFA" w:rsidRPr="00D01CD3">
        <w:rPr>
          <w:rFonts w:eastAsia="MS Mincho"/>
          <w:szCs w:val="22"/>
          <w:lang w:val="et-EE" w:eastAsia="ja-JP"/>
        </w:rPr>
        <w:t xml:space="preserve"> </w:t>
      </w:r>
      <w:r w:rsidRPr="00D01CD3">
        <w:rPr>
          <w:rFonts w:eastAsia="MS Mincho"/>
          <w:szCs w:val="22"/>
          <w:lang w:val="et-EE" w:eastAsia="ja-JP"/>
        </w:rPr>
        <w:t>kuni 480</w:t>
      </w:r>
      <w:r w:rsidRPr="00D01CD3">
        <w:rPr>
          <w:iCs/>
          <w:noProof/>
          <w:szCs w:val="22"/>
          <w:lang w:val="et-EE"/>
        </w:rPr>
        <w:t> </w:t>
      </w:r>
      <w:r w:rsidR="00C73BFA" w:rsidRPr="00D01CD3">
        <w:rPr>
          <w:iCs/>
          <w:noProof/>
          <w:szCs w:val="22"/>
          <w:lang w:val="et-EE"/>
        </w:rPr>
        <w:t>mikrogrammi</w:t>
      </w:r>
      <w:r w:rsidRPr="00D01CD3">
        <w:rPr>
          <w:rFonts w:eastAsia="MS Mincho"/>
          <w:szCs w:val="22"/>
          <w:lang w:val="et-EE" w:eastAsia="ja-JP"/>
        </w:rPr>
        <w:t xml:space="preserve">) </w:t>
      </w:r>
      <w:r w:rsidRPr="00D01CD3">
        <w:rPr>
          <w:szCs w:val="22"/>
          <w:lang w:val="et-EE"/>
        </w:rPr>
        <w:t>annusega proportsionaalselt</w:t>
      </w:r>
      <w:r w:rsidRPr="00D01CD3">
        <w:rPr>
          <w:rFonts w:eastAsia="MS Mincho"/>
          <w:szCs w:val="22"/>
          <w:lang w:val="et-EE" w:eastAsia="ja-JP"/>
        </w:rPr>
        <w:t>.</w:t>
      </w:r>
    </w:p>
    <w:p w14:paraId="5C669577" w14:textId="77777777" w:rsidR="006F30C7" w:rsidRPr="00D01CD3" w:rsidRDefault="006F30C7" w:rsidP="00F56251">
      <w:pPr>
        <w:widowControl w:val="0"/>
        <w:tabs>
          <w:tab w:val="clear" w:pos="567"/>
          <w:tab w:val="left" w:pos="720"/>
        </w:tabs>
        <w:spacing w:line="240" w:lineRule="auto"/>
        <w:rPr>
          <w:szCs w:val="22"/>
          <w:u w:val="single"/>
          <w:lang w:val="et-EE"/>
        </w:rPr>
      </w:pPr>
    </w:p>
    <w:p w14:paraId="6680D28A" w14:textId="77777777" w:rsidR="006F30C7" w:rsidRPr="00FB6A15" w:rsidRDefault="006F30C7" w:rsidP="00F56251">
      <w:pPr>
        <w:keepNext/>
        <w:widowControl w:val="0"/>
        <w:tabs>
          <w:tab w:val="clear" w:pos="567"/>
        </w:tabs>
        <w:spacing w:line="240" w:lineRule="auto"/>
        <w:rPr>
          <w:rFonts w:eastAsia="MS Gothic"/>
          <w:i/>
          <w:szCs w:val="22"/>
          <w:u w:val="single"/>
          <w:lang w:val="et-EE" w:eastAsia="ja-JP"/>
        </w:rPr>
      </w:pPr>
      <w:r w:rsidRPr="00FB6A15">
        <w:rPr>
          <w:i/>
          <w:szCs w:val="22"/>
          <w:u w:val="single"/>
          <w:lang w:val="et-EE"/>
        </w:rPr>
        <w:t>Glükopürroonium</w:t>
      </w:r>
    </w:p>
    <w:p w14:paraId="7719EFF1" w14:textId="77777777" w:rsidR="006F30C7" w:rsidRPr="00D01CD3" w:rsidRDefault="006F30C7" w:rsidP="00F56251">
      <w:pPr>
        <w:widowControl w:val="0"/>
        <w:tabs>
          <w:tab w:val="clear" w:pos="567"/>
        </w:tabs>
        <w:spacing w:line="240" w:lineRule="auto"/>
        <w:rPr>
          <w:szCs w:val="22"/>
          <w:lang w:val="et-EE"/>
        </w:rPr>
      </w:pPr>
      <w:r w:rsidRPr="00D01CD3">
        <w:rPr>
          <w:szCs w:val="22"/>
          <w:lang w:val="et-EE"/>
        </w:rPr>
        <w:t>Annusevahemiku 44...176 mikrogrammi kasutamisel suurenesid KOKi patsientidel glükopürrooniumi süsteemne plasmakontsentratsioon ja kogu eritumine uriiniga püsiseisundis ligikaudu proportsionaalselt annusega.</w:t>
      </w:r>
    </w:p>
    <w:p w14:paraId="3916DB66" w14:textId="77777777" w:rsidR="006F30C7" w:rsidRPr="00D01CD3" w:rsidRDefault="006F30C7" w:rsidP="00F56251">
      <w:pPr>
        <w:widowControl w:val="0"/>
        <w:numPr>
          <w:ilvl w:val="12"/>
          <w:numId w:val="0"/>
        </w:numPr>
        <w:tabs>
          <w:tab w:val="clear" w:pos="567"/>
        </w:tabs>
        <w:spacing w:line="240" w:lineRule="auto"/>
        <w:ind w:right="-2"/>
        <w:rPr>
          <w:iCs/>
          <w:noProof/>
          <w:szCs w:val="22"/>
          <w:lang w:val="et-EE"/>
        </w:rPr>
      </w:pPr>
    </w:p>
    <w:p w14:paraId="3CEBB2CB" w14:textId="77777777" w:rsidR="006F30C7" w:rsidRPr="00D01CD3" w:rsidRDefault="006F30C7" w:rsidP="00F56251">
      <w:pPr>
        <w:pStyle w:val="Text"/>
        <w:keepNext/>
        <w:widowControl w:val="0"/>
        <w:spacing w:before="0"/>
        <w:jc w:val="left"/>
        <w:rPr>
          <w:iCs/>
          <w:noProof/>
          <w:sz w:val="22"/>
          <w:szCs w:val="22"/>
          <w:u w:val="single"/>
          <w:lang w:val="et-EE"/>
        </w:rPr>
      </w:pPr>
      <w:r w:rsidRPr="00D01CD3">
        <w:rPr>
          <w:iCs/>
          <w:noProof/>
          <w:sz w:val="22"/>
          <w:szCs w:val="22"/>
          <w:u w:val="single"/>
          <w:lang w:val="et-EE"/>
        </w:rPr>
        <w:lastRenderedPageBreak/>
        <w:t>Patsientide erirühmad</w:t>
      </w:r>
    </w:p>
    <w:p w14:paraId="3936EE50" w14:textId="77777777" w:rsidR="005557DC" w:rsidRPr="00D01CD3" w:rsidRDefault="005557DC" w:rsidP="00F56251">
      <w:pPr>
        <w:pStyle w:val="Text"/>
        <w:keepNext/>
        <w:widowControl w:val="0"/>
        <w:spacing w:before="0"/>
        <w:jc w:val="left"/>
        <w:rPr>
          <w:iCs/>
          <w:noProof/>
          <w:sz w:val="22"/>
          <w:szCs w:val="22"/>
          <w:lang w:val="et-EE"/>
        </w:rPr>
      </w:pPr>
    </w:p>
    <w:p w14:paraId="0B61415E" w14:textId="77777777" w:rsidR="006F30C7" w:rsidRPr="00FB6A15" w:rsidRDefault="006F30C7" w:rsidP="00F56251">
      <w:pPr>
        <w:keepNext/>
        <w:widowControl w:val="0"/>
        <w:tabs>
          <w:tab w:val="clear" w:pos="567"/>
        </w:tabs>
        <w:spacing w:line="240" w:lineRule="auto"/>
        <w:rPr>
          <w:rFonts w:eastAsia="MS Mincho"/>
          <w:i/>
          <w:szCs w:val="22"/>
          <w:u w:val="single"/>
          <w:lang w:val="et-EE" w:eastAsia="ja-JP"/>
        </w:rPr>
      </w:pPr>
      <w:r w:rsidRPr="00FB6A15">
        <w:rPr>
          <w:rFonts w:eastAsia="MS Mincho"/>
          <w:i/>
          <w:szCs w:val="22"/>
          <w:u w:val="single"/>
          <w:lang w:val="et-EE" w:eastAsia="ja-JP"/>
        </w:rPr>
        <w:t>Ultibro Breezhaler</w:t>
      </w:r>
    </w:p>
    <w:p w14:paraId="2D155F82" w14:textId="77777777" w:rsidR="006F30C7" w:rsidRPr="00D01CD3" w:rsidRDefault="006F30C7" w:rsidP="00F56251">
      <w:pPr>
        <w:widowControl w:val="0"/>
        <w:numPr>
          <w:ilvl w:val="12"/>
          <w:numId w:val="0"/>
        </w:numPr>
        <w:tabs>
          <w:tab w:val="clear" w:pos="567"/>
        </w:tabs>
        <w:spacing w:line="240" w:lineRule="auto"/>
        <w:ind w:right="-2"/>
        <w:rPr>
          <w:iCs/>
          <w:noProof/>
          <w:szCs w:val="22"/>
          <w:lang w:val="et-EE"/>
        </w:rPr>
      </w:pPr>
      <w:r w:rsidRPr="00D01CD3">
        <w:rPr>
          <w:szCs w:val="22"/>
          <w:lang w:val="et-EE"/>
        </w:rPr>
        <w:t>Populatsiooni farmakokineetiline analüüs KOKi patsientidel näitas, et</w:t>
      </w:r>
      <w:r w:rsidRPr="00D01CD3">
        <w:rPr>
          <w:iCs/>
          <w:noProof/>
          <w:szCs w:val="22"/>
          <w:lang w:val="et-EE"/>
        </w:rPr>
        <w:t xml:space="preserve"> Ultibro Breezhaleri inhaleerimisel </w:t>
      </w:r>
      <w:r w:rsidRPr="00D01CD3">
        <w:rPr>
          <w:szCs w:val="22"/>
          <w:lang w:val="et-EE"/>
        </w:rPr>
        <w:t>puudub vanusel, sool ja kehakaalul</w:t>
      </w:r>
      <w:r w:rsidRPr="00D01CD3">
        <w:rPr>
          <w:iCs/>
          <w:noProof/>
          <w:szCs w:val="22"/>
          <w:lang w:val="et-EE"/>
        </w:rPr>
        <w:t xml:space="preserve"> (normaalne kehaehitus) </w:t>
      </w:r>
      <w:r w:rsidRPr="00D01CD3">
        <w:rPr>
          <w:szCs w:val="22"/>
          <w:lang w:val="et-EE"/>
        </w:rPr>
        <w:t>oluline mõju indakaterooli ja glükopürrooniumi plasmakontsentratsioonile</w:t>
      </w:r>
      <w:r w:rsidRPr="00D01CD3">
        <w:rPr>
          <w:iCs/>
          <w:noProof/>
          <w:szCs w:val="22"/>
          <w:lang w:val="et-EE"/>
        </w:rPr>
        <w:t xml:space="preserve">. Normaalne kehakaal (funktisoon kehakaalust ja pikkusest) idenfititseeriti kui ühismuutuja. </w:t>
      </w:r>
      <w:r w:rsidRPr="00D01CD3">
        <w:rPr>
          <w:szCs w:val="22"/>
          <w:lang w:val="et-EE"/>
        </w:rPr>
        <w:t>Plasmakontsentratsiooni ja</w:t>
      </w:r>
      <w:r w:rsidRPr="00D01CD3">
        <w:rPr>
          <w:iCs/>
          <w:noProof/>
          <w:szCs w:val="22"/>
          <w:lang w:val="et-EE"/>
        </w:rPr>
        <w:t xml:space="preserve"> normaalse kehakaalu (või kehakaalu) vahel ilmnes negatiivne korrelatsioon; kuid arvestades muutuse ulatust või normaalse kehakaalu ennustavat täpsust, ei soovitata annuse kohandamist.</w:t>
      </w:r>
    </w:p>
    <w:p w14:paraId="27FDC616" w14:textId="77777777" w:rsidR="006F30C7" w:rsidRPr="00D01CD3" w:rsidRDefault="006F30C7" w:rsidP="00F56251">
      <w:pPr>
        <w:widowControl w:val="0"/>
        <w:numPr>
          <w:ilvl w:val="12"/>
          <w:numId w:val="0"/>
        </w:numPr>
        <w:tabs>
          <w:tab w:val="clear" w:pos="567"/>
        </w:tabs>
        <w:spacing w:line="240" w:lineRule="auto"/>
        <w:ind w:right="-2"/>
        <w:rPr>
          <w:iCs/>
          <w:noProof/>
          <w:szCs w:val="22"/>
          <w:lang w:val="et-EE"/>
        </w:rPr>
      </w:pPr>
    </w:p>
    <w:p w14:paraId="4DA4F4E3" w14:textId="77777777" w:rsidR="006F30C7" w:rsidRPr="00D01CD3" w:rsidRDefault="006F30C7" w:rsidP="00F56251">
      <w:pPr>
        <w:widowControl w:val="0"/>
        <w:numPr>
          <w:ilvl w:val="12"/>
          <w:numId w:val="0"/>
        </w:numPr>
        <w:tabs>
          <w:tab w:val="clear" w:pos="567"/>
        </w:tabs>
        <w:spacing w:line="240" w:lineRule="auto"/>
        <w:ind w:right="-2"/>
        <w:rPr>
          <w:iCs/>
          <w:noProof/>
          <w:szCs w:val="22"/>
          <w:lang w:val="et-EE"/>
        </w:rPr>
      </w:pPr>
      <w:r w:rsidRPr="00D01CD3">
        <w:rPr>
          <w:iCs/>
          <w:noProof/>
          <w:szCs w:val="22"/>
          <w:lang w:val="et-EE"/>
        </w:rPr>
        <w:t>Suitsetamine ja FEV</w:t>
      </w:r>
      <w:r w:rsidRPr="00D01CD3">
        <w:rPr>
          <w:iCs/>
          <w:noProof/>
          <w:szCs w:val="22"/>
          <w:vertAlign w:val="subscript"/>
          <w:lang w:val="et-EE"/>
        </w:rPr>
        <w:t>1</w:t>
      </w:r>
      <w:r w:rsidRPr="00D01CD3">
        <w:rPr>
          <w:iCs/>
          <w:noProof/>
          <w:szCs w:val="22"/>
          <w:lang w:val="et-EE"/>
        </w:rPr>
        <w:t xml:space="preserve"> </w:t>
      </w:r>
      <w:r w:rsidRPr="00D01CD3">
        <w:rPr>
          <w:szCs w:val="22"/>
          <w:lang w:val="et-EE"/>
        </w:rPr>
        <w:t xml:space="preserve">algväärtus ei mõjuta ilmselt indakaterooli ja glükopürrooniumi </w:t>
      </w:r>
      <w:r w:rsidRPr="00D01CD3">
        <w:rPr>
          <w:iCs/>
          <w:noProof/>
          <w:szCs w:val="22"/>
          <w:lang w:val="et-EE"/>
        </w:rPr>
        <w:t>plasma</w:t>
      </w:r>
      <w:r w:rsidRPr="00D01CD3">
        <w:rPr>
          <w:szCs w:val="22"/>
          <w:lang w:val="et-EE"/>
        </w:rPr>
        <w:t>kontsentratsiooni</w:t>
      </w:r>
      <w:r w:rsidRPr="00D01CD3">
        <w:rPr>
          <w:iCs/>
          <w:noProof/>
          <w:szCs w:val="22"/>
          <w:lang w:val="et-EE"/>
        </w:rPr>
        <w:t xml:space="preserve"> Ultibro Breezhaleri inhaleerimisel.</w:t>
      </w:r>
    </w:p>
    <w:p w14:paraId="4C537976" w14:textId="77777777" w:rsidR="006F30C7" w:rsidRPr="00D01CD3" w:rsidRDefault="006F30C7" w:rsidP="00F56251">
      <w:pPr>
        <w:widowControl w:val="0"/>
        <w:numPr>
          <w:ilvl w:val="12"/>
          <w:numId w:val="0"/>
        </w:numPr>
        <w:tabs>
          <w:tab w:val="clear" w:pos="567"/>
        </w:tabs>
        <w:spacing w:line="240" w:lineRule="auto"/>
        <w:ind w:right="-2"/>
        <w:rPr>
          <w:iCs/>
          <w:noProof/>
          <w:szCs w:val="22"/>
          <w:lang w:val="et-EE"/>
        </w:rPr>
      </w:pPr>
    </w:p>
    <w:p w14:paraId="39678B45" w14:textId="77777777" w:rsidR="006F30C7" w:rsidRPr="00D01CD3" w:rsidRDefault="006F30C7" w:rsidP="00F56251">
      <w:pPr>
        <w:keepNext/>
        <w:widowControl w:val="0"/>
        <w:tabs>
          <w:tab w:val="clear" w:pos="567"/>
        </w:tabs>
        <w:spacing w:line="240" w:lineRule="auto"/>
        <w:rPr>
          <w:rFonts w:eastAsia="MS Gothic"/>
          <w:i/>
          <w:szCs w:val="22"/>
          <w:lang w:val="et-EE" w:eastAsia="ja-JP"/>
        </w:rPr>
      </w:pPr>
      <w:r w:rsidRPr="00D01CD3">
        <w:rPr>
          <w:rFonts w:eastAsia="MS Gothic"/>
          <w:i/>
          <w:szCs w:val="22"/>
          <w:lang w:val="et-EE" w:eastAsia="ja-JP"/>
        </w:rPr>
        <w:t>Indakaterool</w:t>
      </w:r>
    </w:p>
    <w:p w14:paraId="5456A304" w14:textId="77777777" w:rsidR="006F30C7" w:rsidRPr="00D01CD3" w:rsidRDefault="006F30C7" w:rsidP="00F56251">
      <w:pPr>
        <w:widowControl w:val="0"/>
        <w:tabs>
          <w:tab w:val="clear" w:pos="567"/>
        </w:tabs>
        <w:spacing w:line="240" w:lineRule="auto"/>
        <w:rPr>
          <w:iCs/>
          <w:szCs w:val="22"/>
          <w:lang w:val="et-EE"/>
        </w:rPr>
      </w:pPr>
      <w:r w:rsidRPr="00D01CD3">
        <w:rPr>
          <w:szCs w:val="22"/>
          <w:lang w:val="et-EE"/>
        </w:rPr>
        <w:t>Populatsiooni farmakokineetiline analüüs näitas, et vanusel (täiskasvanud kuni vanuseni 88 aastat), sool, kehakaalul (32...168 kg) või rassil puudub kliiniliselt oluline mõju indakaterooli farmakokineetikale. Analüüs ei näidanud võimalikke erinevusi etniliste gruppide vahel.</w:t>
      </w:r>
    </w:p>
    <w:p w14:paraId="1AB8BF33" w14:textId="77777777" w:rsidR="006F30C7" w:rsidRPr="00D01CD3" w:rsidRDefault="006F30C7" w:rsidP="00F56251">
      <w:pPr>
        <w:widowControl w:val="0"/>
        <w:tabs>
          <w:tab w:val="clear" w:pos="567"/>
        </w:tabs>
        <w:spacing w:line="240" w:lineRule="auto"/>
        <w:rPr>
          <w:iCs/>
          <w:szCs w:val="22"/>
          <w:lang w:val="et-EE"/>
        </w:rPr>
      </w:pPr>
    </w:p>
    <w:p w14:paraId="3C8BCCD6" w14:textId="77777777" w:rsidR="006F30C7" w:rsidRPr="00D01CD3" w:rsidRDefault="006F30C7" w:rsidP="00F56251">
      <w:pPr>
        <w:keepNext/>
        <w:widowControl w:val="0"/>
        <w:tabs>
          <w:tab w:val="clear" w:pos="567"/>
        </w:tabs>
        <w:spacing w:line="240" w:lineRule="auto"/>
        <w:rPr>
          <w:rFonts w:eastAsia="MS Gothic"/>
          <w:i/>
          <w:szCs w:val="22"/>
          <w:lang w:val="et-EE" w:eastAsia="ja-JP"/>
        </w:rPr>
      </w:pPr>
      <w:r w:rsidRPr="00D01CD3">
        <w:rPr>
          <w:i/>
          <w:szCs w:val="22"/>
          <w:lang w:val="et-EE"/>
        </w:rPr>
        <w:t>Glükopürroonium</w:t>
      </w:r>
    </w:p>
    <w:p w14:paraId="5A3E0841" w14:textId="77777777" w:rsidR="006F30C7" w:rsidRPr="00D01CD3" w:rsidRDefault="006F30C7" w:rsidP="00F56251">
      <w:pPr>
        <w:widowControl w:val="0"/>
        <w:tabs>
          <w:tab w:val="clear" w:pos="567"/>
        </w:tabs>
        <w:spacing w:line="240" w:lineRule="auto"/>
        <w:rPr>
          <w:szCs w:val="22"/>
          <w:lang w:val="et-EE"/>
        </w:rPr>
      </w:pPr>
      <w:r w:rsidRPr="00D01CD3">
        <w:rPr>
          <w:szCs w:val="22"/>
          <w:lang w:val="et-EE"/>
        </w:rPr>
        <w:t>KOKihaigetelt saadud andmete populatsiooni farmakokineetiline analüüs tuvastas, et kehakaal ja vanus on tegurid, mis soodustavad plasmakontsentratsiooni varieeruvust patsientidel.</w:t>
      </w:r>
      <w:r w:rsidR="006D646B" w:rsidRPr="00D01CD3">
        <w:rPr>
          <w:szCs w:val="22"/>
          <w:lang w:val="et-EE"/>
        </w:rPr>
        <w:t xml:space="preserve"> </w:t>
      </w:r>
      <w:r w:rsidRPr="00D01CD3">
        <w:rPr>
          <w:szCs w:val="22"/>
          <w:lang w:val="et-EE"/>
        </w:rPr>
        <w:t>Soovitatavas annuses võib glükopürrooniumi ohutult kasutada kõikides vanuse</w:t>
      </w:r>
      <w:r w:rsidRPr="00D01CD3">
        <w:rPr>
          <w:szCs w:val="22"/>
          <w:lang w:val="et-EE"/>
        </w:rPr>
        <w:noBreakHyphen/>
        <w:t xml:space="preserve"> ja kehakaalu rühmades.</w:t>
      </w:r>
    </w:p>
    <w:p w14:paraId="18CF8FA4" w14:textId="77777777" w:rsidR="006F30C7" w:rsidRPr="00D01CD3" w:rsidRDefault="006F30C7" w:rsidP="00F56251">
      <w:pPr>
        <w:widowControl w:val="0"/>
        <w:tabs>
          <w:tab w:val="clear" w:pos="567"/>
        </w:tabs>
        <w:spacing w:line="240" w:lineRule="auto"/>
        <w:rPr>
          <w:szCs w:val="22"/>
          <w:lang w:val="et-EE"/>
        </w:rPr>
      </w:pPr>
    </w:p>
    <w:p w14:paraId="6DC63AE0" w14:textId="77777777" w:rsidR="006F30C7" w:rsidRPr="00D01CD3" w:rsidRDefault="006F30C7" w:rsidP="00F56251">
      <w:pPr>
        <w:pStyle w:val="Text"/>
        <w:widowControl w:val="0"/>
        <w:spacing w:before="0"/>
        <w:jc w:val="left"/>
        <w:rPr>
          <w:sz w:val="22"/>
          <w:szCs w:val="22"/>
          <w:lang w:val="et-EE"/>
        </w:rPr>
      </w:pPr>
      <w:r w:rsidRPr="00D01CD3">
        <w:rPr>
          <w:sz w:val="22"/>
          <w:szCs w:val="22"/>
          <w:lang w:val="et-EE"/>
        </w:rPr>
        <w:t>Sugu, suitsetamine ja FEV</w:t>
      </w:r>
      <w:r w:rsidRPr="00D01CD3">
        <w:rPr>
          <w:sz w:val="22"/>
          <w:szCs w:val="22"/>
          <w:vertAlign w:val="subscript"/>
          <w:lang w:val="et-EE"/>
        </w:rPr>
        <w:t>1</w:t>
      </w:r>
      <w:r w:rsidRPr="00D01CD3">
        <w:rPr>
          <w:sz w:val="22"/>
          <w:szCs w:val="22"/>
          <w:lang w:val="et-EE"/>
        </w:rPr>
        <w:t xml:space="preserve"> algväärtus ei mõjuta ilmselt plasmakontsentratsiooni.</w:t>
      </w:r>
    </w:p>
    <w:p w14:paraId="68CD9B55" w14:textId="77777777" w:rsidR="006F30C7" w:rsidRPr="00D01CD3" w:rsidRDefault="006F30C7" w:rsidP="00F56251">
      <w:pPr>
        <w:widowControl w:val="0"/>
        <w:tabs>
          <w:tab w:val="clear" w:pos="567"/>
        </w:tabs>
        <w:spacing w:line="240" w:lineRule="auto"/>
        <w:rPr>
          <w:szCs w:val="22"/>
          <w:lang w:val="et-EE"/>
        </w:rPr>
      </w:pPr>
    </w:p>
    <w:p w14:paraId="32CD04BD" w14:textId="77777777" w:rsidR="006F30C7" w:rsidRPr="00FB6A15" w:rsidRDefault="006F30C7" w:rsidP="00F56251">
      <w:pPr>
        <w:pStyle w:val="Text"/>
        <w:keepNext/>
        <w:widowControl w:val="0"/>
        <w:spacing w:before="0"/>
        <w:jc w:val="left"/>
        <w:rPr>
          <w:i/>
          <w:sz w:val="22"/>
          <w:szCs w:val="22"/>
          <w:u w:val="single"/>
          <w:lang w:val="et-EE"/>
        </w:rPr>
      </w:pPr>
      <w:r w:rsidRPr="00FB6A15">
        <w:rPr>
          <w:i/>
          <w:sz w:val="22"/>
          <w:szCs w:val="22"/>
          <w:u w:val="single"/>
          <w:lang w:val="et-EE"/>
        </w:rPr>
        <w:t>Maksakahjustusega patsiendid</w:t>
      </w:r>
    </w:p>
    <w:p w14:paraId="7E3B9FF9" w14:textId="77777777" w:rsidR="006F30C7" w:rsidRPr="00D01CD3" w:rsidRDefault="006F30C7" w:rsidP="00F56251">
      <w:pPr>
        <w:keepNext/>
        <w:widowControl w:val="0"/>
        <w:tabs>
          <w:tab w:val="clear" w:pos="567"/>
        </w:tabs>
        <w:spacing w:line="240" w:lineRule="auto"/>
        <w:rPr>
          <w:szCs w:val="22"/>
          <w:lang w:val="et-EE"/>
        </w:rPr>
      </w:pPr>
      <w:r w:rsidRPr="00D01CD3">
        <w:rPr>
          <w:szCs w:val="22"/>
          <w:lang w:val="et-EE"/>
        </w:rPr>
        <w:t>Ultibro Breezhaler:</w:t>
      </w:r>
    </w:p>
    <w:p w14:paraId="50750114" w14:textId="77777777" w:rsidR="006F30C7" w:rsidRPr="00D01CD3" w:rsidRDefault="006F30C7" w:rsidP="00F56251">
      <w:pPr>
        <w:widowControl w:val="0"/>
        <w:tabs>
          <w:tab w:val="clear" w:pos="567"/>
        </w:tabs>
        <w:spacing w:line="240" w:lineRule="auto"/>
        <w:rPr>
          <w:szCs w:val="22"/>
          <w:lang w:val="et-EE"/>
        </w:rPr>
      </w:pPr>
      <w:r w:rsidRPr="00D01CD3">
        <w:rPr>
          <w:szCs w:val="22"/>
          <w:lang w:val="et-EE"/>
        </w:rPr>
        <w:t>Ultibro Breezhaleri üksikute koostisosade kliinilisi farmakokineetilisi omadusi arvestades võib Ultibro Breezhalerit kasutada soovitatavas annuses kerge kuni mõõduka maksakahjustusega patsientidel. Andmed puuduvad raske maksakahjustusega patsientide kohta.</w:t>
      </w:r>
    </w:p>
    <w:p w14:paraId="33B72C37" w14:textId="77777777" w:rsidR="006F30C7" w:rsidRPr="00D01CD3" w:rsidRDefault="006F30C7" w:rsidP="00F56251">
      <w:pPr>
        <w:widowControl w:val="0"/>
        <w:tabs>
          <w:tab w:val="clear" w:pos="567"/>
        </w:tabs>
        <w:spacing w:line="240" w:lineRule="auto"/>
        <w:rPr>
          <w:szCs w:val="22"/>
          <w:lang w:val="et-EE"/>
        </w:rPr>
      </w:pPr>
    </w:p>
    <w:p w14:paraId="15280C8E" w14:textId="77777777" w:rsidR="006F30C7" w:rsidRPr="00D01CD3" w:rsidRDefault="006F30C7" w:rsidP="00F56251">
      <w:pPr>
        <w:keepNext/>
        <w:widowControl w:val="0"/>
        <w:tabs>
          <w:tab w:val="clear" w:pos="567"/>
        </w:tabs>
        <w:spacing w:line="240" w:lineRule="auto"/>
        <w:rPr>
          <w:rFonts w:eastAsia="MS Gothic"/>
          <w:szCs w:val="22"/>
          <w:lang w:val="et-EE" w:eastAsia="ja-JP"/>
        </w:rPr>
      </w:pPr>
      <w:r w:rsidRPr="00D01CD3">
        <w:rPr>
          <w:rFonts w:eastAsia="MS Gothic"/>
          <w:szCs w:val="22"/>
          <w:lang w:val="et-EE" w:eastAsia="ja-JP"/>
        </w:rPr>
        <w:t>Indakaterool:</w:t>
      </w:r>
    </w:p>
    <w:p w14:paraId="3C765D82" w14:textId="77777777" w:rsidR="006F30C7" w:rsidRPr="00D01CD3" w:rsidRDefault="006F30C7" w:rsidP="00F56251">
      <w:pPr>
        <w:widowControl w:val="0"/>
        <w:tabs>
          <w:tab w:val="clear" w:pos="567"/>
        </w:tabs>
        <w:spacing w:line="240" w:lineRule="auto"/>
        <w:rPr>
          <w:szCs w:val="22"/>
          <w:lang w:val="et-EE"/>
        </w:rPr>
      </w:pPr>
      <w:r w:rsidRPr="00D01CD3">
        <w:rPr>
          <w:iCs/>
          <w:szCs w:val="22"/>
          <w:lang w:val="et-EE"/>
        </w:rPr>
        <w:t xml:space="preserve">Kerge ja mõõduka maksakahjustusega patsientidel ei täheldatud indakaterooli </w:t>
      </w:r>
      <w:r w:rsidRPr="00D01CD3">
        <w:rPr>
          <w:szCs w:val="22"/>
          <w:lang w:val="et-EE"/>
        </w:rPr>
        <w:t>C</w:t>
      </w:r>
      <w:r w:rsidRPr="00D01CD3">
        <w:rPr>
          <w:szCs w:val="22"/>
          <w:vertAlign w:val="subscript"/>
          <w:lang w:val="et-EE"/>
        </w:rPr>
        <w:t>max</w:t>
      </w:r>
      <w:r w:rsidRPr="00D01CD3">
        <w:rPr>
          <w:szCs w:val="22"/>
          <w:lang w:val="et-EE"/>
        </w:rPr>
        <w:t xml:space="preserve"> või AUC olulisi muutusi, samuti ei erinenud valkudega seonduvus kerge ja mõõduka maksakahjustusega patsientide ning tervete kontrollisikute vahel. Raske maksakahjustusega patsientidel ei ole uuringuid läbi viidud.</w:t>
      </w:r>
    </w:p>
    <w:p w14:paraId="23EE075D" w14:textId="77777777" w:rsidR="006F30C7" w:rsidRPr="00D01CD3" w:rsidRDefault="006F30C7" w:rsidP="00F56251">
      <w:pPr>
        <w:widowControl w:val="0"/>
        <w:tabs>
          <w:tab w:val="clear" w:pos="567"/>
        </w:tabs>
        <w:spacing w:line="240" w:lineRule="auto"/>
        <w:rPr>
          <w:szCs w:val="22"/>
          <w:lang w:val="et-EE"/>
        </w:rPr>
      </w:pPr>
    </w:p>
    <w:p w14:paraId="7D9D4B08" w14:textId="77777777" w:rsidR="006F30C7" w:rsidRPr="00D01CD3" w:rsidRDefault="006F30C7" w:rsidP="00F56251">
      <w:pPr>
        <w:keepNext/>
        <w:widowControl w:val="0"/>
        <w:tabs>
          <w:tab w:val="clear" w:pos="567"/>
        </w:tabs>
        <w:spacing w:line="240" w:lineRule="auto"/>
        <w:rPr>
          <w:rFonts w:eastAsia="MS Gothic"/>
          <w:szCs w:val="22"/>
          <w:lang w:val="et-EE" w:eastAsia="ja-JP"/>
        </w:rPr>
      </w:pPr>
      <w:r w:rsidRPr="00D01CD3">
        <w:rPr>
          <w:szCs w:val="22"/>
          <w:lang w:val="et-EE"/>
        </w:rPr>
        <w:t>Glükopürroonium:</w:t>
      </w:r>
    </w:p>
    <w:p w14:paraId="1654605A" w14:textId="77777777" w:rsidR="006F30C7" w:rsidRPr="00D01CD3" w:rsidRDefault="006F30C7" w:rsidP="00F56251">
      <w:pPr>
        <w:widowControl w:val="0"/>
        <w:tabs>
          <w:tab w:val="clear" w:pos="567"/>
        </w:tabs>
        <w:spacing w:line="240" w:lineRule="auto"/>
        <w:rPr>
          <w:szCs w:val="22"/>
          <w:lang w:val="et-EE"/>
        </w:rPr>
      </w:pPr>
      <w:r w:rsidRPr="00D01CD3">
        <w:rPr>
          <w:iCs/>
          <w:szCs w:val="22"/>
          <w:lang w:val="et-EE"/>
        </w:rPr>
        <w:t>Maksakahjustusega patsientidel ei ole kliinilisi uuringuid läbi viidud. Glükopürrooniumi eliminatsioon süsteemsest vereringest toimub peamiselt neerude kaudu. Glükopürrooniumi maksas toimuva metabolismi vähenemine ei põhjusta arvatavasti plasmakontsentratsiooni kliiniliselt olulist suurenemist.</w:t>
      </w:r>
    </w:p>
    <w:p w14:paraId="3E012CA5" w14:textId="77777777" w:rsidR="006F30C7" w:rsidRPr="00D01CD3" w:rsidRDefault="006F30C7" w:rsidP="00F56251">
      <w:pPr>
        <w:widowControl w:val="0"/>
        <w:tabs>
          <w:tab w:val="clear" w:pos="567"/>
        </w:tabs>
        <w:spacing w:line="240" w:lineRule="auto"/>
        <w:rPr>
          <w:szCs w:val="22"/>
          <w:lang w:val="et-EE"/>
        </w:rPr>
      </w:pPr>
    </w:p>
    <w:p w14:paraId="4E1A8883" w14:textId="77777777" w:rsidR="006F30C7" w:rsidRPr="00FB6A15" w:rsidRDefault="006F30C7" w:rsidP="00F56251">
      <w:pPr>
        <w:pStyle w:val="Text"/>
        <w:keepNext/>
        <w:widowControl w:val="0"/>
        <w:spacing w:before="0"/>
        <w:jc w:val="left"/>
        <w:rPr>
          <w:i/>
          <w:sz w:val="22"/>
          <w:szCs w:val="22"/>
          <w:u w:val="single"/>
          <w:lang w:val="et-EE"/>
        </w:rPr>
      </w:pPr>
      <w:r w:rsidRPr="00FB6A15">
        <w:rPr>
          <w:i/>
          <w:sz w:val="22"/>
          <w:szCs w:val="22"/>
          <w:u w:val="single"/>
          <w:lang w:val="et-EE"/>
        </w:rPr>
        <w:t>Neerukahjustusega patsiendid</w:t>
      </w:r>
    </w:p>
    <w:p w14:paraId="6AF3E9DF" w14:textId="77777777" w:rsidR="006F30C7" w:rsidRPr="00D01CD3" w:rsidRDefault="006F30C7" w:rsidP="00F56251">
      <w:pPr>
        <w:keepNext/>
        <w:widowControl w:val="0"/>
        <w:tabs>
          <w:tab w:val="clear" w:pos="567"/>
        </w:tabs>
        <w:spacing w:line="240" w:lineRule="auto"/>
        <w:rPr>
          <w:szCs w:val="22"/>
          <w:lang w:val="et-EE"/>
        </w:rPr>
      </w:pPr>
      <w:r w:rsidRPr="00D01CD3">
        <w:rPr>
          <w:szCs w:val="22"/>
          <w:lang w:val="et-EE"/>
        </w:rPr>
        <w:t>Ultibro Breezhaler:</w:t>
      </w:r>
    </w:p>
    <w:p w14:paraId="2A5FF983" w14:textId="77777777" w:rsidR="006F30C7" w:rsidRPr="00D01CD3" w:rsidRDefault="006F30C7" w:rsidP="00F56251">
      <w:pPr>
        <w:widowControl w:val="0"/>
        <w:tabs>
          <w:tab w:val="clear" w:pos="567"/>
        </w:tabs>
        <w:spacing w:line="240" w:lineRule="auto"/>
        <w:rPr>
          <w:iCs/>
          <w:szCs w:val="22"/>
          <w:lang w:val="et-EE"/>
        </w:rPr>
      </w:pPr>
      <w:r w:rsidRPr="00D01CD3">
        <w:rPr>
          <w:szCs w:val="22"/>
          <w:lang w:val="et-EE"/>
        </w:rPr>
        <w:t xml:space="preserve">Ultibro Breezhaler üksikute koostisosade kliinilisi farmakokineetilisi omadusi arvestades võib Ultibro Breezhalerit kasutada soovitatavas annuses kerge kuni mõõduka neerukahjustusega patsientidel. Raske neerukahjustusega patsientidel, kaasa arvatud dialüüsi vajava lõppstaadiumis neeruhaiguse korral tohib </w:t>
      </w:r>
      <w:r w:rsidRPr="00D01CD3">
        <w:rPr>
          <w:iCs/>
          <w:szCs w:val="22"/>
          <w:lang w:val="et-EE"/>
        </w:rPr>
        <w:t>Ultibro Breezhalerit kasutada ainult juhul, kui oodatav kasu ületab võimaliku riski.</w:t>
      </w:r>
    </w:p>
    <w:p w14:paraId="3EF3E6D7" w14:textId="77777777" w:rsidR="006F30C7" w:rsidRPr="00D01CD3" w:rsidRDefault="006F30C7" w:rsidP="00F56251">
      <w:pPr>
        <w:widowControl w:val="0"/>
        <w:tabs>
          <w:tab w:val="clear" w:pos="567"/>
        </w:tabs>
        <w:spacing w:line="240" w:lineRule="auto"/>
        <w:rPr>
          <w:szCs w:val="22"/>
          <w:lang w:val="et-EE"/>
        </w:rPr>
      </w:pPr>
    </w:p>
    <w:p w14:paraId="2DEB8E30" w14:textId="77777777" w:rsidR="006F30C7" w:rsidRPr="00D01CD3" w:rsidRDefault="006F30C7" w:rsidP="00F56251">
      <w:pPr>
        <w:keepNext/>
        <w:widowControl w:val="0"/>
        <w:tabs>
          <w:tab w:val="clear" w:pos="567"/>
        </w:tabs>
        <w:spacing w:line="240" w:lineRule="auto"/>
        <w:rPr>
          <w:rFonts w:eastAsia="MS Gothic"/>
          <w:szCs w:val="22"/>
          <w:lang w:val="et-EE" w:eastAsia="ja-JP"/>
        </w:rPr>
      </w:pPr>
      <w:r w:rsidRPr="00D01CD3">
        <w:rPr>
          <w:rFonts w:eastAsia="MS Gothic"/>
          <w:szCs w:val="22"/>
          <w:lang w:val="et-EE" w:eastAsia="ja-JP"/>
        </w:rPr>
        <w:t>Indakaterool:</w:t>
      </w:r>
    </w:p>
    <w:p w14:paraId="40BA973D" w14:textId="77777777" w:rsidR="006F30C7" w:rsidRPr="00D01CD3" w:rsidRDefault="006F30C7" w:rsidP="00F56251">
      <w:pPr>
        <w:widowControl w:val="0"/>
        <w:tabs>
          <w:tab w:val="clear" w:pos="567"/>
        </w:tabs>
        <w:spacing w:line="240" w:lineRule="auto"/>
        <w:rPr>
          <w:szCs w:val="22"/>
          <w:lang w:val="et-EE"/>
        </w:rPr>
      </w:pPr>
      <w:r w:rsidRPr="00D01CD3">
        <w:rPr>
          <w:szCs w:val="22"/>
          <w:lang w:val="et-EE"/>
        </w:rPr>
        <w:t>Kuna neerudel on ravimi eliminatsioonis väga väike roll, siis neerukahjustusega patsientidel uuringut läbi ei viidud.</w:t>
      </w:r>
    </w:p>
    <w:p w14:paraId="5148C3CB" w14:textId="77777777" w:rsidR="006F30C7" w:rsidRPr="00D01CD3" w:rsidRDefault="006F30C7" w:rsidP="00F56251">
      <w:pPr>
        <w:widowControl w:val="0"/>
        <w:tabs>
          <w:tab w:val="clear" w:pos="567"/>
        </w:tabs>
        <w:spacing w:line="240" w:lineRule="auto"/>
        <w:rPr>
          <w:szCs w:val="22"/>
          <w:lang w:val="et-EE"/>
        </w:rPr>
      </w:pPr>
    </w:p>
    <w:p w14:paraId="6F8C2B45" w14:textId="77777777" w:rsidR="006F30C7" w:rsidRPr="00D01CD3" w:rsidRDefault="006F30C7" w:rsidP="00F56251">
      <w:pPr>
        <w:keepNext/>
        <w:widowControl w:val="0"/>
        <w:tabs>
          <w:tab w:val="clear" w:pos="567"/>
        </w:tabs>
        <w:spacing w:line="240" w:lineRule="auto"/>
        <w:rPr>
          <w:rFonts w:eastAsia="MS Gothic"/>
          <w:szCs w:val="22"/>
          <w:lang w:val="et-EE" w:eastAsia="ja-JP"/>
        </w:rPr>
      </w:pPr>
      <w:r w:rsidRPr="00D01CD3">
        <w:rPr>
          <w:szCs w:val="22"/>
          <w:lang w:val="et-EE"/>
        </w:rPr>
        <w:t>Glükopürroonium:</w:t>
      </w:r>
    </w:p>
    <w:p w14:paraId="6F64DED0" w14:textId="77777777" w:rsidR="006F30C7" w:rsidRPr="00D01CD3" w:rsidRDefault="006F30C7" w:rsidP="00F56251">
      <w:pPr>
        <w:widowControl w:val="0"/>
        <w:tabs>
          <w:tab w:val="clear" w:pos="567"/>
        </w:tabs>
        <w:spacing w:line="240" w:lineRule="auto"/>
        <w:rPr>
          <w:iCs/>
          <w:szCs w:val="22"/>
          <w:lang w:val="et-EE"/>
        </w:rPr>
      </w:pPr>
      <w:r w:rsidRPr="00D01CD3">
        <w:rPr>
          <w:szCs w:val="22"/>
          <w:lang w:val="et-EE"/>
        </w:rPr>
        <w:t>Neerukahjustus mõjutab glükopürrooniumbromiidi süsteemset taset. Kerge ja keskmise raskusega neerukahjustusega isikutel täheldati AUC</w:t>
      </w:r>
      <w:r w:rsidRPr="00D01CD3">
        <w:rPr>
          <w:szCs w:val="22"/>
          <w:vertAlign w:val="subscript"/>
          <w:lang w:val="et-EE"/>
        </w:rPr>
        <w:t>inf</w:t>
      </w:r>
      <w:r w:rsidRPr="00D01CD3">
        <w:rPr>
          <w:szCs w:val="22"/>
          <w:lang w:val="et-EE"/>
        </w:rPr>
        <w:t xml:space="preserve"> kuni 1,4</w:t>
      </w:r>
      <w:r w:rsidRPr="00D01CD3">
        <w:rPr>
          <w:szCs w:val="22"/>
          <w:lang w:val="et-EE"/>
        </w:rPr>
        <w:noBreakHyphen/>
        <w:t>kordset ning raske neerukahjustuse ja lõppstaadiumis neeruhaigusega patsientidel kuni 2,2</w:t>
      </w:r>
      <w:r w:rsidRPr="00D01CD3">
        <w:rPr>
          <w:szCs w:val="22"/>
          <w:lang w:val="et-EE"/>
        </w:rPr>
        <w:noBreakHyphen/>
        <w:t xml:space="preserve">kordset mõõdukat keskmist suurenemist. Kerge </w:t>
      </w:r>
      <w:r w:rsidRPr="00D01CD3">
        <w:rPr>
          <w:szCs w:val="22"/>
          <w:lang w:val="et-EE"/>
        </w:rPr>
        <w:lastRenderedPageBreak/>
        <w:t>ja keskmise raskusega neerukahjustusega (hinnanguline glomerulaarfiltratsiooni kiirus, eGFR ≥30 ml/min/1,73 m</w:t>
      </w:r>
      <w:r w:rsidRPr="00D01CD3">
        <w:rPr>
          <w:szCs w:val="22"/>
          <w:vertAlign w:val="superscript"/>
          <w:lang w:val="et-EE"/>
        </w:rPr>
        <w:t>2</w:t>
      </w:r>
      <w:r w:rsidRPr="00D01CD3">
        <w:rPr>
          <w:szCs w:val="22"/>
          <w:lang w:val="et-EE"/>
        </w:rPr>
        <w:t>) KOKi patsientidel võib g</w:t>
      </w:r>
      <w:r w:rsidRPr="00D01CD3">
        <w:rPr>
          <w:color w:val="000000"/>
          <w:szCs w:val="22"/>
          <w:lang w:val="et-EE"/>
        </w:rPr>
        <w:t>lükopürrooniumbromiidi</w:t>
      </w:r>
      <w:r w:rsidRPr="00D01CD3">
        <w:rPr>
          <w:iCs/>
          <w:szCs w:val="22"/>
          <w:lang w:val="et-EE"/>
        </w:rPr>
        <w:t xml:space="preserve"> kasutada soovitatavas annuses.</w:t>
      </w:r>
    </w:p>
    <w:p w14:paraId="0BC4CF5F" w14:textId="77777777" w:rsidR="006F30C7" w:rsidRPr="00D01CD3" w:rsidRDefault="006F30C7" w:rsidP="00F56251">
      <w:pPr>
        <w:widowControl w:val="0"/>
        <w:tabs>
          <w:tab w:val="clear" w:pos="567"/>
        </w:tabs>
        <w:spacing w:line="240" w:lineRule="auto"/>
        <w:rPr>
          <w:i/>
          <w:szCs w:val="22"/>
          <w:u w:val="single"/>
          <w:lang w:val="et-EE"/>
        </w:rPr>
      </w:pPr>
    </w:p>
    <w:p w14:paraId="18542217" w14:textId="77777777" w:rsidR="006F30C7" w:rsidRPr="00D01CD3" w:rsidRDefault="006F30C7" w:rsidP="00F56251">
      <w:pPr>
        <w:keepNext/>
        <w:widowControl w:val="0"/>
        <w:tabs>
          <w:tab w:val="clear" w:pos="567"/>
        </w:tabs>
        <w:spacing w:line="240" w:lineRule="auto"/>
        <w:rPr>
          <w:szCs w:val="22"/>
          <w:u w:val="single"/>
          <w:lang w:val="et-EE"/>
        </w:rPr>
      </w:pPr>
      <w:r w:rsidRPr="00FB6A15">
        <w:rPr>
          <w:szCs w:val="22"/>
          <w:u w:val="single"/>
          <w:lang w:val="et-EE"/>
        </w:rPr>
        <w:t>Etniline kuuluvus</w:t>
      </w:r>
    </w:p>
    <w:p w14:paraId="6EAC9722" w14:textId="77777777" w:rsidR="005557DC" w:rsidRPr="00D01CD3" w:rsidRDefault="005557DC" w:rsidP="00F56251">
      <w:pPr>
        <w:keepNext/>
        <w:widowControl w:val="0"/>
        <w:tabs>
          <w:tab w:val="clear" w:pos="567"/>
        </w:tabs>
        <w:spacing w:line="240" w:lineRule="auto"/>
        <w:rPr>
          <w:szCs w:val="22"/>
          <w:lang w:val="et-EE"/>
        </w:rPr>
      </w:pPr>
    </w:p>
    <w:p w14:paraId="6E2ED7D4" w14:textId="77777777" w:rsidR="006F30C7" w:rsidRPr="00D01CD3" w:rsidRDefault="006F30C7" w:rsidP="00F56251">
      <w:pPr>
        <w:keepNext/>
        <w:widowControl w:val="0"/>
        <w:tabs>
          <w:tab w:val="clear" w:pos="567"/>
        </w:tabs>
        <w:spacing w:line="240" w:lineRule="auto"/>
        <w:rPr>
          <w:i/>
          <w:szCs w:val="22"/>
          <w:u w:val="single"/>
          <w:lang w:val="et-EE"/>
        </w:rPr>
      </w:pPr>
      <w:r w:rsidRPr="00D01CD3">
        <w:rPr>
          <w:i/>
          <w:szCs w:val="22"/>
          <w:u w:val="single"/>
          <w:lang w:val="et-EE"/>
        </w:rPr>
        <w:t>Ultibro Breezhaler:</w:t>
      </w:r>
    </w:p>
    <w:p w14:paraId="161AD030" w14:textId="77777777" w:rsidR="006F30C7" w:rsidRPr="00D01CD3" w:rsidRDefault="006F30C7" w:rsidP="00F56251">
      <w:pPr>
        <w:widowControl w:val="0"/>
        <w:tabs>
          <w:tab w:val="clear" w:pos="567"/>
        </w:tabs>
        <w:spacing w:line="240" w:lineRule="auto"/>
        <w:rPr>
          <w:color w:val="000000"/>
          <w:szCs w:val="22"/>
          <w:lang w:val="et-EE"/>
        </w:rPr>
      </w:pPr>
      <w:r w:rsidRPr="00D01CD3">
        <w:rPr>
          <w:szCs w:val="22"/>
          <w:lang w:val="et-EE"/>
        </w:rPr>
        <w:t xml:space="preserve">Kummagi koostisosa suhtes ei esinenud </w:t>
      </w:r>
      <w:r w:rsidRPr="00D01CD3">
        <w:rPr>
          <w:color w:val="000000"/>
          <w:szCs w:val="22"/>
          <w:lang w:val="et-EE"/>
        </w:rPr>
        <w:t>plasmakontsentratsiooni (AUC) olulisi erinevusi</w:t>
      </w:r>
      <w:r w:rsidRPr="00D01CD3">
        <w:rPr>
          <w:szCs w:val="22"/>
          <w:lang w:val="et-EE"/>
        </w:rPr>
        <w:t xml:space="preserve"> </w:t>
      </w:r>
      <w:r w:rsidRPr="00D01CD3">
        <w:rPr>
          <w:color w:val="000000"/>
          <w:szCs w:val="22"/>
          <w:lang w:val="et-EE"/>
        </w:rPr>
        <w:t>jaapanlaste ja valge rassi esindajate vahel.</w:t>
      </w:r>
      <w:r w:rsidRPr="00D01CD3">
        <w:rPr>
          <w:szCs w:val="22"/>
          <w:lang w:val="et-EE"/>
        </w:rPr>
        <w:t xml:space="preserve"> </w:t>
      </w:r>
      <w:r w:rsidRPr="00D01CD3">
        <w:rPr>
          <w:color w:val="000000"/>
          <w:szCs w:val="22"/>
          <w:lang w:val="et-EE"/>
        </w:rPr>
        <w:t>Teiste etniliste rühmade või rasside kohta on farmakokineetilised andmed ebapiisavad.</w:t>
      </w:r>
    </w:p>
    <w:p w14:paraId="1DB171C5" w14:textId="77777777" w:rsidR="006F30C7" w:rsidRPr="00D01CD3" w:rsidRDefault="006F30C7" w:rsidP="00F56251">
      <w:pPr>
        <w:widowControl w:val="0"/>
        <w:tabs>
          <w:tab w:val="clear" w:pos="567"/>
        </w:tabs>
        <w:spacing w:line="240" w:lineRule="auto"/>
        <w:rPr>
          <w:szCs w:val="22"/>
          <w:lang w:val="et-EE"/>
        </w:rPr>
      </w:pPr>
    </w:p>
    <w:p w14:paraId="3B664C1D" w14:textId="77777777" w:rsidR="006F30C7" w:rsidRPr="00FB6A15" w:rsidRDefault="006F30C7" w:rsidP="00F56251">
      <w:pPr>
        <w:keepNext/>
        <w:widowControl w:val="0"/>
        <w:tabs>
          <w:tab w:val="clear" w:pos="567"/>
        </w:tabs>
        <w:spacing w:line="240" w:lineRule="auto"/>
        <w:rPr>
          <w:rFonts w:eastAsia="MS Gothic"/>
          <w:i/>
          <w:szCs w:val="22"/>
          <w:lang w:val="et-EE" w:eastAsia="ja-JP"/>
        </w:rPr>
      </w:pPr>
      <w:r w:rsidRPr="00FB6A15">
        <w:rPr>
          <w:rFonts w:eastAsia="MS Gothic"/>
          <w:i/>
          <w:szCs w:val="22"/>
          <w:lang w:val="et-EE" w:eastAsia="ja-JP"/>
        </w:rPr>
        <w:t>Indakaterool:</w:t>
      </w:r>
    </w:p>
    <w:p w14:paraId="5E82BB31" w14:textId="77777777" w:rsidR="006F30C7" w:rsidRPr="00D01CD3" w:rsidRDefault="006F30C7" w:rsidP="00F56251">
      <w:pPr>
        <w:widowControl w:val="0"/>
        <w:tabs>
          <w:tab w:val="clear" w:pos="567"/>
        </w:tabs>
        <w:spacing w:line="240" w:lineRule="auto"/>
        <w:rPr>
          <w:szCs w:val="22"/>
          <w:lang w:val="et-EE"/>
        </w:rPr>
      </w:pPr>
      <w:r w:rsidRPr="00D01CD3">
        <w:rPr>
          <w:szCs w:val="22"/>
          <w:lang w:val="et-EE"/>
        </w:rPr>
        <w:t>Võimalikke erinevusi etniliste gruppide vahel ei ole näidanud. Kogemus musta rassi ravimisel on piiratud.</w:t>
      </w:r>
    </w:p>
    <w:p w14:paraId="58542BA7" w14:textId="77777777" w:rsidR="006F30C7" w:rsidRPr="00D01CD3" w:rsidRDefault="006F30C7" w:rsidP="00F56251">
      <w:pPr>
        <w:widowControl w:val="0"/>
        <w:tabs>
          <w:tab w:val="clear" w:pos="567"/>
        </w:tabs>
        <w:spacing w:line="240" w:lineRule="auto"/>
        <w:rPr>
          <w:i/>
          <w:szCs w:val="22"/>
          <w:lang w:val="et-EE"/>
        </w:rPr>
      </w:pPr>
    </w:p>
    <w:p w14:paraId="301B923E" w14:textId="77777777" w:rsidR="006F30C7" w:rsidRPr="00FB6A15" w:rsidRDefault="006F30C7" w:rsidP="00F56251">
      <w:pPr>
        <w:keepNext/>
        <w:widowControl w:val="0"/>
        <w:tabs>
          <w:tab w:val="clear" w:pos="567"/>
        </w:tabs>
        <w:spacing w:line="240" w:lineRule="auto"/>
        <w:rPr>
          <w:rFonts w:eastAsia="MS Gothic"/>
          <w:i/>
          <w:szCs w:val="22"/>
          <w:lang w:val="et-EE" w:eastAsia="ja-JP"/>
        </w:rPr>
      </w:pPr>
      <w:r w:rsidRPr="00FB6A15">
        <w:rPr>
          <w:i/>
          <w:szCs w:val="22"/>
          <w:lang w:val="et-EE"/>
        </w:rPr>
        <w:t>Glükopürroonium:</w:t>
      </w:r>
    </w:p>
    <w:p w14:paraId="2CC60F92" w14:textId="77777777" w:rsidR="006F30C7" w:rsidRPr="00D01CD3" w:rsidRDefault="006F30C7" w:rsidP="00F56251">
      <w:pPr>
        <w:widowControl w:val="0"/>
        <w:tabs>
          <w:tab w:val="clear" w:pos="567"/>
        </w:tabs>
        <w:spacing w:line="240" w:lineRule="auto"/>
        <w:rPr>
          <w:szCs w:val="22"/>
          <w:lang w:val="et-EE"/>
        </w:rPr>
      </w:pPr>
      <w:r w:rsidRPr="00D01CD3">
        <w:rPr>
          <w:color w:val="000000"/>
          <w:szCs w:val="22"/>
          <w:lang w:val="et-EE"/>
        </w:rPr>
        <w:t>Süsteemse AUC olulisi erinevusi ei esinenud jaapanlaste ja valge rassi esindajate vahel. Teiste etniliste rühmade või rasside kohta on farmakokineetilised andmed ebapiisavad.</w:t>
      </w:r>
    </w:p>
    <w:p w14:paraId="45500C9C" w14:textId="77777777" w:rsidR="006F30C7" w:rsidRPr="00D01CD3" w:rsidRDefault="006F30C7" w:rsidP="00F56251">
      <w:pPr>
        <w:widowControl w:val="0"/>
        <w:numPr>
          <w:ilvl w:val="12"/>
          <w:numId w:val="0"/>
        </w:numPr>
        <w:tabs>
          <w:tab w:val="clear" w:pos="567"/>
        </w:tabs>
        <w:spacing w:line="240" w:lineRule="auto"/>
        <w:ind w:right="-2"/>
        <w:rPr>
          <w:iCs/>
          <w:noProof/>
          <w:szCs w:val="22"/>
          <w:lang w:val="et-EE"/>
        </w:rPr>
      </w:pPr>
    </w:p>
    <w:p w14:paraId="2B009BD5" w14:textId="77777777" w:rsidR="006F30C7" w:rsidRPr="00D01CD3" w:rsidRDefault="006F30C7" w:rsidP="00F56251">
      <w:pPr>
        <w:keepNext/>
        <w:widowControl w:val="0"/>
        <w:spacing w:line="240" w:lineRule="auto"/>
        <w:ind w:left="567" w:hanging="567"/>
        <w:rPr>
          <w:szCs w:val="24"/>
          <w:lang w:val="et-EE"/>
        </w:rPr>
      </w:pPr>
      <w:r w:rsidRPr="00D01CD3">
        <w:rPr>
          <w:b/>
          <w:noProof/>
          <w:szCs w:val="24"/>
          <w:lang w:val="et-EE"/>
        </w:rPr>
        <w:t>5.3</w:t>
      </w:r>
      <w:r w:rsidRPr="00D01CD3">
        <w:rPr>
          <w:b/>
          <w:noProof/>
          <w:szCs w:val="24"/>
          <w:lang w:val="et-EE"/>
        </w:rPr>
        <w:tab/>
        <w:t>Prekliinilised ohutusandmed</w:t>
      </w:r>
    </w:p>
    <w:p w14:paraId="51670814" w14:textId="77777777" w:rsidR="006F30C7" w:rsidRPr="00D01CD3" w:rsidRDefault="006F30C7" w:rsidP="00F56251">
      <w:pPr>
        <w:keepNext/>
        <w:widowControl w:val="0"/>
        <w:tabs>
          <w:tab w:val="clear" w:pos="567"/>
        </w:tabs>
        <w:spacing w:line="240" w:lineRule="auto"/>
        <w:ind w:left="567" w:hanging="567"/>
        <w:rPr>
          <w:noProof/>
          <w:szCs w:val="22"/>
          <w:lang w:val="et-EE"/>
        </w:rPr>
      </w:pPr>
    </w:p>
    <w:p w14:paraId="78ADCEF7" w14:textId="77777777" w:rsidR="006F30C7" w:rsidRPr="00D01CD3" w:rsidRDefault="006F30C7" w:rsidP="00F56251">
      <w:pPr>
        <w:keepNext/>
        <w:widowControl w:val="0"/>
        <w:tabs>
          <w:tab w:val="clear" w:pos="567"/>
        </w:tabs>
        <w:spacing w:line="240" w:lineRule="auto"/>
        <w:rPr>
          <w:szCs w:val="22"/>
          <w:u w:val="single"/>
          <w:lang w:val="et-EE"/>
        </w:rPr>
      </w:pPr>
      <w:r w:rsidRPr="00D01CD3">
        <w:rPr>
          <w:szCs w:val="22"/>
          <w:u w:val="single"/>
          <w:lang w:val="et-EE"/>
        </w:rPr>
        <w:t>Ultibro Breezhaler</w:t>
      </w:r>
    </w:p>
    <w:p w14:paraId="3EE9C28E" w14:textId="77777777" w:rsidR="005557DC" w:rsidRPr="00D01CD3" w:rsidRDefault="005557DC" w:rsidP="00F56251">
      <w:pPr>
        <w:keepNext/>
        <w:widowControl w:val="0"/>
        <w:tabs>
          <w:tab w:val="clear" w:pos="567"/>
        </w:tabs>
        <w:spacing w:line="240" w:lineRule="auto"/>
        <w:rPr>
          <w:szCs w:val="22"/>
          <w:lang w:val="et-EE"/>
        </w:rPr>
      </w:pPr>
    </w:p>
    <w:p w14:paraId="28D99FEC" w14:textId="77777777" w:rsidR="006F30C7" w:rsidRPr="00D01CD3" w:rsidRDefault="006F30C7" w:rsidP="00F56251">
      <w:pPr>
        <w:widowControl w:val="0"/>
        <w:tabs>
          <w:tab w:val="clear" w:pos="567"/>
        </w:tabs>
        <w:spacing w:line="240" w:lineRule="auto"/>
        <w:rPr>
          <w:szCs w:val="22"/>
          <w:lang w:val="et-EE"/>
        </w:rPr>
      </w:pPr>
      <w:r w:rsidRPr="00D01CD3">
        <w:rPr>
          <w:szCs w:val="22"/>
          <w:lang w:val="et-EE"/>
        </w:rPr>
        <w:t xml:space="preserve">Prekliinilised uuringud hõlmasid </w:t>
      </w:r>
      <w:r w:rsidRPr="00D01CD3">
        <w:rPr>
          <w:i/>
          <w:iCs/>
          <w:szCs w:val="22"/>
          <w:lang w:val="et-EE"/>
        </w:rPr>
        <w:t xml:space="preserve">in vitro </w:t>
      </w:r>
      <w:r w:rsidRPr="00D01CD3">
        <w:rPr>
          <w:szCs w:val="22"/>
          <w:lang w:val="et-EE"/>
        </w:rPr>
        <w:t xml:space="preserve">ja </w:t>
      </w:r>
      <w:r w:rsidRPr="00D01CD3">
        <w:rPr>
          <w:i/>
          <w:iCs/>
          <w:szCs w:val="22"/>
          <w:lang w:val="et-EE"/>
        </w:rPr>
        <w:t>in vivo</w:t>
      </w:r>
      <w:r w:rsidRPr="00D01CD3">
        <w:rPr>
          <w:szCs w:val="22"/>
          <w:lang w:val="et-EE"/>
        </w:rPr>
        <w:t xml:space="preserve"> farmakoloogilise ohutuse hindamist, inhaleeritava kordu</w:t>
      </w:r>
      <w:r w:rsidR="006D646B" w:rsidRPr="00D01CD3">
        <w:rPr>
          <w:szCs w:val="22"/>
          <w:lang w:val="et-EE"/>
        </w:rPr>
        <w:t>v</w:t>
      </w:r>
      <w:r w:rsidRPr="00D01CD3">
        <w:rPr>
          <w:szCs w:val="22"/>
          <w:lang w:val="et-EE"/>
        </w:rPr>
        <w:t>toksilisuse uuringuid rottidel ja koertel ning inhalatsiooni mõju uuringut rottide prenataalsele arengule.</w:t>
      </w:r>
    </w:p>
    <w:p w14:paraId="3FD8EE83" w14:textId="77777777" w:rsidR="006F30C7" w:rsidRPr="00D01CD3" w:rsidRDefault="006F30C7" w:rsidP="00F56251">
      <w:pPr>
        <w:widowControl w:val="0"/>
        <w:tabs>
          <w:tab w:val="clear" w:pos="567"/>
        </w:tabs>
        <w:spacing w:line="240" w:lineRule="auto"/>
        <w:rPr>
          <w:szCs w:val="22"/>
          <w:lang w:val="et-EE"/>
        </w:rPr>
      </w:pPr>
    </w:p>
    <w:p w14:paraId="0042DFE6" w14:textId="77777777" w:rsidR="006F30C7" w:rsidRPr="00D01CD3" w:rsidRDefault="006F30C7" w:rsidP="00F56251">
      <w:pPr>
        <w:widowControl w:val="0"/>
        <w:tabs>
          <w:tab w:val="clear" w:pos="567"/>
        </w:tabs>
        <w:spacing w:line="240" w:lineRule="auto"/>
        <w:rPr>
          <w:szCs w:val="22"/>
          <w:lang w:val="et-EE"/>
        </w:rPr>
      </w:pPr>
      <w:r w:rsidRPr="00D01CD3">
        <w:rPr>
          <w:szCs w:val="22"/>
          <w:lang w:val="et-EE"/>
        </w:rPr>
        <w:t xml:space="preserve">Koertel ilmnes südame löögisageduse suurenemine kõikide </w:t>
      </w:r>
      <w:r w:rsidRPr="00D01CD3">
        <w:rPr>
          <w:color w:val="000000"/>
          <w:szCs w:val="22"/>
          <w:lang w:val="et-EE"/>
        </w:rPr>
        <w:t>Ultibro Breezhaleri annustega ja üksikute koostisosade monoteraapiaga.</w:t>
      </w:r>
      <w:r w:rsidRPr="00D01CD3">
        <w:rPr>
          <w:szCs w:val="22"/>
          <w:lang w:val="et-EE"/>
        </w:rPr>
        <w:t xml:space="preserve"> </w:t>
      </w:r>
      <w:r w:rsidRPr="00D01CD3">
        <w:rPr>
          <w:color w:val="000000"/>
          <w:szCs w:val="22"/>
          <w:lang w:val="et-EE"/>
        </w:rPr>
        <w:t>Ultibro Breezhaleri</w:t>
      </w:r>
      <w:r w:rsidRPr="00D01CD3">
        <w:rPr>
          <w:szCs w:val="22"/>
          <w:lang w:val="et-EE"/>
        </w:rPr>
        <w:t xml:space="preserve"> toime südame löögisagedusele kasvas aditiivselt tugevuses ja kestvuses võrreldes muutustega, mida täheldati üksikute koostisosade monoteraapia korral. Lisaks ilmnesid EKG intervallide lühenemine ning süstoolse ja diastoolse vererõhu langus</w:t>
      </w:r>
      <w:r w:rsidRPr="00D01CD3">
        <w:rPr>
          <w:color w:val="000000"/>
          <w:szCs w:val="22"/>
          <w:lang w:val="et-EE"/>
        </w:rPr>
        <w:t>. Koertele indakaterooli manustamine monoteraapiana või</w:t>
      </w:r>
      <w:r w:rsidRPr="00D01CD3">
        <w:rPr>
          <w:szCs w:val="22"/>
          <w:lang w:val="et-EE"/>
        </w:rPr>
        <w:t xml:space="preserve"> </w:t>
      </w:r>
      <w:r w:rsidRPr="00D01CD3">
        <w:rPr>
          <w:color w:val="000000"/>
          <w:szCs w:val="22"/>
          <w:lang w:val="et-EE"/>
        </w:rPr>
        <w:t xml:space="preserve">Ultibro Breezhaleri koostises oli seostatav </w:t>
      </w:r>
      <w:r w:rsidRPr="00D01CD3">
        <w:rPr>
          <w:szCs w:val="22"/>
          <w:lang w:val="et-EE"/>
        </w:rPr>
        <w:t>müokardi kahjustuse</w:t>
      </w:r>
      <w:r w:rsidRPr="00D01CD3">
        <w:rPr>
          <w:color w:val="000000"/>
          <w:szCs w:val="22"/>
          <w:lang w:val="et-EE"/>
        </w:rPr>
        <w:t xml:space="preserve"> sarnase </w:t>
      </w:r>
      <w:r w:rsidRPr="00D01CD3">
        <w:rPr>
          <w:szCs w:val="22"/>
          <w:lang w:val="et-EE"/>
        </w:rPr>
        <w:t xml:space="preserve">esinemissageduse ja raskusastmega. Müokardi kahjustuse korral oli plasmakontsentratsiooni (AUC) väärtus vastavalt igale koostisosale </w:t>
      </w:r>
      <w:r w:rsidRPr="00D01CD3">
        <w:rPr>
          <w:color w:val="000000"/>
          <w:szCs w:val="22"/>
          <w:lang w:val="et-EE"/>
        </w:rPr>
        <w:t>täheldatava kahjuliku toimeta doosist</w:t>
      </w:r>
      <w:r w:rsidRPr="00D01CD3">
        <w:rPr>
          <w:szCs w:val="22"/>
          <w:lang w:val="et-EE"/>
        </w:rPr>
        <w:t xml:space="preserve"> (NOAEL) 64</w:t>
      </w:r>
      <w:r w:rsidRPr="00D01CD3">
        <w:rPr>
          <w:szCs w:val="22"/>
          <w:lang w:val="et-EE"/>
        </w:rPr>
        <w:noBreakHyphen/>
        <w:t xml:space="preserve"> ja 59</w:t>
      </w:r>
      <w:r w:rsidRPr="00D01CD3">
        <w:rPr>
          <w:szCs w:val="22"/>
          <w:lang w:val="et-EE"/>
        </w:rPr>
        <w:noBreakHyphen/>
        <w:t>korda kõrgemad kui inimestel soovitatava annuse kasutamisel saavutatav plasmatase.</w:t>
      </w:r>
    </w:p>
    <w:p w14:paraId="209438E6" w14:textId="77777777" w:rsidR="006F30C7" w:rsidRPr="00D01CD3" w:rsidRDefault="006F30C7" w:rsidP="00F56251">
      <w:pPr>
        <w:widowControl w:val="0"/>
        <w:tabs>
          <w:tab w:val="clear" w:pos="567"/>
        </w:tabs>
        <w:spacing w:line="240" w:lineRule="auto"/>
        <w:rPr>
          <w:szCs w:val="22"/>
          <w:lang w:val="et-EE"/>
        </w:rPr>
      </w:pPr>
    </w:p>
    <w:p w14:paraId="715787D3" w14:textId="77777777" w:rsidR="006F30C7" w:rsidRPr="00D01CD3" w:rsidRDefault="006F30C7" w:rsidP="00F56251">
      <w:pPr>
        <w:widowControl w:val="0"/>
        <w:tabs>
          <w:tab w:val="clear" w:pos="567"/>
        </w:tabs>
        <w:spacing w:line="240" w:lineRule="auto"/>
        <w:rPr>
          <w:szCs w:val="22"/>
          <w:lang w:val="et-EE"/>
        </w:rPr>
      </w:pPr>
      <w:r w:rsidRPr="00D01CD3">
        <w:rPr>
          <w:szCs w:val="22"/>
          <w:lang w:val="et-EE"/>
        </w:rPr>
        <w:t xml:space="preserve">Ühegi Ultibro Breezhaleri annuse korral ei täheldatud toimet rottide prenataalsele arengule. plasmakontsentratsiooni (AUC) väärtus oli indakateroolile ja glükopürrooniumile </w:t>
      </w:r>
      <w:r w:rsidRPr="00D01CD3">
        <w:rPr>
          <w:color w:val="000000"/>
          <w:szCs w:val="22"/>
          <w:lang w:val="et-EE"/>
        </w:rPr>
        <w:t>täheldatava kahjuliku toimeta doosist</w:t>
      </w:r>
      <w:r w:rsidRPr="00D01CD3">
        <w:rPr>
          <w:szCs w:val="22"/>
          <w:lang w:val="et-EE"/>
        </w:rPr>
        <w:t xml:space="preserve"> (NOAEL) vastavalt 79</w:t>
      </w:r>
      <w:r w:rsidRPr="00D01CD3">
        <w:rPr>
          <w:szCs w:val="22"/>
          <w:lang w:val="et-EE"/>
        </w:rPr>
        <w:noBreakHyphen/>
        <w:t xml:space="preserve"> ja 126</w:t>
      </w:r>
      <w:r w:rsidRPr="00D01CD3">
        <w:rPr>
          <w:szCs w:val="22"/>
          <w:lang w:val="et-EE"/>
        </w:rPr>
        <w:noBreakHyphen/>
        <w:t xml:space="preserve"> korda kõrgemad kui inimestel soovitatava annuse kasutamisel saavutatav plasmatase.</w:t>
      </w:r>
    </w:p>
    <w:p w14:paraId="4602A1B0" w14:textId="77777777" w:rsidR="006F30C7" w:rsidRPr="00D01CD3" w:rsidRDefault="006F30C7" w:rsidP="00F56251">
      <w:pPr>
        <w:widowControl w:val="0"/>
        <w:tabs>
          <w:tab w:val="clear" w:pos="567"/>
        </w:tabs>
        <w:spacing w:line="240" w:lineRule="auto"/>
        <w:rPr>
          <w:szCs w:val="22"/>
          <w:lang w:val="et-EE"/>
        </w:rPr>
      </w:pPr>
    </w:p>
    <w:p w14:paraId="6E01B679" w14:textId="77777777" w:rsidR="006F30C7" w:rsidRPr="00D01CD3" w:rsidRDefault="006F30C7" w:rsidP="00F56251">
      <w:pPr>
        <w:keepNext/>
        <w:widowControl w:val="0"/>
        <w:tabs>
          <w:tab w:val="clear" w:pos="567"/>
        </w:tabs>
        <w:spacing w:line="240" w:lineRule="auto"/>
        <w:rPr>
          <w:rFonts w:eastAsia="MS Gothic"/>
          <w:szCs w:val="22"/>
          <w:u w:val="single"/>
          <w:lang w:val="et-EE" w:eastAsia="ja-JP"/>
        </w:rPr>
      </w:pPr>
      <w:r w:rsidRPr="00D01CD3">
        <w:rPr>
          <w:rFonts w:eastAsia="MS Gothic"/>
          <w:szCs w:val="22"/>
          <w:u w:val="single"/>
          <w:lang w:val="et-EE" w:eastAsia="ja-JP"/>
        </w:rPr>
        <w:t>Indakaterool</w:t>
      </w:r>
    </w:p>
    <w:p w14:paraId="52C2427B" w14:textId="77777777" w:rsidR="005557DC" w:rsidRPr="00D01CD3" w:rsidRDefault="005557DC" w:rsidP="00F56251">
      <w:pPr>
        <w:keepNext/>
        <w:widowControl w:val="0"/>
        <w:tabs>
          <w:tab w:val="clear" w:pos="567"/>
        </w:tabs>
        <w:spacing w:line="240" w:lineRule="auto"/>
        <w:rPr>
          <w:rFonts w:eastAsia="MS Gothic"/>
          <w:szCs w:val="22"/>
          <w:lang w:val="et-EE" w:eastAsia="ja-JP"/>
        </w:rPr>
      </w:pPr>
    </w:p>
    <w:p w14:paraId="017D52B6" w14:textId="77777777" w:rsidR="006F30C7" w:rsidRPr="00D01CD3" w:rsidRDefault="006F30C7" w:rsidP="00F56251">
      <w:pPr>
        <w:widowControl w:val="0"/>
        <w:tabs>
          <w:tab w:val="clear" w:pos="567"/>
        </w:tabs>
        <w:spacing w:line="240" w:lineRule="auto"/>
        <w:rPr>
          <w:szCs w:val="22"/>
          <w:lang w:val="et-EE"/>
        </w:rPr>
      </w:pPr>
      <w:r w:rsidRPr="00D01CD3">
        <w:rPr>
          <w:szCs w:val="22"/>
          <w:lang w:val="et-EE"/>
        </w:rPr>
        <w:t>Indakaterooli beeta</w:t>
      </w:r>
      <w:r w:rsidRPr="00D01CD3">
        <w:rPr>
          <w:szCs w:val="22"/>
          <w:lang w:val="et-EE"/>
        </w:rPr>
        <w:noBreakHyphen/>
        <w:t>2</w:t>
      </w:r>
      <w:r w:rsidRPr="00D01CD3">
        <w:rPr>
          <w:szCs w:val="22"/>
          <w:lang w:val="et-EE"/>
        </w:rPr>
        <w:noBreakHyphen/>
        <w:t>agonistlikest omadustest tingitud toimed kardiovaskulaarsüsteemile olid tahhükardia, arütmiad ja müokardi kahjustus koertel. Närilistel täheldati ninaõõne ja kõri vähest ärritust. Kõik need leiud saadi plasmakontsentratsiooni väärtuste puhul, mis tunduvalt ületavad inimestel saavutatavaid väärtusi.</w:t>
      </w:r>
    </w:p>
    <w:p w14:paraId="3FDAC46B" w14:textId="77777777" w:rsidR="006F30C7" w:rsidRPr="00D01CD3" w:rsidRDefault="006F30C7" w:rsidP="00F56251">
      <w:pPr>
        <w:widowControl w:val="0"/>
        <w:tabs>
          <w:tab w:val="clear" w:pos="567"/>
        </w:tabs>
        <w:spacing w:line="240" w:lineRule="auto"/>
        <w:rPr>
          <w:szCs w:val="22"/>
          <w:lang w:val="et-EE"/>
        </w:rPr>
      </w:pPr>
    </w:p>
    <w:p w14:paraId="46AE0E78" w14:textId="77777777" w:rsidR="006F30C7" w:rsidRPr="00D01CD3" w:rsidRDefault="006F30C7" w:rsidP="00F56251">
      <w:pPr>
        <w:widowControl w:val="0"/>
        <w:tabs>
          <w:tab w:val="clear" w:pos="567"/>
        </w:tabs>
        <w:spacing w:line="240" w:lineRule="auto"/>
        <w:rPr>
          <w:szCs w:val="22"/>
          <w:lang w:val="et-EE"/>
        </w:rPr>
      </w:pPr>
      <w:r w:rsidRPr="00D01CD3">
        <w:rPr>
          <w:szCs w:val="22"/>
          <w:lang w:val="et-EE"/>
        </w:rPr>
        <w:t xml:space="preserve">Kuigi indakaterool ei mõjutanud üldist reproduktsioonivõimet rottidel läbi viidud fertiilsusuuringutes, täheldati </w:t>
      </w:r>
      <w:r w:rsidRPr="00D01CD3">
        <w:rPr>
          <w:color w:val="000000"/>
          <w:szCs w:val="22"/>
          <w:lang w:val="et-EE"/>
        </w:rPr>
        <w:t xml:space="preserve">Ultibro </w:t>
      </w:r>
      <w:r w:rsidRPr="00D01CD3">
        <w:rPr>
          <w:szCs w:val="22"/>
          <w:lang w:val="et-EE"/>
        </w:rPr>
        <w:t>Breezhaleriga ravitud rottidel sünnieelse ja-järgse arengu uuringus F</w:t>
      </w:r>
      <w:r w:rsidRPr="00D01CD3">
        <w:rPr>
          <w:szCs w:val="22"/>
          <w:vertAlign w:val="subscript"/>
          <w:lang w:val="et-EE"/>
        </w:rPr>
        <w:t>1</w:t>
      </w:r>
      <w:r w:rsidRPr="00D01CD3">
        <w:rPr>
          <w:szCs w:val="22"/>
          <w:lang w:val="et-EE"/>
        </w:rPr>
        <w:t xml:space="preserve"> põlvkonna rottidel tiinete järeltulijate arvu langust 14 korda kõrgema plasmakontsentratsiooniga kui inimestel. Indakaterool ja selle metaboliidid eritusid lakteerivate rottide piima kiiresti. Indakaterool ei olnud rottidel või küülikutel embrüotoksilise või teratogeense toimega.</w:t>
      </w:r>
    </w:p>
    <w:p w14:paraId="1E6DEF7B" w14:textId="77777777" w:rsidR="006F30C7" w:rsidRPr="00D01CD3" w:rsidRDefault="006F30C7" w:rsidP="00F56251">
      <w:pPr>
        <w:widowControl w:val="0"/>
        <w:tabs>
          <w:tab w:val="clear" w:pos="567"/>
        </w:tabs>
        <w:spacing w:line="240" w:lineRule="auto"/>
        <w:rPr>
          <w:szCs w:val="22"/>
          <w:lang w:val="et-EE"/>
        </w:rPr>
      </w:pPr>
    </w:p>
    <w:p w14:paraId="7A890C02" w14:textId="77777777" w:rsidR="006F30C7" w:rsidRPr="00D01CD3" w:rsidRDefault="006F30C7" w:rsidP="00F56251">
      <w:pPr>
        <w:widowControl w:val="0"/>
        <w:tabs>
          <w:tab w:val="clear" w:pos="567"/>
        </w:tabs>
        <w:spacing w:line="240" w:lineRule="auto"/>
        <w:rPr>
          <w:noProof/>
          <w:szCs w:val="22"/>
          <w:lang w:val="et-EE"/>
        </w:rPr>
      </w:pPr>
      <w:r w:rsidRPr="00D01CD3">
        <w:rPr>
          <w:szCs w:val="22"/>
          <w:lang w:val="et-EE"/>
        </w:rPr>
        <w:t xml:space="preserve">Genotoksilisuse uuringutes ei ilmnenud mutageenset ega klastogeenset toimet. Kartsinogeensust hinnati kaheaastases rottide uuringus ja kuuekuulises transgeensete hiirte uuringus. Healoomulise </w:t>
      </w:r>
      <w:r w:rsidRPr="00D01CD3">
        <w:rPr>
          <w:szCs w:val="22"/>
          <w:lang w:val="et-EE"/>
        </w:rPr>
        <w:lastRenderedPageBreak/>
        <w:t>munasarja leiomüoomi ja munasarja silelihaste paikse hüperplaasia suurenenud esinemissagedus rottidel oli vastavuses teiste beeta</w:t>
      </w:r>
      <w:r w:rsidRPr="00D01CD3">
        <w:rPr>
          <w:szCs w:val="22"/>
          <w:lang w:val="et-EE"/>
        </w:rPr>
        <w:noBreakHyphen/>
        <w:t>2</w:t>
      </w:r>
      <w:r w:rsidRPr="00D01CD3">
        <w:rPr>
          <w:szCs w:val="22"/>
          <w:lang w:val="et-EE"/>
        </w:rPr>
        <w:noBreakHyphen/>
        <w:t>adrenomimeetikumide puhul kirjeldatud sarnaste leidudega. Hiirtel kartsinogeensust ei täheldatud. Plasmakontsentratsiooni (AUC) väärtused rottidel ja hiirtel, mis ei põhjustanud kõrvaltoimete teket nendes uuringutes, olid vastavalt vähemalt 7 ja 49 korda suuremad kui inimestel, kes said ravi</w:t>
      </w:r>
      <w:r w:rsidRPr="00D01CD3">
        <w:rPr>
          <w:color w:val="000000"/>
          <w:szCs w:val="22"/>
          <w:lang w:val="et-EE"/>
        </w:rPr>
        <w:t xml:space="preserve"> Ultibro </w:t>
      </w:r>
      <w:r w:rsidRPr="00D01CD3">
        <w:rPr>
          <w:szCs w:val="22"/>
          <w:lang w:val="et-EE" w:bidi="gu-IN"/>
        </w:rPr>
        <w:t xml:space="preserve">Breezhaleriga maksimaalses soovitatavas raviannnuses üks kord </w:t>
      </w:r>
      <w:r w:rsidR="00FF6461" w:rsidRPr="00D01CD3">
        <w:rPr>
          <w:szCs w:val="22"/>
          <w:lang w:val="et-EE" w:bidi="gu-IN"/>
        </w:rPr>
        <w:t>öö</w:t>
      </w:r>
      <w:r w:rsidRPr="00D01CD3">
        <w:rPr>
          <w:szCs w:val="22"/>
          <w:lang w:val="et-EE" w:bidi="gu-IN"/>
        </w:rPr>
        <w:t>päevas.</w:t>
      </w:r>
    </w:p>
    <w:p w14:paraId="769EB01E" w14:textId="77777777" w:rsidR="006F30C7" w:rsidRPr="00D01CD3" w:rsidRDefault="006F30C7" w:rsidP="00F56251">
      <w:pPr>
        <w:widowControl w:val="0"/>
        <w:tabs>
          <w:tab w:val="clear" w:pos="567"/>
        </w:tabs>
        <w:spacing w:line="240" w:lineRule="auto"/>
        <w:rPr>
          <w:rFonts w:eastAsia="MS Gothic"/>
          <w:szCs w:val="22"/>
          <w:lang w:val="et-EE" w:eastAsia="ja-JP"/>
        </w:rPr>
      </w:pPr>
    </w:p>
    <w:p w14:paraId="40D777CB" w14:textId="77777777" w:rsidR="006F30C7" w:rsidRPr="00D01CD3" w:rsidRDefault="006F30C7" w:rsidP="00F56251">
      <w:pPr>
        <w:keepNext/>
        <w:widowControl w:val="0"/>
        <w:tabs>
          <w:tab w:val="clear" w:pos="567"/>
        </w:tabs>
        <w:spacing w:line="240" w:lineRule="auto"/>
        <w:rPr>
          <w:szCs w:val="22"/>
          <w:u w:val="single"/>
          <w:lang w:val="et-EE"/>
        </w:rPr>
      </w:pPr>
      <w:r w:rsidRPr="00D01CD3">
        <w:rPr>
          <w:szCs w:val="22"/>
          <w:u w:val="single"/>
          <w:lang w:val="et-EE"/>
        </w:rPr>
        <w:t>Glükopürroonium</w:t>
      </w:r>
    </w:p>
    <w:p w14:paraId="251B7B31" w14:textId="77777777" w:rsidR="005557DC" w:rsidRPr="00D01CD3" w:rsidRDefault="005557DC" w:rsidP="00F56251">
      <w:pPr>
        <w:keepNext/>
        <w:widowControl w:val="0"/>
        <w:tabs>
          <w:tab w:val="clear" w:pos="567"/>
        </w:tabs>
        <w:spacing w:line="240" w:lineRule="auto"/>
        <w:rPr>
          <w:rFonts w:eastAsia="MS Gothic"/>
          <w:szCs w:val="22"/>
          <w:lang w:val="et-EE" w:eastAsia="ja-JP"/>
        </w:rPr>
      </w:pPr>
    </w:p>
    <w:p w14:paraId="2A51D57A" w14:textId="77777777" w:rsidR="006F30C7" w:rsidRPr="00D01CD3" w:rsidRDefault="006F30C7" w:rsidP="00F56251">
      <w:pPr>
        <w:widowControl w:val="0"/>
        <w:tabs>
          <w:tab w:val="clear" w:pos="567"/>
        </w:tabs>
        <w:spacing w:line="240" w:lineRule="auto"/>
        <w:rPr>
          <w:noProof/>
          <w:szCs w:val="22"/>
          <w:lang w:val="et-EE"/>
        </w:rPr>
      </w:pPr>
      <w:r w:rsidRPr="00D01CD3">
        <w:rPr>
          <w:szCs w:val="22"/>
          <w:lang w:val="et-EE"/>
        </w:rPr>
        <w:t>Farmakoloogilise ohutuse, korduvtoksilisuse, genotoksilisuse, kartsinogeensuse, reproduktsiooni- ja arengutoksilisuse mittekliinilised uuringud ei ole näidanud kahjulikku toimet inimesele.</w:t>
      </w:r>
    </w:p>
    <w:p w14:paraId="20777886" w14:textId="77777777" w:rsidR="006F30C7" w:rsidRPr="00D01CD3" w:rsidRDefault="006F30C7" w:rsidP="00F56251">
      <w:pPr>
        <w:widowControl w:val="0"/>
        <w:tabs>
          <w:tab w:val="clear" w:pos="567"/>
        </w:tabs>
        <w:spacing w:line="240" w:lineRule="auto"/>
        <w:rPr>
          <w:noProof/>
          <w:szCs w:val="22"/>
          <w:lang w:val="et-EE"/>
        </w:rPr>
      </w:pPr>
    </w:p>
    <w:p w14:paraId="22575FEF" w14:textId="77777777" w:rsidR="006F30C7" w:rsidRPr="00D01CD3" w:rsidRDefault="006F30C7" w:rsidP="00F56251">
      <w:pPr>
        <w:pStyle w:val="NormalWeb"/>
        <w:widowControl w:val="0"/>
        <w:spacing w:before="0" w:beforeAutospacing="0" w:after="0"/>
        <w:rPr>
          <w:color w:val="auto"/>
          <w:sz w:val="22"/>
          <w:szCs w:val="22"/>
          <w:lang w:val="et-EE"/>
        </w:rPr>
      </w:pPr>
      <w:r w:rsidRPr="00D01CD3">
        <w:rPr>
          <w:color w:val="auto"/>
          <w:sz w:val="22"/>
          <w:szCs w:val="22"/>
          <w:lang w:val="et-EE"/>
        </w:rPr>
        <w:t>Glükopürrooniumbromiidi kui muskariiniretseptorite antagonisti omadustest tingitud toimed olid südame löögisageduse kerge kuni mõõdukas kiirenemine koertel, läätse hägusus rottidel ning näärmete sekretsiooni vähenemisega seotud pöörduvad muutused rottidel ja koertel. Rottidel täheldati kerget ärritust või adaptiivseid muutusi hingamisteedes. Kõik need leiud ilmnesid plasmakontsentratsiooni väärtuste juures, mis ületasid inimestel oodatavaid väärtusi.</w:t>
      </w:r>
    </w:p>
    <w:p w14:paraId="0D081098" w14:textId="77777777" w:rsidR="006F30C7" w:rsidRPr="00D01CD3" w:rsidRDefault="006F30C7" w:rsidP="00F56251">
      <w:pPr>
        <w:pStyle w:val="NormalWeb"/>
        <w:widowControl w:val="0"/>
        <w:spacing w:before="0" w:beforeAutospacing="0" w:after="0"/>
        <w:rPr>
          <w:sz w:val="22"/>
          <w:szCs w:val="22"/>
          <w:lang w:val="et-EE"/>
        </w:rPr>
      </w:pPr>
    </w:p>
    <w:p w14:paraId="0971569D" w14:textId="77777777" w:rsidR="006F30C7" w:rsidRPr="00D01CD3" w:rsidRDefault="006F30C7" w:rsidP="00F56251">
      <w:pPr>
        <w:widowControl w:val="0"/>
        <w:tabs>
          <w:tab w:val="clear" w:pos="567"/>
        </w:tabs>
        <w:spacing w:line="240" w:lineRule="auto"/>
        <w:rPr>
          <w:noProof/>
          <w:szCs w:val="22"/>
          <w:lang w:val="et-EE"/>
        </w:rPr>
      </w:pPr>
      <w:r w:rsidRPr="00D01CD3">
        <w:rPr>
          <w:szCs w:val="22"/>
          <w:lang w:val="et-EE"/>
        </w:rPr>
        <w:t>Glükopürroonium ei olnud rottidel ega küülikutel inhalatsiooni teel manustamise järgselt teratogeenne. Puudus mõju rottide fertiilsusele ning pre</w:t>
      </w:r>
      <w:r w:rsidRPr="00D01CD3">
        <w:rPr>
          <w:szCs w:val="22"/>
          <w:lang w:val="et-EE"/>
        </w:rPr>
        <w:noBreakHyphen/>
        <w:t xml:space="preserve"> ja postnataalsele arengule. Tiinetel hiirtel, küülikutel ja koertel ei läbinud glükopürrooniumbromiid ja selle metaboliidid olulisel määral platsentaarbarjääri. Glükopürrooniumbromiid (kaasa arvatud selle metaboliidid) eritusid lakteerivate rottide piima ning kontsentratsioon piimas oli kuni 10 korda kõrgem kui emaslooma veres.</w:t>
      </w:r>
    </w:p>
    <w:p w14:paraId="5C146BC6" w14:textId="77777777" w:rsidR="006F30C7" w:rsidRPr="00D01CD3" w:rsidRDefault="006F30C7" w:rsidP="00F56251">
      <w:pPr>
        <w:widowControl w:val="0"/>
        <w:tabs>
          <w:tab w:val="clear" w:pos="567"/>
        </w:tabs>
        <w:spacing w:line="240" w:lineRule="auto"/>
        <w:rPr>
          <w:noProof/>
          <w:szCs w:val="22"/>
          <w:lang w:val="et-EE"/>
        </w:rPr>
      </w:pPr>
    </w:p>
    <w:p w14:paraId="16776140" w14:textId="77777777" w:rsidR="006F30C7" w:rsidRPr="00D01CD3" w:rsidRDefault="006F30C7" w:rsidP="00F56251">
      <w:pPr>
        <w:pStyle w:val="Style12ptFirstline0"/>
        <w:widowControl w:val="0"/>
        <w:spacing w:before="0"/>
        <w:ind w:firstLine="0"/>
        <w:rPr>
          <w:sz w:val="22"/>
          <w:szCs w:val="22"/>
          <w:lang w:val="et-EE"/>
        </w:rPr>
      </w:pPr>
      <w:r w:rsidRPr="00D01CD3">
        <w:rPr>
          <w:sz w:val="22"/>
          <w:szCs w:val="22"/>
          <w:lang w:val="et-EE"/>
        </w:rPr>
        <w:t xml:space="preserve">Genotoksilisuse uuringutes ei ilmnenud glükopürrooniumbromiidi mutageenset ega klastogeenset toimet. Kartsinogeensuse uuringutes transgeensetel hiirtel, kellele manustati ravimit suukaudselt, ning rottidel, kellele manustati ravimit inhalatsiooni teel, ei ilmnenud kartsinogeensuse tunnuseid AUC väärtuste juures, mis olid hiirtel ligikaudu 53 korda ja rottidel 75 korda suuremad maksimaalse soovitatava annuse üks kord </w:t>
      </w:r>
      <w:r w:rsidR="00FF6461" w:rsidRPr="00D01CD3">
        <w:rPr>
          <w:sz w:val="22"/>
          <w:szCs w:val="22"/>
          <w:lang w:val="et-EE"/>
        </w:rPr>
        <w:t>öö</w:t>
      </w:r>
      <w:r w:rsidRPr="00D01CD3">
        <w:rPr>
          <w:sz w:val="22"/>
          <w:szCs w:val="22"/>
          <w:lang w:val="et-EE"/>
        </w:rPr>
        <w:t>päevas kasutamisel inimestel saavutatavast plasmatasemest.</w:t>
      </w:r>
    </w:p>
    <w:p w14:paraId="7CDA9150" w14:textId="77777777" w:rsidR="006F30C7" w:rsidRPr="00D01CD3" w:rsidRDefault="006F30C7" w:rsidP="00F56251">
      <w:pPr>
        <w:widowControl w:val="0"/>
        <w:tabs>
          <w:tab w:val="clear" w:pos="567"/>
        </w:tabs>
        <w:spacing w:line="240" w:lineRule="auto"/>
        <w:rPr>
          <w:noProof/>
          <w:szCs w:val="22"/>
          <w:lang w:val="et-EE"/>
        </w:rPr>
      </w:pPr>
    </w:p>
    <w:p w14:paraId="6805ABB0" w14:textId="77777777" w:rsidR="006F30C7" w:rsidRPr="00D01CD3" w:rsidRDefault="006F30C7" w:rsidP="00F56251">
      <w:pPr>
        <w:widowControl w:val="0"/>
        <w:tabs>
          <w:tab w:val="clear" w:pos="567"/>
        </w:tabs>
        <w:spacing w:line="240" w:lineRule="auto"/>
        <w:rPr>
          <w:noProof/>
          <w:szCs w:val="22"/>
          <w:lang w:val="et-EE"/>
        </w:rPr>
      </w:pPr>
    </w:p>
    <w:p w14:paraId="3C986211" w14:textId="77777777" w:rsidR="006F30C7" w:rsidRPr="00D01CD3" w:rsidRDefault="006F30C7" w:rsidP="00F56251">
      <w:pPr>
        <w:keepNext/>
        <w:widowControl w:val="0"/>
        <w:spacing w:line="240" w:lineRule="auto"/>
        <w:ind w:left="567" w:hanging="567"/>
        <w:rPr>
          <w:b/>
          <w:noProof/>
          <w:szCs w:val="24"/>
          <w:lang w:val="et-EE"/>
        </w:rPr>
      </w:pPr>
      <w:r w:rsidRPr="00D01CD3">
        <w:rPr>
          <w:b/>
          <w:noProof/>
          <w:szCs w:val="24"/>
          <w:lang w:val="et-EE"/>
        </w:rPr>
        <w:t>6.</w:t>
      </w:r>
      <w:r w:rsidRPr="00D01CD3">
        <w:rPr>
          <w:b/>
          <w:noProof/>
          <w:szCs w:val="24"/>
          <w:lang w:val="et-EE"/>
        </w:rPr>
        <w:tab/>
        <w:t>FARMATSEUTILISED ANDMED</w:t>
      </w:r>
    </w:p>
    <w:p w14:paraId="3CF70BEE" w14:textId="77777777" w:rsidR="006F30C7" w:rsidRPr="00D01CD3" w:rsidRDefault="006F30C7" w:rsidP="00F56251">
      <w:pPr>
        <w:keepNext/>
        <w:widowControl w:val="0"/>
        <w:spacing w:line="240" w:lineRule="auto"/>
        <w:rPr>
          <w:noProof/>
          <w:szCs w:val="24"/>
          <w:lang w:val="et-EE"/>
        </w:rPr>
      </w:pPr>
    </w:p>
    <w:p w14:paraId="6C91768F" w14:textId="77777777" w:rsidR="006F30C7" w:rsidRPr="00D01CD3" w:rsidRDefault="006F30C7" w:rsidP="00F56251">
      <w:pPr>
        <w:keepNext/>
        <w:widowControl w:val="0"/>
        <w:spacing w:line="240" w:lineRule="auto"/>
        <w:ind w:left="567" w:hanging="567"/>
        <w:rPr>
          <w:noProof/>
          <w:szCs w:val="24"/>
          <w:lang w:val="et-EE"/>
        </w:rPr>
      </w:pPr>
      <w:r w:rsidRPr="00D01CD3">
        <w:rPr>
          <w:b/>
          <w:noProof/>
          <w:szCs w:val="24"/>
          <w:lang w:val="et-EE"/>
        </w:rPr>
        <w:t>6.1</w:t>
      </w:r>
      <w:r w:rsidRPr="00D01CD3">
        <w:rPr>
          <w:b/>
          <w:noProof/>
          <w:szCs w:val="24"/>
          <w:lang w:val="et-EE"/>
        </w:rPr>
        <w:tab/>
        <w:t>Abiainete loetelu</w:t>
      </w:r>
    </w:p>
    <w:p w14:paraId="237E48A2" w14:textId="77777777" w:rsidR="006F30C7" w:rsidRPr="00D01CD3" w:rsidRDefault="006F30C7" w:rsidP="00F56251">
      <w:pPr>
        <w:keepNext/>
        <w:widowControl w:val="0"/>
        <w:tabs>
          <w:tab w:val="clear" w:pos="567"/>
        </w:tabs>
        <w:spacing w:line="240" w:lineRule="auto"/>
        <w:ind w:left="567" w:hanging="567"/>
        <w:rPr>
          <w:noProof/>
          <w:szCs w:val="22"/>
        </w:rPr>
      </w:pPr>
    </w:p>
    <w:p w14:paraId="3EB52BEB" w14:textId="77777777" w:rsidR="006F30C7" w:rsidRPr="00D01CD3" w:rsidRDefault="006F30C7" w:rsidP="00F56251">
      <w:pPr>
        <w:pStyle w:val="Text"/>
        <w:keepNext/>
        <w:widowControl w:val="0"/>
        <w:spacing w:before="0"/>
        <w:jc w:val="left"/>
        <w:rPr>
          <w:sz w:val="22"/>
          <w:szCs w:val="22"/>
          <w:u w:val="single"/>
          <w:lang w:val="et-EE"/>
        </w:rPr>
      </w:pPr>
      <w:r w:rsidRPr="00D01CD3">
        <w:rPr>
          <w:sz w:val="22"/>
          <w:szCs w:val="22"/>
          <w:u w:val="single"/>
          <w:lang w:val="et-EE"/>
        </w:rPr>
        <w:t>Kapsli sisu</w:t>
      </w:r>
    </w:p>
    <w:p w14:paraId="4762B1A2" w14:textId="77777777" w:rsidR="005557DC" w:rsidRPr="00D01CD3" w:rsidRDefault="005557DC" w:rsidP="00F56251">
      <w:pPr>
        <w:pStyle w:val="Text"/>
        <w:keepNext/>
        <w:widowControl w:val="0"/>
        <w:spacing w:before="0"/>
        <w:jc w:val="left"/>
        <w:rPr>
          <w:sz w:val="22"/>
          <w:szCs w:val="22"/>
          <w:lang w:val="et-EE"/>
        </w:rPr>
      </w:pPr>
    </w:p>
    <w:p w14:paraId="304576D5" w14:textId="77777777" w:rsidR="006F30C7" w:rsidRPr="00D01CD3" w:rsidRDefault="006F30C7" w:rsidP="00205258">
      <w:pPr>
        <w:pStyle w:val="Text"/>
        <w:keepNext/>
        <w:widowControl w:val="0"/>
        <w:spacing w:before="0"/>
        <w:jc w:val="left"/>
        <w:rPr>
          <w:sz w:val="22"/>
          <w:szCs w:val="22"/>
          <w:lang w:val="et-EE"/>
        </w:rPr>
      </w:pPr>
      <w:r w:rsidRPr="00D01CD3">
        <w:rPr>
          <w:sz w:val="22"/>
          <w:szCs w:val="22"/>
          <w:lang w:val="et-EE"/>
        </w:rPr>
        <w:t>Laktoosmonohüdraat</w:t>
      </w:r>
    </w:p>
    <w:p w14:paraId="73ECA131" w14:textId="77777777" w:rsidR="006F30C7" w:rsidRDefault="006F30C7" w:rsidP="00F56251">
      <w:pPr>
        <w:widowControl w:val="0"/>
        <w:tabs>
          <w:tab w:val="clear" w:pos="567"/>
        </w:tabs>
        <w:spacing w:line="240" w:lineRule="auto"/>
        <w:rPr>
          <w:ins w:id="9" w:author="Author"/>
          <w:szCs w:val="22"/>
          <w:lang w:val="et-EE"/>
        </w:rPr>
      </w:pPr>
      <w:r w:rsidRPr="00D01CD3">
        <w:rPr>
          <w:szCs w:val="22"/>
          <w:lang w:val="et-EE"/>
        </w:rPr>
        <w:t>Magneesiumstearaat</w:t>
      </w:r>
    </w:p>
    <w:p w14:paraId="47BC70F4" w14:textId="77777777" w:rsidR="00FA47C9" w:rsidRDefault="00FA47C9" w:rsidP="00F56251">
      <w:pPr>
        <w:widowControl w:val="0"/>
        <w:tabs>
          <w:tab w:val="clear" w:pos="567"/>
        </w:tabs>
        <w:spacing w:line="240" w:lineRule="auto"/>
        <w:rPr>
          <w:ins w:id="10" w:author="Author"/>
          <w:szCs w:val="22"/>
          <w:lang w:val="et-EE"/>
        </w:rPr>
      </w:pPr>
    </w:p>
    <w:p w14:paraId="6BE76D83" w14:textId="3614FD26" w:rsidR="00FA47C9" w:rsidRPr="00205258" w:rsidRDefault="00FA47C9" w:rsidP="00205258">
      <w:pPr>
        <w:keepNext/>
        <w:tabs>
          <w:tab w:val="clear" w:pos="567"/>
        </w:tabs>
        <w:spacing w:line="240" w:lineRule="auto"/>
        <w:rPr>
          <w:ins w:id="11" w:author="Author"/>
          <w:szCs w:val="22"/>
          <w:u w:val="single"/>
          <w:lang w:val="et-EE"/>
        </w:rPr>
      </w:pPr>
      <w:ins w:id="12" w:author="Author">
        <w:r w:rsidRPr="00205258">
          <w:rPr>
            <w:szCs w:val="22"/>
            <w:u w:val="single"/>
            <w:lang w:val="et-EE"/>
          </w:rPr>
          <w:t>Kapsli kest</w:t>
        </w:r>
      </w:ins>
    </w:p>
    <w:p w14:paraId="13FEF3F8" w14:textId="77777777" w:rsidR="00FA47C9" w:rsidRDefault="00FA47C9" w:rsidP="00205258">
      <w:pPr>
        <w:keepNext/>
        <w:tabs>
          <w:tab w:val="clear" w:pos="567"/>
        </w:tabs>
        <w:spacing w:line="240" w:lineRule="auto"/>
        <w:rPr>
          <w:ins w:id="13" w:author="Author"/>
          <w:szCs w:val="22"/>
          <w:lang w:val="et-EE"/>
        </w:rPr>
      </w:pPr>
    </w:p>
    <w:p w14:paraId="42E8C412" w14:textId="1B423C04" w:rsidR="00FA47C9" w:rsidRDefault="00FA47C9" w:rsidP="00205258">
      <w:pPr>
        <w:keepNext/>
        <w:tabs>
          <w:tab w:val="clear" w:pos="567"/>
        </w:tabs>
        <w:spacing w:line="240" w:lineRule="auto"/>
        <w:rPr>
          <w:ins w:id="14" w:author="Author"/>
          <w:szCs w:val="22"/>
          <w:lang w:val="et-EE"/>
        </w:rPr>
      </w:pPr>
      <w:ins w:id="15" w:author="Author">
        <w:r>
          <w:rPr>
            <w:szCs w:val="22"/>
            <w:lang w:val="et-EE"/>
          </w:rPr>
          <w:t>Hüpromelloos</w:t>
        </w:r>
      </w:ins>
    </w:p>
    <w:p w14:paraId="4D45435E" w14:textId="7C04BA82" w:rsidR="00FA47C9" w:rsidRDefault="00FA47C9" w:rsidP="00205258">
      <w:pPr>
        <w:keepNext/>
        <w:tabs>
          <w:tab w:val="clear" w:pos="567"/>
        </w:tabs>
        <w:spacing w:line="240" w:lineRule="auto"/>
        <w:rPr>
          <w:ins w:id="16" w:author="Author"/>
          <w:szCs w:val="22"/>
          <w:lang w:val="et-EE"/>
        </w:rPr>
      </w:pPr>
      <w:ins w:id="17" w:author="Author">
        <w:r>
          <w:rPr>
            <w:szCs w:val="22"/>
            <w:lang w:val="et-EE"/>
          </w:rPr>
          <w:t>Kaltsiumkloriid</w:t>
        </w:r>
      </w:ins>
    </w:p>
    <w:p w14:paraId="5CDDA687" w14:textId="377429DF" w:rsidR="00FA47C9" w:rsidRDefault="00FA47C9" w:rsidP="00205258">
      <w:pPr>
        <w:tabs>
          <w:tab w:val="clear" w:pos="567"/>
        </w:tabs>
        <w:spacing w:line="240" w:lineRule="auto"/>
        <w:rPr>
          <w:ins w:id="18" w:author="Author"/>
          <w:szCs w:val="22"/>
          <w:lang w:val="et-EE"/>
        </w:rPr>
      </w:pPr>
      <w:ins w:id="19" w:author="Author">
        <w:r>
          <w:rPr>
            <w:szCs w:val="22"/>
            <w:lang w:val="et-EE"/>
          </w:rPr>
          <w:t>Tartrasiin (E102)</w:t>
        </w:r>
      </w:ins>
    </w:p>
    <w:p w14:paraId="6E26191D" w14:textId="77777777" w:rsidR="00FA47C9" w:rsidRDefault="00FA47C9" w:rsidP="00F56251">
      <w:pPr>
        <w:widowControl w:val="0"/>
        <w:tabs>
          <w:tab w:val="clear" w:pos="567"/>
        </w:tabs>
        <w:spacing w:line="240" w:lineRule="auto"/>
        <w:rPr>
          <w:ins w:id="20" w:author="Author"/>
          <w:szCs w:val="22"/>
          <w:lang w:val="et-EE"/>
        </w:rPr>
      </w:pPr>
    </w:p>
    <w:p w14:paraId="03CD8EB1" w14:textId="7CFEE9BB" w:rsidR="00FA47C9" w:rsidRDefault="00FA47C9" w:rsidP="00205258">
      <w:pPr>
        <w:keepNext/>
        <w:tabs>
          <w:tab w:val="clear" w:pos="567"/>
        </w:tabs>
        <w:spacing w:line="240" w:lineRule="auto"/>
        <w:rPr>
          <w:ins w:id="21" w:author="Author"/>
          <w:szCs w:val="22"/>
          <w:u w:val="single"/>
          <w:lang w:val="et-EE"/>
        </w:rPr>
      </w:pPr>
      <w:ins w:id="22" w:author="Author">
        <w:r w:rsidRPr="00205258">
          <w:rPr>
            <w:szCs w:val="22"/>
            <w:u w:val="single"/>
            <w:lang w:val="et-EE"/>
          </w:rPr>
          <w:t>Trükint, must (kapslikaa</w:t>
        </w:r>
        <w:r>
          <w:rPr>
            <w:szCs w:val="22"/>
            <w:u w:val="single"/>
            <w:lang w:val="et-EE"/>
          </w:rPr>
          <w:t>s</w:t>
        </w:r>
        <w:r w:rsidRPr="00205258">
          <w:rPr>
            <w:szCs w:val="22"/>
            <w:u w:val="single"/>
            <w:lang w:val="et-EE"/>
          </w:rPr>
          <w:t>)</w:t>
        </w:r>
      </w:ins>
    </w:p>
    <w:p w14:paraId="6E233F6B" w14:textId="77777777" w:rsidR="00FA47C9" w:rsidRDefault="00FA47C9" w:rsidP="00FA47C9">
      <w:pPr>
        <w:keepNext/>
        <w:widowControl w:val="0"/>
        <w:tabs>
          <w:tab w:val="clear" w:pos="567"/>
        </w:tabs>
        <w:spacing w:line="240" w:lineRule="auto"/>
        <w:rPr>
          <w:ins w:id="23" w:author="Author"/>
          <w:szCs w:val="22"/>
          <w:u w:val="single"/>
          <w:lang w:val="et-EE"/>
        </w:rPr>
      </w:pPr>
    </w:p>
    <w:p w14:paraId="20878D48" w14:textId="4D6E9744" w:rsidR="00FA47C9" w:rsidRPr="00C57609" w:rsidRDefault="00FA47C9" w:rsidP="00FA47C9">
      <w:pPr>
        <w:keepNext/>
        <w:widowControl w:val="0"/>
        <w:tabs>
          <w:tab w:val="clear" w:pos="567"/>
        </w:tabs>
        <w:spacing w:line="240" w:lineRule="auto"/>
        <w:rPr>
          <w:ins w:id="24" w:author="Author"/>
          <w:szCs w:val="22"/>
          <w:lang w:val="et-EE"/>
        </w:rPr>
      </w:pPr>
      <w:ins w:id="25" w:author="Author">
        <w:r w:rsidRPr="00C57609">
          <w:rPr>
            <w:szCs w:val="22"/>
            <w:lang w:val="et-EE"/>
          </w:rPr>
          <w:t>Šellak</w:t>
        </w:r>
        <w:r w:rsidR="00C57609">
          <w:rPr>
            <w:szCs w:val="22"/>
            <w:lang w:val="et-EE"/>
          </w:rPr>
          <w:t> </w:t>
        </w:r>
        <w:r w:rsidR="00C57609" w:rsidRPr="00C57609">
          <w:rPr>
            <w:szCs w:val="22"/>
            <w:lang w:val="et-EE"/>
          </w:rPr>
          <w:t>(E904)</w:t>
        </w:r>
      </w:ins>
    </w:p>
    <w:p w14:paraId="655BAE25" w14:textId="2E11D898" w:rsidR="00FA47C9" w:rsidRPr="00C57609" w:rsidRDefault="00FA47C9" w:rsidP="00FA47C9">
      <w:pPr>
        <w:keepNext/>
        <w:widowControl w:val="0"/>
        <w:tabs>
          <w:tab w:val="clear" w:pos="567"/>
        </w:tabs>
        <w:spacing w:line="240" w:lineRule="auto"/>
        <w:rPr>
          <w:ins w:id="26" w:author="Author"/>
          <w:szCs w:val="22"/>
          <w:lang w:val="et-EE"/>
        </w:rPr>
      </w:pPr>
      <w:ins w:id="27" w:author="Author">
        <w:r w:rsidRPr="00C57609">
          <w:rPr>
            <w:szCs w:val="22"/>
            <w:lang w:val="et-EE"/>
          </w:rPr>
          <w:t>Propüleenglükool</w:t>
        </w:r>
      </w:ins>
    </w:p>
    <w:p w14:paraId="6170A19B" w14:textId="69B651EC" w:rsidR="00FA47C9" w:rsidRPr="00C57609" w:rsidRDefault="00FA47C9" w:rsidP="00FA47C9">
      <w:pPr>
        <w:keepNext/>
        <w:widowControl w:val="0"/>
        <w:tabs>
          <w:tab w:val="clear" w:pos="567"/>
        </w:tabs>
        <w:spacing w:line="240" w:lineRule="auto"/>
        <w:rPr>
          <w:ins w:id="28" w:author="Author"/>
          <w:szCs w:val="22"/>
          <w:lang w:val="et-EE"/>
        </w:rPr>
      </w:pPr>
      <w:ins w:id="29" w:author="Author">
        <w:r w:rsidRPr="00C57609">
          <w:rPr>
            <w:szCs w:val="22"/>
            <w:lang w:val="et-EE"/>
          </w:rPr>
          <w:t>Ammooniumhüdroksiid</w:t>
        </w:r>
      </w:ins>
    </w:p>
    <w:p w14:paraId="331C8644" w14:textId="16A0D2CB" w:rsidR="00FA47C9" w:rsidRPr="00C57609" w:rsidRDefault="00FA47C9" w:rsidP="00FA47C9">
      <w:pPr>
        <w:keepNext/>
        <w:widowControl w:val="0"/>
        <w:tabs>
          <w:tab w:val="clear" w:pos="567"/>
        </w:tabs>
        <w:spacing w:line="240" w:lineRule="auto"/>
        <w:rPr>
          <w:ins w:id="30" w:author="Author"/>
          <w:szCs w:val="22"/>
          <w:lang w:val="et-EE"/>
        </w:rPr>
      </w:pPr>
      <w:ins w:id="31" w:author="Author">
        <w:r w:rsidRPr="00C57609">
          <w:rPr>
            <w:szCs w:val="22"/>
            <w:lang w:val="et-EE"/>
          </w:rPr>
          <w:t>Kaaliumhüdroksiid</w:t>
        </w:r>
      </w:ins>
    </w:p>
    <w:p w14:paraId="19720802" w14:textId="6E7A7EEC" w:rsidR="00FA47C9" w:rsidRPr="00C57609" w:rsidRDefault="00FA47C9" w:rsidP="00205258">
      <w:pPr>
        <w:widowControl w:val="0"/>
        <w:tabs>
          <w:tab w:val="clear" w:pos="567"/>
        </w:tabs>
        <w:spacing w:line="240" w:lineRule="auto"/>
        <w:rPr>
          <w:ins w:id="32" w:author="Author"/>
          <w:szCs w:val="22"/>
          <w:lang w:val="et-EE"/>
        </w:rPr>
      </w:pPr>
      <w:ins w:id="33" w:author="Author">
        <w:r w:rsidRPr="00C57609">
          <w:rPr>
            <w:szCs w:val="22"/>
            <w:lang w:val="et-EE"/>
          </w:rPr>
          <w:t>Must raudoksiid (E172)</w:t>
        </w:r>
      </w:ins>
    </w:p>
    <w:p w14:paraId="5B642E29" w14:textId="77777777" w:rsidR="00FA47C9" w:rsidRDefault="00FA47C9" w:rsidP="00205258">
      <w:pPr>
        <w:widowControl w:val="0"/>
        <w:tabs>
          <w:tab w:val="clear" w:pos="567"/>
        </w:tabs>
        <w:spacing w:line="240" w:lineRule="auto"/>
        <w:rPr>
          <w:ins w:id="34" w:author="Author"/>
          <w:szCs w:val="22"/>
          <w:u w:val="single"/>
          <w:lang w:val="et-EE"/>
        </w:rPr>
      </w:pPr>
    </w:p>
    <w:p w14:paraId="3B96B82E" w14:textId="45AA881B" w:rsidR="00FA47C9" w:rsidRDefault="00FA47C9" w:rsidP="00205258">
      <w:pPr>
        <w:keepNext/>
        <w:tabs>
          <w:tab w:val="clear" w:pos="567"/>
        </w:tabs>
        <w:spacing w:line="240" w:lineRule="auto"/>
        <w:rPr>
          <w:ins w:id="35" w:author="Author"/>
          <w:szCs w:val="22"/>
          <w:u w:val="single"/>
          <w:lang w:val="et-EE"/>
        </w:rPr>
      </w:pPr>
      <w:ins w:id="36" w:author="Author">
        <w:r>
          <w:rPr>
            <w:szCs w:val="22"/>
            <w:u w:val="single"/>
            <w:lang w:val="et-EE"/>
          </w:rPr>
          <w:lastRenderedPageBreak/>
          <w:t>Trükitint, sinine (kapslikeha)</w:t>
        </w:r>
      </w:ins>
    </w:p>
    <w:p w14:paraId="60FB1660" w14:textId="77777777" w:rsidR="00FA47C9" w:rsidRDefault="00FA47C9" w:rsidP="00205258">
      <w:pPr>
        <w:keepNext/>
        <w:tabs>
          <w:tab w:val="clear" w:pos="567"/>
        </w:tabs>
        <w:spacing w:line="240" w:lineRule="auto"/>
        <w:rPr>
          <w:ins w:id="37" w:author="Author"/>
          <w:szCs w:val="22"/>
          <w:u w:val="single"/>
          <w:lang w:val="et-EE"/>
        </w:rPr>
      </w:pPr>
    </w:p>
    <w:p w14:paraId="2B057DD5" w14:textId="39018599" w:rsidR="00FA47C9" w:rsidRPr="00C57609" w:rsidRDefault="00FA47C9" w:rsidP="00C57609">
      <w:pPr>
        <w:keepNext/>
        <w:widowControl w:val="0"/>
        <w:tabs>
          <w:tab w:val="clear" w:pos="567"/>
        </w:tabs>
        <w:spacing w:line="240" w:lineRule="auto"/>
        <w:rPr>
          <w:ins w:id="38" w:author="Author"/>
          <w:szCs w:val="22"/>
          <w:lang w:val="et-EE"/>
        </w:rPr>
      </w:pPr>
      <w:ins w:id="39" w:author="Author">
        <w:r w:rsidRPr="00C57609">
          <w:rPr>
            <w:szCs w:val="22"/>
            <w:lang w:val="et-EE"/>
          </w:rPr>
          <w:t>Šellak</w:t>
        </w:r>
        <w:r w:rsidR="00C57609">
          <w:rPr>
            <w:szCs w:val="22"/>
            <w:lang w:val="et-EE"/>
          </w:rPr>
          <w:t> </w:t>
        </w:r>
        <w:r w:rsidR="00C57609" w:rsidRPr="00C57609">
          <w:rPr>
            <w:szCs w:val="22"/>
            <w:lang w:val="et-EE"/>
          </w:rPr>
          <w:t>(E904)</w:t>
        </w:r>
      </w:ins>
    </w:p>
    <w:p w14:paraId="1AB31927" w14:textId="6215AE4F" w:rsidR="00FA47C9" w:rsidRPr="00C57609" w:rsidRDefault="00FA47C9" w:rsidP="00205258">
      <w:pPr>
        <w:keepNext/>
        <w:tabs>
          <w:tab w:val="clear" w:pos="567"/>
        </w:tabs>
        <w:spacing w:line="240" w:lineRule="auto"/>
        <w:rPr>
          <w:ins w:id="40" w:author="Author"/>
          <w:szCs w:val="22"/>
          <w:lang w:val="et-EE"/>
        </w:rPr>
      </w:pPr>
      <w:ins w:id="41" w:author="Author">
        <w:r w:rsidRPr="00C57609">
          <w:rPr>
            <w:szCs w:val="22"/>
            <w:lang w:val="et-EE"/>
          </w:rPr>
          <w:t>Indigokarmiin (E132)</w:t>
        </w:r>
      </w:ins>
    </w:p>
    <w:p w14:paraId="7A1357F6" w14:textId="3B1B23BA" w:rsidR="00FA47C9" w:rsidRPr="00FA47C9" w:rsidRDefault="00FA47C9" w:rsidP="00205258">
      <w:pPr>
        <w:widowControl w:val="0"/>
        <w:tabs>
          <w:tab w:val="clear" w:pos="567"/>
        </w:tabs>
        <w:spacing w:line="240" w:lineRule="auto"/>
        <w:rPr>
          <w:noProof/>
          <w:szCs w:val="22"/>
          <w:lang w:val="et-EE"/>
        </w:rPr>
      </w:pPr>
      <w:ins w:id="42" w:author="Author">
        <w:r w:rsidRPr="00C57609">
          <w:rPr>
            <w:szCs w:val="22"/>
            <w:lang w:val="et-EE"/>
          </w:rPr>
          <w:t>Titaandioksiid (E171)</w:t>
        </w:r>
      </w:ins>
    </w:p>
    <w:p w14:paraId="57F0D082" w14:textId="77777777" w:rsidR="006F30C7" w:rsidRPr="00D01CD3" w:rsidRDefault="006F30C7" w:rsidP="00F56251">
      <w:pPr>
        <w:widowControl w:val="0"/>
        <w:tabs>
          <w:tab w:val="clear" w:pos="567"/>
        </w:tabs>
        <w:spacing w:line="240" w:lineRule="auto"/>
        <w:rPr>
          <w:szCs w:val="22"/>
          <w:lang w:val="et-EE"/>
        </w:rPr>
      </w:pPr>
    </w:p>
    <w:p w14:paraId="4C7BE0DF" w14:textId="77777777" w:rsidR="006F30C7" w:rsidRPr="00D01CD3" w:rsidRDefault="006F30C7" w:rsidP="00F56251">
      <w:pPr>
        <w:keepNext/>
        <w:widowControl w:val="0"/>
        <w:spacing w:line="240" w:lineRule="auto"/>
        <w:ind w:left="567" w:hanging="567"/>
        <w:rPr>
          <w:szCs w:val="24"/>
          <w:lang w:val="et-EE"/>
        </w:rPr>
      </w:pPr>
      <w:r w:rsidRPr="00D01CD3">
        <w:rPr>
          <w:b/>
          <w:noProof/>
          <w:szCs w:val="24"/>
          <w:lang w:val="et-EE"/>
        </w:rPr>
        <w:t>6.2</w:t>
      </w:r>
      <w:r w:rsidRPr="00D01CD3">
        <w:rPr>
          <w:b/>
          <w:noProof/>
          <w:szCs w:val="24"/>
          <w:lang w:val="et-EE"/>
        </w:rPr>
        <w:tab/>
        <w:t>Sobimatus</w:t>
      </w:r>
    </w:p>
    <w:p w14:paraId="476E9617" w14:textId="77777777" w:rsidR="006F30C7" w:rsidRPr="00D01CD3" w:rsidRDefault="006F30C7" w:rsidP="00F56251">
      <w:pPr>
        <w:keepNext/>
        <w:widowControl w:val="0"/>
        <w:tabs>
          <w:tab w:val="clear" w:pos="567"/>
        </w:tabs>
        <w:spacing w:line="240" w:lineRule="auto"/>
        <w:rPr>
          <w:noProof/>
          <w:szCs w:val="22"/>
          <w:lang w:val="et-EE"/>
        </w:rPr>
      </w:pPr>
    </w:p>
    <w:p w14:paraId="7880CA57" w14:textId="77777777" w:rsidR="006F30C7" w:rsidRPr="00D01CD3" w:rsidRDefault="006F30C7" w:rsidP="00F56251">
      <w:pPr>
        <w:widowControl w:val="0"/>
        <w:tabs>
          <w:tab w:val="clear" w:pos="567"/>
        </w:tabs>
        <w:spacing w:line="240" w:lineRule="auto"/>
        <w:rPr>
          <w:noProof/>
          <w:szCs w:val="22"/>
          <w:lang w:val="et-EE"/>
        </w:rPr>
      </w:pPr>
      <w:r w:rsidRPr="00D01CD3">
        <w:rPr>
          <w:noProof/>
          <w:szCs w:val="24"/>
          <w:lang w:val="et-EE"/>
        </w:rPr>
        <w:t>Ei kohaldata.</w:t>
      </w:r>
    </w:p>
    <w:p w14:paraId="7FDF7193" w14:textId="77777777" w:rsidR="006F30C7" w:rsidRPr="00D01CD3" w:rsidRDefault="006F30C7" w:rsidP="00F56251">
      <w:pPr>
        <w:widowControl w:val="0"/>
        <w:tabs>
          <w:tab w:val="clear" w:pos="567"/>
        </w:tabs>
        <w:spacing w:line="240" w:lineRule="auto"/>
        <w:rPr>
          <w:noProof/>
          <w:szCs w:val="22"/>
          <w:lang w:val="et-EE"/>
        </w:rPr>
      </w:pPr>
    </w:p>
    <w:p w14:paraId="3A150BEA" w14:textId="77777777" w:rsidR="006F30C7" w:rsidRPr="00D01CD3" w:rsidRDefault="006F30C7" w:rsidP="00F56251">
      <w:pPr>
        <w:keepNext/>
        <w:widowControl w:val="0"/>
        <w:spacing w:line="240" w:lineRule="auto"/>
        <w:ind w:left="567" w:hanging="567"/>
        <w:rPr>
          <w:noProof/>
          <w:szCs w:val="24"/>
          <w:lang w:val="et-EE"/>
        </w:rPr>
      </w:pPr>
      <w:r w:rsidRPr="00D01CD3">
        <w:rPr>
          <w:b/>
          <w:noProof/>
          <w:szCs w:val="24"/>
          <w:lang w:val="et-EE"/>
        </w:rPr>
        <w:t>6.3</w:t>
      </w:r>
      <w:r w:rsidRPr="00D01CD3">
        <w:rPr>
          <w:b/>
          <w:noProof/>
          <w:szCs w:val="24"/>
          <w:lang w:val="et-EE"/>
        </w:rPr>
        <w:tab/>
        <w:t>Kõlblikkusaeg</w:t>
      </w:r>
    </w:p>
    <w:p w14:paraId="5476DF0E" w14:textId="77777777" w:rsidR="006F30C7" w:rsidRPr="00D01CD3" w:rsidRDefault="006F30C7" w:rsidP="00F56251">
      <w:pPr>
        <w:keepNext/>
        <w:widowControl w:val="0"/>
        <w:tabs>
          <w:tab w:val="clear" w:pos="567"/>
        </w:tabs>
        <w:spacing w:line="240" w:lineRule="auto"/>
        <w:rPr>
          <w:noProof/>
          <w:szCs w:val="22"/>
          <w:lang w:val="et-EE"/>
        </w:rPr>
      </w:pPr>
    </w:p>
    <w:p w14:paraId="6F580E20" w14:textId="77777777" w:rsidR="006F30C7" w:rsidRPr="00D01CD3" w:rsidRDefault="006F30C7" w:rsidP="00F56251">
      <w:pPr>
        <w:widowControl w:val="0"/>
        <w:tabs>
          <w:tab w:val="clear" w:pos="567"/>
        </w:tabs>
        <w:spacing w:line="240" w:lineRule="auto"/>
        <w:rPr>
          <w:noProof/>
          <w:szCs w:val="22"/>
          <w:lang w:val="et-EE"/>
        </w:rPr>
      </w:pPr>
      <w:r w:rsidRPr="00D01CD3">
        <w:rPr>
          <w:noProof/>
          <w:szCs w:val="24"/>
          <w:lang w:val="et-EE"/>
        </w:rPr>
        <w:t>2 aastat</w:t>
      </w:r>
    </w:p>
    <w:p w14:paraId="2022CD00" w14:textId="77777777" w:rsidR="006F30C7" w:rsidRPr="00D01CD3" w:rsidRDefault="006F30C7" w:rsidP="00F56251">
      <w:pPr>
        <w:widowControl w:val="0"/>
        <w:tabs>
          <w:tab w:val="clear" w:pos="567"/>
        </w:tabs>
        <w:spacing w:line="240" w:lineRule="auto"/>
        <w:rPr>
          <w:noProof/>
          <w:szCs w:val="22"/>
          <w:lang w:val="et-EE"/>
        </w:rPr>
      </w:pPr>
    </w:p>
    <w:p w14:paraId="721F37B6" w14:textId="77777777" w:rsidR="006F30C7" w:rsidRPr="00D01CD3" w:rsidRDefault="00D61BC8" w:rsidP="00F56251">
      <w:pPr>
        <w:widowControl w:val="0"/>
        <w:tabs>
          <w:tab w:val="clear" w:pos="567"/>
        </w:tabs>
        <w:spacing w:line="240" w:lineRule="auto"/>
        <w:rPr>
          <w:noProof/>
          <w:szCs w:val="22"/>
          <w:lang w:val="et-EE"/>
        </w:rPr>
      </w:pPr>
      <w:r w:rsidRPr="00D01CD3">
        <w:rPr>
          <w:noProof/>
          <w:szCs w:val="22"/>
          <w:lang w:val="et-EE"/>
        </w:rPr>
        <w:t xml:space="preserve">Pakendis olev </w:t>
      </w:r>
      <w:r w:rsidR="006F30C7" w:rsidRPr="00D01CD3">
        <w:rPr>
          <w:noProof/>
          <w:szCs w:val="22"/>
          <w:lang w:val="et-EE"/>
        </w:rPr>
        <w:t>inhalaator tule</w:t>
      </w:r>
      <w:r w:rsidR="0021622D" w:rsidRPr="00D01CD3">
        <w:rPr>
          <w:noProof/>
          <w:szCs w:val="22"/>
          <w:lang w:val="et-EE"/>
        </w:rPr>
        <w:t>b</w:t>
      </w:r>
      <w:r w:rsidR="006F30C7" w:rsidRPr="00D01CD3">
        <w:rPr>
          <w:noProof/>
          <w:szCs w:val="22"/>
          <w:lang w:val="et-EE"/>
        </w:rPr>
        <w:t xml:space="preserve"> hävitada</w:t>
      </w:r>
      <w:r w:rsidRPr="00D01CD3">
        <w:rPr>
          <w:noProof/>
          <w:szCs w:val="22"/>
          <w:lang w:val="et-EE"/>
        </w:rPr>
        <w:t>, kui kõik kapslid on kasutatud</w:t>
      </w:r>
      <w:r w:rsidR="006F30C7" w:rsidRPr="00D01CD3">
        <w:rPr>
          <w:noProof/>
          <w:szCs w:val="22"/>
          <w:lang w:val="et-EE"/>
        </w:rPr>
        <w:t>.</w:t>
      </w:r>
    </w:p>
    <w:p w14:paraId="32A94298" w14:textId="77777777" w:rsidR="006F30C7" w:rsidRPr="00D01CD3" w:rsidRDefault="006F30C7" w:rsidP="00F56251">
      <w:pPr>
        <w:widowControl w:val="0"/>
        <w:tabs>
          <w:tab w:val="clear" w:pos="567"/>
        </w:tabs>
        <w:spacing w:line="240" w:lineRule="auto"/>
        <w:rPr>
          <w:noProof/>
          <w:szCs w:val="22"/>
          <w:lang w:val="et-EE"/>
        </w:rPr>
      </w:pPr>
    </w:p>
    <w:p w14:paraId="226C9644" w14:textId="77777777" w:rsidR="006F30C7" w:rsidRPr="00D01CD3" w:rsidRDefault="006F30C7" w:rsidP="00F56251">
      <w:pPr>
        <w:keepNext/>
        <w:widowControl w:val="0"/>
        <w:spacing w:line="240" w:lineRule="auto"/>
        <w:ind w:left="567" w:hanging="567"/>
        <w:rPr>
          <w:b/>
          <w:szCs w:val="24"/>
          <w:lang w:val="et-EE"/>
        </w:rPr>
      </w:pPr>
      <w:r w:rsidRPr="00D01CD3">
        <w:rPr>
          <w:b/>
          <w:noProof/>
          <w:szCs w:val="24"/>
          <w:lang w:val="et-EE"/>
        </w:rPr>
        <w:t>6.4</w:t>
      </w:r>
      <w:r w:rsidRPr="00D01CD3">
        <w:rPr>
          <w:b/>
          <w:noProof/>
          <w:szCs w:val="24"/>
          <w:lang w:val="et-EE"/>
        </w:rPr>
        <w:tab/>
        <w:t>Säilitamise eritingimused</w:t>
      </w:r>
    </w:p>
    <w:p w14:paraId="3ACD6866" w14:textId="77777777" w:rsidR="006F30C7" w:rsidRPr="00D01CD3" w:rsidRDefault="006F30C7" w:rsidP="00F56251">
      <w:pPr>
        <w:keepNext/>
        <w:widowControl w:val="0"/>
        <w:tabs>
          <w:tab w:val="clear" w:pos="567"/>
        </w:tabs>
        <w:spacing w:line="240" w:lineRule="auto"/>
        <w:rPr>
          <w:szCs w:val="22"/>
          <w:lang w:val="et-EE"/>
        </w:rPr>
      </w:pPr>
    </w:p>
    <w:p w14:paraId="752AE5A5" w14:textId="77777777" w:rsidR="006F30C7" w:rsidRPr="00D01CD3" w:rsidRDefault="006F30C7" w:rsidP="00F56251">
      <w:pPr>
        <w:widowControl w:val="0"/>
        <w:tabs>
          <w:tab w:val="clear" w:pos="567"/>
        </w:tabs>
        <w:spacing w:line="240" w:lineRule="auto"/>
        <w:rPr>
          <w:szCs w:val="22"/>
          <w:lang w:val="et-EE"/>
        </w:rPr>
      </w:pPr>
      <w:r w:rsidRPr="00D01CD3">
        <w:rPr>
          <w:noProof/>
          <w:szCs w:val="22"/>
          <w:lang w:val="et-EE"/>
        </w:rPr>
        <w:t>Hoida temperatuuril kuni 25</w:t>
      </w:r>
      <w:r w:rsidR="00BD7160" w:rsidRPr="00D01CD3">
        <w:rPr>
          <w:noProof/>
          <w:szCs w:val="22"/>
          <w:lang w:val="et-EE"/>
        </w:rPr>
        <w:t> </w:t>
      </w:r>
      <w:r w:rsidRPr="00D01CD3">
        <w:rPr>
          <w:noProof/>
          <w:szCs w:val="22"/>
          <w:lang w:val="et-EE"/>
        </w:rPr>
        <w:sym w:font="Symbol" w:char="F0B0"/>
      </w:r>
      <w:r w:rsidRPr="00D01CD3">
        <w:rPr>
          <w:noProof/>
          <w:szCs w:val="22"/>
          <w:lang w:val="et-EE"/>
        </w:rPr>
        <w:t>C.</w:t>
      </w:r>
    </w:p>
    <w:p w14:paraId="09B8EDEB" w14:textId="77777777" w:rsidR="006F30C7" w:rsidRPr="00D01CD3" w:rsidRDefault="006F30C7" w:rsidP="00F56251">
      <w:pPr>
        <w:widowControl w:val="0"/>
        <w:tabs>
          <w:tab w:val="clear" w:pos="567"/>
        </w:tabs>
        <w:spacing w:line="240" w:lineRule="auto"/>
        <w:rPr>
          <w:szCs w:val="22"/>
          <w:lang w:val="et-EE"/>
        </w:rPr>
      </w:pPr>
    </w:p>
    <w:p w14:paraId="168C1755" w14:textId="77777777" w:rsidR="006F30C7" w:rsidRPr="00D01CD3" w:rsidRDefault="006F30C7" w:rsidP="00F56251">
      <w:pPr>
        <w:pStyle w:val="NormalWeb"/>
        <w:widowControl w:val="0"/>
        <w:spacing w:before="0" w:beforeAutospacing="0" w:after="0"/>
        <w:rPr>
          <w:sz w:val="22"/>
          <w:szCs w:val="22"/>
          <w:lang w:val="et-EE"/>
        </w:rPr>
      </w:pPr>
      <w:r w:rsidRPr="00D01CD3">
        <w:rPr>
          <w:iCs/>
          <w:sz w:val="22"/>
          <w:szCs w:val="22"/>
          <w:lang w:val="et-EE"/>
        </w:rPr>
        <w:t>Kapsleid tuleb alati säilitada originaalblistris niiskuse eest kaitstult ning eemaldada need blistrist alles vahetult enne kasutamist.</w:t>
      </w:r>
    </w:p>
    <w:p w14:paraId="1767CBE2" w14:textId="77777777" w:rsidR="006F30C7" w:rsidRPr="00D01CD3" w:rsidRDefault="006F30C7" w:rsidP="00F56251">
      <w:pPr>
        <w:widowControl w:val="0"/>
        <w:tabs>
          <w:tab w:val="clear" w:pos="567"/>
        </w:tabs>
        <w:spacing w:line="240" w:lineRule="auto"/>
        <w:rPr>
          <w:noProof/>
          <w:szCs w:val="22"/>
          <w:lang w:val="et-EE"/>
        </w:rPr>
      </w:pPr>
    </w:p>
    <w:p w14:paraId="040552D4" w14:textId="77777777" w:rsidR="006F30C7" w:rsidRPr="00D01CD3" w:rsidRDefault="006F30C7" w:rsidP="00F56251">
      <w:pPr>
        <w:keepNext/>
        <w:widowControl w:val="0"/>
        <w:tabs>
          <w:tab w:val="clear" w:pos="567"/>
        </w:tabs>
        <w:spacing w:line="240" w:lineRule="auto"/>
        <w:rPr>
          <w:b/>
          <w:szCs w:val="24"/>
          <w:lang w:val="et-EE"/>
        </w:rPr>
      </w:pPr>
      <w:r w:rsidRPr="00D01CD3">
        <w:rPr>
          <w:b/>
          <w:noProof/>
          <w:szCs w:val="24"/>
          <w:lang w:val="et-EE"/>
        </w:rPr>
        <w:t>6.5</w:t>
      </w:r>
      <w:r w:rsidRPr="00D01CD3">
        <w:rPr>
          <w:b/>
          <w:noProof/>
          <w:szCs w:val="24"/>
          <w:lang w:val="et-EE"/>
        </w:rPr>
        <w:tab/>
        <w:t>Pakendi iseloomustus ja sisu</w:t>
      </w:r>
    </w:p>
    <w:p w14:paraId="5B474B8E" w14:textId="77777777" w:rsidR="006F30C7" w:rsidRPr="00D01CD3" w:rsidRDefault="006F30C7" w:rsidP="00F56251">
      <w:pPr>
        <w:keepNext/>
        <w:widowControl w:val="0"/>
        <w:tabs>
          <w:tab w:val="clear" w:pos="567"/>
        </w:tabs>
        <w:spacing w:line="240" w:lineRule="auto"/>
        <w:rPr>
          <w:noProof/>
          <w:szCs w:val="22"/>
          <w:lang w:val="et-EE"/>
        </w:rPr>
      </w:pPr>
    </w:p>
    <w:p w14:paraId="592A7DCC" w14:textId="77777777" w:rsidR="006F30C7" w:rsidRPr="00D01CD3" w:rsidRDefault="006F30C7" w:rsidP="00F56251">
      <w:pPr>
        <w:widowControl w:val="0"/>
        <w:tabs>
          <w:tab w:val="clear" w:pos="567"/>
        </w:tabs>
        <w:spacing w:line="240" w:lineRule="auto"/>
        <w:rPr>
          <w:noProof/>
          <w:szCs w:val="22"/>
          <w:lang w:val="et-EE"/>
        </w:rPr>
      </w:pPr>
      <w:r w:rsidRPr="00D01CD3">
        <w:rPr>
          <w:iCs/>
          <w:szCs w:val="22"/>
          <w:lang w:val="et-EE"/>
        </w:rPr>
        <w:t>Inhalaatori korpus ja kork on valmistatud akrülonitriilbutadieenstüreenist, nupud on valmistatud metüülmetakrülaat-akrülonitriilbutadieenstüreenist. Nõelad ja vedrud on valmistatud roostevabast terasest.</w:t>
      </w:r>
    </w:p>
    <w:p w14:paraId="4E28D493" w14:textId="77777777" w:rsidR="006F30C7" w:rsidRPr="00D01CD3" w:rsidRDefault="006F30C7" w:rsidP="00F56251">
      <w:pPr>
        <w:widowControl w:val="0"/>
        <w:tabs>
          <w:tab w:val="clear" w:pos="567"/>
        </w:tabs>
        <w:spacing w:line="240" w:lineRule="auto"/>
        <w:rPr>
          <w:noProof/>
          <w:szCs w:val="22"/>
          <w:lang w:val="et-EE"/>
        </w:rPr>
      </w:pPr>
    </w:p>
    <w:p w14:paraId="0F6FE099" w14:textId="77777777" w:rsidR="006F30C7" w:rsidRPr="00D01CD3" w:rsidRDefault="006F30C7" w:rsidP="00F56251">
      <w:pPr>
        <w:pStyle w:val="Text"/>
        <w:widowControl w:val="0"/>
        <w:spacing w:before="0"/>
        <w:jc w:val="left"/>
        <w:rPr>
          <w:sz w:val="22"/>
          <w:szCs w:val="22"/>
          <w:lang w:val="et-EE"/>
        </w:rPr>
      </w:pPr>
      <w:r w:rsidRPr="00D01CD3">
        <w:rPr>
          <w:sz w:val="22"/>
          <w:szCs w:val="22"/>
          <w:lang w:val="et-EE"/>
        </w:rPr>
        <w:t>PA/Alu/PVC – Alu perforeeritud üheannuseline blister. Igas blisterpakendis on kas 6 või 10 kõvakapslit.</w:t>
      </w:r>
    </w:p>
    <w:p w14:paraId="52081536" w14:textId="77777777" w:rsidR="006F30C7" w:rsidRPr="00D01CD3" w:rsidRDefault="006F30C7" w:rsidP="00F56251">
      <w:pPr>
        <w:widowControl w:val="0"/>
        <w:tabs>
          <w:tab w:val="clear" w:pos="567"/>
        </w:tabs>
        <w:spacing w:line="240" w:lineRule="auto"/>
        <w:rPr>
          <w:noProof/>
          <w:szCs w:val="22"/>
          <w:lang w:val="et-EE"/>
        </w:rPr>
      </w:pPr>
    </w:p>
    <w:p w14:paraId="1B22AB56" w14:textId="77777777" w:rsidR="006F30C7" w:rsidRPr="00D01CD3" w:rsidRDefault="006F30C7" w:rsidP="00F56251">
      <w:pPr>
        <w:pStyle w:val="Text"/>
        <w:widowControl w:val="0"/>
        <w:spacing w:before="0"/>
        <w:jc w:val="left"/>
        <w:rPr>
          <w:sz w:val="22"/>
          <w:szCs w:val="22"/>
          <w:lang w:val="et-EE"/>
        </w:rPr>
      </w:pPr>
      <w:r w:rsidRPr="00D01CD3">
        <w:rPr>
          <w:sz w:val="22"/>
          <w:szCs w:val="22"/>
          <w:lang w:val="et-EE"/>
        </w:rPr>
        <w:t>Üksikpakend, mis sisaldab 6x1, 10x1, 12x1</w:t>
      </w:r>
      <w:r w:rsidR="00D61BC8" w:rsidRPr="00D01CD3">
        <w:rPr>
          <w:sz w:val="22"/>
          <w:szCs w:val="22"/>
          <w:lang w:val="et-EE"/>
        </w:rPr>
        <w:t>,</w:t>
      </w:r>
      <w:r w:rsidRPr="00D01CD3">
        <w:rPr>
          <w:sz w:val="22"/>
          <w:szCs w:val="22"/>
          <w:lang w:val="et-EE"/>
        </w:rPr>
        <w:t xml:space="preserve"> 30x1</w:t>
      </w:r>
      <w:r w:rsidR="00D61BC8" w:rsidRPr="00D01CD3">
        <w:rPr>
          <w:sz w:val="22"/>
          <w:szCs w:val="22"/>
          <w:lang w:val="et-EE"/>
        </w:rPr>
        <w:t xml:space="preserve"> või 90x1</w:t>
      </w:r>
      <w:r w:rsidRPr="00D01CD3">
        <w:rPr>
          <w:sz w:val="22"/>
          <w:szCs w:val="22"/>
          <w:lang w:val="et-EE"/>
        </w:rPr>
        <w:t xml:space="preserve"> kõvakapslit ja </w:t>
      </w:r>
      <w:r w:rsidR="00D61BC8" w:rsidRPr="00D01CD3">
        <w:rPr>
          <w:sz w:val="22"/>
          <w:szCs w:val="22"/>
          <w:lang w:val="et-EE"/>
        </w:rPr>
        <w:t>1 </w:t>
      </w:r>
      <w:r w:rsidRPr="00D01CD3">
        <w:rPr>
          <w:sz w:val="22"/>
          <w:szCs w:val="22"/>
          <w:lang w:val="et-EE"/>
        </w:rPr>
        <w:t>inhalaatori.</w:t>
      </w:r>
    </w:p>
    <w:p w14:paraId="1C13B93E" w14:textId="77777777" w:rsidR="006F30C7" w:rsidRPr="00D01CD3" w:rsidRDefault="006F30C7" w:rsidP="00F56251">
      <w:pPr>
        <w:widowControl w:val="0"/>
        <w:tabs>
          <w:tab w:val="clear" w:pos="567"/>
        </w:tabs>
        <w:autoSpaceDE w:val="0"/>
        <w:autoSpaceDN w:val="0"/>
        <w:adjustRightInd w:val="0"/>
        <w:spacing w:line="240" w:lineRule="auto"/>
        <w:rPr>
          <w:rFonts w:eastAsia="SimSun"/>
          <w:color w:val="000000"/>
          <w:szCs w:val="22"/>
          <w:lang w:val="et-EE"/>
        </w:rPr>
      </w:pPr>
    </w:p>
    <w:p w14:paraId="3BB63F70" w14:textId="77777777" w:rsidR="006F30C7" w:rsidRPr="00D01CD3" w:rsidRDefault="006F30C7" w:rsidP="00F56251">
      <w:pPr>
        <w:pStyle w:val="Text"/>
        <w:widowControl w:val="0"/>
        <w:spacing w:before="0"/>
        <w:jc w:val="left"/>
        <w:rPr>
          <w:sz w:val="22"/>
          <w:szCs w:val="22"/>
          <w:lang w:val="et-EE"/>
        </w:rPr>
      </w:pPr>
      <w:r w:rsidRPr="00D01CD3">
        <w:rPr>
          <w:sz w:val="22"/>
          <w:szCs w:val="22"/>
          <w:lang w:val="et-EE"/>
        </w:rPr>
        <w:t>M</w:t>
      </w:r>
      <w:r w:rsidR="00D00340" w:rsidRPr="00D01CD3">
        <w:rPr>
          <w:sz w:val="22"/>
          <w:szCs w:val="22"/>
          <w:lang w:val="et-EE"/>
        </w:rPr>
        <w:t>itmik</w:t>
      </w:r>
      <w:r w:rsidRPr="00D01CD3">
        <w:rPr>
          <w:sz w:val="22"/>
          <w:szCs w:val="22"/>
          <w:lang w:val="et-EE"/>
        </w:rPr>
        <w:t>pakend, mis sisaldab 96 (4 pakendit, igas 24x1) kõvakapslit ja 4 inhalaatorit.</w:t>
      </w:r>
    </w:p>
    <w:p w14:paraId="59AC8334" w14:textId="77777777" w:rsidR="006F30C7" w:rsidRPr="00D01CD3" w:rsidRDefault="006F30C7" w:rsidP="00F56251">
      <w:pPr>
        <w:pStyle w:val="Text"/>
        <w:widowControl w:val="0"/>
        <w:spacing w:before="0"/>
        <w:jc w:val="left"/>
        <w:rPr>
          <w:sz w:val="22"/>
          <w:szCs w:val="22"/>
          <w:lang w:val="et-EE"/>
        </w:rPr>
      </w:pPr>
      <w:r w:rsidRPr="00D01CD3">
        <w:rPr>
          <w:sz w:val="22"/>
          <w:szCs w:val="22"/>
          <w:lang w:val="et-EE"/>
        </w:rPr>
        <w:t>M</w:t>
      </w:r>
      <w:r w:rsidR="00D00340" w:rsidRPr="00D01CD3">
        <w:rPr>
          <w:sz w:val="22"/>
          <w:szCs w:val="22"/>
          <w:lang w:val="et-EE"/>
        </w:rPr>
        <w:t>itmik</w:t>
      </w:r>
      <w:r w:rsidRPr="00D01CD3">
        <w:rPr>
          <w:sz w:val="22"/>
          <w:szCs w:val="22"/>
          <w:lang w:val="et-EE"/>
        </w:rPr>
        <w:t>pakend, mis sisaldab 150 (15 pakendit, igas 10x1) kõvakapslit ja 15 inhalaatorit.</w:t>
      </w:r>
    </w:p>
    <w:p w14:paraId="4A3241B9" w14:textId="77777777" w:rsidR="006F30C7" w:rsidRPr="00D01CD3" w:rsidRDefault="006F30C7" w:rsidP="00F56251">
      <w:pPr>
        <w:pStyle w:val="Text"/>
        <w:widowControl w:val="0"/>
        <w:spacing w:before="0"/>
        <w:jc w:val="left"/>
        <w:rPr>
          <w:sz w:val="22"/>
          <w:szCs w:val="22"/>
          <w:lang w:val="et-EE"/>
        </w:rPr>
      </w:pPr>
      <w:r w:rsidRPr="00D01CD3">
        <w:rPr>
          <w:sz w:val="22"/>
          <w:szCs w:val="22"/>
          <w:lang w:val="et-EE"/>
        </w:rPr>
        <w:t>M</w:t>
      </w:r>
      <w:r w:rsidR="00D00340" w:rsidRPr="00D01CD3">
        <w:rPr>
          <w:sz w:val="22"/>
          <w:szCs w:val="22"/>
          <w:lang w:val="et-EE"/>
        </w:rPr>
        <w:t>itmik</w:t>
      </w:r>
      <w:r w:rsidRPr="00D01CD3">
        <w:rPr>
          <w:sz w:val="22"/>
          <w:szCs w:val="22"/>
          <w:lang w:val="et-EE"/>
        </w:rPr>
        <w:t>pakend, mis sisaldab 150 (25 pakendit, igas 6x1) kõvakapslit ja 25 inhalaatorit.</w:t>
      </w:r>
    </w:p>
    <w:p w14:paraId="05103C43" w14:textId="77777777" w:rsidR="006F30C7" w:rsidRPr="00D01CD3" w:rsidRDefault="006F30C7" w:rsidP="00F56251">
      <w:pPr>
        <w:widowControl w:val="0"/>
        <w:tabs>
          <w:tab w:val="clear" w:pos="567"/>
        </w:tabs>
        <w:spacing w:line="240" w:lineRule="auto"/>
        <w:rPr>
          <w:noProof/>
          <w:szCs w:val="22"/>
          <w:lang w:val="et-EE"/>
        </w:rPr>
      </w:pPr>
    </w:p>
    <w:p w14:paraId="5AE498F3" w14:textId="77777777" w:rsidR="006F30C7" w:rsidRPr="00D01CD3" w:rsidRDefault="006F30C7" w:rsidP="00F56251">
      <w:pPr>
        <w:widowControl w:val="0"/>
        <w:tabs>
          <w:tab w:val="clear" w:pos="567"/>
        </w:tabs>
        <w:spacing w:line="240" w:lineRule="auto"/>
        <w:rPr>
          <w:noProof/>
          <w:szCs w:val="22"/>
          <w:lang w:val="et-EE"/>
        </w:rPr>
      </w:pPr>
      <w:r w:rsidRPr="00D01CD3">
        <w:rPr>
          <w:noProof/>
          <w:szCs w:val="24"/>
          <w:lang w:val="et-EE"/>
        </w:rPr>
        <w:t>Kõik pakendi suurused ei pruugi olla müügil.</w:t>
      </w:r>
    </w:p>
    <w:p w14:paraId="0ECC8E7A" w14:textId="77777777" w:rsidR="006F30C7" w:rsidRPr="00D01CD3" w:rsidRDefault="006F30C7" w:rsidP="00F56251">
      <w:pPr>
        <w:widowControl w:val="0"/>
        <w:tabs>
          <w:tab w:val="clear" w:pos="567"/>
        </w:tabs>
        <w:spacing w:line="240" w:lineRule="auto"/>
        <w:rPr>
          <w:noProof/>
          <w:szCs w:val="22"/>
          <w:lang w:val="et-EE"/>
        </w:rPr>
      </w:pPr>
    </w:p>
    <w:p w14:paraId="58829CE2" w14:textId="77777777" w:rsidR="006F30C7" w:rsidRPr="00D01CD3" w:rsidRDefault="006F30C7" w:rsidP="00F56251">
      <w:pPr>
        <w:keepNext/>
        <w:widowControl w:val="0"/>
        <w:spacing w:line="240" w:lineRule="auto"/>
        <w:ind w:left="567" w:hanging="567"/>
        <w:rPr>
          <w:b/>
          <w:szCs w:val="24"/>
          <w:lang w:val="et-EE"/>
        </w:rPr>
      </w:pPr>
      <w:bookmarkStart w:id="43" w:name="OLE_LINK1"/>
      <w:r w:rsidRPr="00D01CD3">
        <w:rPr>
          <w:b/>
          <w:noProof/>
          <w:szCs w:val="24"/>
          <w:lang w:val="et-EE"/>
        </w:rPr>
        <w:t>6.6</w:t>
      </w:r>
      <w:r w:rsidRPr="00D01CD3">
        <w:rPr>
          <w:b/>
          <w:noProof/>
          <w:szCs w:val="24"/>
          <w:lang w:val="et-EE"/>
        </w:rPr>
        <w:tab/>
        <w:t xml:space="preserve">Erihoiatused </w:t>
      </w:r>
      <w:r w:rsidRPr="00D01CD3">
        <w:rPr>
          <w:b/>
          <w:szCs w:val="24"/>
          <w:lang w:val="et-EE"/>
        </w:rPr>
        <w:t>ravimpreparaadi hävitamiseks ja käsitlemiseks</w:t>
      </w:r>
    </w:p>
    <w:p w14:paraId="25C97DA5" w14:textId="77777777" w:rsidR="006F30C7" w:rsidRPr="00D01CD3" w:rsidRDefault="006F30C7" w:rsidP="00F56251">
      <w:pPr>
        <w:keepNext/>
        <w:widowControl w:val="0"/>
        <w:tabs>
          <w:tab w:val="clear" w:pos="567"/>
        </w:tabs>
        <w:spacing w:line="240" w:lineRule="auto"/>
        <w:rPr>
          <w:szCs w:val="24"/>
          <w:lang w:val="et-EE"/>
        </w:rPr>
      </w:pPr>
    </w:p>
    <w:p w14:paraId="3DE5D9DD" w14:textId="77777777" w:rsidR="006F30C7" w:rsidRPr="00D01CD3" w:rsidRDefault="006F30C7" w:rsidP="00F56251">
      <w:pPr>
        <w:widowControl w:val="0"/>
        <w:spacing w:line="240" w:lineRule="auto"/>
        <w:rPr>
          <w:noProof/>
          <w:szCs w:val="22"/>
          <w:lang w:val="et-EE"/>
        </w:rPr>
      </w:pPr>
      <w:r w:rsidRPr="00D01CD3">
        <w:rPr>
          <w:noProof/>
          <w:szCs w:val="22"/>
          <w:lang w:val="et-EE"/>
        </w:rPr>
        <w:t>Kasutada tuleb</w:t>
      </w:r>
      <w:r w:rsidRPr="00D01CD3">
        <w:rPr>
          <w:szCs w:val="22"/>
          <w:lang w:val="et-EE"/>
        </w:rPr>
        <w:t xml:space="preserve"> </w:t>
      </w:r>
      <w:r w:rsidRPr="00D01CD3">
        <w:rPr>
          <w:noProof/>
          <w:szCs w:val="22"/>
          <w:lang w:val="et-EE"/>
        </w:rPr>
        <w:t xml:space="preserve">inhalaatorit, mis on lisatud iga väljakirjutatud ravimi pakendisse. </w:t>
      </w:r>
      <w:r w:rsidR="00D61BC8" w:rsidRPr="00D01CD3">
        <w:rPr>
          <w:noProof/>
          <w:szCs w:val="22"/>
          <w:lang w:val="et-EE"/>
        </w:rPr>
        <w:t xml:space="preserve">Pakendis olev </w:t>
      </w:r>
      <w:r w:rsidRPr="00D01CD3">
        <w:rPr>
          <w:noProof/>
          <w:szCs w:val="22"/>
          <w:lang w:val="et-EE"/>
        </w:rPr>
        <w:t>inhalaator tule</w:t>
      </w:r>
      <w:r w:rsidR="00D61BC8" w:rsidRPr="00D01CD3">
        <w:rPr>
          <w:noProof/>
          <w:szCs w:val="22"/>
          <w:lang w:val="et-EE"/>
        </w:rPr>
        <w:t>b</w:t>
      </w:r>
      <w:r w:rsidRPr="00D01CD3">
        <w:rPr>
          <w:noProof/>
          <w:szCs w:val="22"/>
          <w:lang w:val="et-EE"/>
        </w:rPr>
        <w:t xml:space="preserve"> hävitada</w:t>
      </w:r>
      <w:r w:rsidR="00D61BC8" w:rsidRPr="00D01CD3">
        <w:rPr>
          <w:noProof/>
          <w:szCs w:val="22"/>
          <w:lang w:val="et-EE"/>
        </w:rPr>
        <w:t>, kui kõik kapslid on</w:t>
      </w:r>
      <w:r w:rsidR="004D3B30" w:rsidRPr="00D01CD3">
        <w:rPr>
          <w:noProof/>
          <w:szCs w:val="22"/>
          <w:lang w:val="et-EE"/>
        </w:rPr>
        <w:t xml:space="preserve"> ära</w:t>
      </w:r>
      <w:r w:rsidR="00D61BC8" w:rsidRPr="00D01CD3">
        <w:rPr>
          <w:noProof/>
          <w:szCs w:val="22"/>
          <w:lang w:val="et-EE"/>
        </w:rPr>
        <w:t xml:space="preserve"> kasutatud</w:t>
      </w:r>
      <w:r w:rsidRPr="00D01CD3">
        <w:rPr>
          <w:noProof/>
          <w:szCs w:val="22"/>
          <w:lang w:val="et-EE"/>
        </w:rPr>
        <w:t>.</w:t>
      </w:r>
    </w:p>
    <w:p w14:paraId="35E3D298" w14:textId="77777777" w:rsidR="003D7509" w:rsidRPr="00D01CD3" w:rsidRDefault="003D7509" w:rsidP="00F56251">
      <w:pPr>
        <w:widowControl w:val="0"/>
        <w:spacing w:line="240" w:lineRule="auto"/>
        <w:rPr>
          <w:noProof/>
          <w:szCs w:val="22"/>
          <w:lang w:val="et-EE"/>
        </w:rPr>
      </w:pPr>
    </w:p>
    <w:p w14:paraId="0012ECDC" w14:textId="77777777" w:rsidR="003D7509" w:rsidRPr="00D01CD3" w:rsidRDefault="003D7509" w:rsidP="00F56251">
      <w:pPr>
        <w:widowControl w:val="0"/>
        <w:spacing w:line="240" w:lineRule="auto"/>
        <w:rPr>
          <w:szCs w:val="22"/>
          <w:lang w:val="et-EE"/>
        </w:rPr>
      </w:pPr>
      <w:r w:rsidRPr="00D01CD3">
        <w:rPr>
          <w:noProof/>
          <w:szCs w:val="22"/>
          <w:lang w:val="et-EE"/>
        </w:rPr>
        <w:t>Kasutamata ravim</w:t>
      </w:r>
      <w:r w:rsidR="00501F3F" w:rsidRPr="00D01CD3">
        <w:rPr>
          <w:noProof/>
          <w:szCs w:val="22"/>
          <w:lang w:val="et-EE"/>
        </w:rPr>
        <w:t>preparaat</w:t>
      </w:r>
      <w:r w:rsidRPr="00D01CD3">
        <w:rPr>
          <w:noProof/>
          <w:szCs w:val="22"/>
          <w:lang w:val="et-EE"/>
        </w:rPr>
        <w:t xml:space="preserve"> või jäätmematerjal tuleb hävitada vastavalt kohalikele nõuetele.</w:t>
      </w:r>
    </w:p>
    <w:p w14:paraId="71156D04" w14:textId="77777777" w:rsidR="006F30C7" w:rsidRPr="00D01CD3" w:rsidRDefault="006F30C7" w:rsidP="00F56251">
      <w:pPr>
        <w:widowControl w:val="0"/>
        <w:tabs>
          <w:tab w:val="clear" w:pos="567"/>
        </w:tabs>
        <w:spacing w:line="240" w:lineRule="auto"/>
        <w:rPr>
          <w:noProof/>
          <w:szCs w:val="22"/>
          <w:lang w:val="et-EE"/>
        </w:rPr>
      </w:pPr>
    </w:p>
    <w:p w14:paraId="5E041C07" w14:textId="77777777" w:rsidR="006F30C7" w:rsidRPr="00D01CD3" w:rsidRDefault="006F30C7" w:rsidP="00F56251">
      <w:pPr>
        <w:keepNext/>
        <w:widowControl w:val="0"/>
        <w:tabs>
          <w:tab w:val="clear" w:pos="567"/>
        </w:tabs>
        <w:spacing w:line="240" w:lineRule="auto"/>
        <w:rPr>
          <w:noProof/>
          <w:szCs w:val="22"/>
          <w:u w:val="single"/>
          <w:lang w:val="et-EE"/>
        </w:rPr>
      </w:pPr>
      <w:r w:rsidRPr="00D01CD3">
        <w:rPr>
          <w:noProof/>
          <w:szCs w:val="22"/>
          <w:u w:val="single"/>
          <w:lang w:val="et-EE"/>
        </w:rPr>
        <w:lastRenderedPageBreak/>
        <w:t>Kasut</w:t>
      </w:r>
      <w:r w:rsidR="004D3B30" w:rsidRPr="00D01CD3">
        <w:rPr>
          <w:noProof/>
          <w:szCs w:val="22"/>
          <w:u w:val="single"/>
          <w:lang w:val="et-EE"/>
        </w:rPr>
        <w:t>u</w:t>
      </w:r>
      <w:r w:rsidRPr="00D01CD3">
        <w:rPr>
          <w:noProof/>
          <w:szCs w:val="22"/>
          <w:u w:val="single"/>
          <w:lang w:val="et-EE"/>
        </w:rPr>
        <w:t>s</w:t>
      </w:r>
      <w:r w:rsidRPr="00D01CD3">
        <w:rPr>
          <w:noProof/>
          <w:szCs w:val="22"/>
          <w:u w:val="single"/>
          <w:lang w:val="et-EE"/>
        </w:rPr>
        <w:noBreakHyphen/>
        <w:t xml:space="preserve"> ja käsitsemisjuhend</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268"/>
        <w:gridCol w:w="2268"/>
        <w:gridCol w:w="2415"/>
      </w:tblGrid>
      <w:tr w:rsidR="008E4295" w:rsidRPr="00F56251" w14:paraId="049C8DA4" w14:textId="77777777" w:rsidTr="000A1294">
        <w:trPr>
          <w:cantSplit/>
        </w:trPr>
        <w:tc>
          <w:tcPr>
            <w:tcW w:w="9327" w:type="dxa"/>
            <w:gridSpan w:val="4"/>
            <w:tcBorders>
              <w:top w:val="nil"/>
              <w:left w:val="nil"/>
              <w:bottom w:val="nil"/>
              <w:right w:val="nil"/>
            </w:tcBorders>
          </w:tcPr>
          <w:p w14:paraId="5EB41D78" w14:textId="77777777" w:rsidR="008E4295" w:rsidRPr="00D01CD3" w:rsidRDefault="008E4295" w:rsidP="00F56251">
            <w:pPr>
              <w:pStyle w:val="Text"/>
              <w:keepNext/>
              <w:widowControl w:val="0"/>
              <w:spacing w:before="0"/>
              <w:jc w:val="left"/>
              <w:rPr>
                <w:sz w:val="22"/>
                <w:szCs w:val="22"/>
                <w:lang w:val="et-EE"/>
              </w:rPr>
            </w:pPr>
          </w:p>
          <w:p w14:paraId="3EDB7822" w14:textId="77777777" w:rsidR="008E4295" w:rsidRPr="00D01CD3" w:rsidRDefault="008E4295" w:rsidP="00F56251">
            <w:pPr>
              <w:pStyle w:val="Text"/>
              <w:widowControl w:val="0"/>
              <w:spacing w:before="0"/>
              <w:jc w:val="left"/>
              <w:rPr>
                <w:sz w:val="22"/>
                <w:szCs w:val="22"/>
                <w:lang w:val="et-EE"/>
              </w:rPr>
            </w:pPr>
            <w:r w:rsidRPr="00D01CD3">
              <w:rPr>
                <w:sz w:val="22"/>
                <w:szCs w:val="22"/>
                <w:lang w:val="et-EE"/>
              </w:rPr>
              <w:t xml:space="preserve">Enne Ultibro Breezhaleri kasutamist lugege palun täielikku </w:t>
            </w:r>
            <w:r w:rsidRPr="00D01CD3">
              <w:rPr>
                <w:b/>
                <w:sz w:val="22"/>
                <w:szCs w:val="22"/>
                <w:lang w:val="et-EE"/>
              </w:rPr>
              <w:t>kasut</w:t>
            </w:r>
            <w:r w:rsidR="004D3B30" w:rsidRPr="00D01CD3">
              <w:rPr>
                <w:b/>
                <w:sz w:val="22"/>
                <w:szCs w:val="22"/>
                <w:lang w:val="et-EE"/>
              </w:rPr>
              <w:t>u</w:t>
            </w:r>
            <w:r w:rsidRPr="00D01CD3">
              <w:rPr>
                <w:b/>
                <w:sz w:val="22"/>
                <w:szCs w:val="22"/>
                <w:lang w:val="et-EE"/>
              </w:rPr>
              <w:t>sjuhendit</w:t>
            </w:r>
            <w:r w:rsidRPr="00D01CD3">
              <w:rPr>
                <w:sz w:val="22"/>
                <w:szCs w:val="22"/>
                <w:lang w:val="et-EE"/>
              </w:rPr>
              <w:t>.</w:t>
            </w:r>
          </w:p>
        </w:tc>
      </w:tr>
      <w:tr w:rsidR="008E4295" w:rsidRPr="00D01CD3" w14:paraId="4493F521" w14:textId="77777777" w:rsidTr="000A1294">
        <w:trPr>
          <w:cantSplit/>
          <w:trHeight w:val="1919"/>
        </w:trPr>
        <w:tc>
          <w:tcPr>
            <w:tcW w:w="2376" w:type="dxa"/>
            <w:tcBorders>
              <w:top w:val="nil"/>
              <w:left w:val="nil"/>
              <w:bottom w:val="nil"/>
              <w:right w:val="nil"/>
            </w:tcBorders>
            <w:vAlign w:val="center"/>
            <w:hideMark/>
          </w:tcPr>
          <w:p w14:paraId="04F28587" w14:textId="77777777" w:rsidR="008E4295" w:rsidRPr="00D01CD3" w:rsidRDefault="00E1157D" w:rsidP="00F56251">
            <w:pPr>
              <w:pStyle w:val="Table"/>
              <w:widowControl w:val="0"/>
              <w:jc w:val="center"/>
              <w:rPr>
                <w:rFonts w:ascii="Times New Roman" w:eastAsia="Arial" w:hAnsi="Times New Roman"/>
                <w:b/>
                <w:noProof/>
                <w:sz w:val="22"/>
                <w:szCs w:val="22"/>
              </w:rPr>
            </w:pPr>
            <w:r w:rsidRPr="00D01CD3">
              <w:rPr>
                <w:rFonts w:ascii="Times New Roman" w:eastAsia="Arial" w:hAnsi="Times New Roman"/>
                <w:b/>
                <w:noProof/>
                <w:sz w:val="22"/>
                <w:szCs w:val="22"/>
              </w:rPr>
              <w:drawing>
                <wp:inline distT="0" distB="0" distL="0" distR="0" wp14:anchorId="3E5628DF" wp14:editId="0A6AD506">
                  <wp:extent cx="1328944" cy="931762"/>
                  <wp:effectExtent l="0" t="0" r="5080" b="1905"/>
                  <wp:docPr id="39" name="Picture 39" descr="C:\Users\purohti1\AppData\Local\Temp\1\Temp1_Ultibro.zip\Ultibro\Pictogram Ultibro-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urohti1\AppData\Local\Temp\1\Temp1_Ultibro.zip\Ultibro\Pictogram Ultibro-0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41906" cy="940850"/>
                          </a:xfrm>
                          <a:prstGeom prst="rect">
                            <a:avLst/>
                          </a:prstGeom>
                          <a:noFill/>
                          <a:ln>
                            <a:noFill/>
                          </a:ln>
                        </pic:spPr>
                      </pic:pic>
                    </a:graphicData>
                  </a:graphic>
                </wp:inline>
              </w:drawing>
            </w:r>
          </w:p>
        </w:tc>
        <w:tc>
          <w:tcPr>
            <w:tcW w:w="2268" w:type="dxa"/>
            <w:tcBorders>
              <w:top w:val="nil"/>
              <w:left w:val="nil"/>
              <w:bottom w:val="nil"/>
              <w:right w:val="nil"/>
            </w:tcBorders>
            <w:hideMark/>
          </w:tcPr>
          <w:p w14:paraId="66F94151" w14:textId="77777777" w:rsidR="008E4295" w:rsidRPr="00D01CD3" w:rsidRDefault="00BE7FE3" w:rsidP="00F56251">
            <w:pPr>
              <w:pStyle w:val="Text"/>
              <w:widowControl w:val="0"/>
              <w:spacing w:before="0"/>
              <w:jc w:val="center"/>
              <w:rPr>
                <w:noProof/>
                <w:sz w:val="22"/>
                <w:szCs w:val="22"/>
                <w:lang w:val="en-US" w:eastAsia="en-US"/>
              </w:rPr>
            </w:pPr>
            <w:r w:rsidRPr="00D01CD3">
              <w:rPr>
                <w:noProof/>
                <w:sz w:val="22"/>
                <w:szCs w:val="22"/>
                <w:lang w:val="en-US" w:eastAsia="en-US"/>
              </w:rPr>
              <mc:AlternateContent>
                <mc:Choice Requires="wpg">
                  <w:drawing>
                    <wp:anchor distT="0" distB="0" distL="114300" distR="114300" simplePos="0" relativeHeight="251636224" behindDoc="0" locked="0" layoutInCell="1" allowOverlap="1" wp14:anchorId="3F7AEAC5" wp14:editId="698D6C1E">
                      <wp:simplePos x="0" y="0"/>
                      <wp:positionH relativeFrom="page">
                        <wp:posOffset>101600</wp:posOffset>
                      </wp:positionH>
                      <wp:positionV relativeFrom="paragraph">
                        <wp:posOffset>141605</wp:posOffset>
                      </wp:positionV>
                      <wp:extent cx="1302385" cy="979805"/>
                      <wp:effectExtent l="0" t="0" r="0" b="0"/>
                      <wp:wrapNone/>
                      <wp:docPr id="95"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2385" cy="979805"/>
                                <a:chOff x="17635" y="-2175"/>
                                <a:chExt cx="2764" cy="2113"/>
                              </a:xfrm>
                            </wpg:grpSpPr>
                            <pic:pic xmlns:pic="http://schemas.openxmlformats.org/drawingml/2006/picture">
                              <pic:nvPicPr>
                                <pic:cNvPr id="96"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17635" y="-2175"/>
                                  <a:ext cx="1951" cy="211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7"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19654" y="-1073"/>
                                  <a:ext cx="745" cy="45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2EC177AA" id="Group 20" o:spid="_x0000_s1026" style="position:absolute;margin-left:8pt;margin-top:11.15pt;width:102.55pt;height:77.15pt;z-index:251636224;mso-position-horizontal-relative:page" coordorigin="17635,-2175" coordsize="2764,21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">
                      <v:shape id="Picture 3" o:spid="_x0000_s1027" type="#_x0000_t75" style="position:absolute;left:17635;top:-2175;width:1951;height:2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">
                        <v:imagedata r:id="rId16" o:title=""/>
                      </v:shape>
                      <v:shape id="Picture 4" o:spid="_x0000_s1028" type="#_x0000_t75" style="position:absolute;left:19654;top:-1073;width:745;height:4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">
                        <v:imagedata r:id="rId17" o:title=""/>
                      </v:shape>
                      <w10:wrap anchorx="page"/>
                    </v:group>
                  </w:pict>
                </mc:Fallback>
              </mc:AlternateContent>
            </w:r>
          </w:p>
          <w:p w14:paraId="034B9FE3" w14:textId="77777777" w:rsidR="008E4295" w:rsidRPr="00D01CD3" w:rsidRDefault="008E4295" w:rsidP="00F56251">
            <w:pPr>
              <w:pStyle w:val="Text"/>
              <w:widowControl w:val="0"/>
              <w:spacing w:before="0"/>
              <w:jc w:val="center"/>
              <w:rPr>
                <w:b/>
                <w:sz w:val="22"/>
                <w:szCs w:val="22"/>
              </w:rPr>
            </w:pPr>
          </w:p>
        </w:tc>
        <w:tc>
          <w:tcPr>
            <w:tcW w:w="2268" w:type="dxa"/>
            <w:tcBorders>
              <w:top w:val="nil"/>
              <w:left w:val="nil"/>
              <w:bottom w:val="nil"/>
              <w:right w:val="nil"/>
            </w:tcBorders>
            <w:vAlign w:val="center"/>
            <w:hideMark/>
          </w:tcPr>
          <w:p w14:paraId="07418AAE" w14:textId="77777777" w:rsidR="008E4295" w:rsidRPr="00D01CD3" w:rsidRDefault="00BE7FE3" w:rsidP="00F56251">
            <w:pPr>
              <w:pStyle w:val="Text"/>
              <w:widowControl w:val="0"/>
              <w:spacing w:before="0"/>
              <w:jc w:val="center"/>
              <w:rPr>
                <w:b/>
                <w:sz w:val="22"/>
                <w:szCs w:val="22"/>
              </w:rPr>
            </w:pPr>
            <w:r w:rsidRPr="00D01CD3">
              <w:rPr>
                <w:b/>
                <w:noProof/>
                <w:sz w:val="22"/>
                <w:szCs w:val="22"/>
                <w:lang w:val="en-US" w:eastAsia="en-US"/>
              </w:rPr>
              <mc:AlternateContent>
                <mc:Choice Requires="wpg">
                  <w:drawing>
                    <wp:anchor distT="0" distB="0" distL="114300" distR="114300" simplePos="0" relativeHeight="251637248" behindDoc="0" locked="0" layoutInCell="1" allowOverlap="1" wp14:anchorId="7179B1F5" wp14:editId="64ACF5E5">
                      <wp:simplePos x="0" y="0"/>
                      <wp:positionH relativeFrom="page">
                        <wp:posOffset>207645</wp:posOffset>
                      </wp:positionH>
                      <wp:positionV relativeFrom="paragraph">
                        <wp:posOffset>122555</wp:posOffset>
                      </wp:positionV>
                      <wp:extent cx="987425" cy="952500"/>
                      <wp:effectExtent l="0" t="0" r="0" b="0"/>
                      <wp:wrapNone/>
                      <wp:docPr id="92"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87425" cy="952500"/>
                                <a:chOff x="21212" y="-2235"/>
                                <a:chExt cx="2738" cy="2322"/>
                              </a:xfrm>
                            </wpg:grpSpPr>
                            <pic:pic xmlns:pic="http://schemas.openxmlformats.org/drawingml/2006/picture">
                              <pic:nvPicPr>
                                <pic:cNvPr id="93" name="Picture 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21212" y="-2235"/>
                                  <a:ext cx="2700" cy="232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4" name="Picture 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23076" y="-566"/>
                                  <a:ext cx="873" cy="65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35180D47" id="Group 23" o:spid="_x0000_s1026" style="position:absolute;margin-left:16.35pt;margin-top:9.65pt;width:77.75pt;height:75pt;z-index:251637248;mso-position-horizontal-relative:page" coordorigin="21212,-2235" coordsize="2738,23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">
                      <v:shape id="Picture 6" o:spid="_x0000_s1027" type="#_x0000_t75" style="position:absolute;left:21212;top:-2235;width:2700;height:23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">
                        <v:imagedata r:id="rId20" o:title=""/>
                      </v:shape>
                      <v:shape id="Picture 7" o:spid="_x0000_s1028" type="#_x0000_t75" style="position:absolute;left:23076;top:-566;width:873;height:6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">
                        <v:imagedata r:id="rId21" o:title=""/>
                      </v:shape>
                      <w10:wrap anchorx="page"/>
                    </v:group>
                  </w:pict>
                </mc:Fallback>
              </mc:AlternateContent>
            </w:r>
          </w:p>
        </w:tc>
        <w:tc>
          <w:tcPr>
            <w:tcW w:w="2410" w:type="dxa"/>
            <w:tcBorders>
              <w:top w:val="nil"/>
              <w:left w:val="nil"/>
              <w:bottom w:val="nil"/>
              <w:right w:val="nil"/>
            </w:tcBorders>
            <w:hideMark/>
          </w:tcPr>
          <w:p w14:paraId="7871E610" w14:textId="77777777" w:rsidR="008E4295" w:rsidRPr="00D01CD3" w:rsidRDefault="00E1157D" w:rsidP="00F56251">
            <w:pPr>
              <w:pStyle w:val="Text"/>
              <w:widowControl w:val="0"/>
              <w:spacing w:before="0"/>
              <w:jc w:val="center"/>
              <w:rPr>
                <w:b/>
                <w:sz w:val="20"/>
              </w:rPr>
            </w:pPr>
            <w:r w:rsidRPr="00D01CD3">
              <w:rPr>
                <w:noProof/>
                <w:lang w:val="en-US" w:eastAsia="en-US"/>
              </w:rPr>
              <w:drawing>
                <wp:inline distT="0" distB="0" distL="0" distR="0" wp14:anchorId="5A622FA0" wp14:editId="6A079B4E">
                  <wp:extent cx="1396365" cy="1430020"/>
                  <wp:effectExtent l="0" t="0" r="0" b="0"/>
                  <wp:docPr id="19" name="F0681012-C1A4-4CB9-8E4E-129828250FE5" descr="cid:image002.jpg@01D62533.0B147C20"/>
                  <wp:cNvGraphicFramePr/>
                  <a:graphic xmlns:a="http://schemas.openxmlformats.org/drawingml/2006/main">
                    <a:graphicData uri="http://schemas.openxmlformats.org/drawingml/2006/picture">
                      <pic:pic xmlns:pic="http://schemas.openxmlformats.org/drawingml/2006/picture">
                        <pic:nvPicPr>
                          <pic:cNvPr id="2" name="F0681012-C1A4-4CB9-8E4E-129828250FE5" descr="cid:image002.jpg@01D62533.0B147C20"/>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96365" cy="1430020"/>
                          </a:xfrm>
                          <a:prstGeom prst="rect">
                            <a:avLst/>
                          </a:prstGeom>
                          <a:noFill/>
                          <a:ln>
                            <a:noFill/>
                          </a:ln>
                        </pic:spPr>
                      </pic:pic>
                    </a:graphicData>
                  </a:graphic>
                </wp:inline>
              </w:drawing>
            </w:r>
          </w:p>
        </w:tc>
      </w:tr>
      <w:tr w:rsidR="008E4295" w:rsidRPr="00D01CD3" w14:paraId="3C860191" w14:textId="77777777" w:rsidTr="000A1294">
        <w:trPr>
          <w:cantSplit/>
        </w:trPr>
        <w:tc>
          <w:tcPr>
            <w:tcW w:w="2376" w:type="dxa"/>
            <w:tcBorders>
              <w:top w:val="nil"/>
              <w:left w:val="nil"/>
              <w:bottom w:val="nil"/>
              <w:right w:val="nil"/>
            </w:tcBorders>
            <w:hideMark/>
          </w:tcPr>
          <w:p w14:paraId="7B2FD152" w14:textId="77777777" w:rsidR="008E4295" w:rsidRPr="00D01CD3" w:rsidRDefault="00BE7FE3" w:rsidP="00F56251">
            <w:pPr>
              <w:pStyle w:val="Table"/>
              <w:widowControl w:val="0"/>
              <w:spacing w:before="0"/>
              <w:jc w:val="center"/>
              <w:rPr>
                <w:rFonts w:ascii="Times New Roman" w:eastAsia="Arial" w:hAnsi="Times New Roman"/>
                <w:b/>
                <w:sz w:val="22"/>
                <w:szCs w:val="22"/>
              </w:rPr>
            </w:pPr>
            <w:r w:rsidRPr="00D01CD3">
              <w:rPr>
                <w:noProof/>
              </w:rPr>
              <mc:AlternateContent>
                <mc:Choice Requires="wps">
                  <w:drawing>
                    <wp:anchor distT="0" distB="0" distL="114300" distR="114300" simplePos="0" relativeHeight="251641344" behindDoc="0" locked="0" layoutInCell="1" allowOverlap="1" wp14:anchorId="7696E1E7" wp14:editId="1565617E">
                      <wp:simplePos x="0" y="0"/>
                      <wp:positionH relativeFrom="column">
                        <wp:posOffset>7620</wp:posOffset>
                      </wp:positionH>
                      <wp:positionV relativeFrom="paragraph">
                        <wp:posOffset>322580</wp:posOffset>
                      </wp:positionV>
                      <wp:extent cx="1276350" cy="852805"/>
                      <wp:effectExtent l="0" t="0" r="0" b="0"/>
                      <wp:wrapNone/>
                      <wp:docPr id="91" name="Down Arrow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6350" cy="852805"/>
                              </a:xfrm>
                              <a:prstGeom prst="downArrow">
                                <a:avLst/>
                              </a:prstGeom>
                              <a:solidFill>
                                <a:sysClr val="window" lastClr="FFFFFF">
                                  <a:lumMod val="50000"/>
                                </a:sysClr>
                              </a:solidFill>
                              <a:ln w="12700" cap="flat" cmpd="sng" algn="ctr">
                                <a:noFill/>
                                <a:prstDash val="solid"/>
                                <a:miter lim="800000"/>
                              </a:ln>
                              <a:effectLst/>
                            </wps:spPr>
                            <wps:txbx>
                              <w:txbxContent>
                                <w:p w14:paraId="456CFC6F" w14:textId="77777777" w:rsidR="004D3B30" w:rsidRPr="00B42163" w:rsidRDefault="004D3B30" w:rsidP="00B42163">
                                  <w:pPr>
                                    <w:jc w:val="center"/>
                                    <w:rPr>
                                      <w:b/>
                                      <w:color w:val="FFFFFF"/>
                                      <w:sz w:val="28"/>
                                    </w:rPr>
                                  </w:pPr>
                                  <w:r w:rsidRPr="00B42163">
                                    <w:rPr>
                                      <w:b/>
                                      <w:color w:val="FFFFFF"/>
                                      <w:sz w:val="28"/>
                                    </w:rPr>
                                    <w:t>1</w:t>
                                  </w:r>
                                </w:p>
                                <w:p w14:paraId="011CF6EF" w14:textId="77777777" w:rsidR="004D3B30" w:rsidRPr="00B42163" w:rsidRDefault="004D3B30" w:rsidP="00B42163">
                                  <w:pPr>
                                    <w:rPr>
                                      <w:b/>
                                      <w:color w:val="FFFFFF"/>
                                      <w:sz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96E1E7"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64" o:spid="_x0000_s1026" type="#_x0000_t67" style="position:absolute;left:0;text-align:left;margin-left:.6pt;margin-top:25.4pt;width:100.5pt;height:67.1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" adj="10800" fillcolor="#7f7f7f" stroked="f" strokeweight="1pt">
                      <v:textbox>
                        <w:txbxContent>
                          <w:p w14:paraId="456CFC6F" w14:textId="77777777" w:rsidR="004D3B30" w:rsidRPr="00B42163" w:rsidRDefault="004D3B30" w:rsidP="00B42163">
                            <w:pPr>
                              <w:jc w:val="center"/>
                              <w:rPr>
                                <w:b/>
                                <w:color w:val="FFFFFF"/>
                                <w:sz w:val="28"/>
                              </w:rPr>
                            </w:pPr>
                            <w:r w:rsidRPr="00B42163">
                              <w:rPr>
                                <w:b/>
                                <w:color w:val="FFFFFF"/>
                                <w:sz w:val="28"/>
                              </w:rPr>
                              <w:t>1</w:t>
                            </w:r>
                          </w:p>
                          <w:p w14:paraId="011CF6EF" w14:textId="77777777" w:rsidR="004D3B30" w:rsidRPr="00B42163" w:rsidRDefault="004D3B30" w:rsidP="00B42163">
                            <w:pPr>
                              <w:rPr>
                                <w:b/>
                                <w:color w:val="FFFFFF"/>
                                <w:sz w:val="28"/>
                              </w:rPr>
                            </w:pPr>
                          </w:p>
                        </w:txbxContent>
                      </v:textbox>
                    </v:shape>
                  </w:pict>
                </mc:Fallback>
              </mc:AlternateContent>
            </w:r>
            <w:r w:rsidR="000E2EEF" w:rsidRPr="00D01CD3">
              <w:rPr>
                <w:rFonts w:ascii="Times New Roman" w:hAnsi="Times New Roman"/>
                <w:b/>
                <w:sz w:val="22"/>
                <w:szCs w:val="22"/>
              </w:rPr>
              <w:t>Paigalda</w:t>
            </w:r>
          </w:p>
        </w:tc>
        <w:tc>
          <w:tcPr>
            <w:tcW w:w="2268" w:type="dxa"/>
            <w:tcBorders>
              <w:top w:val="nil"/>
              <w:left w:val="nil"/>
              <w:bottom w:val="nil"/>
              <w:right w:val="nil"/>
            </w:tcBorders>
            <w:hideMark/>
          </w:tcPr>
          <w:p w14:paraId="747E2AED" w14:textId="77777777" w:rsidR="008E4295" w:rsidRPr="00D01CD3" w:rsidRDefault="00BE7FE3" w:rsidP="00F56251">
            <w:pPr>
              <w:pStyle w:val="Table"/>
              <w:widowControl w:val="0"/>
              <w:spacing w:before="0" w:after="0"/>
              <w:jc w:val="center"/>
              <w:rPr>
                <w:rFonts w:ascii="Times New Roman" w:hAnsi="Times New Roman"/>
                <w:b/>
                <w:sz w:val="22"/>
                <w:szCs w:val="22"/>
              </w:rPr>
            </w:pPr>
            <w:r w:rsidRPr="00D01CD3">
              <w:rPr>
                <w:noProof/>
              </w:rPr>
              <mc:AlternateContent>
                <mc:Choice Requires="wps">
                  <w:drawing>
                    <wp:anchor distT="0" distB="0" distL="114300" distR="114300" simplePos="0" relativeHeight="251642368" behindDoc="0" locked="0" layoutInCell="1" allowOverlap="1" wp14:anchorId="6D59DAF0" wp14:editId="2B3123EC">
                      <wp:simplePos x="0" y="0"/>
                      <wp:positionH relativeFrom="column">
                        <wp:posOffset>3175</wp:posOffset>
                      </wp:positionH>
                      <wp:positionV relativeFrom="paragraph">
                        <wp:posOffset>323215</wp:posOffset>
                      </wp:positionV>
                      <wp:extent cx="1332230" cy="824230"/>
                      <wp:effectExtent l="0" t="0" r="0" b="0"/>
                      <wp:wrapNone/>
                      <wp:docPr id="90" name="Down Arrow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2230" cy="824230"/>
                              </a:xfrm>
                              <a:prstGeom prst="downArrow">
                                <a:avLst/>
                              </a:prstGeom>
                              <a:solidFill>
                                <a:sysClr val="window" lastClr="FFFFFF">
                                  <a:lumMod val="50000"/>
                                </a:sysClr>
                              </a:solidFill>
                              <a:ln w="12700" cap="flat" cmpd="sng" algn="ctr">
                                <a:noFill/>
                                <a:prstDash val="solid"/>
                                <a:miter lim="800000"/>
                              </a:ln>
                              <a:effectLst/>
                            </wps:spPr>
                            <wps:txbx>
                              <w:txbxContent>
                                <w:p w14:paraId="7AB9D4FF" w14:textId="77777777" w:rsidR="004D3B30" w:rsidRPr="00B42163" w:rsidRDefault="004D3B30" w:rsidP="00B42163">
                                  <w:pPr>
                                    <w:jc w:val="center"/>
                                    <w:rPr>
                                      <w:b/>
                                      <w:color w:val="FFFFFF"/>
                                      <w:sz w:val="28"/>
                                    </w:rPr>
                                  </w:pPr>
                                  <w:r w:rsidRPr="00B42163">
                                    <w:rPr>
                                      <w:b/>
                                      <w:color w:val="FFFFFF"/>
                                      <w:sz w:val="28"/>
                                    </w:rPr>
                                    <w:t>2</w:t>
                                  </w:r>
                                </w:p>
                                <w:p w14:paraId="462D3140" w14:textId="77777777" w:rsidR="004D3B30" w:rsidRPr="00B42163" w:rsidRDefault="004D3B30" w:rsidP="00B42163">
                                  <w:pPr>
                                    <w:rPr>
                                      <w:b/>
                                      <w:color w:val="FFFFFF"/>
                                      <w:sz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59DAF0" id="Down Arrow 63" o:spid="_x0000_s1027" type="#_x0000_t67" style="position:absolute;left:0;text-align:left;margin-left:.25pt;margin-top:25.45pt;width:104.9pt;height:64.9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" adj="10800" fillcolor="#7f7f7f" stroked="f" strokeweight="1pt">
                      <v:textbox>
                        <w:txbxContent>
                          <w:p w14:paraId="7AB9D4FF" w14:textId="77777777" w:rsidR="004D3B30" w:rsidRPr="00B42163" w:rsidRDefault="004D3B30" w:rsidP="00B42163">
                            <w:pPr>
                              <w:jc w:val="center"/>
                              <w:rPr>
                                <w:b/>
                                <w:color w:val="FFFFFF"/>
                                <w:sz w:val="28"/>
                              </w:rPr>
                            </w:pPr>
                            <w:r w:rsidRPr="00B42163">
                              <w:rPr>
                                <w:b/>
                                <w:color w:val="FFFFFF"/>
                                <w:sz w:val="28"/>
                              </w:rPr>
                              <w:t>2</w:t>
                            </w:r>
                          </w:p>
                          <w:p w14:paraId="462D3140" w14:textId="77777777" w:rsidR="004D3B30" w:rsidRPr="00B42163" w:rsidRDefault="004D3B30" w:rsidP="00B42163">
                            <w:pPr>
                              <w:rPr>
                                <w:b/>
                                <w:color w:val="FFFFFF"/>
                                <w:sz w:val="28"/>
                              </w:rPr>
                            </w:pPr>
                          </w:p>
                        </w:txbxContent>
                      </v:textbox>
                    </v:shape>
                  </w:pict>
                </mc:Fallback>
              </mc:AlternateContent>
            </w:r>
            <w:r w:rsidR="000E2EEF" w:rsidRPr="00D01CD3">
              <w:rPr>
                <w:rFonts w:ascii="Times New Roman" w:hAnsi="Times New Roman"/>
                <w:b/>
                <w:sz w:val="22"/>
                <w:szCs w:val="22"/>
              </w:rPr>
              <w:t>Läbista ja vabasta</w:t>
            </w:r>
          </w:p>
        </w:tc>
        <w:tc>
          <w:tcPr>
            <w:tcW w:w="2268" w:type="dxa"/>
            <w:tcBorders>
              <w:top w:val="nil"/>
              <w:left w:val="nil"/>
              <w:bottom w:val="nil"/>
              <w:right w:val="nil"/>
            </w:tcBorders>
            <w:hideMark/>
          </w:tcPr>
          <w:p w14:paraId="2741B4EB" w14:textId="77777777" w:rsidR="008E4295" w:rsidRPr="00D01CD3" w:rsidRDefault="000E2EEF" w:rsidP="00F56251">
            <w:pPr>
              <w:pStyle w:val="Table"/>
              <w:widowControl w:val="0"/>
              <w:spacing w:before="0" w:after="0"/>
              <w:jc w:val="center"/>
              <w:rPr>
                <w:rFonts w:ascii="Times New Roman" w:hAnsi="Times New Roman"/>
                <w:b/>
                <w:sz w:val="22"/>
                <w:szCs w:val="22"/>
              </w:rPr>
            </w:pPr>
            <w:r w:rsidRPr="00D01CD3">
              <w:rPr>
                <w:rFonts w:ascii="Times New Roman" w:hAnsi="Times New Roman"/>
                <w:b/>
                <w:sz w:val="22"/>
                <w:szCs w:val="22"/>
              </w:rPr>
              <w:t>Hinga sügavalt sisse</w:t>
            </w:r>
          </w:p>
        </w:tc>
        <w:tc>
          <w:tcPr>
            <w:tcW w:w="2410" w:type="dxa"/>
            <w:tcBorders>
              <w:top w:val="nil"/>
              <w:left w:val="nil"/>
              <w:bottom w:val="nil"/>
              <w:right w:val="nil"/>
            </w:tcBorders>
            <w:hideMark/>
          </w:tcPr>
          <w:p w14:paraId="1EC667BA" w14:textId="77777777" w:rsidR="008E4295" w:rsidRPr="00D01CD3" w:rsidRDefault="000E2EEF" w:rsidP="00F56251">
            <w:pPr>
              <w:pStyle w:val="Table"/>
              <w:widowControl w:val="0"/>
              <w:spacing w:before="0" w:after="0"/>
              <w:jc w:val="center"/>
              <w:rPr>
                <w:rFonts w:ascii="Times New Roman" w:hAnsi="Times New Roman"/>
                <w:b/>
                <w:sz w:val="22"/>
                <w:szCs w:val="22"/>
                <w:lang w:val="de-CH"/>
              </w:rPr>
            </w:pPr>
            <w:r w:rsidRPr="00D01CD3">
              <w:rPr>
                <w:rFonts w:ascii="Times New Roman" w:hAnsi="Times New Roman"/>
                <w:b/>
                <w:sz w:val="22"/>
                <w:szCs w:val="22"/>
                <w:lang w:val="de-CH"/>
              </w:rPr>
              <w:t>Vaa</w:t>
            </w:r>
            <w:r w:rsidR="007A332B" w:rsidRPr="00D01CD3">
              <w:rPr>
                <w:rFonts w:ascii="Times New Roman" w:hAnsi="Times New Roman"/>
                <w:b/>
                <w:sz w:val="22"/>
                <w:szCs w:val="22"/>
                <w:lang w:val="de-CH"/>
              </w:rPr>
              <w:t>ta</w:t>
            </w:r>
            <w:r w:rsidRPr="00D01CD3">
              <w:rPr>
                <w:rFonts w:ascii="Times New Roman" w:hAnsi="Times New Roman"/>
                <w:b/>
                <w:sz w:val="22"/>
                <w:szCs w:val="22"/>
                <w:lang w:val="de-CH"/>
              </w:rPr>
              <w:t>, kas kapsel on tühi</w:t>
            </w:r>
          </w:p>
        </w:tc>
      </w:tr>
      <w:tr w:rsidR="008E4295" w:rsidRPr="00D01CD3" w14:paraId="4EE73EB7" w14:textId="77777777" w:rsidTr="000A1294">
        <w:trPr>
          <w:cantSplit/>
        </w:trPr>
        <w:tc>
          <w:tcPr>
            <w:tcW w:w="2376" w:type="dxa"/>
            <w:tcBorders>
              <w:top w:val="nil"/>
              <w:left w:val="nil"/>
              <w:bottom w:val="nil"/>
              <w:right w:val="nil"/>
            </w:tcBorders>
          </w:tcPr>
          <w:p w14:paraId="7BF6FDF3" w14:textId="77777777" w:rsidR="008E4295" w:rsidRPr="00D01CD3" w:rsidRDefault="008E4295" w:rsidP="00F56251">
            <w:pPr>
              <w:pStyle w:val="Text"/>
              <w:widowControl w:val="0"/>
              <w:jc w:val="left"/>
              <w:rPr>
                <w:b/>
                <w:sz w:val="22"/>
                <w:szCs w:val="22"/>
                <w:lang w:val="de-CH"/>
              </w:rPr>
            </w:pPr>
          </w:p>
        </w:tc>
        <w:tc>
          <w:tcPr>
            <w:tcW w:w="2268" w:type="dxa"/>
            <w:tcBorders>
              <w:top w:val="nil"/>
              <w:left w:val="nil"/>
              <w:bottom w:val="nil"/>
              <w:right w:val="nil"/>
            </w:tcBorders>
          </w:tcPr>
          <w:p w14:paraId="4D795128" w14:textId="77777777" w:rsidR="008E4295" w:rsidRPr="00D01CD3" w:rsidRDefault="008E4295" w:rsidP="00F56251">
            <w:pPr>
              <w:pStyle w:val="Text"/>
              <w:widowControl w:val="0"/>
              <w:spacing w:before="0"/>
              <w:jc w:val="left"/>
              <w:rPr>
                <w:b/>
                <w:sz w:val="22"/>
                <w:szCs w:val="22"/>
                <w:lang w:val="de-CH"/>
              </w:rPr>
            </w:pPr>
          </w:p>
        </w:tc>
        <w:tc>
          <w:tcPr>
            <w:tcW w:w="2268" w:type="dxa"/>
            <w:tcBorders>
              <w:top w:val="nil"/>
              <w:left w:val="nil"/>
              <w:bottom w:val="nil"/>
              <w:right w:val="nil"/>
            </w:tcBorders>
          </w:tcPr>
          <w:p w14:paraId="422B4B5D" w14:textId="77777777" w:rsidR="008E4295" w:rsidRPr="00D01CD3" w:rsidRDefault="00BE7FE3" w:rsidP="00F56251">
            <w:pPr>
              <w:pStyle w:val="Text"/>
              <w:widowControl w:val="0"/>
              <w:spacing w:before="0"/>
              <w:jc w:val="left"/>
              <w:rPr>
                <w:b/>
                <w:sz w:val="22"/>
                <w:szCs w:val="22"/>
                <w:lang w:val="de-CH"/>
              </w:rPr>
            </w:pPr>
            <w:r w:rsidRPr="00D01CD3">
              <w:rPr>
                <w:noProof/>
                <w:lang w:val="en-US" w:eastAsia="en-US"/>
              </w:rPr>
              <mc:AlternateContent>
                <mc:Choice Requires="wps">
                  <w:drawing>
                    <wp:anchor distT="0" distB="0" distL="114300" distR="114300" simplePos="0" relativeHeight="251643392" behindDoc="0" locked="0" layoutInCell="1" allowOverlap="1" wp14:anchorId="173BDC98" wp14:editId="6E8A6E1C">
                      <wp:simplePos x="0" y="0"/>
                      <wp:positionH relativeFrom="column">
                        <wp:posOffset>-68580</wp:posOffset>
                      </wp:positionH>
                      <wp:positionV relativeFrom="paragraph">
                        <wp:posOffset>1905</wp:posOffset>
                      </wp:positionV>
                      <wp:extent cx="1332230" cy="824230"/>
                      <wp:effectExtent l="0" t="0" r="0" b="0"/>
                      <wp:wrapNone/>
                      <wp:docPr id="89" name="Down Arrow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2230" cy="824230"/>
                              </a:xfrm>
                              <a:prstGeom prst="downArrow">
                                <a:avLst/>
                              </a:prstGeom>
                              <a:solidFill>
                                <a:sysClr val="window" lastClr="FFFFFF">
                                  <a:lumMod val="50000"/>
                                </a:sysClr>
                              </a:solidFill>
                              <a:ln w="12700" cap="flat" cmpd="sng" algn="ctr">
                                <a:noFill/>
                                <a:prstDash val="solid"/>
                                <a:miter lim="800000"/>
                              </a:ln>
                              <a:effectLst/>
                            </wps:spPr>
                            <wps:txbx>
                              <w:txbxContent>
                                <w:p w14:paraId="49FF688C" w14:textId="77777777" w:rsidR="004D3B30" w:rsidRPr="00B42163" w:rsidRDefault="004D3B30" w:rsidP="00B42163">
                                  <w:pPr>
                                    <w:jc w:val="center"/>
                                    <w:rPr>
                                      <w:b/>
                                      <w:color w:val="FFFFFF"/>
                                      <w:sz w:val="28"/>
                                    </w:rPr>
                                  </w:pPr>
                                  <w:r>
                                    <w:rPr>
                                      <w:b/>
                                      <w:color w:val="FFFFFF"/>
                                      <w:sz w:val="28"/>
                                    </w:rPr>
                                    <w:t>3</w:t>
                                  </w:r>
                                </w:p>
                                <w:p w14:paraId="665AA9BC" w14:textId="77777777" w:rsidR="004D3B30" w:rsidRPr="00B42163" w:rsidRDefault="004D3B30" w:rsidP="00B42163">
                                  <w:pPr>
                                    <w:rPr>
                                      <w:b/>
                                      <w:color w:val="FFFFFF"/>
                                      <w:sz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3BDC98" id="_x0000_s1028" type="#_x0000_t67" style="position:absolute;margin-left:-5.4pt;margin-top:.15pt;width:104.9pt;height:64.9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" adj="10800" fillcolor="#7f7f7f" stroked="f" strokeweight="1pt">
                      <v:textbox>
                        <w:txbxContent>
                          <w:p w14:paraId="49FF688C" w14:textId="77777777" w:rsidR="004D3B30" w:rsidRPr="00B42163" w:rsidRDefault="004D3B30" w:rsidP="00B42163">
                            <w:pPr>
                              <w:jc w:val="center"/>
                              <w:rPr>
                                <w:b/>
                                <w:color w:val="FFFFFF"/>
                                <w:sz w:val="28"/>
                              </w:rPr>
                            </w:pPr>
                            <w:r>
                              <w:rPr>
                                <w:b/>
                                <w:color w:val="FFFFFF"/>
                                <w:sz w:val="28"/>
                              </w:rPr>
                              <w:t>3</w:t>
                            </w:r>
                          </w:p>
                          <w:p w14:paraId="665AA9BC" w14:textId="77777777" w:rsidR="004D3B30" w:rsidRPr="00B42163" w:rsidRDefault="004D3B30" w:rsidP="00B42163">
                            <w:pPr>
                              <w:rPr>
                                <w:b/>
                                <w:color w:val="FFFFFF"/>
                                <w:sz w:val="28"/>
                              </w:rPr>
                            </w:pPr>
                          </w:p>
                        </w:txbxContent>
                      </v:textbox>
                    </v:shape>
                  </w:pict>
                </mc:Fallback>
              </mc:AlternateContent>
            </w:r>
          </w:p>
        </w:tc>
        <w:tc>
          <w:tcPr>
            <w:tcW w:w="2410" w:type="dxa"/>
            <w:tcBorders>
              <w:top w:val="nil"/>
              <w:left w:val="nil"/>
              <w:bottom w:val="nil"/>
              <w:right w:val="nil"/>
            </w:tcBorders>
            <w:hideMark/>
          </w:tcPr>
          <w:p w14:paraId="11F714D7" w14:textId="77777777" w:rsidR="008E4295" w:rsidRPr="00D01CD3" w:rsidRDefault="00BE7FE3" w:rsidP="00F56251">
            <w:pPr>
              <w:pStyle w:val="Text"/>
              <w:widowControl w:val="0"/>
              <w:spacing w:before="0"/>
              <w:jc w:val="left"/>
              <w:rPr>
                <w:b/>
                <w:sz w:val="22"/>
                <w:szCs w:val="22"/>
                <w:lang w:val="de-CH"/>
              </w:rPr>
            </w:pPr>
            <w:r w:rsidRPr="00D01CD3">
              <w:rPr>
                <w:noProof/>
                <w:lang w:val="en-US" w:eastAsia="en-US"/>
              </w:rPr>
              <mc:AlternateContent>
                <mc:Choice Requires="wps">
                  <w:drawing>
                    <wp:anchor distT="0" distB="0" distL="114300" distR="114300" simplePos="0" relativeHeight="251644416" behindDoc="0" locked="0" layoutInCell="1" allowOverlap="1" wp14:anchorId="4FAF1F88" wp14:editId="0C598BE3">
                      <wp:simplePos x="0" y="0"/>
                      <wp:positionH relativeFrom="column">
                        <wp:posOffset>3810</wp:posOffset>
                      </wp:positionH>
                      <wp:positionV relativeFrom="paragraph">
                        <wp:posOffset>30480</wp:posOffset>
                      </wp:positionV>
                      <wp:extent cx="1332230" cy="824230"/>
                      <wp:effectExtent l="0" t="0" r="0" b="0"/>
                      <wp:wrapNone/>
                      <wp:docPr id="88" name="Down Arrow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2230" cy="824230"/>
                              </a:xfrm>
                              <a:prstGeom prst="downArrow">
                                <a:avLst/>
                              </a:prstGeom>
                              <a:solidFill>
                                <a:sysClr val="window" lastClr="FFFFFF">
                                  <a:lumMod val="50000"/>
                                </a:sysClr>
                              </a:solidFill>
                              <a:ln w="12700" cap="flat" cmpd="sng" algn="ctr">
                                <a:noFill/>
                                <a:prstDash val="solid"/>
                                <a:miter lim="800000"/>
                              </a:ln>
                              <a:effectLst/>
                            </wps:spPr>
                            <wps:txbx>
                              <w:txbxContent>
                                <w:p w14:paraId="7512B564" w14:textId="77777777" w:rsidR="004D3B30" w:rsidRPr="00156B90" w:rsidRDefault="004D3B30" w:rsidP="00B42163">
                                  <w:pPr>
                                    <w:jc w:val="center"/>
                                    <w:rPr>
                                      <w:b/>
                                      <w:color w:val="FFFFFF"/>
                                      <w:sz w:val="28"/>
                                    </w:rPr>
                                  </w:pPr>
                                  <w:r w:rsidRPr="00156B90">
                                    <w:rPr>
                                      <w:b/>
                                      <w:color w:val="FFFFFF"/>
                                      <w:sz w:val="28"/>
                                    </w:rPr>
                                    <w:t>Vaata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AF1F88" id="_x0000_s1029" type="#_x0000_t67" style="position:absolute;margin-left:.3pt;margin-top:2.4pt;width:104.9pt;height:64.9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" adj="10800" fillcolor="#7f7f7f" stroked="f" strokeweight="1pt">
                      <v:textbox>
                        <w:txbxContent>
                          <w:p w14:paraId="7512B564" w14:textId="77777777" w:rsidR="004D3B30" w:rsidRPr="00156B90" w:rsidRDefault="004D3B30" w:rsidP="00B42163">
                            <w:pPr>
                              <w:jc w:val="center"/>
                              <w:rPr>
                                <w:b/>
                                <w:color w:val="FFFFFF"/>
                                <w:sz w:val="28"/>
                              </w:rPr>
                            </w:pPr>
                            <w:r w:rsidRPr="00156B90">
                              <w:rPr>
                                <w:b/>
                                <w:color w:val="FFFFFF"/>
                                <w:sz w:val="28"/>
                              </w:rPr>
                              <w:t>Vaata</w:t>
                            </w:r>
                          </w:p>
                        </w:txbxContent>
                      </v:textbox>
                    </v:shape>
                  </w:pict>
                </mc:Fallback>
              </mc:AlternateContent>
            </w:r>
          </w:p>
        </w:tc>
      </w:tr>
      <w:tr w:rsidR="008E4295" w:rsidRPr="00D01CD3" w14:paraId="7D4B390B" w14:textId="77777777" w:rsidTr="000A1294">
        <w:trPr>
          <w:cantSplit/>
        </w:trPr>
        <w:tc>
          <w:tcPr>
            <w:tcW w:w="2376" w:type="dxa"/>
            <w:tcBorders>
              <w:top w:val="nil"/>
              <w:left w:val="nil"/>
              <w:bottom w:val="nil"/>
              <w:right w:val="nil"/>
            </w:tcBorders>
          </w:tcPr>
          <w:p w14:paraId="185DDEAE" w14:textId="77777777" w:rsidR="008E4295" w:rsidRPr="00D01CD3" w:rsidRDefault="008E4295" w:rsidP="00F56251">
            <w:pPr>
              <w:pStyle w:val="Text"/>
              <w:widowControl w:val="0"/>
              <w:jc w:val="left"/>
              <w:rPr>
                <w:b/>
                <w:sz w:val="22"/>
                <w:szCs w:val="22"/>
                <w:lang w:val="de-CH"/>
              </w:rPr>
            </w:pPr>
          </w:p>
        </w:tc>
        <w:tc>
          <w:tcPr>
            <w:tcW w:w="2268" w:type="dxa"/>
            <w:tcBorders>
              <w:top w:val="nil"/>
              <w:left w:val="nil"/>
              <w:bottom w:val="nil"/>
              <w:right w:val="nil"/>
            </w:tcBorders>
          </w:tcPr>
          <w:p w14:paraId="643477C6" w14:textId="77777777" w:rsidR="008E4295" w:rsidRPr="00D01CD3" w:rsidRDefault="008E4295" w:rsidP="00F56251">
            <w:pPr>
              <w:pStyle w:val="Text"/>
              <w:widowControl w:val="0"/>
              <w:spacing w:before="0"/>
              <w:jc w:val="left"/>
              <w:rPr>
                <w:b/>
                <w:sz w:val="22"/>
                <w:szCs w:val="22"/>
                <w:lang w:val="de-CH"/>
              </w:rPr>
            </w:pPr>
          </w:p>
        </w:tc>
        <w:tc>
          <w:tcPr>
            <w:tcW w:w="2268" w:type="dxa"/>
            <w:tcBorders>
              <w:top w:val="nil"/>
              <w:left w:val="nil"/>
              <w:bottom w:val="nil"/>
              <w:right w:val="nil"/>
            </w:tcBorders>
          </w:tcPr>
          <w:p w14:paraId="4BE3DA78" w14:textId="77777777" w:rsidR="008E4295" w:rsidRPr="00D01CD3" w:rsidRDefault="008E4295" w:rsidP="00F56251">
            <w:pPr>
              <w:pStyle w:val="Text"/>
              <w:widowControl w:val="0"/>
              <w:spacing w:before="0"/>
              <w:jc w:val="left"/>
              <w:rPr>
                <w:b/>
                <w:sz w:val="22"/>
                <w:szCs w:val="22"/>
                <w:lang w:val="de-CH"/>
              </w:rPr>
            </w:pPr>
          </w:p>
        </w:tc>
        <w:tc>
          <w:tcPr>
            <w:tcW w:w="2410" w:type="dxa"/>
            <w:tcBorders>
              <w:top w:val="nil"/>
              <w:left w:val="nil"/>
              <w:bottom w:val="nil"/>
              <w:right w:val="nil"/>
            </w:tcBorders>
          </w:tcPr>
          <w:p w14:paraId="7F410AE0" w14:textId="77777777" w:rsidR="008E4295" w:rsidRPr="00D01CD3" w:rsidRDefault="008E4295" w:rsidP="00F56251">
            <w:pPr>
              <w:pStyle w:val="Text"/>
              <w:widowControl w:val="0"/>
              <w:spacing w:before="0"/>
              <w:jc w:val="left"/>
              <w:rPr>
                <w:b/>
                <w:sz w:val="22"/>
                <w:szCs w:val="22"/>
                <w:lang w:val="de-CH"/>
              </w:rPr>
            </w:pPr>
          </w:p>
        </w:tc>
      </w:tr>
      <w:tr w:rsidR="008E4295" w:rsidRPr="00D01CD3" w14:paraId="60E8C977" w14:textId="77777777" w:rsidTr="000A1294">
        <w:trPr>
          <w:cantSplit/>
        </w:trPr>
        <w:tc>
          <w:tcPr>
            <w:tcW w:w="2376" w:type="dxa"/>
            <w:tcBorders>
              <w:top w:val="nil"/>
              <w:left w:val="nil"/>
              <w:bottom w:val="single" w:sz="24" w:space="0" w:color="808080"/>
              <w:right w:val="nil"/>
            </w:tcBorders>
          </w:tcPr>
          <w:p w14:paraId="49D85CFF" w14:textId="77777777" w:rsidR="008E4295" w:rsidRPr="00D01CD3" w:rsidRDefault="008E4295" w:rsidP="00F56251">
            <w:pPr>
              <w:pStyle w:val="Text"/>
              <w:widowControl w:val="0"/>
              <w:jc w:val="left"/>
              <w:rPr>
                <w:b/>
                <w:sz w:val="22"/>
                <w:szCs w:val="22"/>
                <w:lang w:val="de-CH"/>
              </w:rPr>
            </w:pPr>
          </w:p>
        </w:tc>
        <w:tc>
          <w:tcPr>
            <w:tcW w:w="2268" w:type="dxa"/>
            <w:tcBorders>
              <w:top w:val="nil"/>
              <w:left w:val="nil"/>
              <w:bottom w:val="single" w:sz="24" w:space="0" w:color="808080"/>
              <w:right w:val="nil"/>
            </w:tcBorders>
          </w:tcPr>
          <w:p w14:paraId="0C74822C" w14:textId="77777777" w:rsidR="008E4295" w:rsidRPr="00D01CD3" w:rsidRDefault="008E4295" w:rsidP="00F56251">
            <w:pPr>
              <w:pStyle w:val="Text"/>
              <w:widowControl w:val="0"/>
              <w:spacing w:before="0"/>
              <w:jc w:val="left"/>
              <w:rPr>
                <w:b/>
                <w:sz w:val="22"/>
                <w:szCs w:val="22"/>
                <w:lang w:val="de-CH"/>
              </w:rPr>
            </w:pPr>
          </w:p>
        </w:tc>
        <w:tc>
          <w:tcPr>
            <w:tcW w:w="2268" w:type="dxa"/>
            <w:tcBorders>
              <w:top w:val="nil"/>
              <w:left w:val="nil"/>
              <w:bottom w:val="single" w:sz="24" w:space="0" w:color="808080"/>
              <w:right w:val="nil"/>
            </w:tcBorders>
          </w:tcPr>
          <w:p w14:paraId="6CB29C29" w14:textId="77777777" w:rsidR="008E4295" w:rsidRPr="00D01CD3" w:rsidRDefault="008E4295" w:rsidP="00F56251">
            <w:pPr>
              <w:pStyle w:val="Text"/>
              <w:widowControl w:val="0"/>
              <w:spacing w:before="0"/>
              <w:jc w:val="left"/>
              <w:rPr>
                <w:b/>
                <w:sz w:val="22"/>
                <w:szCs w:val="22"/>
                <w:lang w:val="de-CH"/>
              </w:rPr>
            </w:pPr>
          </w:p>
        </w:tc>
        <w:tc>
          <w:tcPr>
            <w:tcW w:w="2410" w:type="dxa"/>
            <w:tcBorders>
              <w:top w:val="nil"/>
              <w:left w:val="nil"/>
              <w:bottom w:val="single" w:sz="24" w:space="0" w:color="808080"/>
              <w:right w:val="nil"/>
            </w:tcBorders>
          </w:tcPr>
          <w:p w14:paraId="1B1DCA5B" w14:textId="77777777" w:rsidR="008E4295" w:rsidRPr="00D01CD3" w:rsidRDefault="008E4295" w:rsidP="00F56251">
            <w:pPr>
              <w:pStyle w:val="Text"/>
              <w:widowControl w:val="0"/>
              <w:spacing w:before="0"/>
              <w:jc w:val="left"/>
              <w:rPr>
                <w:b/>
                <w:sz w:val="22"/>
                <w:szCs w:val="22"/>
                <w:lang w:val="de-CH"/>
              </w:rPr>
            </w:pPr>
          </w:p>
        </w:tc>
      </w:tr>
      <w:tr w:rsidR="008E4295" w:rsidRPr="00D01CD3" w14:paraId="1CBE3883" w14:textId="77777777" w:rsidTr="000A1294">
        <w:trPr>
          <w:cantSplit/>
        </w:trPr>
        <w:tc>
          <w:tcPr>
            <w:tcW w:w="2376" w:type="dxa"/>
            <w:tcBorders>
              <w:top w:val="single" w:sz="24" w:space="0" w:color="808080"/>
              <w:left w:val="single" w:sz="24" w:space="0" w:color="808080"/>
              <w:bottom w:val="nil"/>
              <w:right w:val="single" w:sz="24" w:space="0" w:color="808080"/>
            </w:tcBorders>
            <w:hideMark/>
          </w:tcPr>
          <w:p w14:paraId="5D85D436" w14:textId="77777777" w:rsidR="008E4295" w:rsidRPr="00D01CD3" w:rsidRDefault="00F30F1E" w:rsidP="00F56251">
            <w:pPr>
              <w:pStyle w:val="Text"/>
              <w:widowControl w:val="0"/>
              <w:jc w:val="center"/>
              <w:rPr>
                <w:b/>
                <w:sz w:val="20"/>
              </w:rPr>
            </w:pPr>
            <w:r w:rsidRPr="00D01CD3">
              <w:rPr>
                <w:b/>
                <w:noProof/>
                <w:sz w:val="20"/>
                <w:lang w:val="en-US" w:eastAsia="en-US"/>
              </w:rPr>
              <w:drawing>
                <wp:inline distT="0" distB="0" distL="0" distR="0" wp14:anchorId="62583105" wp14:editId="6C5D7770">
                  <wp:extent cx="1116965" cy="1440815"/>
                  <wp:effectExtent l="0" t="0" r="6985" b="6985"/>
                  <wp:docPr id="40" name="Picture 40" descr="C:\Users\purohti1\AppData\Local\Temp\1\Temp1_Ultibro.zip\Ultibro\Pictogram Ultibro-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purohti1\AppData\Local\Temp\1\Temp1_Ultibro.zip\Ultibro\Pictogram Ultibro-04.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16965" cy="1440815"/>
                          </a:xfrm>
                          <a:prstGeom prst="rect">
                            <a:avLst/>
                          </a:prstGeom>
                          <a:noFill/>
                          <a:ln>
                            <a:noFill/>
                          </a:ln>
                        </pic:spPr>
                      </pic:pic>
                    </a:graphicData>
                  </a:graphic>
                </wp:inline>
              </w:drawing>
            </w:r>
          </w:p>
        </w:tc>
        <w:tc>
          <w:tcPr>
            <w:tcW w:w="2268" w:type="dxa"/>
            <w:tcBorders>
              <w:top w:val="single" w:sz="24" w:space="0" w:color="808080"/>
              <w:left w:val="single" w:sz="24" w:space="0" w:color="808080"/>
              <w:bottom w:val="nil"/>
              <w:right w:val="single" w:sz="24" w:space="0" w:color="808080"/>
            </w:tcBorders>
          </w:tcPr>
          <w:p w14:paraId="722B10BA" w14:textId="77777777" w:rsidR="008E4295" w:rsidRPr="00D01CD3" w:rsidRDefault="00F30F1E" w:rsidP="00F56251">
            <w:pPr>
              <w:pStyle w:val="Text"/>
              <w:widowControl w:val="0"/>
              <w:spacing w:before="0"/>
              <w:jc w:val="center"/>
              <w:rPr>
                <w:b/>
                <w:sz w:val="20"/>
              </w:rPr>
            </w:pPr>
            <w:r w:rsidRPr="00D01CD3">
              <w:rPr>
                <w:noProof/>
                <w:lang w:val="en-US" w:eastAsia="en-US"/>
              </w:rPr>
              <w:drawing>
                <wp:inline distT="0" distB="0" distL="0" distR="0" wp14:anchorId="58BBEFBC" wp14:editId="3CE8D670">
                  <wp:extent cx="1164336" cy="106680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ogram Ultibro-10.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164336" cy="1066800"/>
                          </a:xfrm>
                          <a:prstGeom prst="rect">
                            <a:avLst/>
                          </a:prstGeom>
                        </pic:spPr>
                      </pic:pic>
                    </a:graphicData>
                  </a:graphic>
                </wp:inline>
              </w:drawing>
            </w:r>
          </w:p>
        </w:tc>
        <w:tc>
          <w:tcPr>
            <w:tcW w:w="2268" w:type="dxa"/>
            <w:tcBorders>
              <w:top w:val="single" w:sz="24" w:space="0" w:color="808080"/>
              <w:left w:val="single" w:sz="24" w:space="0" w:color="808080"/>
              <w:bottom w:val="nil"/>
              <w:right w:val="single" w:sz="24" w:space="0" w:color="808080"/>
            </w:tcBorders>
          </w:tcPr>
          <w:p w14:paraId="792DAC19" w14:textId="77777777" w:rsidR="008E4295" w:rsidRPr="00D01CD3" w:rsidRDefault="00F30F1E" w:rsidP="00F56251">
            <w:pPr>
              <w:pStyle w:val="Text"/>
              <w:widowControl w:val="0"/>
              <w:spacing w:before="0"/>
              <w:jc w:val="center"/>
              <w:rPr>
                <w:b/>
                <w:sz w:val="20"/>
              </w:rPr>
            </w:pPr>
            <w:r w:rsidRPr="00D01CD3">
              <w:rPr>
                <w:b/>
                <w:noProof/>
                <w:sz w:val="20"/>
                <w:lang w:val="en-US" w:eastAsia="en-US"/>
              </w:rPr>
              <w:drawing>
                <wp:inline distT="0" distB="0" distL="0" distR="0" wp14:anchorId="4B776A0B" wp14:editId="3F2BFC4A">
                  <wp:extent cx="1282700" cy="856526"/>
                  <wp:effectExtent l="0" t="0" r="0" b="1270"/>
                  <wp:docPr id="59" name="Picture 59" descr="C:\Users\purohti1\AppData\Local\Temp\1\Temp1_Ultibro.zip\Ultibro\Pictogram Ultibro-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purohti1\AppData\Local\Temp\1\Temp1_Ultibro.zip\Ultibro\Pictogram Ultibro-12.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321702" cy="882570"/>
                          </a:xfrm>
                          <a:prstGeom prst="rect">
                            <a:avLst/>
                          </a:prstGeom>
                          <a:noFill/>
                          <a:ln>
                            <a:noFill/>
                          </a:ln>
                        </pic:spPr>
                      </pic:pic>
                    </a:graphicData>
                  </a:graphic>
                </wp:inline>
              </w:drawing>
            </w:r>
          </w:p>
        </w:tc>
        <w:tc>
          <w:tcPr>
            <w:tcW w:w="2410" w:type="dxa"/>
            <w:tcBorders>
              <w:top w:val="single" w:sz="24" w:space="0" w:color="808080"/>
              <w:left w:val="single" w:sz="24" w:space="0" w:color="808080"/>
              <w:bottom w:val="nil"/>
              <w:right w:val="single" w:sz="24" w:space="0" w:color="808080"/>
            </w:tcBorders>
          </w:tcPr>
          <w:p w14:paraId="68303716" w14:textId="77777777" w:rsidR="008E4295" w:rsidRPr="00D01CD3" w:rsidRDefault="00F30F1E" w:rsidP="00F56251">
            <w:pPr>
              <w:pStyle w:val="Text"/>
              <w:widowControl w:val="0"/>
              <w:spacing w:before="0"/>
              <w:jc w:val="center"/>
              <w:rPr>
                <w:b/>
                <w:sz w:val="20"/>
              </w:rPr>
            </w:pPr>
            <w:r w:rsidRPr="00D01CD3">
              <w:rPr>
                <w:noProof/>
                <w:lang w:val="en-US" w:eastAsia="en-US"/>
              </w:rPr>
              <w:drawing>
                <wp:inline distT="0" distB="0" distL="0" distR="0" wp14:anchorId="157A89FD" wp14:editId="0B69845D">
                  <wp:extent cx="1396365" cy="1430020"/>
                  <wp:effectExtent l="0" t="0" r="0" b="0"/>
                  <wp:docPr id="60" name="F0681012-C1A4-4CB9-8E4E-129828250FE5" descr="cid:image002.jpg@01D62533.0B147C20"/>
                  <wp:cNvGraphicFramePr/>
                  <a:graphic xmlns:a="http://schemas.openxmlformats.org/drawingml/2006/main">
                    <a:graphicData uri="http://schemas.openxmlformats.org/drawingml/2006/picture">
                      <pic:pic xmlns:pic="http://schemas.openxmlformats.org/drawingml/2006/picture">
                        <pic:nvPicPr>
                          <pic:cNvPr id="2" name="F0681012-C1A4-4CB9-8E4E-129828250FE5" descr="cid:image002.jpg@01D62533.0B147C20"/>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96365" cy="1430020"/>
                          </a:xfrm>
                          <a:prstGeom prst="rect">
                            <a:avLst/>
                          </a:prstGeom>
                          <a:noFill/>
                          <a:ln>
                            <a:noFill/>
                          </a:ln>
                        </pic:spPr>
                      </pic:pic>
                    </a:graphicData>
                  </a:graphic>
                </wp:inline>
              </w:drawing>
            </w:r>
          </w:p>
        </w:tc>
      </w:tr>
      <w:tr w:rsidR="008E4295" w:rsidRPr="00F56251" w14:paraId="2D97F6F3" w14:textId="77777777" w:rsidTr="000A1294">
        <w:trPr>
          <w:cantSplit/>
        </w:trPr>
        <w:tc>
          <w:tcPr>
            <w:tcW w:w="2376" w:type="dxa"/>
            <w:tcBorders>
              <w:top w:val="nil"/>
              <w:left w:val="single" w:sz="24" w:space="0" w:color="808080"/>
              <w:bottom w:val="nil"/>
              <w:right w:val="single" w:sz="24" w:space="0" w:color="808080"/>
            </w:tcBorders>
            <w:hideMark/>
          </w:tcPr>
          <w:p w14:paraId="488AB42F" w14:textId="77777777" w:rsidR="008E4295" w:rsidRPr="00D01CD3" w:rsidRDefault="008E4295" w:rsidP="00F56251">
            <w:pPr>
              <w:pStyle w:val="Table"/>
              <w:widowControl w:val="0"/>
              <w:spacing w:before="0" w:after="0"/>
              <w:rPr>
                <w:rFonts w:ascii="Times New Roman" w:hAnsi="Times New Roman"/>
                <w:szCs w:val="20"/>
              </w:rPr>
            </w:pPr>
            <w:r w:rsidRPr="00D01CD3">
              <w:rPr>
                <w:rFonts w:ascii="Times New Roman" w:hAnsi="Times New Roman"/>
                <w:szCs w:val="20"/>
              </w:rPr>
              <w:t>1</w:t>
            </w:r>
            <w:r w:rsidR="004D3B30" w:rsidRPr="00D01CD3">
              <w:rPr>
                <w:rFonts w:ascii="Times New Roman" w:hAnsi="Times New Roman"/>
                <w:szCs w:val="20"/>
              </w:rPr>
              <w:t>.</w:t>
            </w:r>
            <w:r w:rsidRPr="00D01CD3">
              <w:rPr>
                <w:rFonts w:ascii="Times New Roman" w:hAnsi="Times New Roman"/>
                <w:szCs w:val="20"/>
              </w:rPr>
              <w:t>a</w:t>
            </w:r>
            <w:r w:rsidR="004D3B30" w:rsidRPr="00D01CD3">
              <w:rPr>
                <w:rFonts w:ascii="Times New Roman" w:hAnsi="Times New Roman"/>
                <w:szCs w:val="20"/>
              </w:rPr>
              <w:t xml:space="preserve"> samm </w:t>
            </w:r>
            <w:r w:rsidRPr="00D01CD3">
              <w:rPr>
                <w:rFonts w:ascii="Times New Roman" w:hAnsi="Times New Roman"/>
                <w:szCs w:val="20"/>
              </w:rPr>
              <w:t>:</w:t>
            </w:r>
          </w:p>
          <w:p w14:paraId="0C2F4A91" w14:textId="77777777" w:rsidR="008E4295" w:rsidRPr="00D01CD3" w:rsidRDefault="000E2EEF" w:rsidP="00F56251">
            <w:pPr>
              <w:pStyle w:val="Table"/>
              <w:widowControl w:val="0"/>
              <w:spacing w:before="0" w:after="0"/>
              <w:rPr>
                <w:rFonts w:ascii="Times New Roman" w:hAnsi="Times New Roman"/>
                <w:b/>
                <w:szCs w:val="20"/>
              </w:rPr>
            </w:pPr>
            <w:r w:rsidRPr="00D01CD3">
              <w:rPr>
                <w:rFonts w:ascii="Times New Roman" w:hAnsi="Times New Roman"/>
                <w:b/>
                <w:szCs w:val="20"/>
              </w:rPr>
              <w:t>Eemaldage kork</w:t>
            </w:r>
          </w:p>
        </w:tc>
        <w:tc>
          <w:tcPr>
            <w:tcW w:w="2268" w:type="dxa"/>
            <w:tcBorders>
              <w:top w:val="nil"/>
              <w:left w:val="single" w:sz="24" w:space="0" w:color="808080"/>
              <w:bottom w:val="nil"/>
              <w:right w:val="single" w:sz="24" w:space="0" w:color="808080"/>
            </w:tcBorders>
            <w:hideMark/>
          </w:tcPr>
          <w:p w14:paraId="0D4C47D7" w14:textId="77777777" w:rsidR="008E4295" w:rsidRPr="00D01CD3" w:rsidRDefault="008E4295" w:rsidP="00F56251">
            <w:pPr>
              <w:pStyle w:val="Table"/>
              <w:widowControl w:val="0"/>
              <w:spacing w:before="0" w:after="0"/>
              <w:rPr>
                <w:rFonts w:ascii="Times New Roman" w:hAnsi="Times New Roman"/>
                <w:szCs w:val="20"/>
                <w:lang w:val="de-CH"/>
              </w:rPr>
            </w:pPr>
            <w:r w:rsidRPr="00D01CD3">
              <w:rPr>
                <w:rFonts w:ascii="Times New Roman" w:hAnsi="Times New Roman"/>
                <w:szCs w:val="20"/>
                <w:lang w:val="de-CH"/>
              </w:rPr>
              <w:t>2</w:t>
            </w:r>
            <w:r w:rsidR="004D3B30" w:rsidRPr="00D01CD3">
              <w:rPr>
                <w:rFonts w:ascii="Times New Roman" w:hAnsi="Times New Roman"/>
                <w:szCs w:val="20"/>
                <w:lang w:val="de-CH"/>
              </w:rPr>
              <w:t>.</w:t>
            </w:r>
            <w:r w:rsidRPr="00D01CD3">
              <w:rPr>
                <w:rFonts w:ascii="Times New Roman" w:hAnsi="Times New Roman"/>
                <w:szCs w:val="20"/>
                <w:lang w:val="de-CH"/>
              </w:rPr>
              <w:t>a</w:t>
            </w:r>
            <w:r w:rsidR="004D3B30" w:rsidRPr="00D01CD3">
              <w:rPr>
                <w:rFonts w:ascii="Times New Roman" w:hAnsi="Times New Roman"/>
                <w:szCs w:val="20"/>
                <w:lang w:val="de-CH"/>
              </w:rPr>
              <w:t xml:space="preserve"> samm </w:t>
            </w:r>
            <w:r w:rsidRPr="00D01CD3">
              <w:rPr>
                <w:rFonts w:ascii="Times New Roman" w:hAnsi="Times New Roman"/>
                <w:szCs w:val="20"/>
                <w:lang w:val="de-CH"/>
              </w:rPr>
              <w:t>:</w:t>
            </w:r>
          </w:p>
          <w:p w14:paraId="426CA832" w14:textId="77777777" w:rsidR="008E4295" w:rsidRPr="00D01CD3" w:rsidRDefault="004D3B30" w:rsidP="00F56251">
            <w:pPr>
              <w:pStyle w:val="Table"/>
              <w:widowControl w:val="0"/>
              <w:spacing w:before="0" w:after="0"/>
              <w:rPr>
                <w:rFonts w:ascii="Times New Roman" w:hAnsi="Times New Roman"/>
                <w:b/>
                <w:szCs w:val="20"/>
                <w:lang w:val="de-CH"/>
              </w:rPr>
            </w:pPr>
            <w:r w:rsidRPr="00D01CD3">
              <w:rPr>
                <w:rFonts w:ascii="Times New Roman" w:hAnsi="Times New Roman"/>
                <w:b/>
                <w:szCs w:val="20"/>
                <w:lang w:val="de-CH"/>
              </w:rPr>
              <w:t xml:space="preserve">Torgake </w:t>
            </w:r>
            <w:r w:rsidR="0095188A" w:rsidRPr="00D01CD3">
              <w:rPr>
                <w:rFonts w:ascii="Times New Roman" w:hAnsi="Times New Roman"/>
                <w:b/>
                <w:szCs w:val="20"/>
                <w:lang w:val="de-CH"/>
              </w:rPr>
              <w:t>kaps</w:t>
            </w:r>
            <w:r w:rsidRPr="00D01CD3">
              <w:rPr>
                <w:rFonts w:ascii="Times New Roman" w:hAnsi="Times New Roman"/>
                <w:b/>
                <w:szCs w:val="20"/>
                <w:lang w:val="de-CH"/>
              </w:rPr>
              <w:t>lisse augud ühe korraga</w:t>
            </w:r>
          </w:p>
          <w:p w14:paraId="5D7D5CA1" w14:textId="77777777" w:rsidR="008E4295" w:rsidRPr="00D01CD3" w:rsidRDefault="0095188A" w:rsidP="00F56251">
            <w:pPr>
              <w:pStyle w:val="Table"/>
              <w:widowControl w:val="0"/>
              <w:spacing w:before="0" w:after="0"/>
              <w:rPr>
                <w:rFonts w:ascii="Times New Roman" w:hAnsi="Times New Roman"/>
                <w:szCs w:val="20"/>
                <w:lang w:val="de-CH"/>
              </w:rPr>
            </w:pPr>
            <w:r w:rsidRPr="00D01CD3">
              <w:rPr>
                <w:rFonts w:ascii="Times New Roman" w:hAnsi="Times New Roman"/>
                <w:szCs w:val="20"/>
                <w:lang w:val="de-CH"/>
              </w:rPr>
              <w:t>Hoidke inhalaatorit püstises asendis.</w:t>
            </w:r>
          </w:p>
          <w:p w14:paraId="2D577DDB" w14:textId="77777777" w:rsidR="008E4295" w:rsidRPr="00D01CD3" w:rsidRDefault="004D3B30" w:rsidP="00F56251">
            <w:pPr>
              <w:pStyle w:val="Table"/>
              <w:widowControl w:val="0"/>
              <w:spacing w:before="0" w:after="0"/>
              <w:rPr>
                <w:rFonts w:ascii="Times New Roman" w:hAnsi="Times New Roman"/>
                <w:szCs w:val="20"/>
                <w:lang w:val="de-CH"/>
              </w:rPr>
            </w:pPr>
            <w:r w:rsidRPr="00D01CD3">
              <w:rPr>
                <w:rFonts w:ascii="Times New Roman" w:hAnsi="Times New Roman"/>
                <w:szCs w:val="20"/>
                <w:lang w:val="de-CH"/>
              </w:rPr>
              <w:t>Vajutage</w:t>
            </w:r>
            <w:r w:rsidR="0095188A" w:rsidRPr="00D01CD3">
              <w:rPr>
                <w:rFonts w:ascii="Times New Roman" w:hAnsi="Times New Roman"/>
                <w:szCs w:val="20"/>
                <w:lang w:val="de-CH"/>
              </w:rPr>
              <w:t xml:space="preserve"> kindlalt ja üheaegselt kahte inhalaatori külgedel olevat nuppu</w:t>
            </w:r>
            <w:r w:rsidRPr="00D01CD3">
              <w:rPr>
                <w:rFonts w:ascii="Times New Roman" w:hAnsi="Times New Roman"/>
                <w:szCs w:val="20"/>
                <w:lang w:val="de-CH"/>
              </w:rPr>
              <w:t>, et torgata kapslisse augud</w:t>
            </w:r>
            <w:r w:rsidR="0095188A" w:rsidRPr="00D01CD3">
              <w:rPr>
                <w:rFonts w:ascii="Times New Roman" w:hAnsi="Times New Roman"/>
                <w:szCs w:val="20"/>
                <w:lang w:val="de-CH"/>
              </w:rPr>
              <w:t>.</w:t>
            </w:r>
          </w:p>
        </w:tc>
        <w:tc>
          <w:tcPr>
            <w:tcW w:w="2268" w:type="dxa"/>
            <w:tcBorders>
              <w:top w:val="nil"/>
              <w:left w:val="single" w:sz="24" w:space="0" w:color="808080"/>
              <w:bottom w:val="nil"/>
              <w:right w:val="single" w:sz="24" w:space="0" w:color="808080"/>
            </w:tcBorders>
            <w:hideMark/>
          </w:tcPr>
          <w:p w14:paraId="10840D95" w14:textId="77777777" w:rsidR="008E4295" w:rsidRPr="00D01CD3" w:rsidRDefault="008E4295" w:rsidP="00F56251">
            <w:pPr>
              <w:pStyle w:val="Table"/>
              <w:widowControl w:val="0"/>
              <w:spacing w:before="0" w:after="0"/>
              <w:rPr>
                <w:rFonts w:ascii="Times New Roman" w:hAnsi="Times New Roman"/>
                <w:szCs w:val="20"/>
                <w:lang w:val="de-CH"/>
              </w:rPr>
            </w:pPr>
            <w:r w:rsidRPr="00D01CD3">
              <w:rPr>
                <w:rFonts w:ascii="Times New Roman" w:hAnsi="Times New Roman"/>
                <w:szCs w:val="20"/>
                <w:lang w:val="de-CH"/>
              </w:rPr>
              <w:t>3</w:t>
            </w:r>
            <w:r w:rsidR="004D3B30" w:rsidRPr="00D01CD3">
              <w:rPr>
                <w:rFonts w:ascii="Times New Roman" w:hAnsi="Times New Roman"/>
                <w:szCs w:val="20"/>
                <w:lang w:val="de-CH"/>
              </w:rPr>
              <w:t>.</w:t>
            </w:r>
            <w:r w:rsidRPr="00D01CD3">
              <w:rPr>
                <w:rFonts w:ascii="Times New Roman" w:hAnsi="Times New Roman"/>
                <w:szCs w:val="20"/>
                <w:lang w:val="de-CH"/>
              </w:rPr>
              <w:t>a</w:t>
            </w:r>
            <w:r w:rsidR="004D3B30" w:rsidRPr="00D01CD3">
              <w:rPr>
                <w:rFonts w:ascii="Times New Roman" w:hAnsi="Times New Roman"/>
                <w:szCs w:val="20"/>
                <w:lang w:val="de-CH"/>
              </w:rPr>
              <w:t xml:space="preserve"> samm </w:t>
            </w:r>
            <w:r w:rsidRPr="00D01CD3">
              <w:rPr>
                <w:rFonts w:ascii="Times New Roman" w:hAnsi="Times New Roman"/>
                <w:szCs w:val="20"/>
                <w:lang w:val="de-CH"/>
              </w:rPr>
              <w:t>:</w:t>
            </w:r>
          </w:p>
          <w:p w14:paraId="3509CA7F" w14:textId="77777777" w:rsidR="008E4295" w:rsidRPr="00D01CD3" w:rsidRDefault="0095188A" w:rsidP="00F56251">
            <w:pPr>
              <w:pStyle w:val="Table"/>
              <w:widowControl w:val="0"/>
              <w:spacing w:before="0" w:after="0"/>
              <w:rPr>
                <w:rFonts w:ascii="Times New Roman" w:hAnsi="Times New Roman"/>
                <w:b/>
                <w:szCs w:val="20"/>
                <w:lang w:val="de-CH"/>
              </w:rPr>
            </w:pPr>
            <w:r w:rsidRPr="00D01CD3">
              <w:rPr>
                <w:rFonts w:ascii="Times New Roman" w:hAnsi="Times New Roman"/>
                <w:b/>
                <w:szCs w:val="20"/>
                <w:lang w:val="de-CH"/>
              </w:rPr>
              <w:t>Hingake täielikult välja</w:t>
            </w:r>
          </w:p>
          <w:p w14:paraId="53AA3AE9" w14:textId="77777777" w:rsidR="008E4295" w:rsidRPr="00FB6A15" w:rsidRDefault="0095188A" w:rsidP="00F56251">
            <w:pPr>
              <w:pStyle w:val="Table"/>
              <w:widowControl w:val="0"/>
              <w:spacing w:before="0" w:after="0"/>
              <w:rPr>
                <w:rFonts w:ascii="Times New Roman" w:hAnsi="Times New Roman"/>
                <w:noProof/>
                <w:szCs w:val="20"/>
                <w:u w:val="single"/>
                <w:lang w:val="de-CH"/>
              </w:rPr>
            </w:pPr>
            <w:r w:rsidRPr="00FB6A15">
              <w:rPr>
                <w:rFonts w:ascii="Times New Roman" w:hAnsi="Times New Roman"/>
                <w:szCs w:val="20"/>
                <w:u w:val="single"/>
                <w:lang w:val="de-CH"/>
              </w:rPr>
              <w:t>Ärge puhuge huulikusse.</w:t>
            </w:r>
          </w:p>
        </w:tc>
        <w:tc>
          <w:tcPr>
            <w:tcW w:w="2410" w:type="dxa"/>
            <w:tcBorders>
              <w:top w:val="nil"/>
              <w:left w:val="single" w:sz="24" w:space="0" w:color="808080"/>
              <w:bottom w:val="nil"/>
              <w:right w:val="single" w:sz="24" w:space="0" w:color="808080"/>
            </w:tcBorders>
            <w:hideMark/>
          </w:tcPr>
          <w:p w14:paraId="44A2CF24" w14:textId="77777777" w:rsidR="008E4295" w:rsidRPr="00D01CD3" w:rsidRDefault="007E61BB" w:rsidP="00F56251">
            <w:pPr>
              <w:pStyle w:val="Table"/>
              <w:widowControl w:val="0"/>
              <w:spacing w:before="0" w:after="0"/>
              <w:rPr>
                <w:rFonts w:ascii="Times New Roman" w:hAnsi="Times New Roman"/>
                <w:b/>
                <w:szCs w:val="20"/>
                <w:lang w:val="de-CH"/>
              </w:rPr>
            </w:pPr>
            <w:r w:rsidRPr="00D01CD3">
              <w:rPr>
                <w:rFonts w:ascii="Times New Roman" w:hAnsi="Times New Roman"/>
                <w:b/>
                <w:szCs w:val="20"/>
                <w:lang w:val="de-CH"/>
              </w:rPr>
              <w:t>Vaadake, kas kapsel on tühi</w:t>
            </w:r>
          </w:p>
          <w:p w14:paraId="34F17165" w14:textId="77777777" w:rsidR="008E4295" w:rsidRPr="00D01CD3" w:rsidRDefault="007E61BB" w:rsidP="00F56251">
            <w:pPr>
              <w:pStyle w:val="Table"/>
              <w:widowControl w:val="0"/>
              <w:spacing w:before="0" w:after="0"/>
              <w:rPr>
                <w:rFonts w:ascii="Times New Roman" w:hAnsi="Times New Roman"/>
                <w:szCs w:val="20"/>
                <w:lang w:val="de-CH"/>
              </w:rPr>
            </w:pPr>
            <w:r w:rsidRPr="00D01CD3">
              <w:rPr>
                <w:rFonts w:ascii="Times New Roman" w:hAnsi="Times New Roman"/>
                <w:szCs w:val="20"/>
                <w:lang w:val="de-CH"/>
              </w:rPr>
              <w:t>Avage inhalaator, et näha, kas pulbrit on kapslisse alles jäänud.</w:t>
            </w:r>
          </w:p>
        </w:tc>
      </w:tr>
      <w:tr w:rsidR="008E4295" w:rsidRPr="00D01CD3" w14:paraId="387C0553" w14:textId="77777777" w:rsidTr="000A1294">
        <w:trPr>
          <w:cantSplit/>
        </w:trPr>
        <w:tc>
          <w:tcPr>
            <w:tcW w:w="2376" w:type="dxa"/>
            <w:tcBorders>
              <w:top w:val="nil"/>
              <w:left w:val="single" w:sz="24" w:space="0" w:color="808080"/>
              <w:bottom w:val="nil"/>
              <w:right w:val="single" w:sz="24" w:space="0" w:color="808080"/>
            </w:tcBorders>
            <w:hideMark/>
          </w:tcPr>
          <w:p w14:paraId="39E99827" w14:textId="77777777" w:rsidR="008E4295" w:rsidRPr="00D01CD3" w:rsidRDefault="00F30F1E" w:rsidP="00F56251">
            <w:pPr>
              <w:pStyle w:val="Table"/>
              <w:keepNext/>
              <w:keepLines w:val="0"/>
              <w:widowControl w:val="0"/>
              <w:spacing w:before="0" w:after="0"/>
              <w:rPr>
                <w:rFonts w:ascii="Times New Roman" w:hAnsi="Times New Roman"/>
                <w:szCs w:val="20"/>
              </w:rPr>
            </w:pPr>
            <w:r w:rsidRPr="00D01CD3">
              <w:rPr>
                <w:rFonts w:ascii="Times New Roman" w:hAnsi="Times New Roman"/>
                <w:noProof/>
                <w:szCs w:val="20"/>
              </w:rPr>
              <w:drawing>
                <wp:inline distT="0" distB="0" distL="0" distR="0" wp14:anchorId="0ACB45C7" wp14:editId="3340A71B">
                  <wp:extent cx="1070610" cy="1180465"/>
                  <wp:effectExtent l="0" t="0" r="0" b="635"/>
                  <wp:docPr id="65" name="Picture 65" descr="C:\Users\purohti1\AppData\Local\Temp\1\Temp1_Ultibro.zip\Ultibro\Pictogram Ultibro-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urohti1\AppData\Local\Temp\1\Temp1_Ultibro.zip\Ultibro\Pictogram Ultibro-05.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70610" cy="1180465"/>
                          </a:xfrm>
                          <a:prstGeom prst="rect">
                            <a:avLst/>
                          </a:prstGeom>
                          <a:noFill/>
                          <a:ln>
                            <a:noFill/>
                          </a:ln>
                        </pic:spPr>
                      </pic:pic>
                    </a:graphicData>
                  </a:graphic>
                </wp:inline>
              </w:drawing>
            </w:r>
          </w:p>
        </w:tc>
        <w:tc>
          <w:tcPr>
            <w:tcW w:w="2268" w:type="dxa"/>
            <w:tcBorders>
              <w:top w:val="nil"/>
              <w:left w:val="single" w:sz="24" w:space="0" w:color="808080"/>
              <w:bottom w:val="nil"/>
              <w:right w:val="single" w:sz="24" w:space="0" w:color="808080"/>
            </w:tcBorders>
            <w:hideMark/>
          </w:tcPr>
          <w:p w14:paraId="517EDBC5" w14:textId="77777777" w:rsidR="008E4295" w:rsidRPr="00FB6A15" w:rsidRDefault="0095188A" w:rsidP="00F56251">
            <w:pPr>
              <w:pStyle w:val="Table"/>
              <w:widowControl w:val="0"/>
              <w:spacing w:before="0" w:after="0"/>
              <w:rPr>
                <w:rFonts w:ascii="Times New Roman" w:hAnsi="Times New Roman"/>
                <w:szCs w:val="20"/>
              </w:rPr>
            </w:pPr>
            <w:r w:rsidRPr="00FB6A15">
              <w:rPr>
                <w:rFonts w:ascii="Times New Roman" w:hAnsi="Times New Roman"/>
                <w:szCs w:val="20"/>
              </w:rPr>
              <w:t xml:space="preserve">Kapsli </w:t>
            </w:r>
            <w:r w:rsidR="004D3B30" w:rsidRPr="00FB6A15">
              <w:rPr>
                <w:rFonts w:ascii="Times New Roman" w:hAnsi="Times New Roman"/>
                <w:szCs w:val="20"/>
              </w:rPr>
              <w:t xml:space="preserve">purunemisel </w:t>
            </w:r>
            <w:r w:rsidRPr="00FB6A15">
              <w:rPr>
                <w:rFonts w:ascii="Times New Roman" w:hAnsi="Times New Roman"/>
                <w:szCs w:val="20"/>
              </w:rPr>
              <w:t>kuulete heli.</w:t>
            </w:r>
          </w:p>
          <w:p w14:paraId="0AC1F8F9" w14:textId="77777777" w:rsidR="008E4295" w:rsidRPr="00FB6A15" w:rsidRDefault="004D3B30" w:rsidP="00F56251">
            <w:pPr>
              <w:pStyle w:val="Table"/>
              <w:widowControl w:val="0"/>
              <w:spacing w:before="0" w:after="0"/>
              <w:rPr>
                <w:rFonts w:ascii="Times New Roman" w:hAnsi="Times New Roman"/>
                <w:szCs w:val="20"/>
                <w:u w:val="single"/>
              </w:rPr>
            </w:pPr>
            <w:r w:rsidRPr="00FB6A15">
              <w:rPr>
                <w:rFonts w:ascii="Times New Roman" w:hAnsi="Times New Roman"/>
                <w:szCs w:val="20"/>
                <w:u w:val="single"/>
              </w:rPr>
              <w:t>Kapslit tohib l</w:t>
            </w:r>
            <w:r w:rsidR="0095188A" w:rsidRPr="00FB6A15">
              <w:rPr>
                <w:rFonts w:ascii="Times New Roman" w:hAnsi="Times New Roman"/>
                <w:szCs w:val="20"/>
                <w:u w:val="single"/>
              </w:rPr>
              <w:t>äbista</w:t>
            </w:r>
            <w:r w:rsidRPr="00FB6A15">
              <w:rPr>
                <w:rFonts w:ascii="Times New Roman" w:hAnsi="Times New Roman"/>
                <w:szCs w:val="20"/>
                <w:u w:val="single"/>
              </w:rPr>
              <w:t>da</w:t>
            </w:r>
            <w:r w:rsidR="0095188A" w:rsidRPr="00FB6A15">
              <w:rPr>
                <w:rFonts w:ascii="Times New Roman" w:hAnsi="Times New Roman"/>
                <w:szCs w:val="20"/>
                <w:u w:val="single"/>
              </w:rPr>
              <w:t xml:space="preserve"> ainult üks kord.</w:t>
            </w:r>
          </w:p>
        </w:tc>
        <w:tc>
          <w:tcPr>
            <w:tcW w:w="2268" w:type="dxa"/>
            <w:tcBorders>
              <w:top w:val="nil"/>
              <w:left w:val="single" w:sz="24" w:space="0" w:color="808080"/>
              <w:bottom w:val="nil"/>
              <w:right w:val="single" w:sz="24" w:space="0" w:color="808080"/>
            </w:tcBorders>
            <w:hideMark/>
          </w:tcPr>
          <w:p w14:paraId="4E792B38" w14:textId="77777777" w:rsidR="008E4295" w:rsidRPr="00D01CD3" w:rsidRDefault="00F30F1E" w:rsidP="00F56251">
            <w:pPr>
              <w:pStyle w:val="Table"/>
              <w:keepNext/>
              <w:keepLines w:val="0"/>
              <w:widowControl w:val="0"/>
              <w:spacing w:before="0" w:after="0"/>
              <w:rPr>
                <w:rFonts w:ascii="Times New Roman" w:hAnsi="Times New Roman"/>
                <w:szCs w:val="20"/>
              </w:rPr>
            </w:pPr>
            <w:r w:rsidRPr="00D01CD3">
              <w:rPr>
                <w:rFonts w:ascii="Times New Roman" w:hAnsi="Times New Roman"/>
                <w:noProof/>
                <w:szCs w:val="20"/>
              </w:rPr>
              <w:drawing>
                <wp:inline distT="0" distB="0" distL="0" distR="0" wp14:anchorId="5257790B" wp14:editId="00CB8AB8">
                  <wp:extent cx="1265643" cy="839165"/>
                  <wp:effectExtent l="0" t="0" r="0" b="0"/>
                  <wp:docPr id="67" name="Picture 67" descr="C:\Users\purohti1\AppData\Local\Temp\1\Temp1_Ultibro.zip\Ultibro\Pictogram Ultibro-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purohti1\AppData\Local\Temp\1\Temp1_Ultibro.zip\Ultibro\Pictogram Ultibro-13.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90318" cy="855525"/>
                          </a:xfrm>
                          <a:prstGeom prst="rect">
                            <a:avLst/>
                          </a:prstGeom>
                          <a:noFill/>
                          <a:ln>
                            <a:noFill/>
                          </a:ln>
                        </pic:spPr>
                      </pic:pic>
                    </a:graphicData>
                  </a:graphic>
                </wp:inline>
              </w:drawing>
            </w:r>
          </w:p>
        </w:tc>
        <w:tc>
          <w:tcPr>
            <w:tcW w:w="2410" w:type="dxa"/>
            <w:tcBorders>
              <w:top w:val="nil"/>
              <w:left w:val="single" w:sz="24" w:space="0" w:color="808080"/>
              <w:bottom w:val="nil"/>
              <w:right w:val="single" w:sz="24" w:space="0" w:color="808080"/>
            </w:tcBorders>
            <w:hideMark/>
          </w:tcPr>
          <w:p w14:paraId="197BD71E" w14:textId="77777777" w:rsidR="007E61BB" w:rsidRPr="00D01CD3" w:rsidRDefault="007E61BB" w:rsidP="00F56251">
            <w:pPr>
              <w:pStyle w:val="Table"/>
              <w:widowControl w:val="0"/>
              <w:spacing w:before="0" w:after="0"/>
              <w:rPr>
                <w:rFonts w:ascii="Times New Roman" w:hAnsi="Times New Roman"/>
                <w:szCs w:val="20"/>
                <w:lang w:val="de-CH"/>
              </w:rPr>
            </w:pPr>
            <w:r w:rsidRPr="00D01CD3">
              <w:rPr>
                <w:rFonts w:ascii="Times New Roman" w:hAnsi="Times New Roman"/>
                <w:szCs w:val="20"/>
                <w:lang w:val="de-CH"/>
              </w:rPr>
              <w:t>Kui pulbrit on kapslisse alles jäänud:</w:t>
            </w:r>
          </w:p>
          <w:p w14:paraId="3EF85039" w14:textId="77777777" w:rsidR="008E4295" w:rsidRPr="00D01CD3" w:rsidRDefault="004D0064" w:rsidP="00F56251">
            <w:pPr>
              <w:pStyle w:val="Table"/>
              <w:widowControl w:val="0"/>
              <w:numPr>
                <w:ilvl w:val="0"/>
                <w:numId w:val="64"/>
              </w:numPr>
              <w:spacing w:before="0" w:after="0"/>
              <w:ind w:left="357" w:hanging="357"/>
              <w:rPr>
                <w:rFonts w:ascii="Times New Roman" w:hAnsi="Times New Roman"/>
                <w:szCs w:val="20"/>
                <w:lang w:val="de-CH"/>
              </w:rPr>
            </w:pPr>
            <w:r w:rsidRPr="00D01CD3">
              <w:rPr>
                <w:rFonts w:ascii="Times New Roman" w:hAnsi="Times New Roman"/>
                <w:szCs w:val="20"/>
                <w:lang w:val="de-CH"/>
              </w:rPr>
              <w:t>Sulgege inhalaator.</w:t>
            </w:r>
          </w:p>
          <w:p w14:paraId="572A68A2" w14:textId="77777777" w:rsidR="008E4295" w:rsidRPr="00FB6A15" w:rsidRDefault="007E61BB" w:rsidP="00F56251">
            <w:pPr>
              <w:pStyle w:val="Table"/>
              <w:widowControl w:val="0"/>
              <w:numPr>
                <w:ilvl w:val="0"/>
                <w:numId w:val="64"/>
              </w:numPr>
              <w:spacing w:before="0" w:after="0"/>
              <w:ind w:left="357" w:hanging="357"/>
              <w:rPr>
                <w:rFonts w:ascii="Times New Roman" w:hAnsi="Times New Roman"/>
                <w:b/>
                <w:szCs w:val="20"/>
              </w:rPr>
            </w:pPr>
            <w:r w:rsidRPr="00D01CD3">
              <w:rPr>
                <w:rFonts w:ascii="Times New Roman" w:hAnsi="Times New Roman"/>
                <w:szCs w:val="20"/>
              </w:rPr>
              <w:t>Korrake samme 3a</w:t>
            </w:r>
            <w:r w:rsidR="00F30F1E" w:rsidRPr="00D01CD3">
              <w:rPr>
                <w:rFonts w:ascii="Times New Roman" w:hAnsi="Times New Roman"/>
                <w:szCs w:val="20"/>
              </w:rPr>
              <w:t xml:space="preserve"> </w:t>
            </w:r>
            <w:r w:rsidRPr="00D01CD3">
              <w:rPr>
                <w:rFonts w:ascii="Times New Roman" w:hAnsi="Times New Roman"/>
                <w:szCs w:val="20"/>
              </w:rPr>
              <w:t>kuni 3c.</w:t>
            </w:r>
          </w:p>
          <w:p w14:paraId="10FCE519" w14:textId="77777777" w:rsidR="00C845D6" w:rsidRPr="00D01CD3" w:rsidRDefault="00C845D6" w:rsidP="00F56251">
            <w:pPr>
              <w:pStyle w:val="Table"/>
              <w:widowControl w:val="0"/>
              <w:spacing w:before="0" w:after="0"/>
              <w:rPr>
                <w:rFonts w:ascii="Times New Roman" w:hAnsi="Times New Roman"/>
                <w:b/>
                <w:szCs w:val="20"/>
              </w:rPr>
            </w:pPr>
            <w:r w:rsidRPr="00D01CD3">
              <w:rPr>
                <w:noProof/>
              </w:rPr>
              <w:drawing>
                <wp:inline distT="0" distB="0" distL="0" distR="0" wp14:anchorId="1B9561A7" wp14:editId="4CD00EF9">
                  <wp:extent cx="1313727" cy="342900"/>
                  <wp:effectExtent l="0" t="0" r="1270" b="0"/>
                  <wp:docPr id="12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15565" cy="343380"/>
                          </a:xfrm>
                          <a:prstGeom prst="rect">
                            <a:avLst/>
                          </a:prstGeom>
                          <a:noFill/>
                          <a:ln>
                            <a:noFill/>
                          </a:ln>
                        </pic:spPr>
                      </pic:pic>
                    </a:graphicData>
                  </a:graphic>
                </wp:inline>
              </w:drawing>
            </w:r>
          </w:p>
          <w:p w14:paraId="50EDA62E" w14:textId="77777777" w:rsidR="004A23AA" w:rsidRPr="00D01CD3" w:rsidRDefault="004A23AA" w:rsidP="00F56251">
            <w:pPr>
              <w:pStyle w:val="Table"/>
              <w:widowControl w:val="0"/>
              <w:tabs>
                <w:tab w:val="clear" w:pos="284"/>
                <w:tab w:val="left" w:pos="1449"/>
              </w:tabs>
              <w:spacing w:before="0" w:after="0"/>
              <w:rPr>
                <w:rFonts w:ascii="Times New Roman" w:hAnsi="Times New Roman"/>
                <w:b/>
                <w:noProof/>
                <w:szCs w:val="20"/>
              </w:rPr>
            </w:pPr>
            <w:r w:rsidRPr="00D01CD3">
              <w:rPr>
                <w:rFonts w:ascii="Times New Roman" w:hAnsi="Times New Roman"/>
                <w:b/>
                <w:noProof/>
                <w:szCs w:val="20"/>
              </w:rPr>
              <w:t>Allesjäänud</w:t>
            </w:r>
            <w:r w:rsidRPr="00D01CD3">
              <w:rPr>
                <w:rFonts w:ascii="Times New Roman" w:hAnsi="Times New Roman"/>
                <w:b/>
                <w:noProof/>
                <w:szCs w:val="20"/>
              </w:rPr>
              <w:tab/>
              <w:t>Tühi</w:t>
            </w:r>
          </w:p>
          <w:p w14:paraId="480D1218" w14:textId="77777777" w:rsidR="00C845D6" w:rsidRPr="00D01CD3" w:rsidRDefault="004A23AA" w:rsidP="00F56251">
            <w:pPr>
              <w:pStyle w:val="Table"/>
              <w:widowControl w:val="0"/>
              <w:spacing w:before="0" w:after="0"/>
              <w:rPr>
                <w:rFonts w:ascii="Times New Roman" w:hAnsi="Times New Roman"/>
                <w:b/>
                <w:szCs w:val="20"/>
              </w:rPr>
            </w:pPr>
            <w:r w:rsidRPr="00D01CD3">
              <w:rPr>
                <w:rFonts w:ascii="Times New Roman" w:hAnsi="Times New Roman"/>
                <w:b/>
                <w:noProof/>
                <w:szCs w:val="20"/>
              </w:rPr>
              <w:t>pulber</w:t>
            </w:r>
            <w:r w:rsidRPr="00D01CD3" w:rsidDel="00C261BF">
              <w:rPr>
                <w:noProof/>
              </w:rPr>
              <w:t xml:space="preserve"> </w:t>
            </w:r>
          </w:p>
        </w:tc>
      </w:tr>
      <w:tr w:rsidR="008E4295" w:rsidRPr="00D01CD3" w14:paraId="31D40E68" w14:textId="77777777" w:rsidTr="00FB6A15">
        <w:trPr>
          <w:cantSplit/>
        </w:trPr>
        <w:tc>
          <w:tcPr>
            <w:tcW w:w="2376" w:type="dxa"/>
            <w:tcBorders>
              <w:top w:val="nil"/>
              <w:left w:val="single" w:sz="24" w:space="0" w:color="808080"/>
              <w:bottom w:val="nil"/>
              <w:right w:val="single" w:sz="24" w:space="0" w:color="808080"/>
            </w:tcBorders>
            <w:hideMark/>
          </w:tcPr>
          <w:p w14:paraId="08E51C7E" w14:textId="77777777" w:rsidR="008E4295" w:rsidRPr="00D01CD3" w:rsidRDefault="008E4295" w:rsidP="00F56251">
            <w:pPr>
              <w:pStyle w:val="Table"/>
              <w:widowControl w:val="0"/>
              <w:spacing w:before="0" w:after="0"/>
              <w:rPr>
                <w:rFonts w:ascii="Times New Roman" w:eastAsia="Calibri" w:hAnsi="Times New Roman"/>
                <w:szCs w:val="20"/>
              </w:rPr>
            </w:pPr>
            <w:r w:rsidRPr="00D01CD3">
              <w:rPr>
                <w:rFonts w:ascii="Times New Roman" w:hAnsi="Times New Roman"/>
                <w:szCs w:val="20"/>
              </w:rPr>
              <w:t>1</w:t>
            </w:r>
            <w:r w:rsidR="004D3B30" w:rsidRPr="00D01CD3">
              <w:rPr>
                <w:rFonts w:ascii="Times New Roman" w:hAnsi="Times New Roman"/>
                <w:szCs w:val="20"/>
              </w:rPr>
              <w:t>.</w:t>
            </w:r>
            <w:r w:rsidRPr="00D01CD3">
              <w:rPr>
                <w:rFonts w:ascii="Times New Roman" w:hAnsi="Times New Roman"/>
                <w:szCs w:val="20"/>
              </w:rPr>
              <w:t>b</w:t>
            </w:r>
            <w:r w:rsidR="004D3B30" w:rsidRPr="00D01CD3">
              <w:rPr>
                <w:rFonts w:ascii="Times New Roman" w:hAnsi="Times New Roman"/>
                <w:szCs w:val="20"/>
              </w:rPr>
              <w:t xml:space="preserve"> </w:t>
            </w:r>
            <w:r w:rsidR="004D3B30" w:rsidRPr="00D01CD3">
              <w:rPr>
                <w:rFonts w:ascii="Times New Roman" w:hAnsi="Times New Roman"/>
                <w:szCs w:val="20"/>
                <w:lang w:val="de-CH"/>
              </w:rPr>
              <w:t>samm </w:t>
            </w:r>
            <w:r w:rsidRPr="00D01CD3">
              <w:rPr>
                <w:rFonts w:ascii="Times New Roman" w:hAnsi="Times New Roman"/>
                <w:szCs w:val="20"/>
              </w:rPr>
              <w:t>:</w:t>
            </w:r>
          </w:p>
          <w:p w14:paraId="5882D15C" w14:textId="77777777" w:rsidR="008E4295" w:rsidRPr="00D01CD3" w:rsidRDefault="000E2EEF" w:rsidP="00F56251">
            <w:pPr>
              <w:pStyle w:val="Table"/>
              <w:widowControl w:val="0"/>
              <w:spacing w:before="0" w:after="0"/>
              <w:rPr>
                <w:rFonts w:ascii="Times New Roman" w:hAnsi="Times New Roman"/>
                <w:szCs w:val="20"/>
              </w:rPr>
            </w:pPr>
            <w:r w:rsidRPr="00D01CD3">
              <w:rPr>
                <w:rFonts w:ascii="Times New Roman" w:hAnsi="Times New Roman"/>
                <w:b/>
                <w:szCs w:val="20"/>
              </w:rPr>
              <w:t>Avage inhalaator</w:t>
            </w:r>
          </w:p>
        </w:tc>
        <w:tc>
          <w:tcPr>
            <w:tcW w:w="2268" w:type="dxa"/>
            <w:tcBorders>
              <w:top w:val="nil"/>
              <w:left w:val="single" w:sz="24" w:space="0" w:color="808080"/>
              <w:bottom w:val="nil"/>
              <w:right w:val="single" w:sz="24" w:space="0" w:color="808080"/>
            </w:tcBorders>
            <w:hideMark/>
          </w:tcPr>
          <w:p w14:paraId="2DA68A1E" w14:textId="77777777" w:rsidR="008E4295" w:rsidRPr="00D01CD3" w:rsidRDefault="00F30F1E" w:rsidP="00F56251">
            <w:pPr>
              <w:pStyle w:val="Table"/>
              <w:widowControl w:val="0"/>
              <w:spacing w:before="0" w:after="0"/>
              <w:rPr>
                <w:rFonts w:ascii="Times New Roman" w:hAnsi="Times New Roman"/>
                <w:noProof/>
                <w:szCs w:val="20"/>
              </w:rPr>
            </w:pPr>
            <w:r w:rsidRPr="00D01CD3">
              <w:rPr>
                <w:noProof/>
              </w:rPr>
              <w:drawing>
                <wp:inline distT="0" distB="0" distL="0" distR="0" wp14:anchorId="64DB3A7D" wp14:editId="495FAF44">
                  <wp:extent cx="1303020" cy="1205865"/>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ogram Ultibro-11.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303020" cy="1205865"/>
                          </a:xfrm>
                          <a:prstGeom prst="rect">
                            <a:avLst/>
                          </a:prstGeom>
                        </pic:spPr>
                      </pic:pic>
                    </a:graphicData>
                  </a:graphic>
                </wp:inline>
              </w:drawing>
            </w:r>
          </w:p>
          <w:p w14:paraId="690D769D" w14:textId="77777777" w:rsidR="008E4295" w:rsidRPr="00D01CD3" w:rsidRDefault="008E4295" w:rsidP="00F56251">
            <w:pPr>
              <w:pStyle w:val="Table"/>
              <w:widowControl w:val="0"/>
              <w:spacing w:before="0" w:after="0"/>
              <w:rPr>
                <w:rFonts w:ascii="Times New Roman" w:hAnsi="Times New Roman"/>
                <w:szCs w:val="20"/>
              </w:rPr>
            </w:pPr>
            <w:r w:rsidRPr="00D01CD3">
              <w:rPr>
                <w:rFonts w:ascii="Times New Roman" w:hAnsi="Times New Roman"/>
                <w:szCs w:val="20"/>
              </w:rPr>
              <w:t>2</w:t>
            </w:r>
            <w:r w:rsidR="004D3B30" w:rsidRPr="00D01CD3">
              <w:rPr>
                <w:rFonts w:ascii="Times New Roman" w:hAnsi="Times New Roman"/>
                <w:szCs w:val="20"/>
              </w:rPr>
              <w:t>.</w:t>
            </w:r>
            <w:r w:rsidRPr="00D01CD3">
              <w:rPr>
                <w:rFonts w:ascii="Times New Roman" w:hAnsi="Times New Roman"/>
                <w:szCs w:val="20"/>
              </w:rPr>
              <w:t>b</w:t>
            </w:r>
            <w:r w:rsidR="004D3B30" w:rsidRPr="00D01CD3">
              <w:rPr>
                <w:rFonts w:ascii="Times New Roman" w:hAnsi="Times New Roman"/>
                <w:szCs w:val="20"/>
              </w:rPr>
              <w:t xml:space="preserve"> </w:t>
            </w:r>
            <w:r w:rsidR="004D3B30" w:rsidRPr="00D01CD3">
              <w:rPr>
                <w:rFonts w:ascii="Times New Roman" w:hAnsi="Times New Roman"/>
                <w:szCs w:val="20"/>
                <w:lang w:val="de-CH"/>
              </w:rPr>
              <w:t>samm </w:t>
            </w:r>
            <w:r w:rsidRPr="00D01CD3">
              <w:rPr>
                <w:rFonts w:ascii="Times New Roman" w:hAnsi="Times New Roman"/>
                <w:szCs w:val="20"/>
              </w:rPr>
              <w:t>:</w:t>
            </w:r>
          </w:p>
          <w:p w14:paraId="448C5D72" w14:textId="77777777" w:rsidR="008E4295" w:rsidRPr="00D01CD3" w:rsidRDefault="0095188A" w:rsidP="00F56251">
            <w:pPr>
              <w:pStyle w:val="Table"/>
              <w:widowControl w:val="0"/>
              <w:spacing w:before="0" w:after="0"/>
              <w:rPr>
                <w:rFonts w:ascii="Times New Roman" w:hAnsi="Times New Roman"/>
                <w:szCs w:val="20"/>
              </w:rPr>
            </w:pPr>
            <w:r w:rsidRPr="00D01CD3">
              <w:rPr>
                <w:rFonts w:ascii="Times New Roman" w:hAnsi="Times New Roman"/>
                <w:b/>
                <w:szCs w:val="20"/>
              </w:rPr>
              <w:t xml:space="preserve">Vabastage külgmised nupud </w:t>
            </w:r>
          </w:p>
        </w:tc>
        <w:tc>
          <w:tcPr>
            <w:tcW w:w="2268" w:type="dxa"/>
            <w:tcBorders>
              <w:top w:val="nil"/>
              <w:left w:val="single" w:sz="24" w:space="0" w:color="808080"/>
              <w:bottom w:val="nil"/>
              <w:right w:val="single" w:sz="24" w:space="0" w:color="808080"/>
            </w:tcBorders>
            <w:hideMark/>
          </w:tcPr>
          <w:p w14:paraId="57E9B448" w14:textId="77777777" w:rsidR="008E4295" w:rsidRPr="00D01CD3" w:rsidRDefault="008E4295" w:rsidP="00F56251">
            <w:pPr>
              <w:pStyle w:val="Table"/>
              <w:widowControl w:val="0"/>
              <w:spacing w:before="0" w:after="0"/>
              <w:rPr>
                <w:rFonts w:ascii="Times New Roman" w:hAnsi="Times New Roman"/>
                <w:szCs w:val="20"/>
                <w:lang w:val="de-CH"/>
              </w:rPr>
            </w:pPr>
            <w:r w:rsidRPr="00D01CD3">
              <w:rPr>
                <w:rFonts w:ascii="Times New Roman" w:hAnsi="Times New Roman"/>
                <w:szCs w:val="20"/>
                <w:lang w:val="de-CH"/>
              </w:rPr>
              <w:t>3</w:t>
            </w:r>
            <w:r w:rsidR="004D3B30" w:rsidRPr="00D01CD3">
              <w:rPr>
                <w:rFonts w:ascii="Times New Roman" w:hAnsi="Times New Roman"/>
                <w:szCs w:val="20"/>
                <w:lang w:val="de-CH"/>
              </w:rPr>
              <w:t>.</w:t>
            </w:r>
            <w:r w:rsidRPr="00D01CD3">
              <w:rPr>
                <w:rFonts w:ascii="Times New Roman" w:hAnsi="Times New Roman"/>
                <w:szCs w:val="20"/>
                <w:lang w:val="de-CH"/>
              </w:rPr>
              <w:t>b</w:t>
            </w:r>
            <w:r w:rsidR="004D3B30" w:rsidRPr="00D01CD3">
              <w:rPr>
                <w:rFonts w:ascii="Times New Roman" w:hAnsi="Times New Roman"/>
                <w:szCs w:val="20"/>
                <w:lang w:val="de-CH"/>
              </w:rPr>
              <w:t xml:space="preserve"> samm </w:t>
            </w:r>
            <w:r w:rsidRPr="00D01CD3">
              <w:rPr>
                <w:rFonts w:ascii="Times New Roman" w:hAnsi="Times New Roman"/>
                <w:szCs w:val="20"/>
                <w:lang w:val="de-CH"/>
              </w:rPr>
              <w:t>:</w:t>
            </w:r>
          </w:p>
          <w:p w14:paraId="3BB60E24" w14:textId="77777777" w:rsidR="008E4295" w:rsidRPr="00D01CD3" w:rsidRDefault="0095188A" w:rsidP="00F56251">
            <w:pPr>
              <w:pStyle w:val="Table"/>
              <w:widowControl w:val="0"/>
              <w:spacing w:before="0" w:after="0"/>
              <w:rPr>
                <w:rFonts w:ascii="Times New Roman" w:hAnsi="Times New Roman"/>
                <w:b/>
                <w:szCs w:val="20"/>
                <w:lang w:val="de-CH"/>
              </w:rPr>
            </w:pPr>
            <w:r w:rsidRPr="00D01CD3">
              <w:rPr>
                <w:rFonts w:ascii="Times New Roman" w:hAnsi="Times New Roman"/>
                <w:b/>
                <w:szCs w:val="20"/>
                <w:lang w:val="de-CH"/>
              </w:rPr>
              <w:t>Hingake ravimit sügavalt sisse</w:t>
            </w:r>
          </w:p>
          <w:p w14:paraId="524948B4" w14:textId="77777777" w:rsidR="008E4295" w:rsidRPr="00D01CD3" w:rsidRDefault="007E61BB" w:rsidP="00F56251">
            <w:pPr>
              <w:pStyle w:val="Table"/>
              <w:widowControl w:val="0"/>
              <w:spacing w:before="0" w:after="0"/>
              <w:rPr>
                <w:rFonts w:ascii="Times New Roman" w:hAnsi="Times New Roman"/>
                <w:szCs w:val="20"/>
                <w:lang w:val="de-CH"/>
              </w:rPr>
            </w:pPr>
            <w:r w:rsidRPr="00D01CD3">
              <w:rPr>
                <w:rFonts w:ascii="Times New Roman" w:hAnsi="Times New Roman"/>
                <w:szCs w:val="20"/>
                <w:lang w:val="de-CH"/>
              </w:rPr>
              <w:t>Hoidke inhalaatorit nagu pildil näidatud.</w:t>
            </w:r>
          </w:p>
          <w:p w14:paraId="6077021F" w14:textId="77777777" w:rsidR="008E4295" w:rsidRPr="00D01CD3" w:rsidRDefault="007E61BB" w:rsidP="00F56251">
            <w:pPr>
              <w:pStyle w:val="Text"/>
              <w:widowControl w:val="0"/>
              <w:spacing w:before="0"/>
              <w:jc w:val="left"/>
              <w:rPr>
                <w:sz w:val="20"/>
                <w:lang w:val="de-CH"/>
              </w:rPr>
            </w:pPr>
            <w:r w:rsidRPr="00D01CD3">
              <w:rPr>
                <w:sz w:val="20"/>
                <w:lang w:val="de-CH"/>
              </w:rPr>
              <w:t>Pange huulik</w:t>
            </w:r>
            <w:r w:rsidR="004D3B30" w:rsidRPr="00D01CD3">
              <w:rPr>
                <w:sz w:val="20"/>
                <w:lang w:val="de-CH"/>
              </w:rPr>
              <w:t>u ots</w:t>
            </w:r>
            <w:r w:rsidRPr="00D01CD3">
              <w:rPr>
                <w:sz w:val="20"/>
                <w:lang w:val="de-CH"/>
              </w:rPr>
              <w:t xml:space="preserve"> suhu ja sulgege huuled tihedalt selle ümber.</w:t>
            </w:r>
          </w:p>
          <w:p w14:paraId="50994C35" w14:textId="77777777" w:rsidR="008E4295" w:rsidRPr="00D01CD3" w:rsidRDefault="007E61BB" w:rsidP="00F56251">
            <w:pPr>
              <w:pStyle w:val="Table"/>
              <w:widowControl w:val="0"/>
              <w:spacing w:before="0" w:after="0"/>
              <w:rPr>
                <w:rFonts w:ascii="Times New Roman" w:hAnsi="Times New Roman"/>
                <w:szCs w:val="20"/>
              </w:rPr>
            </w:pPr>
            <w:r w:rsidRPr="00D01CD3">
              <w:rPr>
                <w:rFonts w:ascii="Times New Roman" w:hAnsi="Times New Roman"/>
                <w:szCs w:val="20"/>
                <w:u w:val="single"/>
              </w:rPr>
              <w:t>Ärge vajutage külgmisi nuppe.</w:t>
            </w:r>
          </w:p>
        </w:tc>
        <w:tc>
          <w:tcPr>
            <w:tcW w:w="2410" w:type="dxa"/>
            <w:tcBorders>
              <w:top w:val="nil"/>
              <w:left w:val="single" w:sz="24" w:space="0" w:color="808080"/>
              <w:bottom w:val="nil"/>
              <w:right w:val="single" w:sz="24" w:space="0" w:color="808080"/>
            </w:tcBorders>
          </w:tcPr>
          <w:p w14:paraId="240D6B24" w14:textId="77777777" w:rsidR="008E4295" w:rsidRPr="00D01CD3" w:rsidRDefault="008E4295" w:rsidP="00F56251">
            <w:pPr>
              <w:pStyle w:val="Table"/>
              <w:widowControl w:val="0"/>
              <w:spacing w:before="0" w:after="0"/>
              <w:rPr>
                <w:rFonts w:ascii="Times New Roman" w:hAnsi="Times New Roman"/>
                <w:b/>
                <w:szCs w:val="20"/>
              </w:rPr>
            </w:pPr>
          </w:p>
        </w:tc>
      </w:tr>
      <w:tr w:rsidR="008E4295" w:rsidRPr="00D01CD3" w14:paraId="66450D11" w14:textId="77777777" w:rsidTr="000A1294">
        <w:trPr>
          <w:cantSplit/>
        </w:trPr>
        <w:tc>
          <w:tcPr>
            <w:tcW w:w="2376" w:type="dxa"/>
            <w:tcBorders>
              <w:top w:val="nil"/>
              <w:left w:val="single" w:sz="24" w:space="0" w:color="808080"/>
              <w:bottom w:val="nil"/>
              <w:right w:val="single" w:sz="24" w:space="0" w:color="808080"/>
            </w:tcBorders>
            <w:hideMark/>
          </w:tcPr>
          <w:p w14:paraId="2F398CD1" w14:textId="77777777" w:rsidR="008E4295" w:rsidRPr="00D01CD3" w:rsidRDefault="00BE7FE3" w:rsidP="00F56251">
            <w:pPr>
              <w:pStyle w:val="Text"/>
              <w:keepNext/>
              <w:widowControl w:val="0"/>
              <w:spacing w:before="0"/>
              <w:jc w:val="center"/>
              <w:rPr>
                <w:noProof/>
                <w:sz w:val="20"/>
                <w:lang w:val="en-US" w:eastAsia="en-US"/>
              </w:rPr>
            </w:pPr>
            <w:r w:rsidRPr="00D01CD3">
              <w:rPr>
                <w:noProof/>
                <w:sz w:val="20"/>
                <w:lang w:val="en-US" w:eastAsia="en-US"/>
              </w:rPr>
              <w:lastRenderedPageBreak/>
              <w:drawing>
                <wp:inline distT="0" distB="0" distL="0" distR="0" wp14:anchorId="76D3A615" wp14:editId="3097606D">
                  <wp:extent cx="1000125" cy="84772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00125" cy="847725"/>
                          </a:xfrm>
                          <a:prstGeom prst="rect">
                            <a:avLst/>
                          </a:prstGeom>
                          <a:noFill/>
                          <a:ln>
                            <a:noFill/>
                          </a:ln>
                        </pic:spPr>
                      </pic:pic>
                    </a:graphicData>
                  </a:graphic>
                </wp:inline>
              </w:drawing>
            </w:r>
          </w:p>
          <w:p w14:paraId="4DDBEA05" w14:textId="77777777" w:rsidR="008E4295" w:rsidRPr="00D01CD3" w:rsidRDefault="00BE7FE3" w:rsidP="00F56251">
            <w:pPr>
              <w:pStyle w:val="Text"/>
              <w:keepNext/>
              <w:widowControl w:val="0"/>
              <w:spacing w:before="0"/>
              <w:jc w:val="center"/>
              <w:rPr>
                <w:sz w:val="20"/>
              </w:rPr>
            </w:pPr>
            <w:r w:rsidRPr="00D01CD3">
              <w:rPr>
                <w:noProof/>
                <w:lang w:val="en-US" w:eastAsia="en-US"/>
              </w:rPr>
              <w:drawing>
                <wp:inline distT="0" distB="0" distL="0" distR="0" wp14:anchorId="3A5B058C" wp14:editId="50F09E6E">
                  <wp:extent cx="1152525" cy="742950"/>
                  <wp:effectExtent l="0" t="0" r="0" b="0"/>
                  <wp:docPr id="1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152525" cy="742950"/>
                          </a:xfrm>
                          <a:prstGeom prst="rect">
                            <a:avLst/>
                          </a:prstGeom>
                          <a:noFill/>
                          <a:ln>
                            <a:noFill/>
                          </a:ln>
                        </pic:spPr>
                      </pic:pic>
                    </a:graphicData>
                  </a:graphic>
                </wp:inline>
              </w:drawing>
            </w:r>
          </w:p>
        </w:tc>
        <w:tc>
          <w:tcPr>
            <w:tcW w:w="2268" w:type="dxa"/>
            <w:tcBorders>
              <w:top w:val="nil"/>
              <w:left w:val="single" w:sz="24" w:space="0" w:color="808080"/>
              <w:bottom w:val="nil"/>
              <w:right w:val="single" w:sz="24" w:space="0" w:color="808080"/>
            </w:tcBorders>
          </w:tcPr>
          <w:p w14:paraId="08AD8F39" w14:textId="77777777" w:rsidR="008E4295" w:rsidRPr="00D01CD3" w:rsidRDefault="008E4295" w:rsidP="00F56251">
            <w:pPr>
              <w:pStyle w:val="Table"/>
              <w:keepNext/>
              <w:keepLines w:val="0"/>
              <w:widowControl w:val="0"/>
              <w:spacing w:before="0" w:after="0"/>
              <w:rPr>
                <w:rFonts w:ascii="Times New Roman" w:hAnsi="Times New Roman"/>
                <w:noProof/>
                <w:szCs w:val="20"/>
              </w:rPr>
            </w:pPr>
          </w:p>
        </w:tc>
        <w:tc>
          <w:tcPr>
            <w:tcW w:w="2268" w:type="dxa"/>
            <w:tcBorders>
              <w:top w:val="nil"/>
              <w:left w:val="single" w:sz="24" w:space="0" w:color="808080"/>
              <w:bottom w:val="nil"/>
              <w:right w:val="single" w:sz="24" w:space="0" w:color="808080"/>
            </w:tcBorders>
            <w:hideMark/>
          </w:tcPr>
          <w:p w14:paraId="055C232D" w14:textId="77777777" w:rsidR="008E4295" w:rsidRPr="00D01CD3" w:rsidRDefault="007E61BB" w:rsidP="00F56251">
            <w:pPr>
              <w:pStyle w:val="Table"/>
              <w:keepNext/>
              <w:keepLines w:val="0"/>
              <w:widowControl w:val="0"/>
              <w:spacing w:before="0" w:after="0"/>
              <w:rPr>
                <w:rFonts w:ascii="Times New Roman" w:hAnsi="Times New Roman"/>
                <w:szCs w:val="20"/>
                <w:lang w:val="de-CH"/>
              </w:rPr>
            </w:pPr>
            <w:r w:rsidRPr="00D01CD3">
              <w:rPr>
                <w:rFonts w:ascii="Times New Roman" w:hAnsi="Times New Roman"/>
                <w:szCs w:val="20"/>
                <w:lang w:val="de-CH"/>
              </w:rPr>
              <w:t xml:space="preserve">Hingake kiiresti ja nii sügavalt </w:t>
            </w:r>
            <w:r w:rsidR="004D3B30" w:rsidRPr="00D01CD3">
              <w:rPr>
                <w:rFonts w:ascii="Times New Roman" w:hAnsi="Times New Roman"/>
                <w:szCs w:val="20"/>
                <w:lang w:val="de-CH"/>
              </w:rPr>
              <w:t xml:space="preserve">sisse </w:t>
            </w:r>
            <w:r w:rsidRPr="00D01CD3">
              <w:rPr>
                <w:rFonts w:ascii="Times New Roman" w:hAnsi="Times New Roman"/>
                <w:szCs w:val="20"/>
                <w:lang w:val="de-CH"/>
              </w:rPr>
              <w:t>kui võimalik.</w:t>
            </w:r>
          </w:p>
          <w:p w14:paraId="3ABE21EE" w14:textId="77777777" w:rsidR="008E4295" w:rsidRPr="00D01CD3" w:rsidRDefault="007E61BB" w:rsidP="00F56251">
            <w:pPr>
              <w:pStyle w:val="Text"/>
              <w:keepNext/>
              <w:widowControl w:val="0"/>
              <w:spacing w:before="0"/>
              <w:jc w:val="left"/>
              <w:rPr>
                <w:sz w:val="20"/>
                <w:lang w:val="de-CH"/>
              </w:rPr>
            </w:pPr>
            <w:r w:rsidRPr="00D01CD3">
              <w:rPr>
                <w:sz w:val="20"/>
                <w:lang w:val="de-CH"/>
              </w:rPr>
              <w:t>Sissehingamise ajal kuulete surisevat heli.</w:t>
            </w:r>
          </w:p>
          <w:p w14:paraId="2B288439" w14:textId="77777777" w:rsidR="008E4295" w:rsidRPr="00D01CD3" w:rsidRDefault="007E61BB" w:rsidP="00F56251">
            <w:pPr>
              <w:pStyle w:val="Table"/>
              <w:keepNext/>
              <w:keepLines w:val="0"/>
              <w:widowControl w:val="0"/>
              <w:spacing w:before="0" w:after="0"/>
              <w:rPr>
                <w:rFonts w:ascii="Times New Roman" w:hAnsi="Times New Roman"/>
                <w:szCs w:val="20"/>
                <w:lang w:val="de-CH"/>
              </w:rPr>
            </w:pPr>
            <w:r w:rsidRPr="00D01CD3">
              <w:rPr>
                <w:rFonts w:ascii="Times New Roman" w:hAnsi="Times New Roman"/>
                <w:szCs w:val="20"/>
                <w:lang w:val="de-CH"/>
              </w:rPr>
              <w:t>Sissehingamisel võite ravimi maitset tunda.</w:t>
            </w:r>
          </w:p>
        </w:tc>
        <w:tc>
          <w:tcPr>
            <w:tcW w:w="2410" w:type="dxa"/>
            <w:tcBorders>
              <w:top w:val="nil"/>
              <w:left w:val="single" w:sz="24" w:space="0" w:color="808080"/>
              <w:bottom w:val="nil"/>
              <w:right w:val="single" w:sz="24" w:space="0" w:color="808080"/>
            </w:tcBorders>
            <w:hideMark/>
          </w:tcPr>
          <w:p w14:paraId="4C65539A" w14:textId="77777777" w:rsidR="008E4295" w:rsidRPr="00D01CD3" w:rsidRDefault="00BE7FE3" w:rsidP="00F56251">
            <w:pPr>
              <w:pStyle w:val="Table"/>
              <w:keepNext/>
              <w:keepLines w:val="0"/>
              <w:widowControl w:val="0"/>
              <w:spacing w:before="0" w:after="0"/>
              <w:rPr>
                <w:rFonts w:ascii="Times New Roman" w:hAnsi="Times New Roman"/>
                <w:noProof/>
                <w:szCs w:val="20"/>
              </w:rPr>
            </w:pPr>
            <w:r w:rsidRPr="00D01CD3">
              <w:rPr>
                <w:noProof/>
              </w:rPr>
              <w:drawing>
                <wp:inline distT="0" distB="0" distL="0" distR="0" wp14:anchorId="39FAC23F" wp14:editId="63FAAE05">
                  <wp:extent cx="990600" cy="1238250"/>
                  <wp:effectExtent l="0" t="0" r="0" b="0"/>
                  <wp:docPr id="1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90600" cy="1238250"/>
                          </a:xfrm>
                          <a:prstGeom prst="rect">
                            <a:avLst/>
                          </a:prstGeom>
                          <a:noFill/>
                          <a:ln>
                            <a:noFill/>
                          </a:ln>
                        </pic:spPr>
                      </pic:pic>
                    </a:graphicData>
                  </a:graphic>
                </wp:inline>
              </w:drawing>
            </w:r>
          </w:p>
        </w:tc>
      </w:tr>
      <w:tr w:rsidR="008E4295" w:rsidRPr="00F56251" w14:paraId="5C5B5F4B" w14:textId="77777777" w:rsidTr="00B42163">
        <w:tc>
          <w:tcPr>
            <w:tcW w:w="2376" w:type="dxa"/>
            <w:tcBorders>
              <w:top w:val="nil"/>
              <w:left w:val="single" w:sz="24" w:space="0" w:color="808080"/>
              <w:bottom w:val="nil"/>
              <w:right w:val="single" w:sz="24" w:space="0" w:color="808080"/>
            </w:tcBorders>
            <w:hideMark/>
          </w:tcPr>
          <w:p w14:paraId="02132204" w14:textId="77777777" w:rsidR="008E4295" w:rsidRPr="00D01CD3" w:rsidRDefault="008E4295" w:rsidP="00F56251">
            <w:pPr>
              <w:pStyle w:val="Table"/>
              <w:widowControl w:val="0"/>
              <w:spacing w:before="0" w:after="0"/>
              <w:rPr>
                <w:rFonts w:ascii="Times New Roman" w:hAnsi="Times New Roman"/>
                <w:szCs w:val="20"/>
                <w:lang w:val="de-CH"/>
              </w:rPr>
            </w:pPr>
            <w:r w:rsidRPr="00D01CD3">
              <w:rPr>
                <w:rFonts w:ascii="Times New Roman" w:hAnsi="Times New Roman"/>
                <w:szCs w:val="20"/>
                <w:lang w:val="de-CH"/>
              </w:rPr>
              <w:t>1</w:t>
            </w:r>
            <w:r w:rsidR="004D3B30" w:rsidRPr="00D01CD3">
              <w:rPr>
                <w:rFonts w:ascii="Times New Roman" w:hAnsi="Times New Roman"/>
                <w:szCs w:val="20"/>
                <w:lang w:val="de-CH"/>
              </w:rPr>
              <w:t>.</w:t>
            </w:r>
            <w:r w:rsidRPr="00D01CD3">
              <w:rPr>
                <w:rFonts w:ascii="Times New Roman" w:hAnsi="Times New Roman"/>
                <w:szCs w:val="20"/>
                <w:lang w:val="de-CH"/>
              </w:rPr>
              <w:t>c</w:t>
            </w:r>
            <w:r w:rsidR="004D3B30" w:rsidRPr="00D01CD3">
              <w:rPr>
                <w:rFonts w:ascii="Times New Roman" w:hAnsi="Times New Roman"/>
                <w:szCs w:val="20"/>
                <w:lang w:val="de-CH"/>
              </w:rPr>
              <w:t xml:space="preserve"> samm </w:t>
            </w:r>
            <w:r w:rsidRPr="00D01CD3">
              <w:rPr>
                <w:rFonts w:ascii="Times New Roman" w:hAnsi="Times New Roman"/>
                <w:szCs w:val="20"/>
                <w:lang w:val="de-CH"/>
              </w:rPr>
              <w:t>:</w:t>
            </w:r>
          </w:p>
          <w:p w14:paraId="330CA8F4" w14:textId="77777777" w:rsidR="008E4295" w:rsidRPr="00D01CD3" w:rsidRDefault="000E2EEF" w:rsidP="00F56251">
            <w:pPr>
              <w:pStyle w:val="Table"/>
              <w:widowControl w:val="0"/>
              <w:spacing w:before="0" w:after="0"/>
              <w:rPr>
                <w:rFonts w:ascii="Times New Roman" w:hAnsi="Times New Roman"/>
                <w:b/>
                <w:szCs w:val="20"/>
                <w:lang w:val="de-CH"/>
              </w:rPr>
            </w:pPr>
            <w:r w:rsidRPr="00D01CD3">
              <w:rPr>
                <w:rFonts w:ascii="Times New Roman" w:hAnsi="Times New Roman"/>
                <w:b/>
                <w:szCs w:val="20"/>
                <w:lang w:val="de-CH"/>
              </w:rPr>
              <w:t>Eemalda</w:t>
            </w:r>
            <w:r w:rsidR="00ED33AD" w:rsidRPr="00D01CD3">
              <w:rPr>
                <w:rFonts w:ascii="Times New Roman" w:hAnsi="Times New Roman"/>
                <w:b/>
                <w:szCs w:val="20"/>
                <w:lang w:val="de-CH"/>
              </w:rPr>
              <w:t>ge</w:t>
            </w:r>
            <w:r w:rsidRPr="00D01CD3">
              <w:rPr>
                <w:rFonts w:ascii="Times New Roman" w:hAnsi="Times New Roman"/>
                <w:b/>
                <w:szCs w:val="20"/>
                <w:lang w:val="de-CH"/>
              </w:rPr>
              <w:t xml:space="preserve"> kapsel</w:t>
            </w:r>
          </w:p>
          <w:p w14:paraId="07BA66A6" w14:textId="77777777" w:rsidR="008E4295" w:rsidRPr="00D01CD3" w:rsidRDefault="000E2EEF" w:rsidP="00F56251">
            <w:pPr>
              <w:pStyle w:val="Table"/>
              <w:widowControl w:val="0"/>
              <w:spacing w:before="0" w:after="0"/>
              <w:rPr>
                <w:rFonts w:ascii="Times New Roman" w:hAnsi="Times New Roman"/>
                <w:szCs w:val="20"/>
                <w:lang w:val="de-CH"/>
              </w:rPr>
            </w:pPr>
            <w:r w:rsidRPr="00D01CD3">
              <w:rPr>
                <w:rFonts w:ascii="Times New Roman" w:hAnsi="Times New Roman"/>
                <w:szCs w:val="20"/>
                <w:lang w:val="de-CH"/>
              </w:rPr>
              <w:t xml:space="preserve">Eraldage üks </w:t>
            </w:r>
            <w:r w:rsidR="00CF19B8" w:rsidRPr="00D01CD3">
              <w:rPr>
                <w:rFonts w:ascii="Times New Roman" w:hAnsi="Times New Roman"/>
                <w:szCs w:val="20"/>
                <w:lang w:val="de-CH"/>
              </w:rPr>
              <w:t>blister</w:t>
            </w:r>
            <w:r w:rsidRPr="00D01CD3">
              <w:rPr>
                <w:rFonts w:ascii="Times New Roman" w:hAnsi="Times New Roman"/>
                <w:szCs w:val="20"/>
                <w:lang w:val="de-CH"/>
              </w:rPr>
              <w:t xml:space="preserve"> blisterriba küljest.</w:t>
            </w:r>
          </w:p>
          <w:p w14:paraId="150095CB" w14:textId="77777777" w:rsidR="008E4295" w:rsidRPr="00D01CD3" w:rsidRDefault="00CF19B8" w:rsidP="00F56251">
            <w:pPr>
              <w:pStyle w:val="Text"/>
              <w:widowControl w:val="0"/>
              <w:spacing w:before="0"/>
              <w:jc w:val="left"/>
              <w:rPr>
                <w:sz w:val="20"/>
                <w:lang w:val="de-CH"/>
              </w:rPr>
            </w:pPr>
            <w:r w:rsidRPr="00D01CD3">
              <w:rPr>
                <w:sz w:val="20"/>
                <w:lang w:val="de-CH"/>
              </w:rPr>
              <w:t>Avage</w:t>
            </w:r>
            <w:r w:rsidR="000E2EEF" w:rsidRPr="00D01CD3">
              <w:rPr>
                <w:sz w:val="20"/>
                <w:lang w:val="de-CH"/>
              </w:rPr>
              <w:t xml:space="preserve"> </w:t>
            </w:r>
            <w:r w:rsidRPr="00D01CD3">
              <w:rPr>
                <w:sz w:val="20"/>
                <w:lang w:val="de-CH"/>
              </w:rPr>
              <w:t>blister</w:t>
            </w:r>
            <w:r w:rsidR="000E2EEF" w:rsidRPr="00D01CD3">
              <w:rPr>
                <w:sz w:val="20"/>
                <w:lang w:val="de-CH"/>
              </w:rPr>
              <w:t xml:space="preserve"> ja võtke kapsel välja.</w:t>
            </w:r>
          </w:p>
          <w:p w14:paraId="527F5C05" w14:textId="77777777" w:rsidR="008E4295" w:rsidRPr="00FB6A15" w:rsidRDefault="000E2EEF" w:rsidP="00F56251">
            <w:pPr>
              <w:pStyle w:val="Table"/>
              <w:widowControl w:val="0"/>
              <w:spacing w:before="0" w:after="0"/>
              <w:rPr>
                <w:rFonts w:ascii="Times New Roman" w:hAnsi="Times New Roman"/>
                <w:szCs w:val="20"/>
                <w:u w:val="single"/>
                <w:lang w:val="de-CH"/>
              </w:rPr>
            </w:pPr>
            <w:r w:rsidRPr="00FB6A15">
              <w:rPr>
                <w:rFonts w:ascii="Times New Roman" w:hAnsi="Times New Roman"/>
                <w:szCs w:val="20"/>
                <w:u w:val="single"/>
                <w:lang w:val="de-CH"/>
              </w:rPr>
              <w:t>Ärge suruge kapslit läbi fooliumi.</w:t>
            </w:r>
          </w:p>
          <w:p w14:paraId="7AFA0C65" w14:textId="77777777" w:rsidR="008E4295" w:rsidRPr="00D01CD3" w:rsidRDefault="000E2EEF" w:rsidP="00F56251">
            <w:pPr>
              <w:pStyle w:val="Text"/>
              <w:widowControl w:val="0"/>
              <w:spacing w:before="0"/>
              <w:jc w:val="left"/>
              <w:rPr>
                <w:b/>
                <w:sz w:val="20"/>
              </w:rPr>
            </w:pPr>
            <w:r w:rsidRPr="00FB6A15">
              <w:rPr>
                <w:rFonts w:eastAsia="Calibri"/>
                <w:sz w:val="20"/>
                <w:u w:val="single"/>
              </w:rPr>
              <w:t>Ärge kapslit alla neelake.</w:t>
            </w:r>
          </w:p>
        </w:tc>
        <w:tc>
          <w:tcPr>
            <w:tcW w:w="2268" w:type="dxa"/>
            <w:tcBorders>
              <w:top w:val="nil"/>
              <w:left w:val="single" w:sz="24" w:space="0" w:color="808080"/>
              <w:bottom w:val="nil"/>
              <w:right w:val="single" w:sz="24" w:space="0" w:color="808080"/>
            </w:tcBorders>
          </w:tcPr>
          <w:p w14:paraId="65BA8410" w14:textId="77777777" w:rsidR="008E4295" w:rsidRPr="00D01CD3" w:rsidRDefault="008E4295" w:rsidP="00F56251">
            <w:pPr>
              <w:pStyle w:val="Table"/>
              <w:widowControl w:val="0"/>
              <w:spacing w:before="0" w:after="0"/>
              <w:rPr>
                <w:b/>
                <w:szCs w:val="20"/>
              </w:rPr>
            </w:pPr>
          </w:p>
        </w:tc>
        <w:tc>
          <w:tcPr>
            <w:tcW w:w="2268" w:type="dxa"/>
            <w:tcBorders>
              <w:top w:val="nil"/>
              <w:left w:val="single" w:sz="24" w:space="0" w:color="808080"/>
              <w:bottom w:val="nil"/>
              <w:right w:val="single" w:sz="24" w:space="0" w:color="808080"/>
            </w:tcBorders>
            <w:hideMark/>
          </w:tcPr>
          <w:p w14:paraId="3F693FF1" w14:textId="77777777" w:rsidR="008E4295" w:rsidRPr="00D01CD3" w:rsidRDefault="00BE7FE3" w:rsidP="00F56251">
            <w:pPr>
              <w:pStyle w:val="Text"/>
              <w:widowControl w:val="0"/>
              <w:spacing w:before="0"/>
              <w:jc w:val="left"/>
              <w:rPr>
                <w:noProof/>
                <w:sz w:val="20"/>
                <w:lang w:val="en-US" w:eastAsia="en-US"/>
              </w:rPr>
            </w:pPr>
            <w:r w:rsidRPr="00D01CD3">
              <w:rPr>
                <w:noProof/>
                <w:sz w:val="20"/>
                <w:lang w:val="en-US" w:eastAsia="en-US"/>
              </w:rPr>
              <w:drawing>
                <wp:inline distT="0" distB="0" distL="0" distR="0" wp14:anchorId="22F2EC6E" wp14:editId="5C65000A">
                  <wp:extent cx="1362075" cy="11049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62075" cy="1104900"/>
                          </a:xfrm>
                          <a:prstGeom prst="rect">
                            <a:avLst/>
                          </a:prstGeom>
                          <a:noFill/>
                          <a:ln>
                            <a:noFill/>
                          </a:ln>
                        </pic:spPr>
                      </pic:pic>
                    </a:graphicData>
                  </a:graphic>
                </wp:inline>
              </w:drawing>
            </w:r>
          </w:p>
          <w:p w14:paraId="43C6CA21" w14:textId="77777777" w:rsidR="008E4295" w:rsidRPr="00D01CD3" w:rsidRDefault="008E4295" w:rsidP="00F56251">
            <w:pPr>
              <w:pStyle w:val="Table"/>
              <w:widowControl w:val="0"/>
              <w:spacing w:before="0" w:after="0"/>
              <w:rPr>
                <w:rFonts w:ascii="Times New Roman" w:hAnsi="Times New Roman"/>
                <w:szCs w:val="20"/>
                <w:lang w:val="de-CH"/>
              </w:rPr>
            </w:pPr>
            <w:r w:rsidRPr="00D01CD3">
              <w:rPr>
                <w:rFonts w:ascii="Times New Roman" w:hAnsi="Times New Roman"/>
                <w:szCs w:val="20"/>
                <w:lang w:val="de-CH"/>
              </w:rPr>
              <w:t>3</w:t>
            </w:r>
            <w:r w:rsidR="004D3B30" w:rsidRPr="00D01CD3">
              <w:rPr>
                <w:rFonts w:ascii="Times New Roman" w:hAnsi="Times New Roman"/>
                <w:szCs w:val="20"/>
                <w:lang w:val="de-CH"/>
              </w:rPr>
              <w:t>.</w:t>
            </w:r>
            <w:r w:rsidRPr="00D01CD3">
              <w:rPr>
                <w:rFonts w:ascii="Times New Roman" w:hAnsi="Times New Roman"/>
                <w:szCs w:val="20"/>
                <w:lang w:val="de-CH"/>
              </w:rPr>
              <w:t>c</w:t>
            </w:r>
            <w:r w:rsidR="004D3B30" w:rsidRPr="00D01CD3">
              <w:rPr>
                <w:rFonts w:ascii="Times New Roman" w:hAnsi="Times New Roman"/>
                <w:szCs w:val="20"/>
                <w:lang w:val="de-CH"/>
              </w:rPr>
              <w:t xml:space="preserve"> samm </w:t>
            </w:r>
            <w:r w:rsidRPr="00D01CD3">
              <w:rPr>
                <w:rFonts w:ascii="Times New Roman" w:hAnsi="Times New Roman"/>
                <w:szCs w:val="20"/>
                <w:lang w:val="de-CH"/>
              </w:rPr>
              <w:t>:</w:t>
            </w:r>
          </w:p>
          <w:p w14:paraId="3C453C10" w14:textId="77777777" w:rsidR="008E4295" w:rsidRPr="00D01CD3" w:rsidRDefault="007E61BB" w:rsidP="00F56251">
            <w:pPr>
              <w:pStyle w:val="Table"/>
              <w:widowControl w:val="0"/>
              <w:spacing w:before="0" w:after="0"/>
              <w:rPr>
                <w:rFonts w:ascii="Times New Roman" w:hAnsi="Times New Roman"/>
                <w:b/>
                <w:szCs w:val="20"/>
                <w:lang w:val="de-CH"/>
              </w:rPr>
            </w:pPr>
            <w:r w:rsidRPr="00D01CD3">
              <w:rPr>
                <w:rFonts w:ascii="Times New Roman" w:hAnsi="Times New Roman"/>
                <w:b/>
                <w:szCs w:val="20"/>
                <w:lang w:val="de-CH"/>
              </w:rPr>
              <w:t>Hoidke hinge kinni</w:t>
            </w:r>
          </w:p>
          <w:p w14:paraId="471E171E" w14:textId="77777777" w:rsidR="008E4295" w:rsidRPr="00D01CD3" w:rsidRDefault="007E61BB" w:rsidP="00F56251">
            <w:pPr>
              <w:pStyle w:val="Text"/>
              <w:widowControl w:val="0"/>
              <w:spacing w:before="0"/>
              <w:jc w:val="left"/>
              <w:rPr>
                <w:b/>
                <w:sz w:val="20"/>
                <w:lang w:val="de-CH"/>
              </w:rPr>
            </w:pPr>
            <w:r w:rsidRPr="00D01CD3">
              <w:rPr>
                <w:sz w:val="20"/>
                <w:lang w:val="de-CH"/>
              </w:rPr>
              <w:t>Hoidke hinge kinni vähemalt 5 sekundit.</w:t>
            </w:r>
          </w:p>
        </w:tc>
        <w:tc>
          <w:tcPr>
            <w:tcW w:w="2410" w:type="dxa"/>
            <w:tcBorders>
              <w:top w:val="nil"/>
              <w:left w:val="single" w:sz="24" w:space="0" w:color="808080"/>
              <w:bottom w:val="single" w:sz="36" w:space="0" w:color="FFFF00"/>
              <w:right w:val="single" w:sz="24" w:space="0" w:color="808080"/>
            </w:tcBorders>
          </w:tcPr>
          <w:p w14:paraId="6869A38D" w14:textId="77777777" w:rsidR="008E4295" w:rsidRPr="00D01CD3" w:rsidRDefault="004D0064" w:rsidP="00F56251">
            <w:pPr>
              <w:pStyle w:val="Table"/>
              <w:widowControl w:val="0"/>
              <w:spacing w:before="0" w:after="0"/>
              <w:rPr>
                <w:rFonts w:ascii="Times New Roman" w:hAnsi="Times New Roman"/>
                <w:b/>
                <w:szCs w:val="20"/>
                <w:lang w:val="de-CH"/>
              </w:rPr>
            </w:pPr>
            <w:r w:rsidRPr="00D01CD3">
              <w:rPr>
                <w:rFonts w:ascii="Times New Roman" w:hAnsi="Times New Roman"/>
                <w:b/>
                <w:szCs w:val="20"/>
                <w:lang w:val="de-CH"/>
              </w:rPr>
              <w:t>Eemaldage tühi kapsel pesast</w:t>
            </w:r>
          </w:p>
          <w:p w14:paraId="37B44744" w14:textId="77777777" w:rsidR="008E4295" w:rsidRPr="00D01CD3" w:rsidRDefault="004D0064" w:rsidP="00F56251">
            <w:pPr>
              <w:pStyle w:val="Table"/>
              <w:widowControl w:val="0"/>
              <w:spacing w:before="0" w:after="0"/>
              <w:rPr>
                <w:rFonts w:ascii="Times New Roman" w:hAnsi="Times New Roman"/>
                <w:szCs w:val="20"/>
                <w:lang w:val="de-CH"/>
              </w:rPr>
            </w:pPr>
            <w:r w:rsidRPr="00D01CD3">
              <w:rPr>
                <w:rFonts w:ascii="Times New Roman" w:hAnsi="Times New Roman"/>
                <w:szCs w:val="20"/>
                <w:lang w:val="de-CH"/>
              </w:rPr>
              <w:t>Visake tühi kapsel majapidamisjäätmete hulka.</w:t>
            </w:r>
          </w:p>
          <w:p w14:paraId="1A1EDCE3" w14:textId="77777777" w:rsidR="008E4295" w:rsidRPr="00D01CD3" w:rsidRDefault="008E4295" w:rsidP="00F56251">
            <w:pPr>
              <w:pStyle w:val="Table"/>
              <w:widowControl w:val="0"/>
              <w:spacing w:before="0" w:after="0"/>
              <w:rPr>
                <w:rFonts w:ascii="Times New Roman" w:hAnsi="Times New Roman"/>
                <w:szCs w:val="20"/>
                <w:lang w:val="de-CH"/>
              </w:rPr>
            </w:pPr>
          </w:p>
          <w:p w14:paraId="2D0CBA7F" w14:textId="77777777" w:rsidR="008E4295" w:rsidRPr="00D01CD3" w:rsidRDefault="004D0064" w:rsidP="00F56251">
            <w:pPr>
              <w:pStyle w:val="Table"/>
              <w:widowControl w:val="0"/>
              <w:spacing w:before="0" w:after="0"/>
              <w:rPr>
                <w:szCs w:val="20"/>
                <w:lang w:val="de-CH"/>
              </w:rPr>
            </w:pPr>
            <w:r w:rsidRPr="00D01CD3">
              <w:rPr>
                <w:rFonts w:ascii="Times New Roman" w:hAnsi="Times New Roman"/>
                <w:szCs w:val="20"/>
                <w:lang w:val="de-CH"/>
              </w:rPr>
              <w:t>Sulgege inhalaator ja pange kork tagasi.</w:t>
            </w:r>
          </w:p>
        </w:tc>
      </w:tr>
      <w:tr w:rsidR="008E4295" w:rsidRPr="00F56251" w14:paraId="3952062A" w14:textId="77777777" w:rsidTr="00B42163">
        <w:trPr>
          <w:cantSplit/>
          <w:trHeight w:val="617"/>
        </w:trPr>
        <w:tc>
          <w:tcPr>
            <w:tcW w:w="2376" w:type="dxa"/>
            <w:tcBorders>
              <w:top w:val="nil"/>
              <w:left w:val="single" w:sz="24" w:space="0" w:color="808080"/>
              <w:bottom w:val="nil"/>
              <w:right w:val="single" w:sz="24" w:space="0" w:color="808080"/>
            </w:tcBorders>
          </w:tcPr>
          <w:p w14:paraId="3863B330" w14:textId="77777777" w:rsidR="008E4295" w:rsidRPr="00D01CD3" w:rsidRDefault="00BE7FE3" w:rsidP="00F56251">
            <w:pPr>
              <w:pStyle w:val="Table"/>
              <w:keepNext/>
              <w:keepLines w:val="0"/>
              <w:widowControl w:val="0"/>
              <w:spacing w:before="0" w:after="0"/>
              <w:rPr>
                <w:rFonts w:ascii="Times New Roman" w:hAnsi="Times New Roman"/>
                <w:noProof/>
                <w:szCs w:val="20"/>
              </w:rPr>
            </w:pPr>
            <w:r w:rsidRPr="00D01CD3">
              <w:rPr>
                <w:noProof/>
              </w:rPr>
              <w:drawing>
                <wp:inline distT="0" distB="0" distL="0" distR="0" wp14:anchorId="29BF75CC" wp14:editId="3116D7BF">
                  <wp:extent cx="1257300" cy="962025"/>
                  <wp:effectExtent l="0" t="0" r="0" b="0"/>
                  <wp:docPr id="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257300" cy="962025"/>
                          </a:xfrm>
                          <a:prstGeom prst="rect">
                            <a:avLst/>
                          </a:prstGeom>
                          <a:noFill/>
                          <a:ln>
                            <a:noFill/>
                          </a:ln>
                        </pic:spPr>
                      </pic:pic>
                    </a:graphicData>
                  </a:graphic>
                </wp:inline>
              </w:drawing>
            </w:r>
          </w:p>
          <w:p w14:paraId="63DE0457" w14:textId="77777777" w:rsidR="008E4295" w:rsidRPr="00D01CD3" w:rsidRDefault="008E4295" w:rsidP="00F56251">
            <w:pPr>
              <w:pStyle w:val="Table"/>
              <w:widowControl w:val="0"/>
              <w:spacing w:before="0" w:after="0"/>
              <w:rPr>
                <w:rFonts w:ascii="Times New Roman" w:hAnsi="Times New Roman"/>
                <w:szCs w:val="20"/>
                <w:lang w:val="de-CH"/>
              </w:rPr>
            </w:pPr>
            <w:r w:rsidRPr="00D01CD3">
              <w:rPr>
                <w:rFonts w:ascii="Times New Roman" w:hAnsi="Times New Roman"/>
                <w:szCs w:val="20"/>
                <w:lang w:val="de-CH"/>
              </w:rPr>
              <w:t>1</w:t>
            </w:r>
            <w:r w:rsidR="004D3B30" w:rsidRPr="00D01CD3">
              <w:rPr>
                <w:rFonts w:ascii="Times New Roman" w:hAnsi="Times New Roman"/>
                <w:szCs w:val="20"/>
                <w:lang w:val="de-CH"/>
              </w:rPr>
              <w:t>.</w:t>
            </w:r>
            <w:r w:rsidRPr="00D01CD3">
              <w:rPr>
                <w:rFonts w:ascii="Times New Roman" w:hAnsi="Times New Roman"/>
                <w:szCs w:val="20"/>
                <w:lang w:val="de-CH"/>
              </w:rPr>
              <w:t>d</w:t>
            </w:r>
            <w:r w:rsidR="004D3B30" w:rsidRPr="00D01CD3">
              <w:rPr>
                <w:rFonts w:ascii="Times New Roman" w:hAnsi="Times New Roman"/>
                <w:szCs w:val="20"/>
                <w:lang w:val="de-CH"/>
              </w:rPr>
              <w:t xml:space="preserve"> samm </w:t>
            </w:r>
            <w:r w:rsidRPr="00D01CD3">
              <w:rPr>
                <w:rFonts w:ascii="Times New Roman" w:hAnsi="Times New Roman"/>
                <w:szCs w:val="20"/>
                <w:lang w:val="de-CH"/>
              </w:rPr>
              <w:t>:</w:t>
            </w:r>
          </w:p>
          <w:p w14:paraId="57595785" w14:textId="77777777" w:rsidR="008E4295" w:rsidRPr="00D01CD3" w:rsidRDefault="000E2EEF" w:rsidP="00F56251">
            <w:pPr>
              <w:pStyle w:val="Table"/>
              <w:widowControl w:val="0"/>
              <w:spacing w:before="0" w:after="0"/>
              <w:rPr>
                <w:rFonts w:ascii="Times New Roman" w:hAnsi="Times New Roman"/>
                <w:b/>
                <w:szCs w:val="20"/>
                <w:lang w:val="de-CH"/>
              </w:rPr>
            </w:pPr>
            <w:r w:rsidRPr="00D01CD3">
              <w:rPr>
                <w:rFonts w:ascii="Times New Roman" w:hAnsi="Times New Roman"/>
                <w:b/>
                <w:szCs w:val="20"/>
                <w:lang w:val="de-CH"/>
              </w:rPr>
              <w:t>Paigaldage kapsel</w:t>
            </w:r>
          </w:p>
          <w:p w14:paraId="197F61F6" w14:textId="77777777" w:rsidR="008E4295" w:rsidRPr="00FB6A15" w:rsidRDefault="000E2EEF" w:rsidP="00F56251">
            <w:pPr>
              <w:pStyle w:val="Table"/>
              <w:keepNext/>
              <w:keepLines w:val="0"/>
              <w:widowControl w:val="0"/>
              <w:spacing w:before="0" w:after="0"/>
              <w:rPr>
                <w:rFonts w:ascii="Times New Roman" w:hAnsi="Times New Roman"/>
                <w:szCs w:val="20"/>
                <w:u w:val="single"/>
                <w:lang w:val="de-CH"/>
              </w:rPr>
            </w:pPr>
            <w:r w:rsidRPr="00FB6A15">
              <w:rPr>
                <w:rFonts w:ascii="Times New Roman" w:hAnsi="Times New Roman"/>
                <w:szCs w:val="20"/>
                <w:u w:val="single"/>
                <w:lang w:val="de-CH"/>
              </w:rPr>
              <w:t xml:space="preserve">Ärge </w:t>
            </w:r>
            <w:r w:rsidR="0095188A" w:rsidRPr="00FB6A15">
              <w:rPr>
                <w:rFonts w:ascii="Times New Roman" w:hAnsi="Times New Roman"/>
                <w:szCs w:val="20"/>
                <w:u w:val="single"/>
                <w:lang w:val="de-CH"/>
              </w:rPr>
              <w:t>kunagi pange kapslit otse huulikusse.</w:t>
            </w:r>
          </w:p>
          <w:p w14:paraId="46DDC946" w14:textId="77777777" w:rsidR="008E4295" w:rsidRPr="00D01CD3" w:rsidRDefault="008E4295" w:rsidP="00F56251">
            <w:pPr>
              <w:pStyle w:val="Table"/>
              <w:keepNext/>
              <w:keepLines w:val="0"/>
              <w:widowControl w:val="0"/>
              <w:spacing w:before="0" w:after="0"/>
              <w:rPr>
                <w:rFonts w:ascii="Times New Roman" w:hAnsi="Times New Roman"/>
                <w:szCs w:val="20"/>
                <w:lang w:val="de-CH"/>
              </w:rPr>
            </w:pPr>
          </w:p>
        </w:tc>
        <w:tc>
          <w:tcPr>
            <w:tcW w:w="2268" w:type="dxa"/>
            <w:vMerge w:val="restart"/>
            <w:tcBorders>
              <w:top w:val="nil"/>
              <w:left w:val="single" w:sz="24" w:space="0" w:color="808080"/>
              <w:bottom w:val="single" w:sz="36" w:space="0" w:color="808080"/>
              <w:right w:val="single" w:sz="24" w:space="0" w:color="808080"/>
            </w:tcBorders>
          </w:tcPr>
          <w:p w14:paraId="457F5108" w14:textId="77777777" w:rsidR="008E4295" w:rsidRPr="00D01CD3" w:rsidRDefault="008E4295" w:rsidP="00F56251">
            <w:pPr>
              <w:pStyle w:val="Text"/>
              <w:keepNext/>
              <w:widowControl w:val="0"/>
              <w:spacing w:before="0"/>
              <w:jc w:val="left"/>
              <w:rPr>
                <w:b/>
                <w:sz w:val="20"/>
                <w:lang w:val="de-CH"/>
              </w:rPr>
            </w:pPr>
          </w:p>
        </w:tc>
        <w:tc>
          <w:tcPr>
            <w:tcW w:w="2268" w:type="dxa"/>
            <w:vMerge w:val="restart"/>
            <w:tcBorders>
              <w:top w:val="nil"/>
              <w:left w:val="single" w:sz="24" w:space="0" w:color="808080"/>
              <w:bottom w:val="single" w:sz="36" w:space="0" w:color="808080"/>
              <w:right w:val="single" w:sz="36" w:space="0" w:color="FFFF00"/>
            </w:tcBorders>
          </w:tcPr>
          <w:p w14:paraId="40546823" w14:textId="77777777" w:rsidR="008E4295" w:rsidRPr="00D01CD3" w:rsidRDefault="008E4295" w:rsidP="00F56251">
            <w:pPr>
              <w:pStyle w:val="Text"/>
              <w:keepNext/>
              <w:widowControl w:val="0"/>
              <w:spacing w:before="0"/>
              <w:jc w:val="left"/>
              <w:rPr>
                <w:b/>
                <w:sz w:val="20"/>
                <w:lang w:val="de-CH"/>
              </w:rPr>
            </w:pPr>
          </w:p>
        </w:tc>
        <w:tc>
          <w:tcPr>
            <w:tcW w:w="2410" w:type="dxa"/>
            <w:vMerge w:val="restart"/>
            <w:tcBorders>
              <w:top w:val="single" w:sz="36" w:space="0" w:color="FFFF00"/>
              <w:left w:val="single" w:sz="36" w:space="0" w:color="FFFF00"/>
              <w:bottom w:val="single" w:sz="36" w:space="0" w:color="000000"/>
              <w:right w:val="single" w:sz="36" w:space="0" w:color="FFFF00"/>
            </w:tcBorders>
            <w:hideMark/>
          </w:tcPr>
          <w:p w14:paraId="012BE474" w14:textId="77777777" w:rsidR="008E4295" w:rsidRPr="00D01CD3" w:rsidRDefault="004D0064" w:rsidP="00F56251">
            <w:pPr>
              <w:pStyle w:val="Table"/>
              <w:widowControl w:val="0"/>
              <w:tabs>
                <w:tab w:val="left" w:pos="170"/>
              </w:tabs>
              <w:spacing w:before="0" w:after="0"/>
              <w:rPr>
                <w:rFonts w:ascii="Times New Roman" w:hAnsi="Times New Roman"/>
                <w:b/>
                <w:szCs w:val="20"/>
              </w:rPr>
            </w:pPr>
            <w:r w:rsidRPr="00D01CD3">
              <w:rPr>
                <w:rFonts w:ascii="Times New Roman" w:hAnsi="Times New Roman"/>
                <w:b/>
                <w:szCs w:val="20"/>
              </w:rPr>
              <w:t>Oluline teave</w:t>
            </w:r>
          </w:p>
          <w:p w14:paraId="0BE7F289" w14:textId="77777777" w:rsidR="008E4295" w:rsidRPr="00FB6A15" w:rsidRDefault="004D0064" w:rsidP="00F56251">
            <w:pPr>
              <w:pStyle w:val="Table"/>
              <w:widowControl w:val="0"/>
              <w:numPr>
                <w:ilvl w:val="0"/>
                <w:numId w:val="61"/>
              </w:numPr>
              <w:tabs>
                <w:tab w:val="left" w:pos="170"/>
              </w:tabs>
              <w:spacing w:before="0" w:after="0"/>
              <w:ind w:left="170" w:hanging="170"/>
              <w:rPr>
                <w:rFonts w:ascii="Times New Roman" w:eastAsia="MS Gothic" w:hAnsi="Times New Roman"/>
                <w:szCs w:val="20"/>
                <w:lang w:val="de-CH"/>
              </w:rPr>
            </w:pPr>
            <w:r w:rsidRPr="00FB6A15">
              <w:rPr>
                <w:rFonts w:ascii="Times New Roman" w:hAnsi="Times New Roman"/>
                <w:szCs w:val="20"/>
                <w:lang w:val="de-CH"/>
              </w:rPr>
              <w:t>Ultibro Breezhaleri</w:t>
            </w:r>
            <w:r w:rsidRPr="00FB6A15">
              <w:rPr>
                <w:rFonts w:ascii="Times New Roman" w:hAnsi="Times New Roman"/>
                <w:b/>
                <w:szCs w:val="20"/>
                <w:lang w:val="de-CH"/>
              </w:rPr>
              <w:t xml:space="preserve"> </w:t>
            </w:r>
            <w:r w:rsidRPr="00FB6A15">
              <w:rPr>
                <w:rFonts w:ascii="Times New Roman" w:hAnsi="Times New Roman"/>
                <w:szCs w:val="20"/>
                <w:lang w:val="de-CH"/>
              </w:rPr>
              <w:t>kapsleid peab alati hoidma blisterpakendis ja eemaldama alles vahetult enne kasutamist.</w:t>
            </w:r>
          </w:p>
          <w:p w14:paraId="5C5034AE" w14:textId="77777777" w:rsidR="008E4295" w:rsidRPr="00FB6A15" w:rsidRDefault="006B1267" w:rsidP="00F56251">
            <w:pPr>
              <w:pStyle w:val="Table"/>
              <w:widowControl w:val="0"/>
              <w:numPr>
                <w:ilvl w:val="0"/>
                <w:numId w:val="61"/>
              </w:numPr>
              <w:tabs>
                <w:tab w:val="left" w:pos="170"/>
              </w:tabs>
              <w:spacing w:before="0" w:after="0"/>
              <w:ind w:left="170" w:hanging="170"/>
              <w:rPr>
                <w:rFonts w:ascii="Times New Roman" w:hAnsi="Times New Roman"/>
                <w:szCs w:val="20"/>
                <w:lang w:val="de-CH"/>
              </w:rPr>
            </w:pPr>
            <w:r w:rsidRPr="00FB6A15">
              <w:rPr>
                <w:rFonts w:ascii="Times New Roman" w:hAnsi="Times New Roman"/>
                <w:szCs w:val="20"/>
                <w:lang w:val="de-CH"/>
              </w:rPr>
              <w:t>Blistrist eemaldamiseks ä</w:t>
            </w:r>
            <w:r w:rsidR="004D0064" w:rsidRPr="00FB6A15">
              <w:rPr>
                <w:rFonts w:ascii="Times New Roman" w:hAnsi="Times New Roman"/>
                <w:szCs w:val="20"/>
                <w:lang w:val="de-CH"/>
              </w:rPr>
              <w:t>rge suruge kapslit läbi fooliumi</w:t>
            </w:r>
            <w:r w:rsidRPr="00FB6A15">
              <w:rPr>
                <w:rFonts w:ascii="Times New Roman" w:hAnsi="Times New Roman"/>
                <w:szCs w:val="20"/>
                <w:lang w:val="de-CH"/>
              </w:rPr>
              <w:t>.</w:t>
            </w:r>
          </w:p>
          <w:p w14:paraId="0C01E46C" w14:textId="77777777" w:rsidR="008E4295" w:rsidRPr="00D01CD3" w:rsidRDefault="006B1267" w:rsidP="00F56251">
            <w:pPr>
              <w:pStyle w:val="Table"/>
              <w:widowControl w:val="0"/>
              <w:numPr>
                <w:ilvl w:val="0"/>
                <w:numId w:val="61"/>
              </w:numPr>
              <w:tabs>
                <w:tab w:val="left" w:pos="170"/>
              </w:tabs>
              <w:spacing w:before="0" w:after="0"/>
              <w:ind w:left="170" w:hanging="170"/>
              <w:rPr>
                <w:rFonts w:ascii="Times New Roman" w:hAnsi="Times New Roman"/>
                <w:szCs w:val="20"/>
              </w:rPr>
            </w:pPr>
            <w:r w:rsidRPr="00D01CD3">
              <w:rPr>
                <w:rFonts w:ascii="Times New Roman" w:hAnsi="Times New Roman"/>
                <w:szCs w:val="20"/>
              </w:rPr>
              <w:t>Ärge kapslit alla neelake.</w:t>
            </w:r>
          </w:p>
          <w:p w14:paraId="3FA4BFED" w14:textId="77777777" w:rsidR="008E4295" w:rsidRPr="00D01CD3" w:rsidRDefault="005F0FE2" w:rsidP="00F56251">
            <w:pPr>
              <w:pStyle w:val="Table"/>
              <w:widowControl w:val="0"/>
              <w:numPr>
                <w:ilvl w:val="0"/>
                <w:numId w:val="61"/>
              </w:numPr>
              <w:tabs>
                <w:tab w:val="left" w:pos="170"/>
              </w:tabs>
              <w:spacing w:before="0" w:after="0"/>
              <w:ind w:left="170" w:hanging="170"/>
              <w:rPr>
                <w:rFonts w:ascii="Times New Roman" w:hAnsi="Times New Roman"/>
                <w:szCs w:val="20"/>
                <w:lang w:val="de-CH"/>
              </w:rPr>
            </w:pPr>
            <w:r w:rsidRPr="00D01CD3">
              <w:rPr>
                <w:rFonts w:ascii="Times New Roman" w:hAnsi="Times New Roman"/>
                <w:szCs w:val="20"/>
                <w:lang w:val="de-CH"/>
              </w:rPr>
              <w:t xml:space="preserve">Ärge kasutage </w:t>
            </w:r>
            <w:r w:rsidRPr="00FB6A15">
              <w:rPr>
                <w:rFonts w:ascii="Times New Roman" w:hAnsi="Times New Roman"/>
                <w:szCs w:val="20"/>
                <w:lang w:val="de-CH"/>
              </w:rPr>
              <w:t xml:space="preserve">Ultibro Breezhaleri </w:t>
            </w:r>
            <w:r w:rsidRPr="00D01CD3">
              <w:rPr>
                <w:rFonts w:ascii="Times New Roman" w:hAnsi="Times New Roman"/>
                <w:szCs w:val="20"/>
                <w:lang w:val="de-CH"/>
              </w:rPr>
              <w:t>kapsleid üheski teises inhalaatoris.</w:t>
            </w:r>
          </w:p>
          <w:p w14:paraId="2E63C5E2" w14:textId="77777777" w:rsidR="008E4295" w:rsidRPr="00D01CD3" w:rsidRDefault="005F0FE2" w:rsidP="00F56251">
            <w:pPr>
              <w:pStyle w:val="Table"/>
              <w:widowControl w:val="0"/>
              <w:numPr>
                <w:ilvl w:val="0"/>
                <w:numId w:val="61"/>
              </w:numPr>
              <w:tabs>
                <w:tab w:val="left" w:pos="170"/>
              </w:tabs>
              <w:spacing w:before="0" w:after="0"/>
              <w:ind w:left="170" w:hanging="170"/>
              <w:rPr>
                <w:rFonts w:ascii="Times New Roman" w:hAnsi="Times New Roman"/>
                <w:szCs w:val="20"/>
                <w:lang w:val="de-CH"/>
              </w:rPr>
            </w:pPr>
            <w:r w:rsidRPr="00D01CD3">
              <w:rPr>
                <w:rFonts w:ascii="Times New Roman" w:hAnsi="Times New Roman"/>
                <w:szCs w:val="20"/>
                <w:lang w:val="de-CH"/>
              </w:rPr>
              <w:t xml:space="preserve">Ärge kasutage </w:t>
            </w:r>
            <w:r w:rsidRPr="00FB6A15">
              <w:rPr>
                <w:rFonts w:ascii="Times New Roman" w:hAnsi="Times New Roman"/>
                <w:szCs w:val="20"/>
                <w:lang w:val="de-CH"/>
              </w:rPr>
              <w:t>Ultibro Breezhaleri</w:t>
            </w:r>
            <w:r w:rsidRPr="00D01CD3">
              <w:rPr>
                <w:rFonts w:ascii="Times New Roman" w:hAnsi="Times New Roman"/>
                <w:szCs w:val="20"/>
                <w:lang w:val="de-CH"/>
              </w:rPr>
              <w:t xml:space="preserve"> inhalaatorit ühegi teise </w:t>
            </w:r>
            <w:r w:rsidR="006E5629" w:rsidRPr="00D01CD3">
              <w:rPr>
                <w:rFonts w:ascii="Times New Roman" w:hAnsi="Times New Roman"/>
                <w:szCs w:val="20"/>
                <w:lang w:val="de-CH"/>
              </w:rPr>
              <w:t>ravimi manustamiseks.</w:t>
            </w:r>
          </w:p>
          <w:p w14:paraId="44AB4053" w14:textId="77777777" w:rsidR="008E4295" w:rsidRPr="00D01CD3" w:rsidRDefault="006E5629" w:rsidP="00F56251">
            <w:pPr>
              <w:pStyle w:val="Table"/>
              <w:widowControl w:val="0"/>
              <w:numPr>
                <w:ilvl w:val="0"/>
                <w:numId w:val="61"/>
              </w:numPr>
              <w:tabs>
                <w:tab w:val="left" w:pos="170"/>
              </w:tabs>
              <w:spacing w:before="0" w:after="0"/>
              <w:ind w:left="170" w:hanging="170"/>
              <w:rPr>
                <w:rFonts w:ascii="Times New Roman" w:hAnsi="Times New Roman"/>
                <w:szCs w:val="20"/>
                <w:lang w:val="de-CH"/>
              </w:rPr>
            </w:pPr>
            <w:r w:rsidRPr="00D01CD3">
              <w:rPr>
                <w:rFonts w:ascii="Times New Roman" w:hAnsi="Times New Roman"/>
                <w:szCs w:val="20"/>
                <w:lang w:val="de-CH"/>
              </w:rPr>
              <w:t>Ärge kunagi asetage kapslit suhu ega inhalaatori huulikusse.</w:t>
            </w:r>
          </w:p>
          <w:p w14:paraId="78CF8618" w14:textId="77777777" w:rsidR="008E4295" w:rsidRPr="00D01CD3" w:rsidRDefault="006E5629" w:rsidP="00F56251">
            <w:pPr>
              <w:pStyle w:val="Table"/>
              <w:widowControl w:val="0"/>
              <w:numPr>
                <w:ilvl w:val="0"/>
                <w:numId w:val="61"/>
              </w:numPr>
              <w:tabs>
                <w:tab w:val="left" w:pos="170"/>
              </w:tabs>
              <w:spacing w:before="0" w:after="0"/>
              <w:ind w:left="170" w:hanging="170"/>
              <w:rPr>
                <w:rFonts w:ascii="Times New Roman" w:hAnsi="Times New Roman"/>
                <w:szCs w:val="20"/>
                <w:lang w:val="de-CH"/>
              </w:rPr>
            </w:pPr>
            <w:r w:rsidRPr="00D01CD3">
              <w:rPr>
                <w:rFonts w:ascii="Times New Roman" w:hAnsi="Times New Roman"/>
                <w:szCs w:val="20"/>
                <w:lang w:val="de-CH"/>
              </w:rPr>
              <w:t>Ärge vajutage külgmisi nuppe rohkem kui üks kord.</w:t>
            </w:r>
          </w:p>
          <w:p w14:paraId="4C582DAB" w14:textId="77777777" w:rsidR="008E4295" w:rsidRPr="00D01CD3" w:rsidRDefault="006E5629" w:rsidP="00F56251">
            <w:pPr>
              <w:pStyle w:val="Table"/>
              <w:widowControl w:val="0"/>
              <w:numPr>
                <w:ilvl w:val="0"/>
                <w:numId w:val="61"/>
              </w:numPr>
              <w:tabs>
                <w:tab w:val="left" w:pos="170"/>
              </w:tabs>
              <w:spacing w:before="0" w:after="0"/>
              <w:ind w:left="170" w:hanging="170"/>
              <w:rPr>
                <w:rFonts w:ascii="Times New Roman" w:hAnsi="Times New Roman"/>
                <w:szCs w:val="20"/>
              </w:rPr>
            </w:pPr>
            <w:r w:rsidRPr="00D01CD3">
              <w:rPr>
                <w:rFonts w:ascii="Times New Roman" w:hAnsi="Times New Roman"/>
                <w:szCs w:val="20"/>
              </w:rPr>
              <w:t>Ärge puhuge huuliku</w:t>
            </w:r>
            <w:r w:rsidR="004D3B30" w:rsidRPr="00D01CD3">
              <w:rPr>
                <w:rFonts w:ascii="Times New Roman" w:hAnsi="Times New Roman"/>
                <w:szCs w:val="20"/>
              </w:rPr>
              <w:t>sse</w:t>
            </w:r>
            <w:r w:rsidRPr="00D01CD3">
              <w:rPr>
                <w:rFonts w:ascii="Times New Roman" w:hAnsi="Times New Roman"/>
                <w:szCs w:val="20"/>
              </w:rPr>
              <w:t>.</w:t>
            </w:r>
          </w:p>
          <w:p w14:paraId="6DDCE923" w14:textId="77777777" w:rsidR="008E4295" w:rsidRPr="00D01CD3" w:rsidRDefault="006E5629" w:rsidP="00F56251">
            <w:pPr>
              <w:pStyle w:val="Table"/>
              <w:widowControl w:val="0"/>
              <w:numPr>
                <w:ilvl w:val="0"/>
                <w:numId w:val="61"/>
              </w:numPr>
              <w:tabs>
                <w:tab w:val="left" w:pos="170"/>
              </w:tabs>
              <w:spacing w:before="0" w:after="0"/>
              <w:ind w:left="170" w:hanging="170"/>
              <w:rPr>
                <w:rFonts w:ascii="Times New Roman" w:hAnsi="Times New Roman"/>
                <w:b/>
                <w:szCs w:val="20"/>
                <w:lang w:val="et-EE"/>
              </w:rPr>
            </w:pPr>
            <w:r w:rsidRPr="00FB6A15">
              <w:rPr>
                <w:rFonts w:ascii="Times New Roman" w:hAnsi="Times New Roman"/>
                <w:szCs w:val="20"/>
                <w:lang w:val="de-CH"/>
              </w:rPr>
              <w:t xml:space="preserve">Ärge </w:t>
            </w:r>
            <w:r w:rsidRPr="00D01CD3">
              <w:rPr>
                <w:rFonts w:ascii="Times New Roman" w:hAnsi="Times New Roman"/>
                <w:szCs w:val="20"/>
                <w:lang w:val="et-EE"/>
              </w:rPr>
              <w:t>vajutage külgmisi nuppe sama</w:t>
            </w:r>
            <w:r w:rsidR="002D56B8" w:rsidRPr="00D01CD3">
              <w:rPr>
                <w:rFonts w:ascii="Times New Roman" w:hAnsi="Times New Roman"/>
                <w:szCs w:val="20"/>
                <w:lang w:val="et-EE"/>
              </w:rPr>
              <w:t>l ajal kui hingate</w:t>
            </w:r>
            <w:r w:rsidRPr="00D01CD3">
              <w:rPr>
                <w:rFonts w:ascii="Times New Roman" w:hAnsi="Times New Roman"/>
                <w:szCs w:val="20"/>
                <w:lang w:val="et-EE"/>
              </w:rPr>
              <w:t xml:space="preserve"> huulikust sisse</w:t>
            </w:r>
            <w:r w:rsidR="002D56B8" w:rsidRPr="00D01CD3">
              <w:rPr>
                <w:rFonts w:ascii="Times New Roman" w:hAnsi="Times New Roman"/>
                <w:szCs w:val="20"/>
                <w:lang w:val="et-EE"/>
              </w:rPr>
              <w:t>.</w:t>
            </w:r>
          </w:p>
          <w:p w14:paraId="4EE8D2C2" w14:textId="77777777" w:rsidR="008E4295" w:rsidRPr="00D01CD3" w:rsidRDefault="006E5629" w:rsidP="00F56251">
            <w:pPr>
              <w:pStyle w:val="Table"/>
              <w:widowControl w:val="0"/>
              <w:numPr>
                <w:ilvl w:val="0"/>
                <w:numId w:val="61"/>
              </w:numPr>
              <w:tabs>
                <w:tab w:val="left" w:pos="170"/>
              </w:tabs>
              <w:spacing w:before="0" w:after="0"/>
              <w:ind w:left="170" w:hanging="170"/>
              <w:rPr>
                <w:rFonts w:ascii="Times New Roman" w:hAnsi="Times New Roman"/>
                <w:b/>
                <w:szCs w:val="20"/>
                <w:lang w:val="de-CH"/>
              </w:rPr>
            </w:pPr>
            <w:r w:rsidRPr="00D01CD3">
              <w:rPr>
                <w:rFonts w:ascii="Times New Roman" w:hAnsi="Times New Roman"/>
                <w:szCs w:val="20"/>
                <w:lang w:val="et-EE"/>
              </w:rPr>
              <w:t xml:space="preserve">Ärge </w:t>
            </w:r>
            <w:r w:rsidR="002D56B8" w:rsidRPr="00D01CD3">
              <w:rPr>
                <w:rFonts w:ascii="Times New Roman" w:hAnsi="Times New Roman"/>
                <w:szCs w:val="20"/>
                <w:lang w:val="et-EE"/>
              </w:rPr>
              <w:t>katsuge</w:t>
            </w:r>
            <w:r w:rsidRPr="00D01CD3">
              <w:rPr>
                <w:rFonts w:ascii="Times New Roman" w:hAnsi="Times New Roman"/>
                <w:szCs w:val="20"/>
                <w:lang w:val="de-CH"/>
              </w:rPr>
              <w:t xml:space="preserve"> kapsleid märgade kätega.</w:t>
            </w:r>
          </w:p>
          <w:p w14:paraId="54EA3DCF" w14:textId="77777777" w:rsidR="008E4295" w:rsidRPr="00D01CD3" w:rsidRDefault="006E5629" w:rsidP="00F56251">
            <w:pPr>
              <w:pStyle w:val="Table"/>
              <w:widowControl w:val="0"/>
              <w:numPr>
                <w:ilvl w:val="0"/>
                <w:numId w:val="61"/>
              </w:numPr>
              <w:tabs>
                <w:tab w:val="left" w:pos="170"/>
              </w:tabs>
              <w:spacing w:before="0" w:after="0"/>
              <w:ind w:left="170" w:hanging="170"/>
              <w:rPr>
                <w:rFonts w:ascii="Times New Roman" w:hAnsi="Times New Roman"/>
                <w:szCs w:val="20"/>
                <w:lang w:val="de-CH"/>
              </w:rPr>
            </w:pPr>
            <w:r w:rsidRPr="00D01CD3">
              <w:rPr>
                <w:rFonts w:ascii="Times New Roman" w:hAnsi="Times New Roman"/>
                <w:szCs w:val="20"/>
                <w:lang w:val="de-CH"/>
              </w:rPr>
              <w:t>Ärge kunagi peske inhalaatorit veega.</w:t>
            </w:r>
          </w:p>
        </w:tc>
      </w:tr>
      <w:tr w:rsidR="008E4295" w:rsidRPr="00D01CD3" w14:paraId="289E0926" w14:textId="77777777" w:rsidTr="00B42163">
        <w:trPr>
          <w:cantSplit/>
          <w:trHeight w:val="2271"/>
        </w:trPr>
        <w:tc>
          <w:tcPr>
            <w:tcW w:w="2376" w:type="dxa"/>
            <w:tcBorders>
              <w:top w:val="nil"/>
              <w:left w:val="single" w:sz="24" w:space="0" w:color="808080"/>
              <w:bottom w:val="single" w:sz="36" w:space="0" w:color="808080"/>
              <w:right w:val="single" w:sz="24" w:space="0" w:color="808080"/>
            </w:tcBorders>
            <w:hideMark/>
          </w:tcPr>
          <w:p w14:paraId="1AC35C8A" w14:textId="77777777" w:rsidR="008E4295" w:rsidRPr="00D01CD3" w:rsidRDefault="00BE7FE3" w:rsidP="00F56251">
            <w:pPr>
              <w:pStyle w:val="Table"/>
              <w:widowControl w:val="0"/>
              <w:spacing w:before="0" w:after="0"/>
              <w:rPr>
                <w:rFonts w:ascii="Times New Roman" w:hAnsi="Times New Roman"/>
                <w:noProof/>
                <w:szCs w:val="20"/>
              </w:rPr>
            </w:pPr>
            <w:r w:rsidRPr="00D01CD3">
              <w:rPr>
                <w:noProof/>
              </w:rPr>
              <w:drawing>
                <wp:inline distT="0" distB="0" distL="0" distR="0" wp14:anchorId="545F7C8C" wp14:editId="6E39EF9B">
                  <wp:extent cx="1047750" cy="962025"/>
                  <wp:effectExtent l="0" t="0" r="0" b="0"/>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047750" cy="962025"/>
                          </a:xfrm>
                          <a:prstGeom prst="rect">
                            <a:avLst/>
                          </a:prstGeom>
                          <a:noFill/>
                          <a:ln>
                            <a:noFill/>
                          </a:ln>
                        </pic:spPr>
                      </pic:pic>
                    </a:graphicData>
                  </a:graphic>
                </wp:inline>
              </w:drawing>
            </w:r>
          </w:p>
          <w:p w14:paraId="53C1E775" w14:textId="77777777" w:rsidR="008E4295" w:rsidRPr="00D01CD3" w:rsidRDefault="008E4295" w:rsidP="00F56251">
            <w:pPr>
              <w:pStyle w:val="Table"/>
              <w:widowControl w:val="0"/>
              <w:spacing w:before="0" w:after="0"/>
              <w:rPr>
                <w:rFonts w:ascii="Times New Roman" w:hAnsi="Times New Roman"/>
                <w:szCs w:val="20"/>
              </w:rPr>
            </w:pPr>
            <w:r w:rsidRPr="00D01CD3">
              <w:rPr>
                <w:rFonts w:ascii="Times New Roman" w:hAnsi="Times New Roman"/>
                <w:szCs w:val="20"/>
              </w:rPr>
              <w:t>1</w:t>
            </w:r>
            <w:r w:rsidR="004D3B30" w:rsidRPr="00D01CD3">
              <w:rPr>
                <w:rFonts w:ascii="Times New Roman" w:hAnsi="Times New Roman"/>
                <w:szCs w:val="20"/>
              </w:rPr>
              <w:t>.</w:t>
            </w:r>
            <w:r w:rsidRPr="00D01CD3">
              <w:rPr>
                <w:rFonts w:ascii="Times New Roman" w:hAnsi="Times New Roman"/>
                <w:szCs w:val="20"/>
              </w:rPr>
              <w:t>e</w:t>
            </w:r>
            <w:r w:rsidR="004D3B30" w:rsidRPr="00D01CD3">
              <w:rPr>
                <w:rFonts w:ascii="Times New Roman" w:hAnsi="Times New Roman"/>
                <w:szCs w:val="20"/>
              </w:rPr>
              <w:t xml:space="preserve"> </w:t>
            </w:r>
            <w:r w:rsidR="004D3B30" w:rsidRPr="00D01CD3">
              <w:rPr>
                <w:rFonts w:ascii="Times New Roman" w:hAnsi="Times New Roman"/>
                <w:szCs w:val="20"/>
                <w:lang w:val="de-CH"/>
              </w:rPr>
              <w:t>samm </w:t>
            </w:r>
            <w:r w:rsidRPr="00D01CD3">
              <w:rPr>
                <w:rFonts w:ascii="Times New Roman" w:hAnsi="Times New Roman"/>
                <w:szCs w:val="20"/>
              </w:rPr>
              <w:t>:</w:t>
            </w:r>
          </w:p>
          <w:p w14:paraId="50D95EBA" w14:textId="77777777" w:rsidR="008E4295" w:rsidRPr="00D01CD3" w:rsidRDefault="0095188A" w:rsidP="00F56251">
            <w:pPr>
              <w:pStyle w:val="Table"/>
              <w:widowControl w:val="0"/>
              <w:spacing w:before="0" w:after="0"/>
              <w:rPr>
                <w:b/>
                <w:szCs w:val="20"/>
              </w:rPr>
            </w:pPr>
            <w:r w:rsidRPr="00D01CD3">
              <w:rPr>
                <w:rFonts w:ascii="Times New Roman" w:hAnsi="Times New Roman"/>
                <w:b/>
                <w:szCs w:val="20"/>
              </w:rPr>
              <w:t>Sulgege inhalaator</w:t>
            </w:r>
          </w:p>
        </w:tc>
        <w:tc>
          <w:tcPr>
            <w:tcW w:w="2268" w:type="dxa"/>
            <w:vMerge/>
            <w:tcBorders>
              <w:top w:val="nil"/>
              <w:left w:val="single" w:sz="24" w:space="0" w:color="808080"/>
              <w:bottom w:val="single" w:sz="36" w:space="0" w:color="808080"/>
              <w:right w:val="single" w:sz="24" w:space="0" w:color="808080"/>
            </w:tcBorders>
            <w:vAlign w:val="center"/>
            <w:hideMark/>
          </w:tcPr>
          <w:p w14:paraId="3E13DCA3" w14:textId="77777777" w:rsidR="008E4295" w:rsidRPr="00D01CD3" w:rsidRDefault="008E4295" w:rsidP="00F56251">
            <w:pPr>
              <w:tabs>
                <w:tab w:val="clear" w:pos="567"/>
              </w:tabs>
              <w:spacing w:line="240" w:lineRule="auto"/>
              <w:rPr>
                <w:rFonts w:eastAsia="MS Mincho"/>
                <w:b/>
                <w:sz w:val="20"/>
                <w:lang w:eastAsia="ja-JP"/>
              </w:rPr>
            </w:pPr>
          </w:p>
        </w:tc>
        <w:tc>
          <w:tcPr>
            <w:tcW w:w="2268" w:type="dxa"/>
            <w:vMerge/>
            <w:tcBorders>
              <w:top w:val="nil"/>
              <w:left w:val="single" w:sz="24" w:space="0" w:color="808080"/>
              <w:bottom w:val="single" w:sz="36" w:space="0" w:color="808080"/>
              <w:right w:val="single" w:sz="36" w:space="0" w:color="FFFF00"/>
            </w:tcBorders>
            <w:vAlign w:val="center"/>
            <w:hideMark/>
          </w:tcPr>
          <w:p w14:paraId="1B04359B" w14:textId="77777777" w:rsidR="008E4295" w:rsidRPr="00D01CD3" w:rsidRDefault="008E4295" w:rsidP="00F56251">
            <w:pPr>
              <w:tabs>
                <w:tab w:val="clear" w:pos="567"/>
              </w:tabs>
              <w:spacing w:line="240" w:lineRule="auto"/>
              <w:rPr>
                <w:rFonts w:eastAsia="MS Mincho"/>
                <w:b/>
                <w:sz w:val="20"/>
                <w:lang w:eastAsia="ja-JP"/>
              </w:rPr>
            </w:pPr>
          </w:p>
        </w:tc>
        <w:tc>
          <w:tcPr>
            <w:tcW w:w="2410" w:type="dxa"/>
            <w:vMerge/>
            <w:tcBorders>
              <w:top w:val="single" w:sz="36" w:space="0" w:color="000000"/>
              <w:left w:val="single" w:sz="36" w:space="0" w:color="FFFF00"/>
              <w:bottom w:val="single" w:sz="36" w:space="0" w:color="FFFF00"/>
              <w:right w:val="single" w:sz="36" w:space="0" w:color="FFFF00"/>
            </w:tcBorders>
            <w:vAlign w:val="center"/>
            <w:hideMark/>
          </w:tcPr>
          <w:p w14:paraId="0B892D5D" w14:textId="77777777" w:rsidR="008E4295" w:rsidRPr="00D01CD3" w:rsidRDefault="008E4295" w:rsidP="00F56251">
            <w:pPr>
              <w:tabs>
                <w:tab w:val="clear" w:pos="567"/>
              </w:tabs>
              <w:spacing w:line="240" w:lineRule="auto"/>
              <w:rPr>
                <w:rFonts w:eastAsia="MS Mincho"/>
                <w:sz w:val="20"/>
                <w:lang w:val="en-US"/>
              </w:rPr>
            </w:pPr>
          </w:p>
        </w:tc>
      </w:tr>
    </w:tbl>
    <w:p w14:paraId="51D1D1C4" w14:textId="77777777" w:rsidR="008E4295" w:rsidRPr="00D01CD3" w:rsidRDefault="008E4295" w:rsidP="00F56251">
      <w:pPr>
        <w:widowControl w:val="0"/>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3"/>
        <w:gridCol w:w="2409"/>
        <w:gridCol w:w="2410"/>
      </w:tblGrid>
      <w:tr w:rsidR="00782A98" w:rsidRPr="00D01CD3" w14:paraId="6CA2FE60" w14:textId="77777777" w:rsidTr="006505C5">
        <w:trPr>
          <w:cantSplit/>
          <w:trHeight w:val="3132"/>
        </w:trPr>
        <w:tc>
          <w:tcPr>
            <w:tcW w:w="4503" w:type="dxa"/>
            <w:vMerge w:val="restart"/>
            <w:tcBorders>
              <w:top w:val="single" w:sz="24" w:space="0" w:color="808080"/>
              <w:left w:val="single" w:sz="24" w:space="0" w:color="808080"/>
              <w:bottom w:val="single" w:sz="24" w:space="0" w:color="808080"/>
              <w:right w:val="single" w:sz="24" w:space="0" w:color="808080"/>
            </w:tcBorders>
          </w:tcPr>
          <w:p w14:paraId="796939AC" w14:textId="77777777" w:rsidR="00782A98" w:rsidRPr="00D01CD3" w:rsidRDefault="00782A98" w:rsidP="00F56251">
            <w:pPr>
              <w:pStyle w:val="SynopsisList"/>
              <w:widowControl w:val="0"/>
              <w:tabs>
                <w:tab w:val="left" w:pos="357"/>
              </w:tabs>
              <w:spacing w:before="0"/>
              <w:ind w:left="0" w:firstLine="0"/>
              <w:rPr>
                <w:rFonts w:ascii="Times New Roman" w:eastAsia="MS Mincho" w:hAnsi="Times New Roman"/>
                <w:lang w:val="de-CH" w:eastAsia="en-US"/>
              </w:rPr>
            </w:pPr>
            <w:r w:rsidRPr="00D01CD3">
              <w:rPr>
                <w:rFonts w:ascii="Times New Roman" w:eastAsia="MS Mincho" w:hAnsi="Times New Roman"/>
                <w:lang w:val="de-CH" w:eastAsia="en-US"/>
              </w:rPr>
              <w:lastRenderedPageBreak/>
              <w:t>Teie Ultibro Breezhaleri pakend sisaldab:</w:t>
            </w:r>
          </w:p>
          <w:p w14:paraId="54D663C9" w14:textId="77777777" w:rsidR="00782A98" w:rsidRPr="00D01CD3" w:rsidRDefault="00782A98" w:rsidP="00F56251">
            <w:pPr>
              <w:pStyle w:val="SynopsisList"/>
              <w:widowControl w:val="0"/>
              <w:numPr>
                <w:ilvl w:val="0"/>
                <w:numId w:val="62"/>
              </w:numPr>
              <w:tabs>
                <w:tab w:val="clear" w:pos="357"/>
              </w:tabs>
              <w:spacing w:before="0"/>
              <w:ind w:left="284" w:hanging="284"/>
              <w:rPr>
                <w:rFonts w:ascii="Times New Roman" w:eastAsia="MS Mincho" w:hAnsi="Times New Roman"/>
                <w:lang w:eastAsia="en-US"/>
              </w:rPr>
            </w:pPr>
            <w:r w:rsidRPr="00D01CD3">
              <w:rPr>
                <w:rFonts w:ascii="Times New Roman" w:eastAsia="MS Mincho" w:hAnsi="Times New Roman"/>
                <w:lang w:eastAsia="en-US"/>
              </w:rPr>
              <w:t>Ühte Ultibro Breezhaleri inhalaatorit</w:t>
            </w:r>
          </w:p>
          <w:p w14:paraId="3FBEE9DD" w14:textId="77777777" w:rsidR="00782A98" w:rsidRPr="00D01CD3" w:rsidRDefault="009C26AE" w:rsidP="00F56251">
            <w:pPr>
              <w:pStyle w:val="SynopsisList"/>
              <w:widowControl w:val="0"/>
              <w:numPr>
                <w:ilvl w:val="0"/>
                <w:numId w:val="62"/>
              </w:numPr>
              <w:tabs>
                <w:tab w:val="clear" w:pos="357"/>
              </w:tabs>
              <w:spacing w:before="0"/>
              <w:ind w:left="284" w:hanging="284"/>
              <w:rPr>
                <w:rFonts w:ascii="Times New Roman" w:hAnsi="Times New Roman"/>
                <w:lang w:eastAsia="en-US"/>
              </w:rPr>
            </w:pPr>
            <w:r w:rsidRPr="00D01CD3">
              <w:rPr>
                <w:noProof/>
                <w:lang w:eastAsia="en-US"/>
              </w:rPr>
              <mc:AlternateContent>
                <mc:Choice Requires="wps">
                  <w:drawing>
                    <wp:anchor distT="45720" distB="45720" distL="114300" distR="114300" simplePos="0" relativeHeight="251650560" behindDoc="0" locked="0" layoutInCell="1" allowOverlap="1" wp14:anchorId="3FAA0AF7" wp14:editId="797370BB">
                      <wp:simplePos x="0" y="0"/>
                      <wp:positionH relativeFrom="column">
                        <wp:posOffset>1449560</wp:posOffset>
                      </wp:positionH>
                      <wp:positionV relativeFrom="paragraph">
                        <wp:posOffset>395444</wp:posOffset>
                      </wp:positionV>
                      <wp:extent cx="614045" cy="243205"/>
                      <wp:effectExtent l="0" t="0" r="0" b="0"/>
                      <wp:wrapNone/>
                      <wp:docPr id="87"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04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8CA430" w14:textId="77777777" w:rsidR="004D3B30" w:rsidRDefault="004D3B30" w:rsidP="00782A98">
                                  <w:pPr>
                                    <w:rPr>
                                      <w:sz w:val="12"/>
                                      <w:szCs w:val="12"/>
                                      <w:lang w:val="de-CH"/>
                                    </w:rPr>
                                  </w:pPr>
                                  <w:r>
                                    <w:rPr>
                                      <w:sz w:val="12"/>
                                      <w:szCs w:val="12"/>
                                      <w:lang w:val="de-CH"/>
                                    </w:rPr>
                                    <w:t>Huulik</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FAA0AF7" id="_x0000_t202" coordsize="21600,21600" o:spt="202" path="m,l,21600r21600,l21600,xe">
                      <v:stroke joinstyle="miter"/>
                      <v:path gradientshapeok="t" o:connecttype="rect"/>
                    </v:shapetype>
                    <v:shape id="Text Box 77" o:spid="_x0000_s1030" type="#_x0000_t202" style="position:absolute;left:0;text-align:left;margin-left:114.15pt;margin-top:31.15pt;width:48.35pt;height:19.15pt;z-index:251650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" filled="f" stroked="f">
                      <v:textbox>
                        <w:txbxContent>
                          <w:p w14:paraId="5E8CA430" w14:textId="77777777" w:rsidR="004D3B30" w:rsidRDefault="004D3B30" w:rsidP="00782A98">
                            <w:pPr>
                              <w:rPr>
                                <w:sz w:val="12"/>
                                <w:szCs w:val="12"/>
                                <w:lang w:val="de-CH"/>
                              </w:rPr>
                            </w:pPr>
                            <w:r>
                              <w:rPr>
                                <w:sz w:val="12"/>
                                <w:szCs w:val="12"/>
                                <w:lang w:val="de-CH"/>
                              </w:rPr>
                              <w:t>Huulik</w:t>
                            </w:r>
                          </w:p>
                        </w:txbxContent>
                      </v:textbox>
                    </v:shape>
                  </w:pict>
                </mc:Fallback>
              </mc:AlternateContent>
            </w:r>
            <w:r w:rsidR="00782A98" w:rsidRPr="00D01CD3">
              <w:rPr>
                <w:rFonts w:ascii="Times New Roman" w:hAnsi="Times New Roman"/>
                <w:lang w:eastAsia="en-US"/>
              </w:rPr>
              <w:t>Ühte või mitut blisterpakendit, millest igaühes on kas 6 või 10 Ultibro Breezhaleri kapslit inhalaatoris kasutamiseks</w:t>
            </w:r>
          </w:p>
          <w:p w14:paraId="1A1EA6F1" w14:textId="77777777" w:rsidR="00782A98" w:rsidRPr="00D01CD3" w:rsidRDefault="009C26AE" w:rsidP="00F56251">
            <w:pPr>
              <w:pStyle w:val="Table"/>
              <w:widowControl w:val="0"/>
              <w:rPr>
                <w:rFonts w:ascii="Times New Roman" w:hAnsi="Times New Roman"/>
                <w:noProof/>
                <w:szCs w:val="20"/>
              </w:rPr>
            </w:pPr>
            <w:r w:rsidRPr="00D01CD3">
              <w:rPr>
                <w:noProof/>
              </w:rPr>
              <mc:AlternateContent>
                <mc:Choice Requires="wps">
                  <w:drawing>
                    <wp:anchor distT="45720" distB="45720" distL="114300" distR="114300" simplePos="0" relativeHeight="251660800" behindDoc="0" locked="0" layoutInCell="1" allowOverlap="1" wp14:anchorId="5CB8AF51" wp14:editId="342A9A28">
                      <wp:simplePos x="0" y="0"/>
                      <wp:positionH relativeFrom="column">
                        <wp:posOffset>1048562</wp:posOffset>
                      </wp:positionH>
                      <wp:positionV relativeFrom="paragraph">
                        <wp:posOffset>103312</wp:posOffset>
                      </wp:positionV>
                      <wp:extent cx="528320" cy="381635"/>
                      <wp:effectExtent l="0" t="0" r="0" b="0"/>
                      <wp:wrapNone/>
                      <wp:docPr id="77"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320" cy="381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A43462" w14:textId="77777777" w:rsidR="004D3B30" w:rsidRDefault="004D3B30" w:rsidP="00782A98">
                                  <w:pPr>
                                    <w:spacing w:line="140" w:lineRule="exact"/>
                                    <w:rPr>
                                      <w:sz w:val="12"/>
                                      <w:szCs w:val="12"/>
                                      <w:lang w:val="de-CH"/>
                                    </w:rPr>
                                  </w:pPr>
                                  <w:r>
                                    <w:rPr>
                                      <w:sz w:val="12"/>
                                      <w:szCs w:val="12"/>
                                      <w:lang w:val="de-CH"/>
                                    </w:rPr>
                                    <w:t>Kapsli pesa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CB8AF51" id="Text Box 102" o:spid="_x0000_s1031" type="#_x0000_t202" style="position:absolute;margin-left:82.55pt;margin-top:8.15pt;width:41.6pt;height:30.05pt;z-index:251660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" filled="f" stroked="f">
                      <v:textbox>
                        <w:txbxContent>
                          <w:p w14:paraId="5BA43462" w14:textId="77777777" w:rsidR="004D3B30" w:rsidRDefault="004D3B30" w:rsidP="00782A98">
                            <w:pPr>
                              <w:spacing w:line="140" w:lineRule="exact"/>
                              <w:rPr>
                                <w:sz w:val="12"/>
                                <w:szCs w:val="12"/>
                                <w:lang w:val="de-CH"/>
                              </w:rPr>
                            </w:pPr>
                            <w:r>
                              <w:rPr>
                                <w:sz w:val="12"/>
                                <w:szCs w:val="12"/>
                                <w:lang w:val="de-CH"/>
                              </w:rPr>
                              <w:t>Kapsli pesa</w:t>
                            </w:r>
                          </w:p>
                        </w:txbxContent>
                      </v:textbox>
                    </v:shape>
                  </w:pict>
                </mc:Fallback>
              </mc:AlternateContent>
            </w:r>
            <w:r w:rsidRPr="00D01CD3">
              <w:rPr>
                <w:noProof/>
              </w:rPr>
              <mc:AlternateContent>
                <mc:Choice Requires="wps">
                  <w:drawing>
                    <wp:anchor distT="45720" distB="45720" distL="114300" distR="114300" simplePos="0" relativeHeight="251653632" behindDoc="0" locked="0" layoutInCell="1" allowOverlap="1" wp14:anchorId="6168C14D" wp14:editId="0ACC9FD6">
                      <wp:simplePos x="0" y="0"/>
                      <wp:positionH relativeFrom="column">
                        <wp:posOffset>619189</wp:posOffset>
                      </wp:positionH>
                      <wp:positionV relativeFrom="paragraph">
                        <wp:posOffset>169698</wp:posOffset>
                      </wp:positionV>
                      <wp:extent cx="390525" cy="243205"/>
                      <wp:effectExtent l="0" t="0" r="0" b="0"/>
                      <wp:wrapNone/>
                      <wp:docPr id="78"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DF3890" w14:textId="77777777" w:rsidR="004D3B30" w:rsidRDefault="004D3B30" w:rsidP="00782A98">
                                  <w:pPr>
                                    <w:rPr>
                                      <w:sz w:val="12"/>
                                      <w:szCs w:val="12"/>
                                      <w:lang w:val="de-CH"/>
                                    </w:rPr>
                                  </w:pPr>
                                  <w:r>
                                    <w:rPr>
                                      <w:sz w:val="12"/>
                                      <w:szCs w:val="12"/>
                                      <w:lang w:val="de-CH"/>
                                    </w:rPr>
                                    <w:t>Kork</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168C14D" id="Text Box 98" o:spid="_x0000_s1032" type="#_x0000_t202" style="position:absolute;margin-left:48.75pt;margin-top:13.35pt;width:30.75pt;height:19.15pt;z-index:2516536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" filled="f" stroked="f">
                      <v:textbox>
                        <w:txbxContent>
                          <w:p w14:paraId="04DF3890" w14:textId="77777777" w:rsidR="004D3B30" w:rsidRDefault="004D3B30" w:rsidP="00782A98">
                            <w:pPr>
                              <w:rPr>
                                <w:sz w:val="12"/>
                                <w:szCs w:val="12"/>
                                <w:lang w:val="de-CH"/>
                              </w:rPr>
                            </w:pPr>
                            <w:r>
                              <w:rPr>
                                <w:sz w:val="12"/>
                                <w:szCs w:val="12"/>
                                <w:lang w:val="de-CH"/>
                              </w:rPr>
                              <w:t>Kork</w:t>
                            </w:r>
                          </w:p>
                        </w:txbxContent>
                      </v:textbox>
                    </v:shape>
                  </w:pict>
                </mc:Fallback>
              </mc:AlternateContent>
            </w:r>
          </w:p>
          <w:p w14:paraId="24F7355B" w14:textId="77777777" w:rsidR="00782A98" w:rsidRPr="00D01CD3" w:rsidRDefault="009C26AE" w:rsidP="00F56251">
            <w:pPr>
              <w:pStyle w:val="Table"/>
              <w:widowControl w:val="0"/>
              <w:spacing w:before="0"/>
              <w:ind w:left="284"/>
              <w:rPr>
                <w:rFonts w:ascii="Times New Roman" w:hAnsi="Times New Roman"/>
                <w:sz w:val="22"/>
                <w:szCs w:val="22"/>
              </w:rPr>
            </w:pPr>
            <w:r w:rsidRPr="00D01CD3">
              <w:rPr>
                <w:noProof/>
              </w:rPr>
              <mc:AlternateContent>
                <mc:Choice Requires="wps">
                  <w:drawing>
                    <wp:anchor distT="45720" distB="45720" distL="114300" distR="114300" simplePos="0" relativeHeight="251659776" behindDoc="0" locked="0" layoutInCell="1" allowOverlap="1" wp14:anchorId="671C87B1" wp14:editId="4C8E7EEC">
                      <wp:simplePos x="0" y="0"/>
                      <wp:positionH relativeFrom="column">
                        <wp:posOffset>1609339</wp:posOffset>
                      </wp:positionH>
                      <wp:positionV relativeFrom="paragraph">
                        <wp:posOffset>138165</wp:posOffset>
                      </wp:positionV>
                      <wp:extent cx="466725" cy="243205"/>
                      <wp:effectExtent l="0" t="0" r="0" b="0"/>
                      <wp:wrapNone/>
                      <wp:docPr id="80"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E378A1" w14:textId="77777777" w:rsidR="004D3B30" w:rsidRDefault="004D3B30" w:rsidP="00782A98">
                                  <w:pPr>
                                    <w:rPr>
                                      <w:sz w:val="12"/>
                                      <w:szCs w:val="12"/>
                                      <w:lang w:val="de-CH"/>
                                    </w:rPr>
                                  </w:pPr>
                                  <w:r>
                                    <w:rPr>
                                      <w:sz w:val="12"/>
                                      <w:szCs w:val="12"/>
                                      <w:lang w:val="de-CH"/>
                                    </w:rPr>
                                    <w:t>Sõel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71C87B1" id="Text Box 101" o:spid="_x0000_s1033" type="#_x0000_t202" style="position:absolute;left:0;text-align:left;margin-left:126.7pt;margin-top:10.9pt;width:36.75pt;height:19.1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" filled="f" stroked="f">
                      <v:textbox>
                        <w:txbxContent>
                          <w:p w14:paraId="74E378A1" w14:textId="77777777" w:rsidR="004D3B30" w:rsidRDefault="004D3B30" w:rsidP="00782A98">
                            <w:pPr>
                              <w:rPr>
                                <w:sz w:val="12"/>
                                <w:szCs w:val="12"/>
                                <w:lang w:val="de-CH"/>
                              </w:rPr>
                            </w:pPr>
                            <w:r>
                              <w:rPr>
                                <w:sz w:val="12"/>
                                <w:szCs w:val="12"/>
                                <w:lang w:val="de-CH"/>
                              </w:rPr>
                              <w:t>Sõel</w:t>
                            </w:r>
                          </w:p>
                        </w:txbxContent>
                      </v:textbox>
                    </v:shape>
                  </w:pict>
                </mc:Fallback>
              </mc:AlternateContent>
            </w:r>
            <w:r w:rsidRPr="00D01CD3">
              <w:rPr>
                <w:noProof/>
              </w:rPr>
              <mc:AlternateContent>
                <mc:Choice Requires="wps">
                  <w:drawing>
                    <wp:anchor distT="45720" distB="45720" distL="114300" distR="114300" simplePos="0" relativeHeight="251652608" behindDoc="0" locked="0" layoutInCell="1" allowOverlap="1" wp14:anchorId="11A7F39C" wp14:editId="73397346">
                      <wp:simplePos x="0" y="0"/>
                      <wp:positionH relativeFrom="column">
                        <wp:posOffset>510459</wp:posOffset>
                      </wp:positionH>
                      <wp:positionV relativeFrom="paragraph">
                        <wp:posOffset>493130</wp:posOffset>
                      </wp:positionV>
                      <wp:extent cx="390525" cy="237418"/>
                      <wp:effectExtent l="0" t="0" r="0" b="0"/>
                      <wp:wrapNone/>
                      <wp:docPr id="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2374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78B3DB" w14:textId="77777777" w:rsidR="004D3B30" w:rsidRDefault="004D3B30" w:rsidP="00782A98">
                                  <w:pPr>
                                    <w:rPr>
                                      <w:sz w:val="12"/>
                                      <w:szCs w:val="12"/>
                                    </w:rPr>
                                  </w:pPr>
                                  <w:r>
                                    <w:rPr>
                                      <w:sz w:val="12"/>
                                      <w:szCs w:val="12"/>
                                    </w:rPr>
                                    <w:t>Põhi</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1A7F39C" id="Text Box 2" o:spid="_x0000_s1034" type="#_x0000_t202" style="position:absolute;left:0;text-align:left;margin-left:40.2pt;margin-top:38.85pt;width:30.75pt;height:18.7pt;z-index:251652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" filled="f" stroked="f">
                      <v:textbox>
                        <w:txbxContent>
                          <w:p w14:paraId="3778B3DB" w14:textId="77777777" w:rsidR="004D3B30" w:rsidRDefault="004D3B30" w:rsidP="00782A98">
                            <w:pPr>
                              <w:rPr>
                                <w:sz w:val="12"/>
                                <w:szCs w:val="12"/>
                              </w:rPr>
                            </w:pPr>
                            <w:r>
                              <w:rPr>
                                <w:sz w:val="12"/>
                                <w:szCs w:val="12"/>
                              </w:rPr>
                              <w:t>Põhi</w:t>
                            </w:r>
                          </w:p>
                        </w:txbxContent>
                      </v:textbox>
                    </v:shape>
                  </w:pict>
                </mc:Fallback>
              </mc:AlternateContent>
            </w:r>
            <w:r w:rsidRPr="00D01CD3">
              <w:rPr>
                <w:noProof/>
              </w:rPr>
              <mc:AlternateContent>
                <mc:Choice Requires="wps">
                  <w:drawing>
                    <wp:anchor distT="45720" distB="45720" distL="114300" distR="114300" simplePos="0" relativeHeight="251655680" behindDoc="0" locked="0" layoutInCell="1" allowOverlap="1" wp14:anchorId="7E0828D5" wp14:editId="1A135C82">
                      <wp:simplePos x="0" y="0"/>
                      <wp:positionH relativeFrom="column">
                        <wp:posOffset>692335</wp:posOffset>
                      </wp:positionH>
                      <wp:positionV relativeFrom="paragraph">
                        <wp:posOffset>301086</wp:posOffset>
                      </wp:positionV>
                      <wp:extent cx="544195" cy="408305"/>
                      <wp:effectExtent l="0" t="0" r="0" b="0"/>
                      <wp:wrapNone/>
                      <wp:docPr id="84"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195" cy="408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85814E" w14:textId="77777777" w:rsidR="004D3B30" w:rsidRDefault="004D3B30" w:rsidP="00782A98">
                                  <w:pPr>
                                    <w:spacing w:line="160" w:lineRule="exact"/>
                                    <w:rPr>
                                      <w:sz w:val="12"/>
                                      <w:szCs w:val="12"/>
                                      <w:lang w:val="de-CH"/>
                                    </w:rPr>
                                  </w:pPr>
                                  <w:r>
                                    <w:rPr>
                                      <w:sz w:val="12"/>
                                      <w:szCs w:val="12"/>
                                      <w:lang w:val="de-CH"/>
                                    </w:rPr>
                                    <w:t>Külgmised nupud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E0828D5" id="Text Box 99" o:spid="_x0000_s1035" type="#_x0000_t202" style="position:absolute;left:0;text-align:left;margin-left:54.5pt;margin-top:23.7pt;width:42.85pt;height:32.15pt;z-index:251655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" filled="f" stroked="f">
                      <v:textbox>
                        <w:txbxContent>
                          <w:p w14:paraId="7685814E" w14:textId="77777777" w:rsidR="004D3B30" w:rsidRDefault="004D3B30" w:rsidP="00782A98">
                            <w:pPr>
                              <w:spacing w:line="160" w:lineRule="exact"/>
                              <w:rPr>
                                <w:sz w:val="12"/>
                                <w:szCs w:val="12"/>
                                <w:lang w:val="de-CH"/>
                              </w:rPr>
                            </w:pPr>
                            <w:r>
                              <w:rPr>
                                <w:sz w:val="12"/>
                                <w:szCs w:val="12"/>
                                <w:lang w:val="de-CH"/>
                              </w:rPr>
                              <w:t>Külgmised nupud</w:t>
                            </w:r>
                          </w:p>
                        </w:txbxContent>
                      </v:textbox>
                    </v:shape>
                  </w:pict>
                </mc:Fallback>
              </mc:AlternateContent>
            </w:r>
            <w:r w:rsidRPr="00D01CD3">
              <w:rPr>
                <w:noProof/>
              </w:rPr>
              <mc:AlternateContent>
                <mc:Choice Requires="wps">
                  <w:drawing>
                    <wp:anchor distT="45720" distB="45720" distL="114300" distR="114300" simplePos="0" relativeHeight="251657728" behindDoc="0" locked="0" layoutInCell="1" allowOverlap="1" wp14:anchorId="73D094B5" wp14:editId="23E5C769">
                      <wp:simplePos x="0" y="0"/>
                      <wp:positionH relativeFrom="column">
                        <wp:posOffset>1907958</wp:posOffset>
                      </wp:positionH>
                      <wp:positionV relativeFrom="paragraph">
                        <wp:posOffset>494625</wp:posOffset>
                      </wp:positionV>
                      <wp:extent cx="428625" cy="243205"/>
                      <wp:effectExtent l="0" t="0" r="0" b="0"/>
                      <wp:wrapNone/>
                      <wp:docPr id="81"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B92AC7" w14:textId="77777777" w:rsidR="004D3B30" w:rsidRDefault="004D3B30" w:rsidP="00782A98">
                                  <w:pPr>
                                    <w:rPr>
                                      <w:sz w:val="12"/>
                                      <w:szCs w:val="12"/>
                                      <w:lang w:val="de-CH"/>
                                    </w:rPr>
                                  </w:pPr>
                                  <w:r>
                                    <w:rPr>
                                      <w:sz w:val="12"/>
                                      <w:szCs w:val="12"/>
                                      <w:lang w:val="de-CH"/>
                                    </w:rPr>
                                    <w:t>Blister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D094B5" id="Text Box 100" o:spid="_x0000_s1036" type="#_x0000_t202" style="position:absolute;left:0;text-align:left;margin-left:150.25pt;margin-top:38.95pt;width:33.75pt;height:19.1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" filled="f" stroked="f">
                      <v:textbox>
                        <w:txbxContent>
                          <w:p w14:paraId="79B92AC7" w14:textId="77777777" w:rsidR="004D3B30" w:rsidRDefault="004D3B30" w:rsidP="00782A98">
                            <w:pPr>
                              <w:rPr>
                                <w:sz w:val="12"/>
                                <w:szCs w:val="12"/>
                                <w:lang w:val="de-CH"/>
                              </w:rPr>
                            </w:pPr>
                            <w:r>
                              <w:rPr>
                                <w:sz w:val="12"/>
                                <w:szCs w:val="12"/>
                                <w:lang w:val="de-CH"/>
                              </w:rPr>
                              <w:t>Blister</w:t>
                            </w:r>
                          </w:p>
                        </w:txbxContent>
                      </v:textbox>
                    </v:shape>
                  </w:pict>
                </mc:Fallback>
              </mc:AlternateContent>
            </w:r>
            <w:r w:rsidR="00BE7FE3" w:rsidRPr="00D01CD3">
              <w:rPr>
                <w:noProof/>
              </w:rPr>
              <mc:AlternateContent>
                <mc:Choice Requires="wps">
                  <w:drawing>
                    <wp:anchor distT="45720" distB="45720" distL="114300" distR="114300" simplePos="0" relativeHeight="251663872" behindDoc="0" locked="0" layoutInCell="1" allowOverlap="1" wp14:anchorId="411FD119" wp14:editId="7CA590A2">
                      <wp:simplePos x="0" y="0"/>
                      <wp:positionH relativeFrom="column">
                        <wp:posOffset>912495</wp:posOffset>
                      </wp:positionH>
                      <wp:positionV relativeFrom="paragraph">
                        <wp:posOffset>738505</wp:posOffset>
                      </wp:positionV>
                      <wp:extent cx="911225" cy="472440"/>
                      <wp:effectExtent l="0" t="0" r="0" b="0"/>
                      <wp:wrapNone/>
                      <wp:docPr id="86"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225" cy="472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CB230E" w14:textId="77777777" w:rsidR="004D3B30" w:rsidRDefault="004D3B30" w:rsidP="00782A98">
                                  <w:pPr>
                                    <w:rPr>
                                      <w:b/>
                                      <w:sz w:val="12"/>
                                      <w:szCs w:val="12"/>
                                      <w:lang w:val="de-CH"/>
                                    </w:rPr>
                                  </w:pPr>
                                  <w:r>
                                    <w:rPr>
                                      <w:b/>
                                      <w:sz w:val="12"/>
                                      <w:szCs w:val="12"/>
                                      <w:lang w:val="de-CH"/>
                                    </w:rPr>
                                    <w:t>Inhalaatori põhi</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11FD119" id="Text Box 104" o:spid="_x0000_s1037" type="#_x0000_t202" style="position:absolute;left:0;text-align:left;margin-left:71.85pt;margin-top:58.15pt;width:71.75pt;height:37.2pt;z-index:251663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" filled="f" stroked="f">
                      <v:textbox>
                        <w:txbxContent>
                          <w:p w14:paraId="70CB230E" w14:textId="77777777" w:rsidR="004D3B30" w:rsidRDefault="004D3B30" w:rsidP="00782A98">
                            <w:pPr>
                              <w:rPr>
                                <w:b/>
                                <w:sz w:val="12"/>
                                <w:szCs w:val="12"/>
                                <w:lang w:val="de-CH"/>
                              </w:rPr>
                            </w:pPr>
                            <w:r>
                              <w:rPr>
                                <w:b/>
                                <w:sz w:val="12"/>
                                <w:szCs w:val="12"/>
                                <w:lang w:val="de-CH"/>
                              </w:rPr>
                              <w:t>Inhalaatori põhi</w:t>
                            </w:r>
                          </w:p>
                        </w:txbxContent>
                      </v:textbox>
                    </v:shape>
                  </w:pict>
                </mc:Fallback>
              </mc:AlternateContent>
            </w:r>
            <w:r w:rsidR="00F03B10" w:rsidRPr="00D01CD3">
              <w:rPr>
                <w:rFonts w:ascii="Times New Roman" w:hAnsi="Times New Roman"/>
                <w:noProof/>
                <w:sz w:val="22"/>
                <w:szCs w:val="22"/>
              </w:rPr>
              <w:drawing>
                <wp:inline distT="0" distB="0" distL="0" distR="0" wp14:anchorId="76AA8DE9" wp14:editId="0813159D">
                  <wp:extent cx="497712" cy="626323"/>
                  <wp:effectExtent l="0" t="0" r="0" b="2540"/>
                  <wp:docPr id="100" name="Picture 100" descr="C:\Users\purohti1\AppData\Local\Temp\1\Temp1_Ultibro.zip\Ultibro\Pictogram Ultibro-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purohti1\AppData\Local\Temp\1\Temp1_Ultibro.zip\Ultibro\Pictogram Ultibro-18.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11409" cy="643559"/>
                          </a:xfrm>
                          <a:prstGeom prst="rect">
                            <a:avLst/>
                          </a:prstGeom>
                          <a:noFill/>
                          <a:ln>
                            <a:noFill/>
                          </a:ln>
                        </pic:spPr>
                      </pic:pic>
                    </a:graphicData>
                  </a:graphic>
                </wp:inline>
              </w:drawing>
            </w:r>
            <w:r w:rsidR="00F03B10" w:rsidRPr="00D01CD3">
              <w:rPr>
                <w:rFonts w:ascii="Times New Roman" w:hAnsi="Times New Roman"/>
                <w:sz w:val="22"/>
                <w:szCs w:val="22"/>
              </w:rPr>
              <w:t xml:space="preserve">           </w:t>
            </w:r>
            <w:r w:rsidR="00F03B10" w:rsidRPr="00D01CD3">
              <w:rPr>
                <w:rFonts w:ascii="Times New Roman" w:hAnsi="Times New Roman"/>
                <w:noProof/>
                <w:sz w:val="22"/>
                <w:szCs w:val="22"/>
              </w:rPr>
              <w:drawing>
                <wp:inline distT="0" distB="0" distL="0" distR="0" wp14:anchorId="5F30E626" wp14:editId="71FA2FE5">
                  <wp:extent cx="677119" cy="658438"/>
                  <wp:effectExtent l="0" t="0" r="8890" b="8890"/>
                  <wp:docPr id="108" name="Picture 108" descr="C:\Users\purohti1\AppData\Local\Temp\1\Temp1_Ultibro.zip\Ultibro\Pictogram Ultibro-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purohti1\AppData\Local\Temp\1\Temp1_Ultibro.zip\Ultibro\Pictogram Ultibro-19.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99098" cy="679811"/>
                          </a:xfrm>
                          <a:prstGeom prst="rect">
                            <a:avLst/>
                          </a:prstGeom>
                          <a:noFill/>
                          <a:ln>
                            <a:noFill/>
                          </a:ln>
                        </pic:spPr>
                      </pic:pic>
                    </a:graphicData>
                  </a:graphic>
                </wp:inline>
              </w:drawing>
            </w:r>
            <w:r w:rsidR="00F03B10" w:rsidRPr="00D01CD3">
              <w:rPr>
                <w:rFonts w:ascii="Times New Roman" w:hAnsi="Times New Roman"/>
                <w:noProof/>
                <w:sz w:val="22"/>
                <w:szCs w:val="22"/>
              </w:rPr>
              <w:t xml:space="preserve"> </w:t>
            </w:r>
            <w:r w:rsidR="00F03B10" w:rsidRPr="00D01CD3">
              <w:rPr>
                <w:rFonts w:ascii="Times New Roman" w:hAnsi="Times New Roman"/>
                <w:sz w:val="22"/>
                <w:szCs w:val="22"/>
              </w:rPr>
              <w:t xml:space="preserve">    </w:t>
            </w:r>
            <w:r w:rsidR="00F03B10" w:rsidRPr="00D01CD3">
              <w:rPr>
                <w:rFonts w:ascii="Times New Roman" w:hAnsi="Times New Roman"/>
                <w:noProof/>
                <w:sz w:val="22"/>
                <w:szCs w:val="22"/>
              </w:rPr>
              <w:drawing>
                <wp:inline distT="0" distB="0" distL="0" distR="0" wp14:anchorId="260C5A35" wp14:editId="42ED5A07">
                  <wp:extent cx="775504" cy="620653"/>
                  <wp:effectExtent l="0" t="0" r="5715" b="8255"/>
                  <wp:docPr id="109" name="Picture 109" descr="C:\Users\purohti1\AppData\Local\Temp\1\Temp1_Ultibro.zip\Ultibro\Pictogram Ultibro-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purohti1\AppData\Local\Temp\1\Temp1_Ultibro.zip\Ultibro\Pictogram Ultibro-20.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812551" cy="650302"/>
                          </a:xfrm>
                          <a:prstGeom prst="rect">
                            <a:avLst/>
                          </a:prstGeom>
                          <a:noFill/>
                          <a:ln>
                            <a:noFill/>
                          </a:ln>
                        </pic:spPr>
                      </pic:pic>
                    </a:graphicData>
                  </a:graphic>
                </wp:inline>
              </w:drawing>
            </w:r>
          </w:p>
          <w:p w14:paraId="3AC6BAAD" w14:textId="77777777" w:rsidR="00782A98" w:rsidRPr="00D01CD3" w:rsidRDefault="009C26AE" w:rsidP="00F56251">
            <w:pPr>
              <w:rPr>
                <w:lang w:val="en-US"/>
              </w:rPr>
            </w:pPr>
            <w:r w:rsidRPr="00D01CD3">
              <w:rPr>
                <w:noProof/>
                <w:lang w:val="en-US"/>
              </w:rPr>
              <mc:AlternateContent>
                <mc:Choice Requires="wps">
                  <w:drawing>
                    <wp:anchor distT="45720" distB="45720" distL="114300" distR="114300" simplePos="0" relativeHeight="251661824" behindDoc="0" locked="0" layoutInCell="1" allowOverlap="1" wp14:anchorId="26A38FEB" wp14:editId="6BD4E7E3">
                      <wp:simplePos x="0" y="0"/>
                      <wp:positionH relativeFrom="column">
                        <wp:posOffset>13150</wp:posOffset>
                      </wp:positionH>
                      <wp:positionV relativeFrom="paragraph">
                        <wp:posOffset>50937</wp:posOffset>
                      </wp:positionV>
                      <wp:extent cx="594360" cy="359377"/>
                      <wp:effectExtent l="0" t="0" r="0" b="3175"/>
                      <wp:wrapNone/>
                      <wp:docPr id="83"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 cy="3593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8EBC03" w14:textId="77777777" w:rsidR="004D3B30" w:rsidRDefault="004D3B30" w:rsidP="00782A98">
                                  <w:pPr>
                                    <w:rPr>
                                      <w:b/>
                                      <w:sz w:val="12"/>
                                      <w:szCs w:val="12"/>
                                      <w:lang w:val="de-CH"/>
                                    </w:rPr>
                                  </w:pPr>
                                  <w:r>
                                    <w:rPr>
                                      <w:b/>
                                      <w:sz w:val="12"/>
                                      <w:szCs w:val="12"/>
                                      <w:lang w:val="de-CH"/>
                                    </w:rPr>
                                    <w:t>Inhalaator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6A38FEB" id="Text Box 103" o:spid="_x0000_s1038" type="#_x0000_t202" style="position:absolute;margin-left:1.05pt;margin-top:4pt;width:46.8pt;height:28.3pt;z-index:251661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" filled="f" stroked="f">
                      <v:textbox>
                        <w:txbxContent>
                          <w:p w14:paraId="4F8EBC03" w14:textId="77777777" w:rsidR="004D3B30" w:rsidRDefault="004D3B30" w:rsidP="00782A98">
                            <w:pPr>
                              <w:rPr>
                                <w:b/>
                                <w:sz w:val="12"/>
                                <w:szCs w:val="12"/>
                                <w:lang w:val="de-CH"/>
                              </w:rPr>
                            </w:pPr>
                            <w:r>
                              <w:rPr>
                                <w:b/>
                                <w:sz w:val="12"/>
                                <w:szCs w:val="12"/>
                                <w:lang w:val="de-CH"/>
                              </w:rPr>
                              <w:t>Inhalaator</w:t>
                            </w:r>
                          </w:p>
                        </w:txbxContent>
                      </v:textbox>
                    </v:shape>
                  </w:pict>
                </mc:Fallback>
              </mc:AlternateContent>
            </w:r>
            <w:r w:rsidRPr="00D01CD3">
              <w:rPr>
                <w:noProof/>
                <w:lang w:val="en-US"/>
              </w:rPr>
              <mc:AlternateContent>
                <mc:Choice Requires="wps">
                  <w:drawing>
                    <wp:anchor distT="45720" distB="45720" distL="114300" distR="114300" simplePos="0" relativeHeight="251664896" behindDoc="0" locked="0" layoutInCell="1" allowOverlap="1" wp14:anchorId="61D0CE2C" wp14:editId="22825E9B">
                      <wp:simplePos x="0" y="0"/>
                      <wp:positionH relativeFrom="column">
                        <wp:posOffset>1973508</wp:posOffset>
                      </wp:positionH>
                      <wp:positionV relativeFrom="paragraph">
                        <wp:posOffset>55920</wp:posOffset>
                      </wp:positionV>
                      <wp:extent cx="686435" cy="243205"/>
                      <wp:effectExtent l="0" t="0" r="0" b="0"/>
                      <wp:wrapNone/>
                      <wp:docPr id="82"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643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50697A" w14:textId="77777777" w:rsidR="004D3B30" w:rsidRDefault="004D3B30" w:rsidP="00782A98">
                                  <w:pPr>
                                    <w:rPr>
                                      <w:b/>
                                      <w:sz w:val="12"/>
                                      <w:szCs w:val="12"/>
                                      <w:lang w:val="de-CH"/>
                                    </w:rPr>
                                  </w:pPr>
                                  <w:r>
                                    <w:rPr>
                                      <w:b/>
                                      <w:sz w:val="12"/>
                                      <w:szCs w:val="12"/>
                                      <w:lang w:val="de-CH"/>
                                    </w:rPr>
                                    <w:t>Blisterpakend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1D0CE2C" id="Text Box 105" o:spid="_x0000_s1039" type="#_x0000_t202" style="position:absolute;margin-left:155.4pt;margin-top:4.4pt;width:54.05pt;height:19.15pt;z-index:251664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" filled="f" stroked="f">
                      <v:textbox>
                        <w:txbxContent>
                          <w:p w14:paraId="0250697A" w14:textId="77777777" w:rsidR="004D3B30" w:rsidRDefault="004D3B30" w:rsidP="00782A98">
                            <w:pPr>
                              <w:rPr>
                                <w:b/>
                                <w:sz w:val="12"/>
                                <w:szCs w:val="12"/>
                                <w:lang w:val="de-CH"/>
                              </w:rPr>
                            </w:pPr>
                            <w:r>
                              <w:rPr>
                                <w:b/>
                                <w:sz w:val="12"/>
                                <w:szCs w:val="12"/>
                                <w:lang w:val="de-CH"/>
                              </w:rPr>
                              <w:t>Blisterpakend</w:t>
                            </w:r>
                          </w:p>
                        </w:txbxContent>
                      </v:textbox>
                    </v:shape>
                  </w:pict>
                </mc:Fallback>
              </mc:AlternateContent>
            </w:r>
          </w:p>
          <w:p w14:paraId="74F457C9" w14:textId="77777777" w:rsidR="00782A98" w:rsidRPr="00D01CD3" w:rsidRDefault="00782A98" w:rsidP="00F56251">
            <w:pPr>
              <w:rPr>
                <w:b/>
                <w:lang w:val="en-US"/>
              </w:rPr>
            </w:pPr>
          </w:p>
        </w:tc>
        <w:tc>
          <w:tcPr>
            <w:tcW w:w="2409" w:type="dxa"/>
            <w:vMerge w:val="restart"/>
            <w:tcBorders>
              <w:top w:val="single" w:sz="24" w:space="0" w:color="808080"/>
              <w:left w:val="single" w:sz="24" w:space="0" w:color="808080"/>
              <w:bottom w:val="single" w:sz="24" w:space="0" w:color="808080"/>
              <w:right w:val="single" w:sz="24" w:space="0" w:color="808080"/>
            </w:tcBorders>
          </w:tcPr>
          <w:p w14:paraId="5CD8AB29" w14:textId="77777777" w:rsidR="00782A98" w:rsidRPr="00FB6A15" w:rsidRDefault="00782A98" w:rsidP="00F56251">
            <w:pPr>
              <w:pStyle w:val="Table"/>
              <w:widowControl w:val="0"/>
              <w:spacing w:before="0" w:after="0"/>
              <w:rPr>
                <w:rFonts w:ascii="Times New Roman" w:hAnsi="Times New Roman"/>
                <w:b/>
                <w:szCs w:val="20"/>
                <w:lang w:val="de-CH"/>
              </w:rPr>
            </w:pPr>
            <w:r w:rsidRPr="00FB6A15">
              <w:rPr>
                <w:rFonts w:ascii="Times New Roman" w:hAnsi="Times New Roman"/>
                <w:b/>
                <w:szCs w:val="20"/>
                <w:lang w:val="de-CH"/>
              </w:rPr>
              <w:t>Korduma kippuvad küsimused</w:t>
            </w:r>
          </w:p>
          <w:p w14:paraId="7F2B2885" w14:textId="77777777" w:rsidR="00782A98" w:rsidRPr="00FB6A15" w:rsidRDefault="00782A98" w:rsidP="00F56251">
            <w:pPr>
              <w:pStyle w:val="Table"/>
              <w:widowControl w:val="0"/>
              <w:spacing w:before="0" w:after="0"/>
              <w:rPr>
                <w:rFonts w:ascii="Times New Roman" w:hAnsi="Times New Roman"/>
                <w:szCs w:val="20"/>
                <w:lang w:val="de-CH"/>
              </w:rPr>
            </w:pPr>
          </w:p>
          <w:p w14:paraId="35BE7459" w14:textId="77777777" w:rsidR="00782A98" w:rsidRPr="00FB6A15" w:rsidRDefault="00782A98" w:rsidP="00F56251">
            <w:pPr>
              <w:pStyle w:val="Table"/>
              <w:widowControl w:val="0"/>
              <w:spacing w:before="0" w:after="0"/>
              <w:rPr>
                <w:rFonts w:ascii="Times New Roman" w:hAnsi="Times New Roman"/>
                <w:b/>
                <w:szCs w:val="20"/>
                <w:lang w:val="de-CH"/>
              </w:rPr>
            </w:pPr>
            <w:r w:rsidRPr="00FB6A15">
              <w:rPr>
                <w:rFonts w:ascii="Times New Roman" w:hAnsi="Times New Roman"/>
                <w:b/>
                <w:szCs w:val="20"/>
                <w:lang w:val="de-CH"/>
              </w:rPr>
              <w:t>Miks ei teinud inhalaator sissehingamise ajal heli?</w:t>
            </w:r>
          </w:p>
          <w:p w14:paraId="668241E3" w14:textId="77777777" w:rsidR="00782A98" w:rsidRPr="00D01CD3" w:rsidRDefault="00782A98" w:rsidP="00F56251">
            <w:pPr>
              <w:pStyle w:val="Table"/>
              <w:widowControl w:val="0"/>
              <w:spacing w:before="0" w:after="0"/>
              <w:rPr>
                <w:rFonts w:ascii="Times New Roman" w:hAnsi="Times New Roman"/>
                <w:szCs w:val="20"/>
                <w:lang w:val="fr-FR"/>
              </w:rPr>
            </w:pPr>
            <w:r w:rsidRPr="00FB6A15">
              <w:rPr>
                <w:rFonts w:ascii="Times New Roman" w:hAnsi="Times New Roman"/>
                <w:szCs w:val="20"/>
                <w:lang w:val="de-CH"/>
              </w:rPr>
              <w:t xml:space="preserve">Kapsel võib olla kinni jäänud kapslipesasse. Kui see juhtub, vabasta kapsel ettevaatlikult, koputades inhalaatori põhjale. </w:t>
            </w:r>
            <w:r w:rsidRPr="00D01CD3">
              <w:rPr>
                <w:rFonts w:ascii="Times New Roman" w:hAnsi="Times New Roman"/>
                <w:szCs w:val="20"/>
                <w:lang w:val="fr-FR"/>
              </w:rPr>
              <w:t>Hinga ravimit uuesti sisse, korrates samme 3a kuni 3c.</w:t>
            </w:r>
          </w:p>
          <w:p w14:paraId="2E268D37" w14:textId="77777777" w:rsidR="00782A98" w:rsidRPr="00D01CD3" w:rsidRDefault="00782A98" w:rsidP="00F56251">
            <w:pPr>
              <w:pStyle w:val="Table"/>
              <w:widowControl w:val="0"/>
              <w:spacing w:before="0" w:after="0"/>
              <w:rPr>
                <w:rFonts w:ascii="Times New Roman" w:hAnsi="Times New Roman"/>
                <w:szCs w:val="20"/>
                <w:lang w:val="fr-FR"/>
              </w:rPr>
            </w:pPr>
          </w:p>
          <w:p w14:paraId="1804321A" w14:textId="77777777" w:rsidR="00782A98" w:rsidRPr="00D01CD3" w:rsidRDefault="00782A98" w:rsidP="00F56251">
            <w:pPr>
              <w:pStyle w:val="Table"/>
              <w:widowControl w:val="0"/>
              <w:spacing w:before="0" w:after="0"/>
              <w:rPr>
                <w:rFonts w:ascii="Times New Roman" w:hAnsi="Times New Roman"/>
                <w:b/>
                <w:szCs w:val="20"/>
                <w:lang w:val="fr-FR"/>
              </w:rPr>
            </w:pPr>
            <w:r w:rsidRPr="00D01CD3">
              <w:rPr>
                <w:rFonts w:ascii="Times New Roman" w:hAnsi="Times New Roman"/>
                <w:b/>
                <w:szCs w:val="20"/>
                <w:lang w:val="fr-FR"/>
              </w:rPr>
              <w:t>Mida teha, kui pulbrit on kapsli sisse alles jäänud?</w:t>
            </w:r>
          </w:p>
          <w:p w14:paraId="7402CEFB" w14:textId="77777777" w:rsidR="00782A98" w:rsidRPr="00D01CD3" w:rsidRDefault="00782A98" w:rsidP="00F56251">
            <w:pPr>
              <w:pStyle w:val="Table"/>
              <w:widowControl w:val="0"/>
              <w:spacing w:before="0" w:after="0"/>
              <w:rPr>
                <w:rFonts w:ascii="Times New Roman" w:hAnsi="Times New Roman"/>
                <w:szCs w:val="20"/>
                <w:lang w:val="de-CH"/>
              </w:rPr>
            </w:pPr>
            <w:r w:rsidRPr="00D01CD3">
              <w:rPr>
                <w:rFonts w:ascii="Times New Roman" w:hAnsi="Times New Roman"/>
                <w:szCs w:val="20"/>
                <w:lang w:val="fr-FR"/>
              </w:rPr>
              <w:t xml:space="preserve">Te pole piisavalt ravimit kätte saanud. </w:t>
            </w:r>
            <w:r w:rsidRPr="00D01CD3">
              <w:rPr>
                <w:rFonts w:ascii="Times New Roman" w:hAnsi="Times New Roman"/>
                <w:szCs w:val="20"/>
                <w:lang w:val="de-CH"/>
              </w:rPr>
              <w:t>Sulgege inhalaator ja korrake samme 3a kuni 3c.</w:t>
            </w:r>
          </w:p>
          <w:p w14:paraId="2ACB7496" w14:textId="77777777" w:rsidR="00782A98" w:rsidRPr="00D01CD3" w:rsidRDefault="00782A98" w:rsidP="00F56251">
            <w:pPr>
              <w:pStyle w:val="Table"/>
              <w:widowControl w:val="0"/>
              <w:spacing w:before="0" w:after="0"/>
              <w:rPr>
                <w:rFonts w:ascii="Times New Roman" w:hAnsi="Times New Roman"/>
                <w:szCs w:val="20"/>
                <w:lang w:val="de-CH"/>
              </w:rPr>
            </w:pPr>
          </w:p>
          <w:p w14:paraId="5A446CA4" w14:textId="77777777" w:rsidR="00782A98" w:rsidRPr="00D01CD3" w:rsidRDefault="00782A98" w:rsidP="00F56251">
            <w:pPr>
              <w:pStyle w:val="Table"/>
              <w:widowControl w:val="0"/>
              <w:spacing w:before="0" w:after="0"/>
              <w:rPr>
                <w:rFonts w:ascii="Times New Roman" w:hAnsi="Times New Roman"/>
                <w:b/>
                <w:szCs w:val="20"/>
              </w:rPr>
            </w:pPr>
            <w:r w:rsidRPr="00D01CD3">
              <w:rPr>
                <w:rFonts w:ascii="Times New Roman" w:hAnsi="Times New Roman"/>
                <w:b/>
                <w:szCs w:val="20"/>
              </w:rPr>
              <w:t>Köhisin pärast sissehingamist – on see oluline?</w:t>
            </w:r>
          </w:p>
          <w:p w14:paraId="0E08BABB" w14:textId="77777777" w:rsidR="00782A98" w:rsidRPr="00D01CD3" w:rsidRDefault="00782A98" w:rsidP="00F56251">
            <w:pPr>
              <w:pStyle w:val="Table"/>
              <w:widowControl w:val="0"/>
              <w:spacing w:before="0" w:after="0"/>
              <w:rPr>
                <w:rFonts w:ascii="Times New Roman" w:hAnsi="Times New Roman"/>
                <w:szCs w:val="20"/>
              </w:rPr>
            </w:pPr>
            <w:r w:rsidRPr="00D01CD3">
              <w:rPr>
                <w:rFonts w:ascii="Times New Roman" w:hAnsi="Times New Roman"/>
                <w:szCs w:val="20"/>
              </w:rPr>
              <w:t>See võib juhtuda. Olete piisavalt ravimit kätte saanud juhul kui kapsel on tühi.</w:t>
            </w:r>
          </w:p>
          <w:p w14:paraId="7FF041AA" w14:textId="77777777" w:rsidR="00782A98" w:rsidRPr="00D01CD3" w:rsidRDefault="00782A98" w:rsidP="00F56251">
            <w:pPr>
              <w:pStyle w:val="Table"/>
              <w:widowControl w:val="0"/>
              <w:spacing w:before="0" w:after="0"/>
              <w:rPr>
                <w:rFonts w:ascii="Times New Roman" w:hAnsi="Times New Roman"/>
                <w:szCs w:val="20"/>
              </w:rPr>
            </w:pPr>
          </w:p>
          <w:p w14:paraId="3F141DA1" w14:textId="77777777" w:rsidR="00782A98" w:rsidRPr="00D01CD3" w:rsidRDefault="00782A98" w:rsidP="00F56251">
            <w:pPr>
              <w:pStyle w:val="Table"/>
              <w:widowControl w:val="0"/>
              <w:spacing w:before="0" w:after="0"/>
              <w:rPr>
                <w:rFonts w:ascii="Times New Roman" w:hAnsi="Times New Roman"/>
                <w:b/>
                <w:szCs w:val="20"/>
              </w:rPr>
            </w:pPr>
            <w:r w:rsidRPr="00D01CD3">
              <w:rPr>
                <w:rFonts w:ascii="Times New Roman" w:hAnsi="Times New Roman"/>
                <w:b/>
                <w:szCs w:val="20"/>
              </w:rPr>
              <w:t>Tundsin keelel väikeseid kapslitükke – on see oluline?</w:t>
            </w:r>
          </w:p>
          <w:p w14:paraId="01C18188" w14:textId="77777777" w:rsidR="00782A98" w:rsidRPr="00D01CD3" w:rsidRDefault="00782A98" w:rsidP="00F56251">
            <w:pPr>
              <w:pStyle w:val="Table"/>
              <w:widowControl w:val="0"/>
              <w:spacing w:before="0" w:after="0"/>
              <w:rPr>
                <w:rFonts w:ascii="Times New Roman" w:hAnsi="Times New Roman"/>
                <w:szCs w:val="20"/>
              </w:rPr>
            </w:pPr>
            <w:r w:rsidRPr="00D01CD3">
              <w:rPr>
                <w:rFonts w:ascii="Times New Roman" w:hAnsi="Times New Roman"/>
                <w:szCs w:val="20"/>
              </w:rPr>
              <w:t>See võib juhtuda. See pole ohtlik. Kapsli kildudeks purunemise võimalus suureneb, kui kaps</w:t>
            </w:r>
            <w:r w:rsidR="004D3B30" w:rsidRPr="00D01CD3">
              <w:rPr>
                <w:rFonts w:ascii="Times New Roman" w:hAnsi="Times New Roman"/>
                <w:szCs w:val="20"/>
              </w:rPr>
              <w:t>lit</w:t>
            </w:r>
            <w:r w:rsidRPr="00D01CD3">
              <w:rPr>
                <w:rFonts w:ascii="Times New Roman" w:hAnsi="Times New Roman"/>
                <w:szCs w:val="20"/>
              </w:rPr>
              <w:t xml:space="preserve"> läbistatakse rohkem kui üks kord.</w:t>
            </w:r>
          </w:p>
        </w:tc>
        <w:tc>
          <w:tcPr>
            <w:tcW w:w="2410" w:type="dxa"/>
            <w:tcBorders>
              <w:top w:val="single" w:sz="24" w:space="0" w:color="808080"/>
              <w:left w:val="single" w:sz="24" w:space="0" w:color="808080"/>
              <w:bottom w:val="single" w:sz="24" w:space="0" w:color="808080"/>
              <w:right w:val="single" w:sz="24" w:space="0" w:color="808080"/>
            </w:tcBorders>
            <w:hideMark/>
          </w:tcPr>
          <w:p w14:paraId="7793024A" w14:textId="77777777" w:rsidR="00782A98" w:rsidRPr="00D01CD3" w:rsidRDefault="00782A98" w:rsidP="00F56251">
            <w:pPr>
              <w:pStyle w:val="Table"/>
              <w:widowControl w:val="0"/>
              <w:spacing w:before="0" w:after="0"/>
              <w:rPr>
                <w:rFonts w:ascii="Times New Roman" w:hAnsi="Times New Roman"/>
                <w:b/>
                <w:szCs w:val="20"/>
              </w:rPr>
            </w:pPr>
            <w:r w:rsidRPr="00D01CD3">
              <w:rPr>
                <w:rFonts w:ascii="Times New Roman" w:hAnsi="Times New Roman"/>
                <w:b/>
                <w:szCs w:val="20"/>
              </w:rPr>
              <w:t>Inhalaatori puhastamine</w:t>
            </w:r>
          </w:p>
          <w:p w14:paraId="5DCBC074" w14:textId="77777777" w:rsidR="00782A98" w:rsidRPr="00D01CD3" w:rsidRDefault="00782A98" w:rsidP="00F56251">
            <w:pPr>
              <w:pStyle w:val="Table"/>
              <w:widowControl w:val="0"/>
              <w:spacing w:before="0" w:after="0"/>
              <w:rPr>
                <w:rFonts w:ascii="Times New Roman" w:hAnsi="Times New Roman"/>
                <w:szCs w:val="20"/>
              </w:rPr>
            </w:pPr>
            <w:r w:rsidRPr="00D01CD3">
              <w:rPr>
                <w:rFonts w:ascii="Times New Roman" w:hAnsi="Times New Roman"/>
                <w:szCs w:val="20"/>
              </w:rPr>
              <w:t>Pühkige huuliku sise</w:t>
            </w:r>
            <w:r w:rsidRPr="00D01CD3">
              <w:rPr>
                <w:rFonts w:ascii="Times New Roman" w:hAnsi="Times New Roman"/>
                <w:szCs w:val="20"/>
              </w:rPr>
              <w:noBreakHyphen/>
              <w:t xml:space="preserve"> ja välispind üle puhta kuiva kiuvaba lapiga, et eemaldada pulbri jäägid. Hoidke inhalaator kuivana. Ärge kunagi peske inhalaatorit veega.</w:t>
            </w:r>
          </w:p>
        </w:tc>
      </w:tr>
      <w:tr w:rsidR="00782A98" w:rsidRPr="00F56251" w14:paraId="11BA4771" w14:textId="77777777" w:rsidTr="006505C5">
        <w:trPr>
          <w:cantSplit/>
          <w:trHeight w:val="3272"/>
        </w:trPr>
        <w:tc>
          <w:tcPr>
            <w:tcW w:w="4503" w:type="dxa"/>
            <w:vMerge/>
            <w:tcBorders>
              <w:top w:val="single" w:sz="24" w:space="0" w:color="808080"/>
              <w:left w:val="single" w:sz="24" w:space="0" w:color="808080"/>
              <w:bottom w:val="single" w:sz="24" w:space="0" w:color="808080"/>
              <w:right w:val="single" w:sz="24" w:space="0" w:color="808080"/>
            </w:tcBorders>
            <w:vAlign w:val="center"/>
            <w:hideMark/>
          </w:tcPr>
          <w:p w14:paraId="440599B8" w14:textId="77777777" w:rsidR="00782A98" w:rsidRPr="00D01CD3" w:rsidRDefault="00782A98" w:rsidP="00F56251">
            <w:pPr>
              <w:tabs>
                <w:tab w:val="clear" w:pos="567"/>
              </w:tabs>
              <w:spacing w:line="240" w:lineRule="auto"/>
              <w:rPr>
                <w:rFonts w:eastAsia="MS Mincho"/>
                <w:szCs w:val="22"/>
                <w:lang w:val="en-US"/>
              </w:rPr>
            </w:pPr>
          </w:p>
        </w:tc>
        <w:tc>
          <w:tcPr>
            <w:tcW w:w="2409" w:type="dxa"/>
            <w:vMerge/>
            <w:tcBorders>
              <w:top w:val="single" w:sz="24" w:space="0" w:color="808080"/>
              <w:left w:val="single" w:sz="24" w:space="0" w:color="808080"/>
              <w:bottom w:val="single" w:sz="24" w:space="0" w:color="808080"/>
              <w:right w:val="single" w:sz="24" w:space="0" w:color="808080"/>
            </w:tcBorders>
            <w:vAlign w:val="center"/>
            <w:hideMark/>
          </w:tcPr>
          <w:p w14:paraId="25E6F09A" w14:textId="77777777" w:rsidR="00782A98" w:rsidRPr="00D01CD3" w:rsidRDefault="00782A98" w:rsidP="00F56251">
            <w:pPr>
              <w:tabs>
                <w:tab w:val="clear" w:pos="567"/>
              </w:tabs>
              <w:spacing w:line="240" w:lineRule="auto"/>
              <w:rPr>
                <w:rFonts w:eastAsia="MS Mincho"/>
                <w:sz w:val="20"/>
                <w:lang w:val="en-US"/>
              </w:rPr>
            </w:pPr>
          </w:p>
        </w:tc>
        <w:tc>
          <w:tcPr>
            <w:tcW w:w="2410" w:type="dxa"/>
            <w:tcBorders>
              <w:top w:val="single" w:sz="24" w:space="0" w:color="808080"/>
              <w:left w:val="single" w:sz="24" w:space="0" w:color="808080"/>
              <w:bottom w:val="single" w:sz="24" w:space="0" w:color="808080"/>
              <w:right w:val="single" w:sz="24" w:space="0" w:color="808080"/>
            </w:tcBorders>
            <w:hideMark/>
          </w:tcPr>
          <w:p w14:paraId="27A905BC" w14:textId="77777777" w:rsidR="00782A98" w:rsidRPr="00D01CD3" w:rsidRDefault="00782A98" w:rsidP="00F56251">
            <w:pPr>
              <w:pStyle w:val="Table"/>
              <w:widowControl w:val="0"/>
              <w:spacing w:before="0" w:after="0"/>
              <w:rPr>
                <w:rFonts w:ascii="Times New Roman" w:hAnsi="Times New Roman"/>
                <w:szCs w:val="20"/>
              </w:rPr>
            </w:pPr>
          </w:p>
          <w:p w14:paraId="1A4DC335" w14:textId="77777777" w:rsidR="00674698" w:rsidRPr="00D01CD3" w:rsidRDefault="00674698" w:rsidP="00F56251">
            <w:pPr>
              <w:pStyle w:val="Table"/>
              <w:widowControl w:val="0"/>
              <w:spacing w:before="0" w:after="0"/>
              <w:rPr>
                <w:rFonts w:ascii="Times New Roman" w:hAnsi="Times New Roman"/>
                <w:b/>
                <w:szCs w:val="20"/>
                <w:lang w:val="et-EE"/>
              </w:rPr>
            </w:pPr>
            <w:r w:rsidRPr="00D01CD3">
              <w:rPr>
                <w:rFonts w:ascii="Times New Roman" w:hAnsi="Times New Roman"/>
                <w:b/>
                <w:szCs w:val="20"/>
                <w:lang w:val="et-EE"/>
              </w:rPr>
              <w:t>Inhalaatori hävitamine pärast kasutamist</w:t>
            </w:r>
          </w:p>
          <w:p w14:paraId="34468DCA" w14:textId="77777777" w:rsidR="00782A98" w:rsidRPr="00D01CD3" w:rsidRDefault="00674698" w:rsidP="00F56251">
            <w:pPr>
              <w:pStyle w:val="Table"/>
              <w:widowControl w:val="0"/>
              <w:spacing w:before="0" w:after="0"/>
              <w:rPr>
                <w:rFonts w:ascii="Times New Roman" w:hAnsi="Times New Roman"/>
                <w:szCs w:val="20"/>
                <w:lang w:val="et-EE"/>
              </w:rPr>
            </w:pPr>
            <w:r w:rsidRPr="00D01CD3">
              <w:rPr>
                <w:rFonts w:ascii="Times New Roman" w:hAnsi="Times New Roman"/>
                <w:szCs w:val="20"/>
                <w:lang w:val="et-EE"/>
              </w:rPr>
              <w:t xml:space="preserve">Iga inhalaator tuleb hävitada pärast seda, kui kõik kapslid on </w:t>
            </w:r>
            <w:r w:rsidR="004D3B30" w:rsidRPr="00D01CD3">
              <w:rPr>
                <w:rFonts w:ascii="Times New Roman" w:hAnsi="Times New Roman"/>
                <w:szCs w:val="20"/>
                <w:lang w:val="et-EE"/>
              </w:rPr>
              <w:t xml:space="preserve">ära </w:t>
            </w:r>
            <w:r w:rsidRPr="00D01CD3">
              <w:rPr>
                <w:rFonts w:ascii="Times New Roman" w:hAnsi="Times New Roman"/>
                <w:szCs w:val="20"/>
                <w:lang w:val="et-EE"/>
              </w:rPr>
              <w:t>kasutatud. Küsige oma apteekrilt, kuidas hävitatakse ravimeid ja inhalaatoreid, mida enam ei vajata.</w:t>
            </w:r>
          </w:p>
        </w:tc>
      </w:tr>
    </w:tbl>
    <w:p w14:paraId="32537159" w14:textId="77777777" w:rsidR="00782A98" w:rsidRPr="00D01CD3" w:rsidRDefault="00782A98" w:rsidP="00F56251">
      <w:pPr>
        <w:widowControl w:val="0"/>
        <w:rPr>
          <w:lang w:val="et-EE"/>
        </w:rPr>
      </w:pPr>
    </w:p>
    <w:p w14:paraId="46303F1E" w14:textId="77777777" w:rsidR="006F30C7" w:rsidRPr="00D01CD3" w:rsidRDefault="00BE7FE3" w:rsidP="00F56251">
      <w:pPr>
        <w:widowControl w:val="0"/>
        <w:tabs>
          <w:tab w:val="clear" w:pos="567"/>
        </w:tabs>
        <w:spacing w:line="240" w:lineRule="auto"/>
        <w:rPr>
          <w:noProof/>
          <w:szCs w:val="22"/>
          <w:lang w:val="et-EE"/>
        </w:rPr>
      </w:pPr>
      <w:r w:rsidRPr="00D01CD3">
        <w:rPr>
          <w:noProof/>
          <w:lang w:val="en-US"/>
        </w:rPr>
        <mc:AlternateContent>
          <mc:Choice Requires="wps">
            <w:drawing>
              <wp:anchor distT="45720" distB="45720" distL="114300" distR="114300" simplePos="0" relativeHeight="251635200" behindDoc="0" locked="0" layoutInCell="1" allowOverlap="1" wp14:anchorId="7E741401" wp14:editId="4630774E">
                <wp:simplePos x="0" y="0"/>
                <wp:positionH relativeFrom="column">
                  <wp:posOffset>1461135</wp:posOffset>
                </wp:positionH>
                <wp:positionV relativeFrom="paragraph">
                  <wp:posOffset>5932170</wp:posOffset>
                </wp:positionV>
                <wp:extent cx="614045" cy="243205"/>
                <wp:effectExtent l="0" t="0" r="0" b="0"/>
                <wp:wrapNone/>
                <wp:docPr id="61"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04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AF76CC" w14:textId="77777777" w:rsidR="004D3B30" w:rsidRDefault="004D3B30" w:rsidP="008E4295">
                            <w:pPr>
                              <w:rPr>
                                <w:sz w:val="12"/>
                                <w:szCs w:val="12"/>
                                <w:lang w:val="de-CH"/>
                              </w:rPr>
                            </w:pPr>
                            <w:r>
                              <w:rPr>
                                <w:sz w:val="12"/>
                                <w:szCs w:val="12"/>
                                <w:lang w:val="de-CH"/>
                              </w:rPr>
                              <w:t>Huulik</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E741401" id="Text Box 17" o:spid="_x0000_s1040" type="#_x0000_t202" style="position:absolute;margin-left:115.05pt;margin-top:467.1pt;width:48.35pt;height:19.15pt;z-index:251635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" filled="f" stroked="f">
                <v:textbox>
                  <w:txbxContent>
                    <w:p w14:paraId="12AF76CC" w14:textId="77777777" w:rsidR="004D3B30" w:rsidRDefault="004D3B30" w:rsidP="008E4295">
                      <w:pPr>
                        <w:rPr>
                          <w:sz w:val="12"/>
                          <w:szCs w:val="12"/>
                          <w:lang w:val="de-CH"/>
                        </w:rPr>
                      </w:pPr>
                      <w:r>
                        <w:rPr>
                          <w:sz w:val="12"/>
                          <w:szCs w:val="12"/>
                          <w:lang w:val="de-CH"/>
                        </w:rPr>
                        <w:t>Huulik</w:t>
                      </w:r>
                    </w:p>
                  </w:txbxContent>
                </v:textbox>
              </v:shape>
            </w:pict>
          </mc:Fallback>
        </mc:AlternateContent>
      </w:r>
      <w:bookmarkEnd w:id="43"/>
    </w:p>
    <w:p w14:paraId="43F24F4B" w14:textId="77777777" w:rsidR="006F30C7" w:rsidRPr="00D01CD3" w:rsidRDefault="006F30C7" w:rsidP="00F56251">
      <w:pPr>
        <w:keepNext/>
        <w:widowControl w:val="0"/>
        <w:spacing w:line="240" w:lineRule="auto"/>
        <w:ind w:left="567" w:hanging="567"/>
        <w:rPr>
          <w:noProof/>
          <w:szCs w:val="22"/>
          <w:lang w:val="et-EE"/>
        </w:rPr>
      </w:pPr>
      <w:r w:rsidRPr="00D01CD3">
        <w:rPr>
          <w:b/>
          <w:noProof/>
          <w:szCs w:val="22"/>
          <w:lang w:val="et-EE"/>
        </w:rPr>
        <w:t>7.</w:t>
      </w:r>
      <w:r w:rsidRPr="00D01CD3">
        <w:rPr>
          <w:b/>
          <w:noProof/>
          <w:szCs w:val="22"/>
          <w:lang w:val="et-EE"/>
        </w:rPr>
        <w:tab/>
        <w:t>MÜÜGILOA HOIDJA</w:t>
      </w:r>
    </w:p>
    <w:p w14:paraId="41D8D194" w14:textId="77777777" w:rsidR="006F30C7" w:rsidRPr="00D01CD3" w:rsidRDefault="006F30C7" w:rsidP="00F56251">
      <w:pPr>
        <w:keepNext/>
        <w:widowControl w:val="0"/>
        <w:tabs>
          <w:tab w:val="clear" w:pos="567"/>
        </w:tabs>
        <w:spacing w:line="240" w:lineRule="auto"/>
        <w:rPr>
          <w:noProof/>
          <w:szCs w:val="22"/>
        </w:rPr>
      </w:pPr>
    </w:p>
    <w:p w14:paraId="35ECF2BB" w14:textId="77777777" w:rsidR="006F30C7" w:rsidRPr="00D01CD3" w:rsidRDefault="006F30C7" w:rsidP="00F56251">
      <w:pPr>
        <w:keepNext/>
        <w:widowControl w:val="0"/>
        <w:tabs>
          <w:tab w:val="clear" w:pos="567"/>
          <w:tab w:val="left" w:pos="720"/>
        </w:tabs>
        <w:autoSpaceDE w:val="0"/>
        <w:autoSpaceDN w:val="0"/>
        <w:adjustRightInd w:val="0"/>
        <w:spacing w:line="240" w:lineRule="auto"/>
        <w:rPr>
          <w:rFonts w:eastAsia="SimSun"/>
          <w:szCs w:val="22"/>
          <w:lang w:val="en-US"/>
        </w:rPr>
      </w:pPr>
      <w:r w:rsidRPr="00D01CD3">
        <w:rPr>
          <w:rFonts w:eastAsia="SimSun"/>
          <w:szCs w:val="22"/>
          <w:lang w:val="en-US"/>
        </w:rPr>
        <w:t>Novartis Europharm Limited</w:t>
      </w:r>
    </w:p>
    <w:p w14:paraId="5E28D336" w14:textId="77777777" w:rsidR="004128AF" w:rsidRPr="00D01CD3" w:rsidRDefault="004128AF" w:rsidP="00F56251">
      <w:pPr>
        <w:keepNext/>
        <w:widowControl w:val="0"/>
        <w:spacing w:line="240" w:lineRule="auto"/>
        <w:rPr>
          <w:color w:val="000000"/>
          <w:szCs w:val="22"/>
        </w:rPr>
      </w:pPr>
      <w:r w:rsidRPr="00D01CD3">
        <w:rPr>
          <w:color w:val="000000"/>
          <w:szCs w:val="22"/>
        </w:rPr>
        <w:t>Vista Building</w:t>
      </w:r>
    </w:p>
    <w:p w14:paraId="5F3BB24E" w14:textId="77777777" w:rsidR="004128AF" w:rsidRPr="00D01CD3" w:rsidRDefault="004128AF" w:rsidP="00F56251">
      <w:pPr>
        <w:keepNext/>
        <w:widowControl w:val="0"/>
        <w:spacing w:line="240" w:lineRule="auto"/>
        <w:rPr>
          <w:color w:val="000000"/>
          <w:szCs w:val="22"/>
        </w:rPr>
      </w:pPr>
      <w:r w:rsidRPr="00D01CD3">
        <w:rPr>
          <w:color w:val="000000"/>
          <w:szCs w:val="22"/>
        </w:rPr>
        <w:t>Elm Park, Merrion Road</w:t>
      </w:r>
    </w:p>
    <w:p w14:paraId="10344590" w14:textId="77777777" w:rsidR="004128AF" w:rsidRPr="00D01CD3" w:rsidRDefault="004128AF" w:rsidP="00F56251">
      <w:pPr>
        <w:keepNext/>
        <w:widowControl w:val="0"/>
        <w:spacing w:line="240" w:lineRule="auto"/>
        <w:rPr>
          <w:color w:val="000000"/>
          <w:szCs w:val="22"/>
        </w:rPr>
      </w:pPr>
      <w:r w:rsidRPr="00D01CD3">
        <w:rPr>
          <w:color w:val="000000"/>
          <w:szCs w:val="22"/>
        </w:rPr>
        <w:t>Dublin 4</w:t>
      </w:r>
    </w:p>
    <w:p w14:paraId="405D5604" w14:textId="77777777" w:rsidR="006F30C7" w:rsidRPr="00D01CD3" w:rsidRDefault="004128AF" w:rsidP="00F56251">
      <w:pPr>
        <w:pStyle w:val="Text"/>
        <w:widowControl w:val="0"/>
        <w:spacing w:before="0"/>
        <w:jc w:val="left"/>
        <w:rPr>
          <w:sz w:val="22"/>
          <w:szCs w:val="22"/>
        </w:rPr>
      </w:pPr>
      <w:r w:rsidRPr="00D01CD3">
        <w:rPr>
          <w:color w:val="000000"/>
          <w:sz w:val="22"/>
          <w:szCs w:val="22"/>
        </w:rPr>
        <w:t>Iirimaa</w:t>
      </w:r>
    </w:p>
    <w:p w14:paraId="57B9B3D7" w14:textId="77777777" w:rsidR="006F30C7" w:rsidRPr="00D01CD3" w:rsidRDefault="006F30C7" w:rsidP="00F56251">
      <w:pPr>
        <w:pStyle w:val="Text"/>
        <w:widowControl w:val="0"/>
        <w:spacing w:before="0"/>
        <w:jc w:val="left"/>
        <w:rPr>
          <w:noProof/>
          <w:sz w:val="22"/>
          <w:szCs w:val="22"/>
        </w:rPr>
      </w:pPr>
    </w:p>
    <w:p w14:paraId="0A351786" w14:textId="77777777" w:rsidR="006F30C7" w:rsidRPr="00D01CD3" w:rsidRDefault="006F30C7" w:rsidP="00F56251">
      <w:pPr>
        <w:widowControl w:val="0"/>
        <w:tabs>
          <w:tab w:val="clear" w:pos="567"/>
        </w:tabs>
        <w:spacing w:line="240" w:lineRule="auto"/>
        <w:rPr>
          <w:noProof/>
          <w:szCs w:val="22"/>
        </w:rPr>
      </w:pPr>
    </w:p>
    <w:p w14:paraId="31D4300B" w14:textId="77777777" w:rsidR="006F30C7" w:rsidRPr="00D01CD3" w:rsidRDefault="006F30C7" w:rsidP="00F56251">
      <w:pPr>
        <w:widowControl w:val="0"/>
        <w:spacing w:line="240" w:lineRule="auto"/>
        <w:ind w:left="567" w:hanging="567"/>
        <w:rPr>
          <w:b/>
          <w:noProof/>
          <w:szCs w:val="22"/>
          <w:lang w:val="et-EE"/>
        </w:rPr>
      </w:pPr>
      <w:r w:rsidRPr="00D01CD3">
        <w:rPr>
          <w:b/>
          <w:noProof/>
          <w:szCs w:val="22"/>
          <w:lang w:val="et-EE"/>
        </w:rPr>
        <w:t>8.</w:t>
      </w:r>
      <w:r w:rsidRPr="00D01CD3">
        <w:rPr>
          <w:b/>
          <w:noProof/>
          <w:szCs w:val="22"/>
          <w:lang w:val="et-EE"/>
        </w:rPr>
        <w:tab/>
        <w:t>MÜÜGILOA NUMBER (NUMBRID)</w:t>
      </w:r>
    </w:p>
    <w:p w14:paraId="3443F0F6" w14:textId="77777777" w:rsidR="006F30C7" w:rsidRPr="00D01CD3" w:rsidRDefault="006F30C7" w:rsidP="00F56251">
      <w:pPr>
        <w:widowControl w:val="0"/>
        <w:tabs>
          <w:tab w:val="clear" w:pos="567"/>
        </w:tabs>
        <w:spacing w:line="240" w:lineRule="auto"/>
        <w:rPr>
          <w:noProof/>
          <w:szCs w:val="22"/>
          <w:lang w:val="et-EE"/>
        </w:rPr>
      </w:pPr>
    </w:p>
    <w:p w14:paraId="2D7FD47A" w14:textId="77777777" w:rsidR="006F30C7" w:rsidRPr="00D01CD3" w:rsidRDefault="006F30C7" w:rsidP="00F56251">
      <w:pPr>
        <w:widowControl w:val="0"/>
        <w:tabs>
          <w:tab w:val="clear" w:pos="567"/>
        </w:tabs>
        <w:spacing w:line="240" w:lineRule="auto"/>
        <w:rPr>
          <w:noProof/>
          <w:szCs w:val="22"/>
          <w:lang w:val="et-EE"/>
        </w:rPr>
      </w:pPr>
      <w:r w:rsidRPr="00D01CD3">
        <w:rPr>
          <w:noProof/>
          <w:szCs w:val="22"/>
          <w:lang w:val="et-EE"/>
        </w:rPr>
        <w:t>EU/1/13/862/001-008</w:t>
      </w:r>
    </w:p>
    <w:p w14:paraId="1C070E42" w14:textId="77777777" w:rsidR="006F30C7" w:rsidRPr="00D01CD3" w:rsidRDefault="006F30C7" w:rsidP="00F56251">
      <w:pPr>
        <w:widowControl w:val="0"/>
        <w:tabs>
          <w:tab w:val="clear" w:pos="567"/>
        </w:tabs>
        <w:spacing w:line="240" w:lineRule="auto"/>
        <w:rPr>
          <w:noProof/>
          <w:szCs w:val="22"/>
          <w:lang w:val="et-EE"/>
        </w:rPr>
      </w:pPr>
    </w:p>
    <w:p w14:paraId="55BACDD2" w14:textId="77777777" w:rsidR="006F30C7" w:rsidRPr="00D01CD3" w:rsidRDefault="006F30C7" w:rsidP="00F56251">
      <w:pPr>
        <w:widowControl w:val="0"/>
        <w:tabs>
          <w:tab w:val="clear" w:pos="567"/>
        </w:tabs>
        <w:spacing w:line="240" w:lineRule="auto"/>
        <w:rPr>
          <w:noProof/>
          <w:szCs w:val="22"/>
          <w:lang w:val="et-EE"/>
        </w:rPr>
      </w:pPr>
    </w:p>
    <w:p w14:paraId="7A76D4F1" w14:textId="77777777" w:rsidR="006F30C7" w:rsidRPr="00D01CD3" w:rsidRDefault="006F30C7" w:rsidP="00F56251">
      <w:pPr>
        <w:keepNext/>
        <w:widowControl w:val="0"/>
        <w:spacing w:line="240" w:lineRule="auto"/>
        <w:ind w:left="567" w:hanging="567"/>
        <w:rPr>
          <w:noProof/>
          <w:szCs w:val="24"/>
          <w:lang w:val="et-EE"/>
        </w:rPr>
      </w:pPr>
      <w:r w:rsidRPr="00D01CD3">
        <w:rPr>
          <w:b/>
          <w:noProof/>
          <w:szCs w:val="24"/>
          <w:lang w:val="et-EE"/>
        </w:rPr>
        <w:t>9.</w:t>
      </w:r>
      <w:r w:rsidRPr="00D01CD3">
        <w:rPr>
          <w:b/>
          <w:noProof/>
          <w:szCs w:val="24"/>
          <w:lang w:val="et-EE"/>
        </w:rPr>
        <w:tab/>
        <w:t>ESMASE MÜÜGILOA VÄLJASTAMISE/MÜÜGILOA UUENDAMISE KUUPÄEV</w:t>
      </w:r>
    </w:p>
    <w:p w14:paraId="3BD411B8" w14:textId="77777777" w:rsidR="006F30C7" w:rsidRPr="00D01CD3" w:rsidRDefault="006F30C7" w:rsidP="00F56251">
      <w:pPr>
        <w:keepNext/>
        <w:widowControl w:val="0"/>
        <w:tabs>
          <w:tab w:val="clear" w:pos="567"/>
        </w:tabs>
        <w:spacing w:line="240" w:lineRule="auto"/>
        <w:rPr>
          <w:noProof/>
          <w:szCs w:val="24"/>
          <w:lang w:val="et-EE"/>
        </w:rPr>
      </w:pPr>
    </w:p>
    <w:p w14:paraId="51B89689" w14:textId="77777777" w:rsidR="006F30C7" w:rsidRPr="00D01CD3" w:rsidRDefault="00EB37E5" w:rsidP="00F56251">
      <w:pPr>
        <w:widowControl w:val="0"/>
        <w:tabs>
          <w:tab w:val="clear" w:pos="567"/>
        </w:tabs>
        <w:spacing w:line="240" w:lineRule="auto"/>
        <w:rPr>
          <w:noProof/>
          <w:szCs w:val="22"/>
          <w:lang w:val="et-EE"/>
        </w:rPr>
      </w:pPr>
      <w:r w:rsidRPr="00D01CD3">
        <w:rPr>
          <w:noProof/>
          <w:szCs w:val="22"/>
          <w:lang w:val="et-EE"/>
        </w:rPr>
        <w:t xml:space="preserve">Müügiloa esmase väljastamise kuupäev: </w:t>
      </w:r>
      <w:r w:rsidR="006F30C7" w:rsidRPr="00D01CD3">
        <w:rPr>
          <w:noProof/>
          <w:szCs w:val="22"/>
          <w:lang w:val="et-EE"/>
        </w:rPr>
        <w:t>19. september 2013</w:t>
      </w:r>
    </w:p>
    <w:p w14:paraId="3173E5AE" w14:textId="77777777" w:rsidR="00EB37E5" w:rsidRPr="00D01CD3" w:rsidRDefault="00EB37E5" w:rsidP="00F56251">
      <w:pPr>
        <w:widowControl w:val="0"/>
        <w:tabs>
          <w:tab w:val="clear" w:pos="567"/>
        </w:tabs>
        <w:spacing w:line="240" w:lineRule="auto"/>
        <w:rPr>
          <w:noProof/>
          <w:szCs w:val="22"/>
          <w:lang w:val="et-EE"/>
        </w:rPr>
      </w:pPr>
      <w:r w:rsidRPr="00D01CD3">
        <w:rPr>
          <w:noProof/>
          <w:szCs w:val="22"/>
          <w:lang w:val="et-EE"/>
        </w:rPr>
        <w:t>Müügiloa viimase uuendamise kuupäev:</w:t>
      </w:r>
      <w:r w:rsidR="00992DD5" w:rsidRPr="00D01CD3">
        <w:rPr>
          <w:noProof/>
          <w:szCs w:val="22"/>
          <w:lang w:val="et-EE"/>
        </w:rPr>
        <w:t xml:space="preserve"> 22</w:t>
      </w:r>
      <w:r w:rsidR="00992DD5" w:rsidRPr="00D01CD3">
        <w:rPr>
          <w:color w:val="000000"/>
          <w:lang w:val="et-EE"/>
        </w:rPr>
        <w:t>. mai 2018</w:t>
      </w:r>
    </w:p>
    <w:p w14:paraId="463F0ADE" w14:textId="77777777" w:rsidR="006F30C7" w:rsidRPr="00D01CD3" w:rsidRDefault="006F30C7" w:rsidP="00F56251">
      <w:pPr>
        <w:widowControl w:val="0"/>
        <w:tabs>
          <w:tab w:val="clear" w:pos="567"/>
        </w:tabs>
        <w:spacing w:line="240" w:lineRule="auto"/>
        <w:rPr>
          <w:noProof/>
          <w:szCs w:val="22"/>
          <w:lang w:val="et-EE"/>
        </w:rPr>
      </w:pPr>
    </w:p>
    <w:p w14:paraId="7B90CB80" w14:textId="77777777" w:rsidR="006F30C7" w:rsidRPr="00D01CD3" w:rsidRDefault="006F30C7" w:rsidP="00F56251">
      <w:pPr>
        <w:widowControl w:val="0"/>
        <w:tabs>
          <w:tab w:val="clear" w:pos="567"/>
        </w:tabs>
        <w:spacing w:line="240" w:lineRule="auto"/>
        <w:rPr>
          <w:noProof/>
          <w:szCs w:val="22"/>
          <w:lang w:val="et-EE"/>
        </w:rPr>
      </w:pPr>
    </w:p>
    <w:p w14:paraId="7CDBDA11" w14:textId="77777777" w:rsidR="006F30C7" w:rsidRPr="00D01CD3" w:rsidRDefault="006F30C7" w:rsidP="00F56251">
      <w:pPr>
        <w:widowControl w:val="0"/>
        <w:spacing w:line="240" w:lineRule="auto"/>
        <w:ind w:left="567" w:hanging="567"/>
        <w:rPr>
          <w:b/>
          <w:szCs w:val="24"/>
          <w:lang w:val="et-EE"/>
        </w:rPr>
      </w:pPr>
      <w:r w:rsidRPr="00D01CD3">
        <w:rPr>
          <w:b/>
          <w:noProof/>
          <w:szCs w:val="24"/>
          <w:lang w:val="et-EE"/>
        </w:rPr>
        <w:lastRenderedPageBreak/>
        <w:t>10.</w:t>
      </w:r>
      <w:r w:rsidRPr="00D01CD3">
        <w:rPr>
          <w:b/>
          <w:noProof/>
          <w:szCs w:val="24"/>
          <w:lang w:val="et-EE"/>
        </w:rPr>
        <w:tab/>
        <w:t>TEKSTI LÄBIVAATAMISE KUUPÄEV</w:t>
      </w:r>
    </w:p>
    <w:p w14:paraId="1949C606" w14:textId="77777777" w:rsidR="006F30C7" w:rsidRPr="00D01CD3" w:rsidRDefault="006F30C7" w:rsidP="00F56251">
      <w:pPr>
        <w:widowControl w:val="0"/>
        <w:tabs>
          <w:tab w:val="clear" w:pos="567"/>
        </w:tabs>
        <w:spacing w:line="240" w:lineRule="auto"/>
        <w:rPr>
          <w:noProof/>
          <w:szCs w:val="24"/>
          <w:lang w:val="et-EE"/>
        </w:rPr>
      </w:pPr>
    </w:p>
    <w:p w14:paraId="3E3E93CB" w14:textId="77777777" w:rsidR="006F30C7" w:rsidRPr="00D01CD3" w:rsidRDefault="006F30C7" w:rsidP="00F56251">
      <w:pPr>
        <w:widowControl w:val="0"/>
        <w:numPr>
          <w:ilvl w:val="12"/>
          <w:numId w:val="0"/>
        </w:numPr>
        <w:tabs>
          <w:tab w:val="clear" w:pos="567"/>
        </w:tabs>
        <w:spacing w:line="240" w:lineRule="auto"/>
        <w:ind w:right="-2"/>
        <w:rPr>
          <w:iCs/>
          <w:noProof/>
          <w:szCs w:val="22"/>
          <w:lang w:val="et-EE"/>
        </w:rPr>
      </w:pPr>
    </w:p>
    <w:p w14:paraId="01B8B4C2" w14:textId="77777777" w:rsidR="006F30C7" w:rsidRPr="00D01CD3" w:rsidRDefault="006F30C7" w:rsidP="00F56251">
      <w:pPr>
        <w:widowControl w:val="0"/>
        <w:numPr>
          <w:ilvl w:val="12"/>
          <w:numId w:val="0"/>
        </w:numPr>
        <w:tabs>
          <w:tab w:val="clear" w:pos="567"/>
        </w:tabs>
        <w:spacing w:line="240" w:lineRule="auto"/>
        <w:ind w:right="-2"/>
        <w:rPr>
          <w:noProof/>
          <w:szCs w:val="24"/>
          <w:lang w:val="et-EE"/>
        </w:rPr>
      </w:pPr>
      <w:r w:rsidRPr="00D01CD3">
        <w:rPr>
          <w:noProof/>
          <w:szCs w:val="24"/>
          <w:lang w:val="et-EE"/>
        </w:rPr>
        <w:t xml:space="preserve">Täpne teave selle ravimpreparaadi kohta on Euroopa Ravimiameti kodulehel: </w:t>
      </w:r>
      <w:hyperlink r:id="rId39" w:history="1">
        <w:r w:rsidR="00992DD5" w:rsidRPr="00D01CD3">
          <w:rPr>
            <w:rStyle w:val="Hyperlink"/>
            <w:noProof/>
            <w:szCs w:val="24"/>
            <w:lang w:val="et-EE"/>
          </w:rPr>
          <w:t>http://www.ema.europa.eu</w:t>
        </w:r>
      </w:hyperlink>
      <w:r w:rsidRPr="00D01CD3">
        <w:rPr>
          <w:noProof/>
          <w:szCs w:val="24"/>
          <w:lang w:val="et-EE"/>
        </w:rPr>
        <w:t>.</w:t>
      </w:r>
    </w:p>
    <w:p w14:paraId="25FB1A12" w14:textId="77777777" w:rsidR="00992DD5" w:rsidRPr="00D01CD3" w:rsidRDefault="00992DD5" w:rsidP="00F56251">
      <w:pPr>
        <w:widowControl w:val="0"/>
        <w:numPr>
          <w:ilvl w:val="12"/>
          <w:numId w:val="0"/>
        </w:numPr>
        <w:tabs>
          <w:tab w:val="clear" w:pos="567"/>
        </w:tabs>
        <w:spacing w:line="240" w:lineRule="auto"/>
        <w:ind w:right="-2"/>
        <w:rPr>
          <w:noProof/>
          <w:szCs w:val="22"/>
          <w:lang w:val="et-EE"/>
        </w:rPr>
      </w:pPr>
    </w:p>
    <w:p w14:paraId="2D23E2BC" w14:textId="77777777" w:rsidR="006F30C7" w:rsidRPr="00D01CD3" w:rsidRDefault="006F30C7" w:rsidP="00F56251">
      <w:pPr>
        <w:spacing w:line="240" w:lineRule="auto"/>
        <w:rPr>
          <w:noProof/>
          <w:szCs w:val="24"/>
          <w:lang w:val="et-EE"/>
        </w:rPr>
      </w:pPr>
      <w:r w:rsidRPr="00D01CD3">
        <w:rPr>
          <w:b/>
          <w:noProof/>
          <w:szCs w:val="22"/>
          <w:lang w:val="et-EE"/>
        </w:rPr>
        <w:br w:type="page"/>
      </w:r>
    </w:p>
    <w:p w14:paraId="54BE07A2" w14:textId="77777777" w:rsidR="006F30C7" w:rsidRPr="00D01CD3" w:rsidRDefault="006F30C7" w:rsidP="00F56251">
      <w:pPr>
        <w:rPr>
          <w:noProof/>
          <w:szCs w:val="24"/>
          <w:lang w:val="et-EE"/>
        </w:rPr>
      </w:pPr>
    </w:p>
    <w:p w14:paraId="1937BAAE" w14:textId="77777777" w:rsidR="006F30C7" w:rsidRPr="00D01CD3" w:rsidRDefault="006F30C7" w:rsidP="00F56251">
      <w:pPr>
        <w:rPr>
          <w:noProof/>
          <w:szCs w:val="24"/>
          <w:lang w:val="et-EE"/>
        </w:rPr>
      </w:pPr>
    </w:p>
    <w:p w14:paraId="0A015D1C" w14:textId="77777777" w:rsidR="006F30C7" w:rsidRPr="00D01CD3" w:rsidRDefault="006F30C7" w:rsidP="00F56251">
      <w:pPr>
        <w:rPr>
          <w:noProof/>
          <w:szCs w:val="24"/>
          <w:lang w:val="et-EE"/>
        </w:rPr>
      </w:pPr>
    </w:p>
    <w:p w14:paraId="715DC1FA" w14:textId="77777777" w:rsidR="006F30C7" w:rsidRPr="00D01CD3" w:rsidRDefault="006F30C7" w:rsidP="00F56251">
      <w:pPr>
        <w:rPr>
          <w:noProof/>
          <w:szCs w:val="24"/>
          <w:lang w:val="et-EE"/>
        </w:rPr>
      </w:pPr>
    </w:p>
    <w:p w14:paraId="34E7869D" w14:textId="77777777" w:rsidR="006F30C7" w:rsidRPr="00D01CD3" w:rsidRDefault="006F30C7" w:rsidP="00F56251">
      <w:pPr>
        <w:rPr>
          <w:noProof/>
          <w:szCs w:val="24"/>
          <w:lang w:val="et-EE"/>
        </w:rPr>
      </w:pPr>
    </w:p>
    <w:p w14:paraId="3123F301" w14:textId="77777777" w:rsidR="006F30C7" w:rsidRPr="00D01CD3" w:rsidRDefault="006F30C7" w:rsidP="00F56251">
      <w:pPr>
        <w:rPr>
          <w:noProof/>
          <w:szCs w:val="24"/>
          <w:lang w:val="et-EE"/>
        </w:rPr>
      </w:pPr>
    </w:p>
    <w:p w14:paraId="4B2E2928" w14:textId="77777777" w:rsidR="006F30C7" w:rsidRPr="00D01CD3" w:rsidRDefault="006F30C7" w:rsidP="00F56251">
      <w:pPr>
        <w:rPr>
          <w:noProof/>
          <w:szCs w:val="24"/>
          <w:lang w:val="et-EE"/>
        </w:rPr>
      </w:pPr>
    </w:p>
    <w:p w14:paraId="44EDBB6C" w14:textId="77777777" w:rsidR="006F30C7" w:rsidRPr="00D01CD3" w:rsidRDefault="006F30C7" w:rsidP="00F56251">
      <w:pPr>
        <w:rPr>
          <w:noProof/>
          <w:szCs w:val="24"/>
          <w:lang w:val="et-EE"/>
        </w:rPr>
      </w:pPr>
    </w:p>
    <w:p w14:paraId="6F3BFA8B" w14:textId="77777777" w:rsidR="006F30C7" w:rsidRPr="00D01CD3" w:rsidRDefault="006F30C7" w:rsidP="00F56251">
      <w:pPr>
        <w:rPr>
          <w:noProof/>
          <w:szCs w:val="24"/>
          <w:lang w:val="et-EE"/>
        </w:rPr>
      </w:pPr>
    </w:p>
    <w:p w14:paraId="6B079E4E" w14:textId="77777777" w:rsidR="006F30C7" w:rsidRPr="00D01CD3" w:rsidRDefault="006F30C7" w:rsidP="00F56251">
      <w:pPr>
        <w:rPr>
          <w:noProof/>
          <w:szCs w:val="24"/>
          <w:lang w:val="et-EE"/>
        </w:rPr>
      </w:pPr>
    </w:p>
    <w:p w14:paraId="1E510143" w14:textId="77777777" w:rsidR="006F30C7" w:rsidRPr="00D01CD3" w:rsidRDefault="006F30C7" w:rsidP="00F56251">
      <w:pPr>
        <w:rPr>
          <w:noProof/>
          <w:szCs w:val="24"/>
          <w:lang w:val="et-EE"/>
        </w:rPr>
      </w:pPr>
    </w:p>
    <w:p w14:paraId="24AA229C" w14:textId="77777777" w:rsidR="006F30C7" w:rsidRPr="00D01CD3" w:rsidRDefault="006F30C7" w:rsidP="00F56251">
      <w:pPr>
        <w:rPr>
          <w:noProof/>
          <w:szCs w:val="24"/>
          <w:lang w:val="et-EE"/>
        </w:rPr>
      </w:pPr>
    </w:p>
    <w:p w14:paraId="2DFE8826" w14:textId="77777777" w:rsidR="006F30C7" w:rsidRPr="00D01CD3" w:rsidRDefault="006F30C7" w:rsidP="00F56251">
      <w:pPr>
        <w:rPr>
          <w:noProof/>
          <w:szCs w:val="24"/>
          <w:lang w:val="et-EE"/>
        </w:rPr>
      </w:pPr>
    </w:p>
    <w:p w14:paraId="18B9EC9A" w14:textId="77777777" w:rsidR="006F30C7" w:rsidRPr="00D01CD3" w:rsidRDefault="006F30C7" w:rsidP="00F56251">
      <w:pPr>
        <w:rPr>
          <w:noProof/>
          <w:szCs w:val="24"/>
          <w:lang w:val="et-EE"/>
        </w:rPr>
      </w:pPr>
    </w:p>
    <w:p w14:paraId="2FB69EC5" w14:textId="77777777" w:rsidR="006F30C7" w:rsidRPr="00D01CD3" w:rsidRDefault="006F30C7" w:rsidP="00F56251">
      <w:pPr>
        <w:rPr>
          <w:noProof/>
          <w:szCs w:val="24"/>
          <w:lang w:val="et-EE"/>
        </w:rPr>
      </w:pPr>
    </w:p>
    <w:p w14:paraId="0BF5C8B5" w14:textId="77777777" w:rsidR="006F30C7" w:rsidRPr="00D01CD3" w:rsidRDefault="006F30C7" w:rsidP="00F56251">
      <w:pPr>
        <w:rPr>
          <w:noProof/>
          <w:szCs w:val="24"/>
          <w:lang w:val="et-EE"/>
        </w:rPr>
      </w:pPr>
    </w:p>
    <w:p w14:paraId="6F2172C3" w14:textId="77777777" w:rsidR="006F30C7" w:rsidRPr="00D01CD3" w:rsidRDefault="006F30C7" w:rsidP="00F56251">
      <w:pPr>
        <w:rPr>
          <w:noProof/>
          <w:szCs w:val="24"/>
          <w:lang w:val="et-EE"/>
        </w:rPr>
      </w:pPr>
    </w:p>
    <w:p w14:paraId="713C86B7" w14:textId="77777777" w:rsidR="006F30C7" w:rsidRPr="00D01CD3" w:rsidRDefault="006F30C7" w:rsidP="00F56251">
      <w:pPr>
        <w:rPr>
          <w:noProof/>
          <w:szCs w:val="24"/>
          <w:lang w:val="et-EE"/>
        </w:rPr>
      </w:pPr>
    </w:p>
    <w:p w14:paraId="3A091FA1" w14:textId="77777777" w:rsidR="006F30C7" w:rsidRPr="00D01CD3" w:rsidRDefault="006F30C7" w:rsidP="00F56251">
      <w:pPr>
        <w:rPr>
          <w:noProof/>
          <w:szCs w:val="24"/>
          <w:lang w:val="et-EE"/>
        </w:rPr>
      </w:pPr>
    </w:p>
    <w:p w14:paraId="0B0F34CA" w14:textId="77777777" w:rsidR="006F30C7" w:rsidRPr="00D01CD3" w:rsidRDefault="006F30C7" w:rsidP="00F56251">
      <w:pPr>
        <w:rPr>
          <w:noProof/>
          <w:szCs w:val="24"/>
          <w:lang w:val="et-EE"/>
        </w:rPr>
      </w:pPr>
    </w:p>
    <w:p w14:paraId="6168DFEE" w14:textId="77777777" w:rsidR="006F30C7" w:rsidRPr="00D01CD3" w:rsidRDefault="006F30C7" w:rsidP="00F56251">
      <w:pPr>
        <w:rPr>
          <w:noProof/>
          <w:szCs w:val="24"/>
          <w:lang w:val="et-EE"/>
        </w:rPr>
      </w:pPr>
    </w:p>
    <w:p w14:paraId="0F63904B" w14:textId="77777777" w:rsidR="006F30C7" w:rsidRPr="00D01CD3" w:rsidRDefault="006F30C7" w:rsidP="00F56251">
      <w:pPr>
        <w:rPr>
          <w:noProof/>
          <w:szCs w:val="24"/>
          <w:lang w:val="et-EE"/>
        </w:rPr>
      </w:pPr>
    </w:p>
    <w:p w14:paraId="79A3571F" w14:textId="77777777" w:rsidR="006F30C7" w:rsidRPr="00D01CD3" w:rsidRDefault="006F30C7" w:rsidP="00F56251">
      <w:pPr>
        <w:spacing w:line="240" w:lineRule="auto"/>
        <w:jc w:val="center"/>
        <w:rPr>
          <w:szCs w:val="24"/>
          <w:lang w:val="et-EE"/>
        </w:rPr>
      </w:pPr>
      <w:r w:rsidRPr="00D01CD3">
        <w:rPr>
          <w:b/>
          <w:noProof/>
          <w:szCs w:val="24"/>
          <w:lang w:val="et-EE"/>
        </w:rPr>
        <w:t>II LISA</w:t>
      </w:r>
    </w:p>
    <w:p w14:paraId="0A524437" w14:textId="77777777" w:rsidR="006F30C7" w:rsidRPr="00D01CD3" w:rsidRDefault="006F30C7" w:rsidP="00F56251">
      <w:pPr>
        <w:spacing w:line="240" w:lineRule="auto"/>
        <w:ind w:right="1416"/>
        <w:rPr>
          <w:noProof/>
          <w:szCs w:val="24"/>
          <w:lang w:val="et-EE"/>
        </w:rPr>
      </w:pPr>
    </w:p>
    <w:p w14:paraId="110FA084" w14:textId="77777777" w:rsidR="006F30C7" w:rsidRPr="00D01CD3" w:rsidRDefault="006F30C7" w:rsidP="00F56251">
      <w:pPr>
        <w:spacing w:line="240" w:lineRule="auto"/>
        <w:ind w:left="1701" w:right="1416" w:hanging="567"/>
        <w:rPr>
          <w:b/>
          <w:szCs w:val="24"/>
          <w:lang w:val="et-EE"/>
        </w:rPr>
      </w:pPr>
      <w:r w:rsidRPr="00D01CD3">
        <w:rPr>
          <w:b/>
          <w:noProof/>
          <w:szCs w:val="24"/>
          <w:lang w:val="et-EE"/>
        </w:rPr>
        <w:t>A.</w:t>
      </w:r>
      <w:r w:rsidRPr="00D01CD3">
        <w:rPr>
          <w:b/>
          <w:noProof/>
          <w:szCs w:val="24"/>
          <w:lang w:val="et-EE"/>
        </w:rPr>
        <w:tab/>
        <w:t>RAVIMIPARTII KASUTAMISEKS VABASTAMISE EEST VASTUTAV(AD) TOOTJA(D)</w:t>
      </w:r>
    </w:p>
    <w:p w14:paraId="1F8D93B7" w14:textId="77777777" w:rsidR="006F30C7" w:rsidRPr="00D01CD3" w:rsidRDefault="006F30C7" w:rsidP="00F56251">
      <w:pPr>
        <w:spacing w:line="240" w:lineRule="auto"/>
        <w:ind w:left="567" w:hanging="567"/>
        <w:rPr>
          <w:noProof/>
          <w:szCs w:val="24"/>
          <w:lang w:val="et-EE"/>
        </w:rPr>
      </w:pPr>
    </w:p>
    <w:p w14:paraId="156889F5" w14:textId="77777777" w:rsidR="006F30C7" w:rsidRPr="00D01CD3" w:rsidRDefault="006F30C7" w:rsidP="00F56251">
      <w:pPr>
        <w:ind w:left="1701" w:right="1418" w:hanging="567"/>
        <w:rPr>
          <w:b/>
          <w:noProof/>
          <w:szCs w:val="24"/>
          <w:lang w:val="et-EE"/>
        </w:rPr>
      </w:pPr>
      <w:r w:rsidRPr="00D01CD3">
        <w:rPr>
          <w:b/>
          <w:noProof/>
          <w:szCs w:val="24"/>
          <w:lang w:val="et-EE"/>
        </w:rPr>
        <w:t>B.</w:t>
      </w:r>
      <w:r w:rsidRPr="00D01CD3">
        <w:rPr>
          <w:b/>
          <w:noProof/>
          <w:szCs w:val="24"/>
          <w:lang w:val="et-EE"/>
        </w:rPr>
        <w:tab/>
        <w:t>HANKE- JA KASUTUSTINGIMUSED VÕI PIIRANGUD</w:t>
      </w:r>
    </w:p>
    <w:p w14:paraId="66813180" w14:textId="77777777" w:rsidR="006F30C7" w:rsidRPr="00D01CD3" w:rsidRDefault="006F30C7" w:rsidP="00F56251">
      <w:pPr>
        <w:ind w:left="567" w:hanging="567"/>
        <w:rPr>
          <w:noProof/>
          <w:szCs w:val="24"/>
          <w:lang w:val="et-EE"/>
        </w:rPr>
      </w:pPr>
    </w:p>
    <w:p w14:paraId="0554EFDE" w14:textId="77777777" w:rsidR="006F30C7" w:rsidRPr="00D01CD3" w:rsidRDefault="006F30C7" w:rsidP="00F56251">
      <w:pPr>
        <w:ind w:left="1701" w:right="1559" w:hanging="567"/>
        <w:rPr>
          <w:b/>
          <w:noProof/>
          <w:szCs w:val="24"/>
          <w:lang w:val="et-EE"/>
        </w:rPr>
      </w:pPr>
      <w:r w:rsidRPr="00D01CD3">
        <w:rPr>
          <w:b/>
          <w:noProof/>
          <w:szCs w:val="24"/>
          <w:lang w:val="et-EE"/>
        </w:rPr>
        <w:t>C.</w:t>
      </w:r>
      <w:r w:rsidRPr="00D01CD3">
        <w:rPr>
          <w:b/>
          <w:noProof/>
          <w:szCs w:val="24"/>
          <w:lang w:val="et-EE"/>
        </w:rPr>
        <w:tab/>
        <w:t>MÜÜGILOA MUUD TINGIMUSED JA NÕUDED</w:t>
      </w:r>
    </w:p>
    <w:p w14:paraId="2682CE7F" w14:textId="77777777" w:rsidR="006F30C7" w:rsidRPr="00D01CD3" w:rsidRDefault="006F30C7" w:rsidP="00F56251">
      <w:pPr>
        <w:ind w:right="1558"/>
        <w:rPr>
          <w:noProof/>
          <w:szCs w:val="24"/>
          <w:lang w:val="et-EE"/>
        </w:rPr>
      </w:pPr>
    </w:p>
    <w:p w14:paraId="0338B67B" w14:textId="77777777" w:rsidR="006F30C7" w:rsidRPr="00D01CD3" w:rsidRDefault="006F30C7" w:rsidP="00F56251">
      <w:pPr>
        <w:ind w:left="1701" w:right="1416" w:hanging="567"/>
        <w:rPr>
          <w:b/>
          <w:szCs w:val="24"/>
          <w:lang w:val="et-EE"/>
        </w:rPr>
      </w:pPr>
      <w:r w:rsidRPr="00D01CD3">
        <w:rPr>
          <w:b/>
          <w:noProof/>
          <w:szCs w:val="24"/>
          <w:lang w:val="et-EE"/>
        </w:rPr>
        <w:t>D.</w:t>
      </w:r>
      <w:r w:rsidRPr="00D01CD3">
        <w:rPr>
          <w:b/>
          <w:szCs w:val="24"/>
          <w:lang w:val="et-EE"/>
        </w:rPr>
        <w:tab/>
      </w:r>
      <w:r w:rsidRPr="00D01CD3">
        <w:rPr>
          <w:b/>
          <w:noProof/>
          <w:szCs w:val="24"/>
          <w:lang w:val="et-EE"/>
        </w:rPr>
        <w:t>RAVIMPREPARAADI OHUTU JA EFEKTIIVSE KASUTAMISE TINGIMUSED JA PIIRANGUD</w:t>
      </w:r>
    </w:p>
    <w:p w14:paraId="31BD4614" w14:textId="77777777" w:rsidR="006F30C7" w:rsidRPr="00D01CD3" w:rsidRDefault="006F30C7" w:rsidP="00F56251">
      <w:pPr>
        <w:ind w:right="1416"/>
        <w:rPr>
          <w:szCs w:val="24"/>
          <w:lang w:val="et-EE"/>
        </w:rPr>
      </w:pPr>
    </w:p>
    <w:p w14:paraId="45364C5A" w14:textId="77777777" w:rsidR="006F30C7" w:rsidRPr="00D01CD3" w:rsidRDefault="006F30C7" w:rsidP="00F56251">
      <w:pPr>
        <w:tabs>
          <w:tab w:val="clear" w:pos="567"/>
        </w:tabs>
        <w:spacing w:line="240" w:lineRule="auto"/>
        <w:ind w:left="567" w:hanging="567"/>
        <w:outlineLvl w:val="0"/>
        <w:rPr>
          <w:noProof/>
          <w:szCs w:val="24"/>
          <w:lang w:val="et-EE"/>
        </w:rPr>
      </w:pPr>
      <w:r w:rsidRPr="00D01CD3">
        <w:rPr>
          <w:noProof/>
          <w:szCs w:val="24"/>
          <w:lang w:val="et-EE"/>
        </w:rPr>
        <w:br w:type="page"/>
      </w:r>
      <w:r w:rsidRPr="00D01CD3">
        <w:rPr>
          <w:b/>
          <w:noProof/>
          <w:szCs w:val="24"/>
          <w:lang w:val="et-EE"/>
        </w:rPr>
        <w:lastRenderedPageBreak/>
        <w:t>A.</w:t>
      </w:r>
      <w:r w:rsidRPr="00D01CD3">
        <w:rPr>
          <w:b/>
          <w:noProof/>
          <w:szCs w:val="24"/>
          <w:lang w:val="et-EE"/>
        </w:rPr>
        <w:tab/>
        <w:t>RAVIMIPARTII KASUTAMISEKS VABASTAMISE EEST VASTUTAV(AD) TOOTJA(D)</w:t>
      </w:r>
    </w:p>
    <w:p w14:paraId="4F1BF66E" w14:textId="77777777" w:rsidR="006F30C7" w:rsidRPr="00D01CD3" w:rsidRDefault="006F30C7" w:rsidP="00F56251">
      <w:pPr>
        <w:spacing w:line="240" w:lineRule="auto"/>
        <w:rPr>
          <w:szCs w:val="24"/>
          <w:lang w:val="et-EE"/>
        </w:rPr>
      </w:pPr>
    </w:p>
    <w:p w14:paraId="7EC9BCB7" w14:textId="77777777" w:rsidR="006F30C7" w:rsidRPr="00D01CD3" w:rsidRDefault="006F30C7" w:rsidP="00F56251">
      <w:pPr>
        <w:spacing w:line="240" w:lineRule="auto"/>
        <w:rPr>
          <w:szCs w:val="24"/>
          <w:lang w:val="et-EE"/>
        </w:rPr>
      </w:pPr>
      <w:r w:rsidRPr="00D01CD3">
        <w:rPr>
          <w:noProof/>
          <w:szCs w:val="24"/>
          <w:u w:val="single"/>
          <w:lang w:val="et-EE"/>
        </w:rPr>
        <w:t>Ravimipartii kasutamiseks vabastamise eest vastutava(te) tootja(te) nimi ja aadress</w:t>
      </w:r>
    </w:p>
    <w:p w14:paraId="1C59A1C2" w14:textId="77777777" w:rsidR="00674698" w:rsidRPr="00D01CD3" w:rsidRDefault="00674698" w:rsidP="00F56251">
      <w:pPr>
        <w:widowControl w:val="0"/>
        <w:spacing w:line="240" w:lineRule="auto"/>
        <w:rPr>
          <w:noProof/>
          <w:lang w:val="et-EE"/>
        </w:rPr>
      </w:pPr>
    </w:p>
    <w:p w14:paraId="359F4AE5" w14:textId="677C3C0E" w:rsidR="00FE5278" w:rsidRPr="00D01CD3" w:rsidDel="009C6017" w:rsidRDefault="00FE5278" w:rsidP="00F56251">
      <w:pPr>
        <w:widowControl w:val="0"/>
        <w:spacing w:line="240" w:lineRule="auto"/>
        <w:jc w:val="both"/>
        <w:rPr>
          <w:del w:id="44" w:author="Author"/>
          <w:iCs/>
          <w:lang w:val="fr-CH"/>
        </w:rPr>
      </w:pPr>
      <w:del w:id="45" w:author="Author">
        <w:r w:rsidRPr="00D01CD3" w:rsidDel="009C6017">
          <w:rPr>
            <w:iCs/>
            <w:noProof/>
            <w:lang w:val="fr-CH"/>
          </w:rPr>
          <w:delText>Novartis Pharma GmbH</w:delText>
        </w:r>
      </w:del>
    </w:p>
    <w:p w14:paraId="3B090E9B" w14:textId="686C2D36" w:rsidR="00FE5278" w:rsidRPr="00D01CD3" w:rsidDel="009C6017" w:rsidRDefault="00FE5278" w:rsidP="00F56251">
      <w:pPr>
        <w:widowControl w:val="0"/>
        <w:spacing w:line="240" w:lineRule="auto"/>
        <w:rPr>
          <w:del w:id="46" w:author="Author"/>
          <w:iCs/>
          <w:noProof/>
          <w:lang w:val="fr-CH"/>
        </w:rPr>
      </w:pPr>
      <w:del w:id="47" w:author="Author">
        <w:r w:rsidRPr="00D01CD3" w:rsidDel="009C6017">
          <w:rPr>
            <w:iCs/>
            <w:noProof/>
            <w:lang w:val="fr-CH"/>
          </w:rPr>
          <w:delText>Roonstraße 25</w:delText>
        </w:r>
      </w:del>
    </w:p>
    <w:p w14:paraId="65821ADC" w14:textId="7C79E739" w:rsidR="00FE5278" w:rsidRPr="00D01CD3" w:rsidDel="009C6017" w:rsidRDefault="00FE5278" w:rsidP="00F56251">
      <w:pPr>
        <w:widowControl w:val="0"/>
        <w:spacing w:line="240" w:lineRule="auto"/>
        <w:rPr>
          <w:del w:id="48" w:author="Author"/>
          <w:iCs/>
          <w:noProof/>
          <w:lang w:val="fr-CH"/>
        </w:rPr>
      </w:pPr>
      <w:del w:id="49" w:author="Author">
        <w:r w:rsidRPr="00D01CD3" w:rsidDel="009C6017">
          <w:rPr>
            <w:iCs/>
            <w:noProof/>
            <w:lang w:val="fr-CH"/>
          </w:rPr>
          <w:delText>D-90429 Nürnberg</w:delText>
        </w:r>
      </w:del>
    </w:p>
    <w:p w14:paraId="4B4D5FDC" w14:textId="365ED8CF" w:rsidR="00FE5278" w:rsidRPr="00D01CD3" w:rsidDel="009C6017" w:rsidRDefault="00FE5278" w:rsidP="00F56251">
      <w:pPr>
        <w:widowControl w:val="0"/>
        <w:spacing w:line="240" w:lineRule="auto"/>
        <w:rPr>
          <w:del w:id="50" w:author="Author"/>
          <w:iCs/>
          <w:noProof/>
          <w:lang w:val="fr-CH"/>
        </w:rPr>
      </w:pPr>
      <w:del w:id="51" w:author="Author">
        <w:r w:rsidRPr="00D01CD3" w:rsidDel="009C6017">
          <w:rPr>
            <w:iCs/>
            <w:noProof/>
            <w:lang w:val="fr-CH"/>
          </w:rPr>
          <w:delText>Saksamaa</w:delText>
        </w:r>
      </w:del>
    </w:p>
    <w:p w14:paraId="72635103" w14:textId="6FB054F0" w:rsidR="00FE5278" w:rsidRPr="00D01CD3" w:rsidDel="009C6017" w:rsidRDefault="00FE5278" w:rsidP="00F56251">
      <w:pPr>
        <w:widowControl w:val="0"/>
        <w:spacing w:line="240" w:lineRule="auto"/>
        <w:rPr>
          <w:del w:id="52" w:author="Author"/>
          <w:noProof/>
          <w:lang w:val="fr-CH"/>
        </w:rPr>
      </w:pPr>
    </w:p>
    <w:p w14:paraId="6727D4FA" w14:textId="77777777" w:rsidR="00674698" w:rsidRPr="00D01CD3" w:rsidRDefault="00674698" w:rsidP="00F56251">
      <w:pPr>
        <w:widowControl w:val="0"/>
        <w:spacing w:line="240" w:lineRule="auto"/>
        <w:rPr>
          <w:noProof/>
          <w:lang w:val="fr-CH"/>
        </w:rPr>
      </w:pPr>
      <w:r w:rsidRPr="00D01CD3">
        <w:rPr>
          <w:noProof/>
          <w:lang w:val="fr-CH"/>
        </w:rPr>
        <w:t>Novartis Farmacéutica SA</w:t>
      </w:r>
    </w:p>
    <w:p w14:paraId="7E226271" w14:textId="77777777" w:rsidR="00FE5278" w:rsidRPr="00F97714" w:rsidRDefault="00FE5278" w:rsidP="00F56251">
      <w:pPr>
        <w:pStyle w:val="CommentText"/>
        <w:spacing w:line="240" w:lineRule="auto"/>
        <w:rPr>
          <w:sz w:val="22"/>
          <w:szCs w:val="22"/>
        </w:rPr>
      </w:pPr>
      <w:r w:rsidRPr="00F97714">
        <w:rPr>
          <w:sz w:val="22"/>
          <w:szCs w:val="22"/>
        </w:rPr>
        <w:t>Gran Via de les Corts Catalanes, 764</w:t>
      </w:r>
    </w:p>
    <w:p w14:paraId="08279146" w14:textId="77777777" w:rsidR="00674698" w:rsidRPr="00D01CD3" w:rsidRDefault="00FE5278" w:rsidP="00F56251">
      <w:pPr>
        <w:widowControl w:val="0"/>
        <w:spacing w:line="240" w:lineRule="auto"/>
        <w:rPr>
          <w:noProof/>
          <w:lang w:val="fr-FR"/>
        </w:rPr>
      </w:pPr>
      <w:r>
        <w:rPr>
          <w:noProof/>
          <w:lang w:val="fr-CH"/>
        </w:rPr>
        <w:t>08013</w:t>
      </w:r>
      <w:r w:rsidR="00674698" w:rsidRPr="00D01CD3">
        <w:rPr>
          <w:noProof/>
          <w:lang w:val="fr-FR"/>
        </w:rPr>
        <w:t xml:space="preserve"> Barcelona</w:t>
      </w:r>
    </w:p>
    <w:p w14:paraId="70FCE698" w14:textId="77777777" w:rsidR="00674698" w:rsidRPr="00D01CD3" w:rsidRDefault="00674698" w:rsidP="00F56251">
      <w:pPr>
        <w:widowControl w:val="0"/>
        <w:spacing w:line="240" w:lineRule="auto"/>
        <w:rPr>
          <w:noProof/>
          <w:lang w:val="fr-FR"/>
        </w:rPr>
      </w:pPr>
      <w:r w:rsidRPr="00D01CD3">
        <w:rPr>
          <w:noProof/>
          <w:lang w:val="fr-FR"/>
        </w:rPr>
        <w:t>Hispaania</w:t>
      </w:r>
    </w:p>
    <w:p w14:paraId="31274FF4" w14:textId="77777777" w:rsidR="00674698" w:rsidRDefault="00674698" w:rsidP="00F56251">
      <w:pPr>
        <w:widowControl w:val="0"/>
        <w:spacing w:line="240" w:lineRule="auto"/>
        <w:rPr>
          <w:noProof/>
          <w:lang w:val="fr-CH"/>
        </w:rPr>
      </w:pPr>
    </w:p>
    <w:p w14:paraId="4C330B7F" w14:textId="77777777" w:rsidR="00C577E9" w:rsidRPr="002923E2" w:rsidRDefault="00C577E9" w:rsidP="00C577E9">
      <w:pPr>
        <w:keepNext/>
        <w:rPr>
          <w:rFonts w:eastAsia="Aptos"/>
          <w:szCs w:val="22"/>
          <w:lang w:val="en-US" w:eastAsia="de-CH"/>
        </w:rPr>
      </w:pPr>
      <w:r w:rsidRPr="002923E2">
        <w:rPr>
          <w:rFonts w:eastAsia="Aptos"/>
          <w:szCs w:val="22"/>
          <w:lang w:val="en-US" w:eastAsia="de-CH"/>
        </w:rPr>
        <w:t>Novartis Pharma GmbH</w:t>
      </w:r>
    </w:p>
    <w:p w14:paraId="5D4CE864" w14:textId="77777777" w:rsidR="00C577E9" w:rsidRPr="002923E2" w:rsidRDefault="00C577E9" w:rsidP="00C577E9">
      <w:pPr>
        <w:keepNext/>
        <w:rPr>
          <w:rFonts w:eastAsia="Aptos"/>
          <w:szCs w:val="22"/>
          <w:lang w:val="en-US" w:eastAsia="de-CH"/>
        </w:rPr>
      </w:pPr>
      <w:r w:rsidRPr="002923E2">
        <w:rPr>
          <w:rFonts w:eastAsia="Aptos"/>
          <w:szCs w:val="22"/>
          <w:lang w:val="en-US" w:eastAsia="de-CH"/>
        </w:rPr>
        <w:t>Sophie-Germain-Strasse 10</w:t>
      </w:r>
    </w:p>
    <w:p w14:paraId="6A7C3BB0" w14:textId="77777777" w:rsidR="00C577E9" w:rsidRPr="002923E2" w:rsidRDefault="00C577E9" w:rsidP="00C577E9">
      <w:pPr>
        <w:keepNext/>
        <w:rPr>
          <w:rFonts w:eastAsia="Aptos"/>
          <w:szCs w:val="22"/>
          <w:lang w:val="en-US" w:eastAsia="de-CH"/>
        </w:rPr>
      </w:pPr>
      <w:r w:rsidRPr="002923E2">
        <w:rPr>
          <w:rFonts w:eastAsia="Aptos"/>
          <w:szCs w:val="22"/>
          <w:lang w:val="en-US" w:eastAsia="de-CH"/>
        </w:rPr>
        <w:t>90443 Nürnberg</w:t>
      </w:r>
    </w:p>
    <w:p w14:paraId="3B0AB657" w14:textId="77777777" w:rsidR="00C577E9" w:rsidRDefault="00C577E9" w:rsidP="00C577E9">
      <w:pPr>
        <w:widowControl w:val="0"/>
        <w:spacing w:line="240" w:lineRule="auto"/>
        <w:rPr>
          <w:rFonts w:eastAsia="Aptos"/>
          <w:szCs w:val="22"/>
          <w:lang w:val="en-US" w:eastAsia="de-CH"/>
        </w:rPr>
      </w:pPr>
      <w:r w:rsidRPr="002923E2">
        <w:rPr>
          <w:rFonts w:eastAsia="Aptos"/>
          <w:szCs w:val="22"/>
          <w:lang w:val="en-US" w:eastAsia="de-CH"/>
        </w:rPr>
        <w:t>Saksamaa</w:t>
      </w:r>
    </w:p>
    <w:p w14:paraId="2501F48F" w14:textId="77777777" w:rsidR="00C577E9" w:rsidRPr="00D01CD3" w:rsidRDefault="00C577E9" w:rsidP="00C577E9">
      <w:pPr>
        <w:widowControl w:val="0"/>
        <w:spacing w:line="240" w:lineRule="auto"/>
        <w:rPr>
          <w:noProof/>
          <w:lang w:val="fr-CH"/>
        </w:rPr>
      </w:pPr>
    </w:p>
    <w:p w14:paraId="570FDA54" w14:textId="77777777" w:rsidR="00674698" w:rsidRPr="00D01CD3" w:rsidRDefault="00674698" w:rsidP="00F56251">
      <w:pPr>
        <w:widowControl w:val="0"/>
        <w:spacing w:line="240" w:lineRule="auto"/>
        <w:rPr>
          <w:lang w:val="fr-CH"/>
        </w:rPr>
      </w:pPr>
      <w:r w:rsidRPr="00D01CD3">
        <w:rPr>
          <w:lang w:val="fr-CH"/>
        </w:rPr>
        <w:t>Ravimi trükitud pakendi infolehel peab olema vastava ravimipartii kasutamiseks vabastamise eest vastutava tootja nimi ja aadress.</w:t>
      </w:r>
    </w:p>
    <w:p w14:paraId="1637B431" w14:textId="77777777" w:rsidR="00674698" w:rsidRPr="00D01CD3" w:rsidRDefault="00674698" w:rsidP="00F56251">
      <w:pPr>
        <w:widowControl w:val="0"/>
        <w:spacing w:line="240" w:lineRule="auto"/>
        <w:rPr>
          <w:noProof/>
          <w:lang w:val="fr-CH"/>
        </w:rPr>
      </w:pPr>
    </w:p>
    <w:p w14:paraId="72086FF3" w14:textId="77777777" w:rsidR="00674698" w:rsidRPr="00D01CD3" w:rsidRDefault="00674698" w:rsidP="00F56251">
      <w:pPr>
        <w:widowControl w:val="0"/>
        <w:spacing w:line="240" w:lineRule="auto"/>
        <w:rPr>
          <w:noProof/>
          <w:lang w:val="fr-CH"/>
        </w:rPr>
      </w:pPr>
    </w:p>
    <w:p w14:paraId="48BBA74D" w14:textId="77777777" w:rsidR="006F30C7" w:rsidRPr="00D01CD3" w:rsidRDefault="006F30C7" w:rsidP="00F56251">
      <w:pPr>
        <w:spacing w:line="240" w:lineRule="auto"/>
        <w:ind w:left="567" w:hanging="567"/>
        <w:outlineLvl w:val="0"/>
        <w:rPr>
          <w:b/>
          <w:noProof/>
          <w:szCs w:val="24"/>
          <w:lang w:val="et-EE"/>
        </w:rPr>
      </w:pPr>
      <w:r w:rsidRPr="00D01CD3">
        <w:rPr>
          <w:b/>
          <w:noProof/>
          <w:szCs w:val="24"/>
          <w:lang w:val="et-EE"/>
        </w:rPr>
        <w:t>B.</w:t>
      </w:r>
      <w:r w:rsidRPr="00D01CD3">
        <w:rPr>
          <w:b/>
          <w:noProof/>
          <w:szCs w:val="24"/>
          <w:lang w:val="et-EE"/>
        </w:rPr>
        <w:tab/>
        <w:t>HANKE- JA KASUTUSTINGIMUSED VÕI PIIRANGUD</w:t>
      </w:r>
    </w:p>
    <w:p w14:paraId="620E0FB6" w14:textId="77777777" w:rsidR="006F30C7" w:rsidRPr="00D01CD3" w:rsidRDefault="006F30C7" w:rsidP="00F56251">
      <w:pPr>
        <w:spacing w:line="240" w:lineRule="auto"/>
        <w:rPr>
          <w:noProof/>
          <w:szCs w:val="24"/>
          <w:lang w:val="et-EE"/>
        </w:rPr>
      </w:pPr>
    </w:p>
    <w:p w14:paraId="507D91AF" w14:textId="77777777" w:rsidR="006F30C7" w:rsidRPr="00D01CD3" w:rsidRDefault="006F30C7" w:rsidP="00F56251">
      <w:pPr>
        <w:numPr>
          <w:ilvl w:val="12"/>
          <w:numId w:val="0"/>
        </w:numPr>
        <w:spacing w:line="240" w:lineRule="auto"/>
        <w:rPr>
          <w:noProof/>
          <w:szCs w:val="24"/>
          <w:lang w:val="et-EE"/>
        </w:rPr>
      </w:pPr>
      <w:r w:rsidRPr="00D01CD3">
        <w:rPr>
          <w:noProof/>
          <w:szCs w:val="24"/>
          <w:lang w:val="et-EE"/>
        </w:rPr>
        <w:t>Retseptiravim.</w:t>
      </w:r>
    </w:p>
    <w:p w14:paraId="7C4AB4DF" w14:textId="77777777" w:rsidR="006F30C7" w:rsidRPr="00D01CD3" w:rsidRDefault="006F30C7" w:rsidP="00F56251">
      <w:pPr>
        <w:numPr>
          <w:ilvl w:val="12"/>
          <w:numId w:val="0"/>
        </w:numPr>
        <w:spacing w:line="240" w:lineRule="auto"/>
        <w:rPr>
          <w:noProof/>
          <w:szCs w:val="24"/>
          <w:u w:val="single"/>
          <w:lang w:val="et-EE"/>
        </w:rPr>
      </w:pPr>
    </w:p>
    <w:p w14:paraId="5909C818" w14:textId="77777777" w:rsidR="006F30C7" w:rsidRPr="00D01CD3" w:rsidRDefault="006F30C7" w:rsidP="00F56251">
      <w:pPr>
        <w:numPr>
          <w:ilvl w:val="12"/>
          <w:numId w:val="0"/>
        </w:numPr>
        <w:spacing w:line="240" w:lineRule="auto"/>
        <w:rPr>
          <w:noProof/>
          <w:szCs w:val="24"/>
          <w:lang w:val="et-EE"/>
        </w:rPr>
      </w:pPr>
    </w:p>
    <w:p w14:paraId="674E2EF0" w14:textId="77777777" w:rsidR="006F30C7" w:rsidRPr="00D01CD3" w:rsidRDefault="006F30C7" w:rsidP="00F56251">
      <w:pPr>
        <w:keepNext/>
        <w:tabs>
          <w:tab w:val="left" w:pos="0"/>
        </w:tabs>
        <w:spacing w:line="240" w:lineRule="auto"/>
        <w:outlineLvl w:val="0"/>
        <w:rPr>
          <w:b/>
          <w:szCs w:val="24"/>
          <w:lang w:val="et-EE"/>
        </w:rPr>
      </w:pPr>
      <w:r w:rsidRPr="00D01CD3">
        <w:rPr>
          <w:b/>
          <w:lang w:val="et-EE"/>
        </w:rPr>
        <w:t>C.</w:t>
      </w:r>
      <w:r w:rsidRPr="00D01CD3">
        <w:rPr>
          <w:b/>
          <w:szCs w:val="24"/>
          <w:lang w:val="et-EE"/>
        </w:rPr>
        <w:tab/>
      </w:r>
      <w:r w:rsidRPr="00D01CD3">
        <w:rPr>
          <w:b/>
          <w:lang w:val="et-EE"/>
        </w:rPr>
        <w:t>MÜÜGILOA MUUD TINGIMUSED JA NÕUDED</w:t>
      </w:r>
    </w:p>
    <w:p w14:paraId="3D6B8E72" w14:textId="77777777" w:rsidR="006F30C7" w:rsidRPr="00D01CD3" w:rsidRDefault="006F30C7" w:rsidP="00F56251">
      <w:pPr>
        <w:keepNext/>
        <w:tabs>
          <w:tab w:val="clear" w:pos="567"/>
        </w:tabs>
        <w:spacing w:line="240" w:lineRule="auto"/>
        <w:ind w:right="567"/>
        <w:rPr>
          <w:lang w:val="et-EE"/>
        </w:rPr>
      </w:pPr>
    </w:p>
    <w:p w14:paraId="62447C69" w14:textId="77777777" w:rsidR="006F30C7" w:rsidRPr="00D01CD3" w:rsidRDefault="006F30C7" w:rsidP="00F56251">
      <w:pPr>
        <w:keepNext/>
        <w:numPr>
          <w:ilvl w:val="0"/>
          <w:numId w:val="21"/>
        </w:numPr>
        <w:tabs>
          <w:tab w:val="clear" w:pos="567"/>
          <w:tab w:val="clear" w:pos="720"/>
        </w:tabs>
        <w:ind w:left="567" w:right="-1" w:hanging="567"/>
        <w:rPr>
          <w:b/>
          <w:szCs w:val="24"/>
          <w:lang w:val="et-EE"/>
        </w:rPr>
      </w:pPr>
      <w:r w:rsidRPr="00D01CD3">
        <w:rPr>
          <w:b/>
          <w:lang w:val="et-EE"/>
        </w:rPr>
        <w:t>Perioodilised ohutusaruanded</w:t>
      </w:r>
    </w:p>
    <w:p w14:paraId="7865AF8B" w14:textId="77777777" w:rsidR="006F30C7" w:rsidRPr="00D01CD3" w:rsidRDefault="006F30C7" w:rsidP="00F56251">
      <w:pPr>
        <w:keepNext/>
        <w:tabs>
          <w:tab w:val="clear" w:pos="567"/>
        </w:tabs>
        <w:ind w:right="-1"/>
        <w:rPr>
          <w:szCs w:val="24"/>
          <w:lang w:val="et-EE"/>
        </w:rPr>
      </w:pPr>
    </w:p>
    <w:p w14:paraId="700C5ACF" w14:textId="77777777" w:rsidR="006F30C7" w:rsidRPr="00D01CD3" w:rsidRDefault="006F30C7" w:rsidP="00F56251">
      <w:pPr>
        <w:tabs>
          <w:tab w:val="left" w:pos="0"/>
        </w:tabs>
        <w:ind w:right="567"/>
        <w:rPr>
          <w:szCs w:val="24"/>
          <w:lang w:val="et-EE"/>
        </w:rPr>
      </w:pPr>
      <w:r w:rsidRPr="00D01CD3">
        <w:rPr>
          <w:noProof/>
          <w:szCs w:val="24"/>
          <w:lang w:val="et-EE" w:bidi="et-EE"/>
        </w:rPr>
        <w:t xml:space="preserve">Nõuded </w:t>
      </w:r>
      <w:r w:rsidRPr="00D01CD3">
        <w:rPr>
          <w:noProof/>
          <w:szCs w:val="24"/>
          <w:lang w:val="et-EE"/>
        </w:rPr>
        <w:t xml:space="preserve">asjaomase ravimi perioodiliste ohutusaruannete </w:t>
      </w:r>
      <w:r w:rsidRPr="00D01CD3">
        <w:rPr>
          <w:noProof/>
          <w:szCs w:val="24"/>
          <w:lang w:val="et-EE" w:bidi="et-EE"/>
        </w:rPr>
        <w:t xml:space="preserve">esitamiseks on sätestatud </w:t>
      </w:r>
      <w:r w:rsidRPr="00D01CD3">
        <w:rPr>
          <w:noProof/>
          <w:szCs w:val="24"/>
          <w:lang w:val="et-EE"/>
        </w:rPr>
        <w:t xml:space="preserve">direktiivi 2001/83/EÜ artikli 107c punkti 7 </w:t>
      </w:r>
      <w:r w:rsidRPr="00D01CD3">
        <w:rPr>
          <w:noProof/>
          <w:szCs w:val="24"/>
          <w:lang w:val="et-EE" w:bidi="et-EE"/>
        </w:rPr>
        <w:t>kohaselt</w:t>
      </w:r>
      <w:r w:rsidRPr="00D01CD3">
        <w:rPr>
          <w:noProof/>
          <w:szCs w:val="24"/>
          <w:lang w:val="et-EE"/>
        </w:rPr>
        <w:t xml:space="preserve"> liidu kontrollpäevade loetelus (EURD loetelu) </w:t>
      </w:r>
      <w:r w:rsidRPr="00D01CD3">
        <w:rPr>
          <w:noProof/>
          <w:szCs w:val="24"/>
          <w:lang w:val="et-EE" w:bidi="et-EE"/>
        </w:rPr>
        <w:t>ja iga hilisem uuendus avaldatakse Euroopa ravimite veebiportaalis</w:t>
      </w:r>
      <w:r w:rsidRPr="00D01CD3">
        <w:rPr>
          <w:noProof/>
          <w:szCs w:val="24"/>
          <w:lang w:val="et-EE"/>
        </w:rPr>
        <w:t>.</w:t>
      </w:r>
    </w:p>
    <w:p w14:paraId="2504A605" w14:textId="77777777" w:rsidR="006F30C7" w:rsidRPr="00D01CD3" w:rsidRDefault="006F30C7" w:rsidP="00F56251">
      <w:pPr>
        <w:ind w:right="-1"/>
        <w:rPr>
          <w:noProof/>
          <w:szCs w:val="24"/>
          <w:lang w:val="et-EE"/>
        </w:rPr>
      </w:pPr>
    </w:p>
    <w:p w14:paraId="3E61DA2B" w14:textId="77777777" w:rsidR="006F30C7" w:rsidRPr="00D01CD3" w:rsidRDefault="006F30C7" w:rsidP="00F56251">
      <w:pPr>
        <w:ind w:right="-1"/>
        <w:rPr>
          <w:noProof/>
          <w:szCs w:val="24"/>
          <w:lang w:val="et-EE"/>
        </w:rPr>
      </w:pPr>
    </w:p>
    <w:p w14:paraId="4AFB80FB" w14:textId="77777777" w:rsidR="006F30C7" w:rsidRPr="00D01CD3" w:rsidRDefault="006F30C7" w:rsidP="00F56251">
      <w:pPr>
        <w:keepNext/>
        <w:ind w:left="567" w:hanging="567"/>
        <w:outlineLvl w:val="0"/>
        <w:rPr>
          <w:b/>
          <w:szCs w:val="24"/>
          <w:lang w:val="et-EE"/>
        </w:rPr>
      </w:pPr>
      <w:r w:rsidRPr="00D01CD3">
        <w:rPr>
          <w:b/>
          <w:noProof/>
          <w:szCs w:val="24"/>
          <w:lang w:val="et-EE"/>
        </w:rPr>
        <w:t>D.</w:t>
      </w:r>
      <w:r w:rsidRPr="00D01CD3">
        <w:rPr>
          <w:b/>
          <w:szCs w:val="24"/>
          <w:lang w:val="et-EE"/>
        </w:rPr>
        <w:tab/>
      </w:r>
      <w:r w:rsidRPr="00D01CD3">
        <w:rPr>
          <w:b/>
          <w:noProof/>
          <w:szCs w:val="24"/>
          <w:lang w:val="et-EE"/>
        </w:rPr>
        <w:t>RAVIMPREPARAADI OHUTU JA EFEKTIIVSE KASUTAMISE TINGIMUSED JA PIIRANGUD</w:t>
      </w:r>
    </w:p>
    <w:p w14:paraId="2D900376" w14:textId="77777777" w:rsidR="006F30C7" w:rsidRPr="00D01CD3" w:rsidRDefault="006F30C7" w:rsidP="00F56251">
      <w:pPr>
        <w:keepNext/>
        <w:ind w:right="-1"/>
        <w:rPr>
          <w:noProof/>
          <w:szCs w:val="24"/>
          <w:lang w:val="et-EE"/>
        </w:rPr>
      </w:pPr>
    </w:p>
    <w:p w14:paraId="08E19D63" w14:textId="77777777" w:rsidR="006F30C7" w:rsidRPr="00D01CD3" w:rsidRDefault="006F30C7" w:rsidP="00F56251">
      <w:pPr>
        <w:keepNext/>
        <w:numPr>
          <w:ilvl w:val="0"/>
          <w:numId w:val="21"/>
        </w:numPr>
        <w:tabs>
          <w:tab w:val="clear" w:pos="567"/>
          <w:tab w:val="clear" w:pos="720"/>
        </w:tabs>
        <w:ind w:left="567" w:right="-1" w:hanging="567"/>
        <w:rPr>
          <w:b/>
          <w:szCs w:val="24"/>
          <w:lang w:val="et-EE"/>
        </w:rPr>
      </w:pPr>
      <w:r w:rsidRPr="00D01CD3">
        <w:rPr>
          <w:b/>
          <w:lang w:val="et-EE"/>
        </w:rPr>
        <w:t>Riskijuhtimiskava</w:t>
      </w:r>
    </w:p>
    <w:p w14:paraId="525F986F" w14:textId="77777777" w:rsidR="006F30C7" w:rsidRPr="00D01CD3" w:rsidRDefault="006F30C7" w:rsidP="00F56251">
      <w:pPr>
        <w:keepNext/>
        <w:ind w:right="-1"/>
        <w:rPr>
          <w:szCs w:val="24"/>
          <w:lang w:val="et-EE"/>
        </w:rPr>
      </w:pPr>
    </w:p>
    <w:p w14:paraId="3867C061" w14:textId="77777777" w:rsidR="006F30C7" w:rsidRPr="00D01CD3" w:rsidRDefault="006F30C7" w:rsidP="00F56251">
      <w:pPr>
        <w:tabs>
          <w:tab w:val="left" w:pos="0"/>
        </w:tabs>
        <w:spacing w:line="240" w:lineRule="auto"/>
        <w:ind w:right="567"/>
        <w:rPr>
          <w:noProof/>
          <w:szCs w:val="24"/>
          <w:lang w:val="et-EE"/>
        </w:rPr>
      </w:pPr>
      <w:r w:rsidRPr="00D01CD3">
        <w:rPr>
          <w:noProof/>
          <w:szCs w:val="24"/>
          <w:lang w:val="et-EE"/>
        </w:rPr>
        <w:t xml:space="preserve">Müügiloa hoidja peab nõutavad ravimiohutuse toimingud ja sekkumismeetmed läbi viima vastavalt müügiloa </w:t>
      </w:r>
      <w:r w:rsidRPr="00D01CD3">
        <w:rPr>
          <w:noProof/>
          <w:color w:val="000000"/>
          <w:szCs w:val="24"/>
          <w:lang w:val="et-EE"/>
        </w:rPr>
        <w:t>moodulis 1.8.2 esitatud kokkulepitud riskijuhtimiskavale ja mis tahes järgmistele ajakohastatud riskijuhtimiskavadele.</w:t>
      </w:r>
    </w:p>
    <w:p w14:paraId="7F4C0BD9" w14:textId="77777777" w:rsidR="006F30C7" w:rsidRPr="00D01CD3" w:rsidRDefault="006F30C7" w:rsidP="00F56251">
      <w:pPr>
        <w:spacing w:line="240" w:lineRule="auto"/>
        <w:ind w:right="-1"/>
        <w:rPr>
          <w:lang w:val="et-EE"/>
        </w:rPr>
      </w:pPr>
    </w:p>
    <w:p w14:paraId="236F7008" w14:textId="77777777" w:rsidR="006F30C7" w:rsidRPr="00D01CD3" w:rsidRDefault="006F30C7" w:rsidP="00F56251">
      <w:pPr>
        <w:spacing w:line="240" w:lineRule="auto"/>
        <w:ind w:right="-1"/>
        <w:rPr>
          <w:i/>
          <w:szCs w:val="24"/>
          <w:lang w:val="et-EE"/>
        </w:rPr>
      </w:pPr>
      <w:r w:rsidRPr="00D01CD3">
        <w:rPr>
          <w:noProof/>
          <w:szCs w:val="24"/>
          <w:lang w:val="et-EE"/>
        </w:rPr>
        <w:t>Ajakohastatud riskijuhtimiskava tuleb esitada:</w:t>
      </w:r>
    </w:p>
    <w:p w14:paraId="0529A17A" w14:textId="77777777" w:rsidR="006F30C7" w:rsidRPr="00D01CD3" w:rsidRDefault="006F30C7" w:rsidP="00F56251">
      <w:pPr>
        <w:numPr>
          <w:ilvl w:val="0"/>
          <w:numId w:val="14"/>
        </w:numPr>
        <w:tabs>
          <w:tab w:val="clear" w:pos="567"/>
          <w:tab w:val="clear" w:pos="720"/>
        </w:tabs>
        <w:spacing w:line="240" w:lineRule="auto"/>
        <w:ind w:left="567" w:right="-1" w:hanging="567"/>
        <w:rPr>
          <w:i/>
          <w:szCs w:val="24"/>
          <w:lang w:val="et-EE"/>
        </w:rPr>
      </w:pPr>
      <w:r w:rsidRPr="00D01CD3">
        <w:rPr>
          <w:color w:val="000000"/>
          <w:lang w:val="et-EE"/>
        </w:rPr>
        <w:t>Euroopa Ravimiameti nõudel;</w:t>
      </w:r>
    </w:p>
    <w:p w14:paraId="29246C23" w14:textId="77777777" w:rsidR="006F30C7" w:rsidRPr="00D01CD3" w:rsidRDefault="006F30C7" w:rsidP="00F56251">
      <w:pPr>
        <w:numPr>
          <w:ilvl w:val="0"/>
          <w:numId w:val="14"/>
        </w:numPr>
        <w:tabs>
          <w:tab w:val="clear" w:pos="567"/>
          <w:tab w:val="clear" w:pos="720"/>
        </w:tabs>
        <w:spacing w:line="240" w:lineRule="auto"/>
        <w:ind w:left="567" w:right="-1" w:hanging="567"/>
        <w:rPr>
          <w:szCs w:val="24"/>
          <w:lang w:val="et-EE"/>
        </w:rPr>
      </w:pPr>
      <w:r w:rsidRPr="00D01CD3">
        <w:rPr>
          <w:noProof/>
          <w:color w:val="000000"/>
          <w:szCs w:val="24"/>
          <w:lang w:val="et-EE"/>
        </w:rPr>
        <w:t xml:space="preserve">kui muudetakse riskijuhtimissüsteemi, eriti kui saadakse uut teavet, mis võib oluliselt mõjutada </w:t>
      </w:r>
      <w:r w:rsidRPr="00D01CD3">
        <w:rPr>
          <w:noProof/>
          <w:szCs w:val="24"/>
          <w:lang w:val="et-EE"/>
        </w:rPr>
        <w:t>riski/kasu suhet, või kui saavutatakse oluline (ravimiohutuse või riski minimeerimise) eesmärk.</w:t>
      </w:r>
    </w:p>
    <w:p w14:paraId="755531A2" w14:textId="77777777" w:rsidR="006F30C7" w:rsidRPr="00D01CD3" w:rsidRDefault="006F30C7" w:rsidP="00F56251">
      <w:pPr>
        <w:spacing w:line="240" w:lineRule="auto"/>
        <w:ind w:right="-1"/>
        <w:rPr>
          <w:noProof/>
          <w:szCs w:val="24"/>
          <w:lang w:val="et-EE"/>
        </w:rPr>
      </w:pPr>
    </w:p>
    <w:p w14:paraId="605E1986" w14:textId="77777777" w:rsidR="006F30C7" w:rsidRPr="00D01CD3" w:rsidRDefault="006F30C7" w:rsidP="00F56251">
      <w:pPr>
        <w:widowControl w:val="0"/>
        <w:tabs>
          <w:tab w:val="clear" w:pos="567"/>
        </w:tabs>
        <w:spacing w:line="240" w:lineRule="auto"/>
        <w:rPr>
          <w:noProof/>
          <w:szCs w:val="22"/>
          <w:lang w:val="et-EE"/>
        </w:rPr>
      </w:pPr>
      <w:r w:rsidRPr="00D01CD3">
        <w:rPr>
          <w:b/>
          <w:lang w:val="et-EE"/>
        </w:rPr>
        <w:br w:type="page"/>
      </w:r>
    </w:p>
    <w:p w14:paraId="15060552" w14:textId="77777777" w:rsidR="006F30C7" w:rsidRPr="00D01CD3" w:rsidRDefault="006F30C7" w:rsidP="00F56251">
      <w:pPr>
        <w:widowControl w:val="0"/>
        <w:tabs>
          <w:tab w:val="clear" w:pos="567"/>
        </w:tabs>
        <w:spacing w:line="240" w:lineRule="auto"/>
        <w:rPr>
          <w:noProof/>
          <w:szCs w:val="22"/>
          <w:lang w:val="et-EE"/>
        </w:rPr>
      </w:pPr>
    </w:p>
    <w:p w14:paraId="2306D3E3" w14:textId="77777777" w:rsidR="006F30C7" w:rsidRPr="00D01CD3" w:rsidRDefault="006F30C7" w:rsidP="00F56251">
      <w:pPr>
        <w:widowControl w:val="0"/>
        <w:tabs>
          <w:tab w:val="clear" w:pos="567"/>
        </w:tabs>
        <w:spacing w:line="240" w:lineRule="auto"/>
        <w:rPr>
          <w:noProof/>
          <w:szCs w:val="22"/>
          <w:lang w:val="et-EE"/>
        </w:rPr>
      </w:pPr>
    </w:p>
    <w:p w14:paraId="57FB6EAD" w14:textId="77777777" w:rsidR="006F30C7" w:rsidRPr="00D01CD3" w:rsidRDefault="006F30C7" w:rsidP="00F56251">
      <w:pPr>
        <w:widowControl w:val="0"/>
        <w:tabs>
          <w:tab w:val="clear" w:pos="567"/>
        </w:tabs>
        <w:spacing w:line="240" w:lineRule="auto"/>
        <w:rPr>
          <w:noProof/>
          <w:szCs w:val="22"/>
          <w:lang w:val="et-EE"/>
        </w:rPr>
      </w:pPr>
    </w:p>
    <w:p w14:paraId="63D1BA10" w14:textId="77777777" w:rsidR="006F30C7" w:rsidRPr="00D01CD3" w:rsidRDefault="006F30C7" w:rsidP="00F56251">
      <w:pPr>
        <w:widowControl w:val="0"/>
        <w:tabs>
          <w:tab w:val="clear" w:pos="567"/>
        </w:tabs>
        <w:spacing w:line="240" w:lineRule="auto"/>
        <w:rPr>
          <w:noProof/>
          <w:szCs w:val="22"/>
          <w:lang w:val="et-EE"/>
        </w:rPr>
      </w:pPr>
    </w:p>
    <w:p w14:paraId="7FDBE222" w14:textId="77777777" w:rsidR="006F30C7" w:rsidRPr="00D01CD3" w:rsidRDefault="006F30C7" w:rsidP="00F56251">
      <w:pPr>
        <w:widowControl w:val="0"/>
        <w:tabs>
          <w:tab w:val="clear" w:pos="567"/>
        </w:tabs>
        <w:spacing w:line="240" w:lineRule="auto"/>
        <w:rPr>
          <w:noProof/>
          <w:szCs w:val="22"/>
          <w:lang w:val="et-EE"/>
        </w:rPr>
      </w:pPr>
    </w:p>
    <w:p w14:paraId="317F28E4" w14:textId="77777777" w:rsidR="006F30C7" w:rsidRPr="00D01CD3" w:rsidRDefault="006F30C7" w:rsidP="00F56251">
      <w:pPr>
        <w:widowControl w:val="0"/>
        <w:tabs>
          <w:tab w:val="clear" w:pos="567"/>
        </w:tabs>
        <w:spacing w:line="240" w:lineRule="auto"/>
        <w:rPr>
          <w:noProof/>
          <w:szCs w:val="22"/>
          <w:lang w:val="et-EE"/>
        </w:rPr>
      </w:pPr>
    </w:p>
    <w:p w14:paraId="76507416" w14:textId="77777777" w:rsidR="006F30C7" w:rsidRPr="00D01CD3" w:rsidRDefault="006F30C7" w:rsidP="00F56251">
      <w:pPr>
        <w:widowControl w:val="0"/>
        <w:tabs>
          <w:tab w:val="clear" w:pos="567"/>
        </w:tabs>
        <w:spacing w:line="240" w:lineRule="auto"/>
        <w:rPr>
          <w:noProof/>
          <w:szCs w:val="22"/>
          <w:lang w:val="et-EE"/>
        </w:rPr>
      </w:pPr>
    </w:p>
    <w:p w14:paraId="07827837" w14:textId="77777777" w:rsidR="006F30C7" w:rsidRPr="00D01CD3" w:rsidRDefault="006F30C7" w:rsidP="00F56251">
      <w:pPr>
        <w:widowControl w:val="0"/>
        <w:tabs>
          <w:tab w:val="clear" w:pos="567"/>
        </w:tabs>
        <w:spacing w:line="240" w:lineRule="auto"/>
        <w:rPr>
          <w:noProof/>
          <w:szCs w:val="22"/>
          <w:lang w:val="et-EE"/>
        </w:rPr>
      </w:pPr>
    </w:p>
    <w:p w14:paraId="334A9226" w14:textId="77777777" w:rsidR="006F30C7" w:rsidRPr="00D01CD3" w:rsidRDefault="006F30C7" w:rsidP="00F56251">
      <w:pPr>
        <w:widowControl w:val="0"/>
        <w:tabs>
          <w:tab w:val="clear" w:pos="567"/>
        </w:tabs>
        <w:spacing w:line="240" w:lineRule="auto"/>
        <w:rPr>
          <w:noProof/>
          <w:szCs w:val="22"/>
          <w:lang w:val="et-EE"/>
        </w:rPr>
      </w:pPr>
    </w:p>
    <w:p w14:paraId="4ED5902C" w14:textId="77777777" w:rsidR="006F30C7" w:rsidRPr="00D01CD3" w:rsidRDefault="006F30C7" w:rsidP="00F56251">
      <w:pPr>
        <w:widowControl w:val="0"/>
        <w:tabs>
          <w:tab w:val="clear" w:pos="567"/>
        </w:tabs>
        <w:spacing w:line="240" w:lineRule="auto"/>
        <w:rPr>
          <w:noProof/>
          <w:szCs w:val="22"/>
          <w:lang w:val="et-EE"/>
        </w:rPr>
      </w:pPr>
    </w:p>
    <w:p w14:paraId="7208D60D" w14:textId="77777777" w:rsidR="006F30C7" w:rsidRPr="00D01CD3" w:rsidRDefault="006F30C7" w:rsidP="00F56251">
      <w:pPr>
        <w:widowControl w:val="0"/>
        <w:tabs>
          <w:tab w:val="clear" w:pos="567"/>
        </w:tabs>
        <w:spacing w:line="240" w:lineRule="auto"/>
        <w:rPr>
          <w:noProof/>
          <w:szCs w:val="22"/>
          <w:lang w:val="et-EE"/>
        </w:rPr>
      </w:pPr>
    </w:p>
    <w:p w14:paraId="5808AA68" w14:textId="77777777" w:rsidR="006F30C7" w:rsidRPr="00D01CD3" w:rsidRDefault="006F30C7" w:rsidP="00F56251">
      <w:pPr>
        <w:widowControl w:val="0"/>
        <w:tabs>
          <w:tab w:val="clear" w:pos="567"/>
        </w:tabs>
        <w:spacing w:line="240" w:lineRule="auto"/>
        <w:rPr>
          <w:noProof/>
          <w:szCs w:val="22"/>
          <w:lang w:val="et-EE"/>
        </w:rPr>
      </w:pPr>
    </w:p>
    <w:p w14:paraId="5F7E3105" w14:textId="77777777" w:rsidR="006F30C7" w:rsidRPr="00D01CD3" w:rsidRDefault="006F30C7" w:rsidP="00F56251">
      <w:pPr>
        <w:widowControl w:val="0"/>
        <w:tabs>
          <w:tab w:val="clear" w:pos="567"/>
        </w:tabs>
        <w:spacing w:line="240" w:lineRule="auto"/>
        <w:rPr>
          <w:noProof/>
          <w:szCs w:val="22"/>
          <w:lang w:val="et-EE"/>
        </w:rPr>
      </w:pPr>
    </w:p>
    <w:p w14:paraId="072B7379" w14:textId="77777777" w:rsidR="006F30C7" w:rsidRPr="00D01CD3" w:rsidRDefault="006F30C7" w:rsidP="00F56251">
      <w:pPr>
        <w:widowControl w:val="0"/>
        <w:tabs>
          <w:tab w:val="clear" w:pos="567"/>
        </w:tabs>
        <w:spacing w:line="240" w:lineRule="auto"/>
        <w:rPr>
          <w:noProof/>
          <w:szCs w:val="22"/>
          <w:lang w:val="et-EE"/>
        </w:rPr>
      </w:pPr>
    </w:p>
    <w:p w14:paraId="28F99697" w14:textId="77777777" w:rsidR="006F30C7" w:rsidRPr="00D01CD3" w:rsidRDefault="006F30C7" w:rsidP="00F56251">
      <w:pPr>
        <w:widowControl w:val="0"/>
        <w:tabs>
          <w:tab w:val="clear" w:pos="567"/>
        </w:tabs>
        <w:spacing w:line="240" w:lineRule="auto"/>
        <w:rPr>
          <w:noProof/>
          <w:szCs w:val="22"/>
          <w:lang w:val="et-EE"/>
        </w:rPr>
      </w:pPr>
    </w:p>
    <w:p w14:paraId="0A12EA16" w14:textId="77777777" w:rsidR="006F30C7" w:rsidRPr="00D01CD3" w:rsidRDefault="006F30C7" w:rsidP="00F56251">
      <w:pPr>
        <w:widowControl w:val="0"/>
        <w:tabs>
          <w:tab w:val="clear" w:pos="567"/>
        </w:tabs>
        <w:spacing w:line="240" w:lineRule="auto"/>
        <w:rPr>
          <w:noProof/>
          <w:szCs w:val="22"/>
          <w:lang w:val="et-EE"/>
        </w:rPr>
      </w:pPr>
    </w:p>
    <w:p w14:paraId="12AB0F8F" w14:textId="77777777" w:rsidR="006F30C7" w:rsidRPr="00D01CD3" w:rsidRDefault="006F30C7" w:rsidP="00F56251">
      <w:pPr>
        <w:widowControl w:val="0"/>
        <w:tabs>
          <w:tab w:val="clear" w:pos="567"/>
        </w:tabs>
        <w:spacing w:line="240" w:lineRule="auto"/>
        <w:rPr>
          <w:noProof/>
          <w:szCs w:val="22"/>
          <w:lang w:val="et-EE"/>
        </w:rPr>
      </w:pPr>
    </w:p>
    <w:p w14:paraId="478091F4" w14:textId="77777777" w:rsidR="006F30C7" w:rsidRPr="00D01CD3" w:rsidRDefault="006F30C7" w:rsidP="00F56251">
      <w:pPr>
        <w:widowControl w:val="0"/>
        <w:tabs>
          <w:tab w:val="clear" w:pos="567"/>
        </w:tabs>
        <w:spacing w:line="240" w:lineRule="auto"/>
        <w:rPr>
          <w:noProof/>
          <w:szCs w:val="22"/>
          <w:lang w:val="et-EE"/>
        </w:rPr>
      </w:pPr>
    </w:p>
    <w:p w14:paraId="2A6C0F8A" w14:textId="77777777" w:rsidR="006F30C7" w:rsidRPr="00D01CD3" w:rsidRDefault="006F30C7" w:rsidP="00F56251">
      <w:pPr>
        <w:widowControl w:val="0"/>
        <w:tabs>
          <w:tab w:val="clear" w:pos="567"/>
        </w:tabs>
        <w:spacing w:line="240" w:lineRule="auto"/>
        <w:rPr>
          <w:noProof/>
          <w:szCs w:val="22"/>
          <w:lang w:val="et-EE"/>
        </w:rPr>
      </w:pPr>
    </w:p>
    <w:p w14:paraId="0E9CE911" w14:textId="77777777" w:rsidR="006F30C7" w:rsidRPr="00D01CD3" w:rsidRDefault="006F30C7" w:rsidP="00F56251">
      <w:pPr>
        <w:widowControl w:val="0"/>
        <w:tabs>
          <w:tab w:val="clear" w:pos="567"/>
        </w:tabs>
        <w:spacing w:line="240" w:lineRule="auto"/>
        <w:rPr>
          <w:noProof/>
          <w:szCs w:val="22"/>
          <w:lang w:val="et-EE"/>
        </w:rPr>
      </w:pPr>
    </w:p>
    <w:p w14:paraId="34A5F30A" w14:textId="77777777" w:rsidR="006F30C7" w:rsidRPr="00D01CD3" w:rsidRDefault="006F30C7" w:rsidP="00F56251">
      <w:pPr>
        <w:widowControl w:val="0"/>
        <w:tabs>
          <w:tab w:val="clear" w:pos="567"/>
        </w:tabs>
        <w:spacing w:line="240" w:lineRule="auto"/>
        <w:rPr>
          <w:noProof/>
          <w:szCs w:val="22"/>
          <w:lang w:val="et-EE"/>
        </w:rPr>
      </w:pPr>
    </w:p>
    <w:p w14:paraId="5D699382" w14:textId="77777777" w:rsidR="006F30C7" w:rsidRPr="00D01CD3" w:rsidRDefault="006F30C7" w:rsidP="00F56251">
      <w:pPr>
        <w:widowControl w:val="0"/>
        <w:tabs>
          <w:tab w:val="clear" w:pos="567"/>
        </w:tabs>
        <w:spacing w:line="240" w:lineRule="auto"/>
        <w:rPr>
          <w:noProof/>
          <w:szCs w:val="22"/>
          <w:lang w:val="et-EE"/>
        </w:rPr>
      </w:pPr>
    </w:p>
    <w:p w14:paraId="364CCA01" w14:textId="77777777" w:rsidR="006F30C7" w:rsidRPr="00D01CD3" w:rsidRDefault="006F30C7" w:rsidP="00F56251">
      <w:pPr>
        <w:widowControl w:val="0"/>
        <w:tabs>
          <w:tab w:val="clear" w:pos="567"/>
        </w:tabs>
        <w:spacing w:line="240" w:lineRule="auto"/>
        <w:jc w:val="center"/>
        <w:rPr>
          <w:b/>
          <w:noProof/>
          <w:szCs w:val="22"/>
          <w:lang w:val="de-DE"/>
        </w:rPr>
      </w:pPr>
      <w:r w:rsidRPr="00D01CD3">
        <w:rPr>
          <w:b/>
          <w:noProof/>
          <w:szCs w:val="24"/>
          <w:lang w:val="et-EE"/>
        </w:rPr>
        <w:t>III LISA</w:t>
      </w:r>
    </w:p>
    <w:p w14:paraId="3AEE51CB" w14:textId="77777777" w:rsidR="006F30C7" w:rsidRPr="00D01CD3" w:rsidRDefault="006F30C7" w:rsidP="00F56251">
      <w:pPr>
        <w:widowControl w:val="0"/>
        <w:tabs>
          <w:tab w:val="clear" w:pos="567"/>
        </w:tabs>
        <w:spacing w:line="240" w:lineRule="auto"/>
        <w:jc w:val="center"/>
        <w:rPr>
          <w:noProof/>
          <w:szCs w:val="22"/>
          <w:lang w:val="de-DE"/>
        </w:rPr>
      </w:pPr>
    </w:p>
    <w:p w14:paraId="63C4B2E2" w14:textId="77777777" w:rsidR="006F30C7" w:rsidRPr="00D01CD3" w:rsidRDefault="006F30C7" w:rsidP="00F56251">
      <w:pPr>
        <w:widowControl w:val="0"/>
        <w:tabs>
          <w:tab w:val="clear" w:pos="567"/>
        </w:tabs>
        <w:spacing w:line="240" w:lineRule="auto"/>
        <w:jc w:val="center"/>
        <w:rPr>
          <w:b/>
          <w:noProof/>
          <w:szCs w:val="22"/>
          <w:lang w:val="de-DE"/>
        </w:rPr>
      </w:pPr>
      <w:r w:rsidRPr="00D01CD3">
        <w:rPr>
          <w:b/>
          <w:noProof/>
          <w:szCs w:val="24"/>
          <w:lang w:val="et-EE"/>
        </w:rPr>
        <w:t>PAKENDI MÄRGISTUS JA INFOLEHT</w:t>
      </w:r>
    </w:p>
    <w:p w14:paraId="0C0F75A6" w14:textId="77777777" w:rsidR="006F30C7" w:rsidRPr="00D01CD3" w:rsidRDefault="006F30C7" w:rsidP="00F56251">
      <w:pPr>
        <w:widowControl w:val="0"/>
        <w:tabs>
          <w:tab w:val="clear" w:pos="567"/>
        </w:tabs>
        <w:spacing w:line="240" w:lineRule="auto"/>
        <w:rPr>
          <w:noProof/>
          <w:szCs w:val="22"/>
          <w:lang w:val="de-DE"/>
        </w:rPr>
      </w:pPr>
      <w:r w:rsidRPr="00D01CD3">
        <w:rPr>
          <w:b/>
          <w:noProof/>
          <w:szCs w:val="22"/>
          <w:lang w:val="de-DE"/>
        </w:rPr>
        <w:br w:type="page"/>
      </w:r>
    </w:p>
    <w:p w14:paraId="48212A36" w14:textId="77777777" w:rsidR="006F30C7" w:rsidRPr="00D01CD3" w:rsidRDefault="006F30C7" w:rsidP="00F56251">
      <w:pPr>
        <w:widowControl w:val="0"/>
        <w:tabs>
          <w:tab w:val="clear" w:pos="567"/>
        </w:tabs>
        <w:spacing w:line="240" w:lineRule="auto"/>
        <w:rPr>
          <w:noProof/>
          <w:szCs w:val="22"/>
          <w:lang w:val="de-DE"/>
        </w:rPr>
      </w:pPr>
    </w:p>
    <w:p w14:paraId="3B5D2957" w14:textId="77777777" w:rsidR="006F30C7" w:rsidRPr="00D01CD3" w:rsidRDefault="006F30C7" w:rsidP="00F56251">
      <w:pPr>
        <w:widowControl w:val="0"/>
        <w:tabs>
          <w:tab w:val="clear" w:pos="567"/>
        </w:tabs>
        <w:spacing w:line="240" w:lineRule="auto"/>
        <w:rPr>
          <w:noProof/>
          <w:szCs w:val="22"/>
          <w:lang w:val="de-DE"/>
        </w:rPr>
      </w:pPr>
    </w:p>
    <w:p w14:paraId="0007D2A4" w14:textId="77777777" w:rsidR="006F30C7" w:rsidRPr="00D01CD3" w:rsidRDefault="006F30C7" w:rsidP="00F56251">
      <w:pPr>
        <w:widowControl w:val="0"/>
        <w:tabs>
          <w:tab w:val="clear" w:pos="567"/>
        </w:tabs>
        <w:spacing w:line="240" w:lineRule="auto"/>
        <w:rPr>
          <w:noProof/>
          <w:szCs w:val="22"/>
          <w:lang w:val="de-DE"/>
        </w:rPr>
      </w:pPr>
    </w:p>
    <w:p w14:paraId="47287D7F" w14:textId="77777777" w:rsidR="006F30C7" w:rsidRPr="00D01CD3" w:rsidRDefault="006F30C7" w:rsidP="00F56251">
      <w:pPr>
        <w:widowControl w:val="0"/>
        <w:tabs>
          <w:tab w:val="clear" w:pos="567"/>
        </w:tabs>
        <w:spacing w:line="240" w:lineRule="auto"/>
        <w:rPr>
          <w:noProof/>
          <w:szCs w:val="22"/>
          <w:lang w:val="de-DE"/>
        </w:rPr>
      </w:pPr>
    </w:p>
    <w:p w14:paraId="77635983" w14:textId="77777777" w:rsidR="006F30C7" w:rsidRPr="00D01CD3" w:rsidRDefault="006F30C7" w:rsidP="00F56251">
      <w:pPr>
        <w:widowControl w:val="0"/>
        <w:tabs>
          <w:tab w:val="clear" w:pos="567"/>
        </w:tabs>
        <w:spacing w:line="240" w:lineRule="auto"/>
        <w:rPr>
          <w:noProof/>
          <w:szCs w:val="22"/>
          <w:lang w:val="de-DE"/>
        </w:rPr>
      </w:pPr>
    </w:p>
    <w:p w14:paraId="396DDF0A" w14:textId="77777777" w:rsidR="006F30C7" w:rsidRPr="00D01CD3" w:rsidRDefault="006F30C7" w:rsidP="00F56251">
      <w:pPr>
        <w:widowControl w:val="0"/>
        <w:tabs>
          <w:tab w:val="clear" w:pos="567"/>
        </w:tabs>
        <w:spacing w:line="240" w:lineRule="auto"/>
        <w:rPr>
          <w:noProof/>
          <w:szCs w:val="22"/>
          <w:lang w:val="de-DE"/>
        </w:rPr>
      </w:pPr>
    </w:p>
    <w:p w14:paraId="47126490" w14:textId="77777777" w:rsidR="006F30C7" w:rsidRPr="00D01CD3" w:rsidRDefault="006F30C7" w:rsidP="00F56251">
      <w:pPr>
        <w:widowControl w:val="0"/>
        <w:tabs>
          <w:tab w:val="clear" w:pos="567"/>
        </w:tabs>
        <w:spacing w:line="240" w:lineRule="auto"/>
        <w:rPr>
          <w:noProof/>
          <w:szCs w:val="22"/>
          <w:lang w:val="de-DE"/>
        </w:rPr>
      </w:pPr>
    </w:p>
    <w:p w14:paraId="27A8D1AA" w14:textId="77777777" w:rsidR="006F30C7" w:rsidRPr="00D01CD3" w:rsidRDefault="006F30C7" w:rsidP="00F56251">
      <w:pPr>
        <w:widowControl w:val="0"/>
        <w:tabs>
          <w:tab w:val="clear" w:pos="567"/>
        </w:tabs>
        <w:spacing w:line="240" w:lineRule="auto"/>
        <w:rPr>
          <w:noProof/>
          <w:szCs w:val="22"/>
          <w:lang w:val="de-DE"/>
        </w:rPr>
      </w:pPr>
    </w:p>
    <w:p w14:paraId="12802913" w14:textId="77777777" w:rsidR="006F30C7" w:rsidRPr="00D01CD3" w:rsidRDefault="006F30C7" w:rsidP="00F56251">
      <w:pPr>
        <w:widowControl w:val="0"/>
        <w:tabs>
          <w:tab w:val="clear" w:pos="567"/>
        </w:tabs>
        <w:spacing w:line="240" w:lineRule="auto"/>
        <w:rPr>
          <w:noProof/>
          <w:szCs w:val="22"/>
          <w:lang w:val="de-DE"/>
        </w:rPr>
      </w:pPr>
    </w:p>
    <w:p w14:paraId="59B467DC" w14:textId="77777777" w:rsidR="006F30C7" w:rsidRPr="00D01CD3" w:rsidRDefault="006F30C7" w:rsidP="00F56251">
      <w:pPr>
        <w:widowControl w:val="0"/>
        <w:tabs>
          <w:tab w:val="clear" w:pos="567"/>
        </w:tabs>
        <w:spacing w:line="240" w:lineRule="auto"/>
        <w:rPr>
          <w:noProof/>
          <w:szCs w:val="22"/>
          <w:lang w:val="de-DE"/>
        </w:rPr>
      </w:pPr>
    </w:p>
    <w:p w14:paraId="79015855" w14:textId="77777777" w:rsidR="006F30C7" w:rsidRPr="00D01CD3" w:rsidRDefault="006F30C7" w:rsidP="00F56251">
      <w:pPr>
        <w:widowControl w:val="0"/>
        <w:tabs>
          <w:tab w:val="clear" w:pos="567"/>
        </w:tabs>
        <w:spacing w:line="240" w:lineRule="auto"/>
        <w:rPr>
          <w:noProof/>
          <w:szCs w:val="22"/>
          <w:lang w:val="de-DE"/>
        </w:rPr>
      </w:pPr>
    </w:p>
    <w:p w14:paraId="43A6A6EB" w14:textId="77777777" w:rsidR="006F30C7" w:rsidRPr="00D01CD3" w:rsidRDefault="006F30C7" w:rsidP="00F56251">
      <w:pPr>
        <w:widowControl w:val="0"/>
        <w:tabs>
          <w:tab w:val="clear" w:pos="567"/>
        </w:tabs>
        <w:spacing w:line="240" w:lineRule="auto"/>
        <w:rPr>
          <w:noProof/>
          <w:szCs w:val="22"/>
          <w:lang w:val="de-DE"/>
        </w:rPr>
      </w:pPr>
    </w:p>
    <w:p w14:paraId="6B5E70E4" w14:textId="77777777" w:rsidR="006F30C7" w:rsidRPr="00D01CD3" w:rsidRDefault="006F30C7" w:rsidP="00F56251">
      <w:pPr>
        <w:widowControl w:val="0"/>
        <w:tabs>
          <w:tab w:val="clear" w:pos="567"/>
        </w:tabs>
        <w:spacing w:line="240" w:lineRule="auto"/>
        <w:rPr>
          <w:noProof/>
          <w:szCs w:val="22"/>
          <w:lang w:val="de-DE"/>
        </w:rPr>
      </w:pPr>
    </w:p>
    <w:p w14:paraId="211DCDC5" w14:textId="77777777" w:rsidR="006F30C7" w:rsidRPr="00D01CD3" w:rsidRDefault="006F30C7" w:rsidP="00F56251">
      <w:pPr>
        <w:widowControl w:val="0"/>
        <w:tabs>
          <w:tab w:val="clear" w:pos="567"/>
        </w:tabs>
        <w:spacing w:line="240" w:lineRule="auto"/>
        <w:rPr>
          <w:noProof/>
          <w:szCs w:val="22"/>
          <w:lang w:val="de-DE"/>
        </w:rPr>
      </w:pPr>
    </w:p>
    <w:p w14:paraId="0F6BCA9F" w14:textId="77777777" w:rsidR="006F30C7" w:rsidRPr="00D01CD3" w:rsidRDefault="006F30C7" w:rsidP="00F56251">
      <w:pPr>
        <w:widowControl w:val="0"/>
        <w:tabs>
          <w:tab w:val="clear" w:pos="567"/>
        </w:tabs>
        <w:spacing w:line="240" w:lineRule="auto"/>
        <w:rPr>
          <w:noProof/>
          <w:szCs w:val="22"/>
          <w:lang w:val="de-DE"/>
        </w:rPr>
      </w:pPr>
    </w:p>
    <w:p w14:paraId="3548F740" w14:textId="77777777" w:rsidR="006F30C7" w:rsidRPr="00D01CD3" w:rsidRDefault="006F30C7" w:rsidP="00F56251">
      <w:pPr>
        <w:widowControl w:val="0"/>
        <w:tabs>
          <w:tab w:val="clear" w:pos="567"/>
        </w:tabs>
        <w:spacing w:line="240" w:lineRule="auto"/>
        <w:rPr>
          <w:noProof/>
          <w:szCs w:val="22"/>
          <w:lang w:val="de-DE"/>
        </w:rPr>
      </w:pPr>
    </w:p>
    <w:p w14:paraId="4B4222A6" w14:textId="77777777" w:rsidR="006F30C7" w:rsidRPr="00D01CD3" w:rsidRDefault="006F30C7" w:rsidP="00F56251">
      <w:pPr>
        <w:widowControl w:val="0"/>
        <w:tabs>
          <w:tab w:val="clear" w:pos="567"/>
        </w:tabs>
        <w:spacing w:line="240" w:lineRule="auto"/>
        <w:rPr>
          <w:noProof/>
          <w:szCs w:val="22"/>
          <w:lang w:val="de-DE"/>
        </w:rPr>
      </w:pPr>
    </w:p>
    <w:p w14:paraId="43381053" w14:textId="77777777" w:rsidR="006F30C7" w:rsidRPr="00D01CD3" w:rsidRDefault="006F30C7" w:rsidP="00F56251">
      <w:pPr>
        <w:widowControl w:val="0"/>
        <w:tabs>
          <w:tab w:val="clear" w:pos="567"/>
        </w:tabs>
        <w:spacing w:line="240" w:lineRule="auto"/>
        <w:rPr>
          <w:noProof/>
          <w:szCs w:val="22"/>
          <w:lang w:val="de-DE"/>
        </w:rPr>
      </w:pPr>
    </w:p>
    <w:p w14:paraId="58D707B5" w14:textId="77777777" w:rsidR="006F30C7" w:rsidRPr="00D01CD3" w:rsidRDefault="006F30C7" w:rsidP="00F56251">
      <w:pPr>
        <w:widowControl w:val="0"/>
        <w:tabs>
          <w:tab w:val="clear" w:pos="567"/>
        </w:tabs>
        <w:spacing w:line="240" w:lineRule="auto"/>
        <w:rPr>
          <w:noProof/>
          <w:szCs w:val="22"/>
          <w:lang w:val="de-DE"/>
        </w:rPr>
      </w:pPr>
    </w:p>
    <w:p w14:paraId="4C4F9680" w14:textId="77777777" w:rsidR="006F30C7" w:rsidRPr="00D01CD3" w:rsidRDefault="006F30C7" w:rsidP="00F56251">
      <w:pPr>
        <w:widowControl w:val="0"/>
        <w:tabs>
          <w:tab w:val="clear" w:pos="567"/>
        </w:tabs>
        <w:spacing w:line="240" w:lineRule="auto"/>
        <w:rPr>
          <w:noProof/>
          <w:szCs w:val="22"/>
          <w:lang w:val="de-DE"/>
        </w:rPr>
      </w:pPr>
    </w:p>
    <w:p w14:paraId="244D8DFC" w14:textId="77777777" w:rsidR="006F30C7" w:rsidRPr="00D01CD3" w:rsidRDefault="006F30C7" w:rsidP="00F56251">
      <w:pPr>
        <w:widowControl w:val="0"/>
        <w:tabs>
          <w:tab w:val="clear" w:pos="567"/>
        </w:tabs>
        <w:spacing w:line="240" w:lineRule="auto"/>
        <w:rPr>
          <w:noProof/>
          <w:szCs w:val="22"/>
          <w:lang w:val="de-DE"/>
        </w:rPr>
      </w:pPr>
    </w:p>
    <w:p w14:paraId="4E4CBC16" w14:textId="77777777" w:rsidR="006F30C7" w:rsidRPr="00D01CD3" w:rsidRDefault="006F30C7" w:rsidP="00F56251">
      <w:pPr>
        <w:widowControl w:val="0"/>
        <w:tabs>
          <w:tab w:val="clear" w:pos="567"/>
        </w:tabs>
        <w:spacing w:line="240" w:lineRule="auto"/>
        <w:rPr>
          <w:noProof/>
          <w:szCs w:val="22"/>
          <w:lang w:val="de-DE"/>
        </w:rPr>
      </w:pPr>
    </w:p>
    <w:p w14:paraId="70D87307" w14:textId="77777777" w:rsidR="006F30C7" w:rsidRPr="00D01CD3" w:rsidRDefault="006F30C7" w:rsidP="00F56251">
      <w:pPr>
        <w:widowControl w:val="0"/>
        <w:tabs>
          <w:tab w:val="clear" w:pos="567"/>
        </w:tabs>
        <w:spacing w:line="240" w:lineRule="auto"/>
        <w:jc w:val="center"/>
        <w:outlineLvl w:val="0"/>
        <w:rPr>
          <w:noProof/>
          <w:szCs w:val="22"/>
          <w:lang w:val="de-DE"/>
        </w:rPr>
      </w:pPr>
      <w:r w:rsidRPr="00D01CD3">
        <w:rPr>
          <w:b/>
          <w:noProof/>
          <w:szCs w:val="24"/>
          <w:lang w:val="et-EE"/>
        </w:rPr>
        <w:t>A. PAKENDI MÄRGISTUS</w:t>
      </w:r>
    </w:p>
    <w:p w14:paraId="3AC1C7FB" w14:textId="77777777" w:rsidR="006F30C7" w:rsidRPr="00D01CD3" w:rsidRDefault="006F30C7" w:rsidP="00F56251">
      <w:pPr>
        <w:widowControl w:val="0"/>
        <w:shd w:val="clear" w:color="auto" w:fill="FFFFFF"/>
        <w:tabs>
          <w:tab w:val="clear" w:pos="567"/>
        </w:tabs>
        <w:spacing w:line="240" w:lineRule="auto"/>
        <w:rPr>
          <w:noProof/>
          <w:szCs w:val="22"/>
          <w:lang w:val="de-DE"/>
        </w:rPr>
      </w:pPr>
      <w:r w:rsidRPr="00D01CD3">
        <w:rPr>
          <w:noProof/>
          <w:szCs w:val="22"/>
          <w:lang w:val="de-DE"/>
        </w:rPr>
        <w:br w:type="page"/>
      </w:r>
    </w:p>
    <w:p w14:paraId="3721CC83" w14:textId="77777777" w:rsidR="006F30C7" w:rsidRPr="00D01CD3" w:rsidRDefault="006F30C7" w:rsidP="00F56251">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de-DE"/>
        </w:rPr>
      </w:pPr>
      <w:r w:rsidRPr="00D01CD3">
        <w:rPr>
          <w:b/>
          <w:noProof/>
          <w:szCs w:val="24"/>
          <w:lang w:val="et-EE"/>
        </w:rPr>
        <w:lastRenderedPageBreak/>
        <w:t>VÄLISPAKENDIL PEAVAD OLEMA JÄRGMISED ANDMED</w:t>
      </w:r>
    </w:p>
    <w:p w14:paraId="26AF9FBF" w14:textId="77777777" w:rsidR="006F30C7" w:rsidRPr="00D01CD3" w:rsidRDefault="006F30C7" w:rsidP="00F56251">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noProof/>
          <w:szCs w:val="22"/>
          <w:lang w:val="de-DE"/>
        </w:rPr>
      </w:pPr>
    </w:p>
    <w:p w14:paraId="3A903A47" w14:textId="77777777" w:rsidR="006F30C7" w:rsidRPr="00D01CD3" w:rsidRDefault="006F30C7" w:rsidP="00F56251">
      <w:pPr>
        <w:widowControl w:val="0"/>
        <w:pBdr>
          <w:top w:val="single" w:sz="4" w:space="1" w:color="auto"/>
          <w:left w:val="single" w:sz="4" w:space="4" w:color="auto"/>
          <w:bottom w:val="single" w:sz="4" w:space="1" w:color="auto"/>
          <w:right w:val="single" w:sz="4" w:space="4" w:color="auto"/>
        </w:pBdr>
        <w:tabs>
          <w:tab w:val="clear" w:pos="567"/>
        </w:tabs>
        <w:spacing w:line="240" w:lineRule="auto"/>
        <w:rPr>
          <w:bCs/>
          <w:noProof/>
          <w:szCs w:val="22"/>
          <w:lang w:val="de-DE"/>
        </w:rPr>
      </w:pPr>
      <w:r w:rsidRPr="00D01CD3">
        <w:rPr>
          <w:b/>
          <w:noProof/>
          <w:szCs w:val="22"/>
          <w:lang w:val="et-EE"/>
        </w:rPr>
        <w:t>ÜKSIKPAKENDI VÄLISKARP</w:t>
      </w:r>
    </w:p>
    <w:p w14:paraId="4A18921B" w14:textId="77777777" w:rsidR="006F30C7" w:rsidRPr="00D01CD3" w:rsidRDefault="006F30C7" w:rsidP="00F56251">
      <w:pPr>
        <w:widowControl w:val="0"/>
        <w:tabs>
          <w:tab w:val="clear" w:pos="567"/>
        </w:tabs>
        <w:spacing w:line="240" w:lineRule="auto"/>
        <w:rPr>
          <w:noProof/>
          <w:szCs w:val="22"/>
          <w:lang w:val="de-DE"/>
        </w:rPr>
      </w:pPr>
    </w:p>
    <w:p w14:paraId="2BA9E742" w14:textId="77777777" w:rsidR="006F30C7" w:rsidRPr="00D01CD3" w:rsidRDefault="006F30C7" w:rsidP="00F56251">
      <w:pPr>
        <w:widowControl w:val="0"/>
        <w:tabs>
          <w:tab w:val="clear" w:pos="567"/>
        </w:tabs>
        <w:spacing w:line="240" w:lineRule="auto"/>
        <w:rPr>
          <w:noProof/>
          <w:szCs w:val="22"/>
          <w:lang w:val="de-DE"/>
        </w:rPr>
      </w:pPr>
    </w:p>
    <w:p w14:paraId="30199376" w14:textId="77777777" w:rsidR="006F30C7" w:rsidRPr="00D01CD3" w:rsidRDefault="006F30C7" w:rsidP="00F56251">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de-DE"/>
        </w:rPr>
      </w:pPr>
      <w:r w:rsidRPr="00D01CD3">
        <w:rPr>
          <w:b/>
          <w:noProof/>
          <w:szCs w:val="24"/>
          <w:lang w:val="et-EE"/>
        </w:rPr>
        <w:t>1.</w:t>
      </w:r>
      <w:r w:rsidRPr="00D01CD3">
        <w:rPr>
          <w:b/>
          <w:noProof/>
          <w:szCs w:val="24"/>
          <w:lang w:val="et-EE"/>
        </w:rPr>
        <w:tab/>
        <w:t>RAVIMPREPARAADI NIMETUS</w:t>
      </w:r>
    </w:p>
    <w:p w14:paraId="603AF074" w14:textId="77777777" w:rsidR="006F30C7" w:rsidRPr="00D01CD3" w:rsidRDefault="006F30C7" w:rsidP="00F56251">
      <w:pPr>
        <w:keepNext/>
        <w:widowControl w:val="0"/>
        <w:tabs>
          <w:tab w:val="clear" w:pos="567"/>
        </w:tabs>
        <w:spacing w:line="240" w:lineRule="auto"/>
        <w:rPr>
          <w:noProof/>
          <w:szCs w:val="22"/>
          <w:lang w:val="de-DE"/>
        </w:rPr>
      </w:pPr>
    </w:p>
    <w:p w14:paraId="50278322" w14:textId="77777777" w:rsidR="006F30C7" w:rsidRPr="00D01CD3" w:rsidRDefault="006F30C7" w:rsidP="00F56251">
      <w:pPr>
        <w:pStyle w:val="Text"/>
        <w:widowControl w:val="0"/>
        <w:spacing w:before="0"/>
        <w:jc w:val="left"/>
        <w:rPr>
          <w:sz w:val="22"/>
          <w:szCs w:val="22"/>
          <w:lang w:val="de-DE"/>
        </w:rPr>
      </w:pPr>
      <w:r w:rsidRPr="00D01CD3">
        <w:rPr>
          <w:sz w:val="22"/>
          <w:szCs w:val="22"/>
          <w:lang w:val="de-DE"/>
        </w:rPr>
        <w:t>Ultibro Breezhaler 85 </w:t>
      </w:r>
      <w:r w:rsidRPr="00D01CD3">
        <w:rPr>
          <w:sz w:val="22"/>
          <w:szCs w:val="22"/>
          <w:lang w:val="et-EE"/>
        </w:rPr>
        <w:t>mikrogrammi</w:t>
      </w:r>
      <w:r w:rsidRPr="00D01CD3">
        <w:rPr>
          <w:sz w:val="22"/>
          <w:szCs w:val="22"/>
          <w:lang w:val="de-DE"/>
        </w:rPr>
        <w:t>/43 </w:t>
      </w:r>
      <w:r w:rsidRPr="00D01CD3">
        <w:rPr>
          <w:sz w:val="22"/>
          <w:szCs w:val="22"/>
          <w:lang w:val="et-EE"/>
        </w:rPr>
        <w:t>mikrogrammi inhalatsioonipulber kõvakapslis</w:t>
      </w:r>
    </w:p>
    <w:p w14:paraId="16DE85E6" w14:textId="77777777" w:rsidR="006F30C7" w:rsidRPr="00D01CD3" w:rsidRDefault="005239DE" w:rsidP="00F56251">
      <w:pPr>
        <w:widowControl w:val="0"/>
        <w:tabs>
          <w:tab w:val="clear" w:pos="567"/>
        </w:tabs>
        <w:spacing w:line="240" w:lineRule="auto"/>
        <w:rPr>
          <w:szCs w:val="22"/>
          <w:lang w:val="de-DE"/>
        </w:rPr>
      </w:pPr>
      <w:r w:rsidRPr="00D01CD3">
        <w:rPr>
          <w:i/>
          <w:lang w:val="de-DE"/>
        </w:rPr>
        <w:t>i</w:t>
      </w:r>
      <w:r w:rsidR="006F30C7" w:rsidRPr="00D01CD3">
        <w:rPr>
          <w:i/>
          <w:lang w:val="de-DE"/>
        </w:rPr>
        <w:t>ndacaterolum</w:t>
      </w:r>
      <w:r w:rsidR="006F30C7" w:rsidRPr="00D01CD3">
        <w:rPr>
          <w:szCs w:val="22"/>
          <w:lang w:val="de-DE"/>
        </w:rPr>
        <w:t>/</w:t>
      </w:r>
      <w:r w:rsidRPr="00D01CD3">
        <w:rPr>
          <w:i/>
          <w:lang w:val="de-DE"/>
        </w:rPr>
        <w:t>g</w:t>
      </w:r>
      <w:r w:rsidR="006F30C7" w:rsidRPr="00D01CD3">
        <w:rPr>
          <w:i/>
          <w:lang w:val="de-DE"/>
        </w:rPr>
        <w:t>lycopyrronium</w:t>
      </w:r>
    </w:p>
    <w:p w14:paraId="71C37429" w14:textId="77777777" w:rsidR="006F30C7" w:rsidRPr="00D01CD3" w:rsidRDefault="006F30C7" w:rsidP="00F56251">
      <w:pPr>
        <w:widowControl w:val="0"/>
        <w:tabs>
          <w:tab w:val="clear" w:pos="567"/>
        </w:tabs>
        <w:spacing w:line="240" w:lineRule="auto"/>
        <w:rPr>
          <w:noProof/>
          <w:szCs w:val="22"/>
          <w:lang w:val="de-DE"/>
        </w:rPr>
      </w:pPr>
    </w:p>
    <w:p w14:paraId="724C3E28" w14:textId="77777777" w:rsidR="006F30C7" w:rsidRPr="00D01CD3" w:rsidRDefault="006F30C7" w:rsidP="00F56251">
      <w:pPr>
        <w:widowControl w:val="0"/>
        <w:tabs>
          <w:tab w:val="clear" w:pos="567"/>
        </w:tabs>
        <w:spacing w:line="240" w:lineRule="auto"/>
        <w:rPr>
          <w:noProof/>
          <w:szCs w:val="22"/>
          <w:lang w:val="de-DE"/>
        </w:rPr>
      </w:pPr>
    </w:p>
    <w:p w14:paraId="71F968B5" w14:textId="77777777" w:rsidR="006F30C7" w:rsidRPr="00D01CD3" w:rsidRDefault="006F30C7" w:rsidP="00F56251">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et-EE"/>
        </w:rPr>
      </w:pPr>
      <w:r w:rsidRPr="00D01CD3">
        <w:rPr>
          <w:b/>
          <w:noProof/>
          <w:szCs w:val="22"/>
          <w:lang w:val="et-EE"/>
        </w:rPr>
        <w:t>2.</w:t>
      </w:r>
      <w:r w:rsidRPr="00D01CD3">
        <w:rPr>
          <w:b/>
          <w:noProof/>
          <w:szCs w:val="22"/>
          <w:lang w:val="et-EE"/>
        </w:rPr>
        <w:tab/>
      </w:r>
      <w:r w:rsidRPr="00D01CD3">
        <w:rPr>
          <w:b/>
          <w:szCs w:val="22"/>
          <w:lang w:val="et-EE"/>
        </w:rPr>
        <w:t xml:space="preserve">TOIMEAINE(TE) </w:t>
      </w:r>
      <w:smartTag w:uri="urn:schemas-microsoft-com:office:smarttags" w:element="PersonName">
        <w:r w:rsidRPr="00D01CD3">
          <w:rPr>
            <w:b/>
            <w:szCs w:val="22"/>
            <w:lang w:val="et-EE"/>
          </w:rPr>
          <w:t>S</w:t>
        </w:r>
        <w:smartTag w:uri="urn:schemas-microsoft-com:office:smarttags" w:element="PersonName">
          <w:r w:rsidRPr="00D01CD3">
            <w:rPr>
              <w:b/>
              <w:szCs w:val="22"/>
              <w:lang w:val="et-EE"/>
            </w:rPr>
            <w:t>I</w:t>
          </w:r>
        </w:smartTag>
      </w:smartTag>
      <w:r w:rsidRPr="00D01CD3">
        <w:rPr>
          <w:b/>
          <w:szCs w:val="22"/>
          <w:lang w:val="et-EE"/>
        </w:rPr>
        <w:t>SALDUS</w:t>
      </w:r>
    </w:p>
    <w:p w14:paraId="0832E26A" w14:textId="77777777" w:rsidR="006F30C7" w:rsidRPr="00D01CD3" w:rsidRDefault="006F30C7" w:rsidP="00F56251">
      <w:pPr>
        <w:keepNext/>
        <w:widowControl w:val="0"/>
        <w:tabs>
          <w:tab w:val="clear" w:pos="567"/>
        </w:tabs>
        <w:spacing w:line="240" w:lineRule="auto"/>
        <w:rPr>
          <w:noProof/>
          <w:szCs w:val="22"/>
          <w:lang w:val="de-DE"/>
        </w:rPr>
      </w:pPr>
    </w:p>
    <w:p w14:paraId="2324BD53" w14:textId="77777777" w:rsidR="006F30C7" w:rsidRPr="00D01CD3" w:rsidRDefault="006F30C7" w:rsidP="00F56251">
      <w:pPr>
        <w:widowControl w:val="0"/>
        <w:tabs>
          <w:tab w:val="clear" w:pos="567"/>
        </w:tabs>
        <w:spacing w:line="240" w:lineRule="auto"/>
        <w:rPr>
          <w:szCs w:val="22"/>
          <w:lang w:val="et-EE"/>
        </w:rPr>
      </w:pPr>
      <w:r w:rsidRPr="00D01CD3">
        <w:rPr>
          <w:rFonts w:eastAsia="MS Mincho"/>
          <w:noProof/>
          <w:szCs w:val="22"/>
          <w:lang w:val="et-EE"/>
        </w:rPr>
        <w:t>Üks kapsel sisaldab</w:t>
      </w:r>
      <w:r w:rsidRPr="00D01CD3">
        <w:rPr>
          <w:szCs w:val="22"/>
          <w:lang w:val="de-DE"/>
        </w:rPr>
        <w:t xml:space="preserve"> 110 mikrogrammi </w:t>
      </w:r>
      <w:r w:rsidRPr="00D01CD3">
        <w:rPr>
          <w:rFonts w:eastAsia="MS Mincho"/>
          <w:noProof/>
          <w:szCs w:val="22"/>
          <w:lang w:val="et-EE"/>
        </w:rPr>
        <w:t>indakaterooli</w:t>
      </w:r>
      <w:r w:rsidRPr="00D01CD3">
        <w:rPr>
          <w:szCs w:val="22"/>
          <w:lang w:val="de-DE"/>
        </w:rPr>
        <w:t xml:space="preserve"> ja 50 mikrogrammi </w:t>
      </w:r>
      <w:r w:rsidRPr="00D01CD3">
        <w:rPr>
          <w:szCs w:val="22"/>
          <w:lang w:val="et-EE"/>
        </w:rPr>
        <w:t xml:space="preserve">glükopürrooniumi. Inhaleeritav indakaterooli ja glükopürrooniumi kogus on vastavalt 85 mikrogrammi (vastab 110 mikrogrammile </w:t>
      </w:r>
      <w:r w:rsidRPr="00D01CD3">
        <w:rPr>
          <w:iCs/>
          <w:szCs w:val="22"/>
          <w:lang w:val="et-EE"/>
        </w:rPr>
        <w:t>indakateroolmaleaadile)</w:t>
      </w:r>
      <w:r w:rsidRPr="00D01CD3">
        <w:rPr>
          <w:szCs w:val="22"/>
          <w:lang w:val="et-EE"/>
        </w:rPr>
        <w:t xml:space="preserve"> ja 43 mikrogrammi (vastab 54 mikrogrammile glükopürrooniumbromiidile).</w:t>
      </w:r>
    </w:p>
    <w:p w14:paraId="537FD133" w14:textId="77777777" w:rsidR="006F30C7" w:rsidRPr="00D01CD3" w:rsidRDefault="006F30C7" w:rsidP="00F56251">
      <w:pPr>
        <w:widowControl w:val="0"/>
        <w:tabs>
          <w:tab w:val="clear" w:pos="567"/>
        </w:tabs>
        <w:spacing w:line="240" w:lineRule="auto"/>
        <w:rPr>
          <w:noProof/>
          <w:szCs w:val="22"/>
          <w:lang w:val="et-EE"/>
        </w:rPr>
      </w:pPr>
    </w:p>
    <w:p w14:paraId="69896645" w14:textId="77777777" w:rsidR="006F30C7" w:rsidRPr="00D01CD3" w:rsidRDefault="006F30C7" w:rsidP="00F56251">
      <w:pPr>
        <w:widowControl w:val="0"/>
        <w:tabs>
          <w:tab w:val="clear" w:pos="567"/>
        </w:tabs>
        <w:spacing w:line="240" w:lineRule="auto"/>
        <w:rPr>
          <w:noProof/>
          <w:szCs w:val="22"/>
          <w:lang w:val="et-EE"/>
        </w:rPr>
      </w:pPr>
    </w:p>
    <w:p w14:paraId="57254F9D" w14:textId="77777777" w:rsidR="006F30C7" w:rsidRPr="00D01CD3" w:rsidRDefault="006F30C7" w:rsidP="00F56251">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et-EE"/>
        </w:rPr>
      </w:pPr>
      <w:r w:rsidRPr="00D01CD3">
        <w:rPr>
          <w:b/>
          <w:noProof/>
          <w:szCs w:val="22"/>
          <w:lang w:val="et-EE"/>
        </w:rPr>
        <w:t>3.</w:t>
      </w:r>
      <w:r w:rsidRPr="00D01CD3">
        <w:rPr>
          <w:b/>
          <w:noProof/>
          <w:szCs w:val="22"/>
          <w:lang w:val="et-EE"/>
        </w:rPr>
        <w:tab/>
        <w:t>ABIAINED</w:t>
      </w:r>
    </w:p>
    <w:p w14:paraId="4D6C1F1D" w14:textId="77777777" w:rsidR="006F30C7" w:rsidRPr="00D01CD3" w:rsidRDefault="006F30C7" w:rsidP="00F56251">
      <w:pPr>
        <w:keepNext/>
        <w:widowControl w:val="0"/>
        <w:tabs>
          <w:tab w:val="clear" w:pos="567"/>
        </w:tabs>
        <w:spacing w:line="240" w:lineRule="auto"/>
        <w:rPr>
          <w:noProof/>
          <w:szCs w:val="22"/>
          <w:lang w:val="et-EE"/>
        </w:rPr>
      </w:pPr>
    </w:p>
    <w:p w14:paraId="47F276A6" w14:textId="77777777" w:rsidR="006F30C7" w:rsidRPr="00D01CD3" w:rsidRDefault="006F30C7" w:rsidP="00F56251">
      <w:pPr>
        <w:widowControl w:val="0"/>
        <w:tabs>
          <w:tab w:val="clear" w:pos="567"/>
        </w:tabs>
        <w:spacing w:line="240" w:lineRule="auto"/>
        <w:rPr>
          <w:noProof/>
          <w:szCs w:val="22"/>
          <w:lang w:val="et-EE"/>
        </w:rPr>
      </w:pPr>
      <w:r w:rsidRPr="00D01CD3">
        <w:rPr>
          <w:noProof/>
          <w:szCs w:val="22"/>
          <w:lang w:val="et-EE"/>
        </w:rPr>
        <w:t>Sisaldab ka: laktoosi ja magneesiumstearaati.</w:t>
      </w:r>
    </w:p>
    <w:p w14:paraId="3BBE9359" w14:textId="77777777" w:rsidR="006F30C7" w:rsidRPr="00D01CD3" w:rsidRDefault="006F30C7" w:rsidP="00F56251">
      <w:pPr>
        <w:widowControl w:val="0"/>
        <w:tabs>
          <w:tab w:val="clear" w:pos="567"/>
        </w:tabs>
        <w:spacing w:line="240" w:lineRule="auto"/>
        <w:rPr>
          <w:noProof/>
          <w:szCs w:val="22"/>
          <w:lang w:val="et-EE"/>
        </w:rPr>
      </w:pPr>
      <w:r w:rsidRPr="00D01CD3">
        <w:rPr>
          <w:noProof/>
          <w:szCs w:val="22"/>
          <w:lang w:val="et-EE"/>
        </w:rPr>
        <w:t>Vaata lisateavet pakendi infolehest.</w:t>
      </w:r>
    </w:p>
    <w:p w14:paraId="19279D65" w14:textId="77777777" w:rsidR="006F30C7" w:rsidRPr="00D01CD3" w:rsidRDefault="006F30C7" w:rsidP="00F56251">
      <w:pPr>
        <w:widowControl w:val="0"/>
        <w:tabs>
          <w:tab w:val="clear" w:pos="567"/>
        </w:tabs>
        <w:spacing w:line="240" w:lineRule="auto"/>
        <w:rPr>
          <w:szCs w:val="22"/>
          <w:lang w:val="et-EE"/>
        </w:rPr>
      </w:pPr>
    </w:p>
    <w:p w14:paraId="1FCDD9ED" w14:textId="77777777" w:rsidR="006F30C7" w:rsidRPr="00D01CD3" w:rsidRDefault="006F30C7" w:rsidP="00F56251">
      <w:pPr>
        <w:widowControl w:val="0"/>
        <w:tabs>
          <w:tab w:val="clear" w:pos="567"/>
        </w:tabs>
        <w:spacing w:line="240" w:lineRule="auto"/>
        <w:rPr>
          <w:noProof/>
          <w:szCs w:val="22"/>
          <w:lang w:val="et-EE"/>
        </w:rPr>
      </w:pPr>
    </w:p>
    <w:p w14:paraId="372E0F59" w14:textId="77777777" w:rsidR="006F30C7" w:rsidRPr="00D01CD3" w:rsidRDefault="006F30C7" w:rsidP="00F56251">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et-EE"/>
        </w:rPr>
      </w:pPr>
      <w:r w:rsidRPr="00D01CD3">
        <w:rPr>
          <w:b/>
          <w:noProof/>
          <w:szCs w:val="22"/>
          <w:lang w:val="et-EE"/>
        </w:rPr>
        <w:t>4.</w:t>
      </w:r>
      <w:r w:rsidRPr="00D01CD3">
        <w:rPr>
          <w:b/>
          <w:noProof/>
          <w:szCs w:val="22"/>
          <w:lang w:val="et-EE"/>
        </w:rPr>
        <w:tab/>
        <w:t>RAVIMVORM JA PAKENDI SUURUS</w:t>
      </w:r>
    </w:p>
    <w:p w14:paraId="7D0F9049" w14:textId="77777777" w:rsidR="006F30C7" w:rsidRPr="00D01CD3" w:rsidRDefault="006F30C7" w:rsidP="00F56251">
      <w:pPr>
        <w:keepNext/>
        <w:widowControl w:val="0"/>
        <w:tabs>
          <w:tab w:val="clear" w:pos="567"/>
        </w:tabs>
        <w:spacing w:line="240" w:lineRule="auto"/>
        <w:rPr>
          <w:noProof/>
          <w:szCs w:val="22"/>
          <w:lang w:val="et-EE"/>
        </w:rPr>
      </w:pPr>
    </w:p>
    <w:p w14:paraId="591F413F" w14:textId="77777777" w:rsidR="006F30C7" w:rsidRPr="00D01CD3" w:rsidRDefault="006F30C7" w:rsidP="00F56251">
      <w:pPr>
        <w:widowControl w:val="0"/>
        <w:tabs>
          <w:tab w:val="clear" w:pos="567"/>
        </w:tabs>
        <w:spacing w:line="240" w:lineRule="auto"/>
        <w:rPr>
          <w:noProof/>
          <w:szCs w:val="22"/>
          <w:lang w:val="et-EE"/>
        </w:rPr>
      </w:pPr>
      <w:r w:rsidRPr="00D01CD3">
        <w:rPr>
          <w:szCs w:val="22"/>
          <w:shd w:val="pct15" w:color="auto" w:fill="auto"/>
          <w:lang w:val="et-EE"/>
        </w:rPr>
        <w:t>Inhalatsioonipulber kõvakapslis</w:t>
      </w:r>
    </w:p>
    <w:p w14:paraId="1F16EA20" w14:textId="77777777" w:rsidR="006F30C7" w:rsidRPr="00D01CD3" w:rsidRDefault="006F30C7" w:rsidP="00F56251">
      <w:pPr>
        <w:widowControl w:val="0"/>
        <w:tabs>
          <w:tab w:val="clear" w:pos="567"/>
        </w:tabs>
        <w:spacing w:line="240" w:lineRule="auto"/>
        <w:rPr>
          <w:noProof/>
          <w:szCs w:val="22"/>
          <w:lang w:val="et-EE"/>
        </w:rPr>
      </w:pPr>
    </w:p>
    <w:p w14:paraId="4D20981A" w14:textId="77777777" w:rsidR="006F30C7" w:rsidRPr="00D01CD3" w:rsidRDefault="006F30C7" w:rsidP="00F56251">
      <w:pPr>
        <w:widowControl w:val="0"/>
        <w:tabs>
          <w:tab w:val="clear" w:pos="567"/>
        </w:tabs>
        <w:spacing w:line="240" w:lineRule="auto"/>
        <w:rPr>
          <w:noProof/>
          <w:szCs w:val="22"/>
          <w:lang w:val="et-EE"/>
        </w:rPr>
      </w:pPr>
      <w:r w:rsidRPr="00D01CD3">
        <w:rPr>
          <w:noProof/>
          <w:szCs w:val="22"/>
          <w:lang w:val="et-EE"/>
        </w:rPr>
        <w:t>6 x 1 kapslit + 1 inhalaator</w:t>
      </w:r>
    </w:p>
    <w:p w14:paraId="76780C69" w14:textId="77777777" w:rsidR="006F30C7" w:rsidRPr="00D01CD3" w:rsidRDefault="006F30C7" w:rsidP="00F56251">
      <w:pPr>
        <w:tabs>
          <w:tab w:val="clear" w:pos="567"/>
        </w:tabs>
        <w:spacing w:line="240" w:lineRule="auto"/>
        <w:rPr>
          <w:szCs w:val="22"/>
          <w:shd w:val="pct15" w:color="auto" w:fill="auto"/>
          <w:lang w:val="et-EE"/>
        </w:rPr>
      </w:pPr>
      <w:r w:rsidRPr="00D01CD3">
        <w:rPr>
          <w:szCs w:val="22"/>
          <w:shd w:val="pct15" w:color="auto" w:fill="auto"/>
          <w:lang w:val="et-EE"/>
        </w:rPr>
        <w:t>10x1 kapslit + 1 inhalaator</w:t>
      </w:r>
    </w:p>
    <w:p w14:paraId="768118B8" w14:textId="77777777" w:rsidR="006F30C7" w:rsidRPr="00D01CD3" w:rsidRDefault="006F30C7" w:rsidP="00F56251">
      <w:pPr>
        <w:widowControl w:val="0"/>
        <w:tabs>
          <w:tab w:val="clear" w:pos="567"/>
        </w:tabs>
        <w:spacing w:line="240" w:lineRule="auto"/>
        <w:rPr>
          <w:szCs w:val="22"/>
          <w:shd w:val="pct15" w:color="auto" w:fill="auto"/>
          <w:lang w:val="et-EE"/>
        </w:rPr>
      </w:pPr>
      <w:r w:rsidRPr="00D01CD3">
        <w:rPr>
          <w:szCs w:val="22"/>
          <w:shd w:val="pct15" w:color="auto" w:fill="auto"/>
          <w:lang w:val="et-EE"/>
        </w:rPr>
        <w:t>12 x 1 kapslit + 1 inhalaator</w:t>
      </w:r>
    </w:p>
    <w:p w14:paraId="519E3F5B" w14:textId="77777777" w:rsidR="006F30C7" w:rsidRPr="00D01CD3" w:rsidRDefault="006F30C7" w:rsidP="00F56251">
      <w:pPr>
        <w:widowControl w:val="0"/>
        <w:tabs>
          <w:tab w:val="clear" w:pos="567"/>
        </w:tabs>
        <w:spacing w:line="240" w:lineRule="auto"/>
        <w:rPr>
          <w:szCs w:val="22"/>
          <w:shd w:val="pct15" w:color="auto" w:fill="auto"/>
          <w:lang w:val="et-EE"/>
        </w:rPr>
      </w:pPr>
      <w:r w:rsidRPr="00D01CD3">
        <w:rPr>
          <w:szCs w:val="22"/>
          <w:shd w:val="pct15" w:color="auto" w:fill="auto"/>
          <w:lang w:val="et-EE"/>
        </w:rPr>
        <w:t>30 x 1 kapslit + 1 inhalaator</w:t>
      </w:r>
    </w:p>
    <w:p w14:paraId="3EF17148" w14:textId="77777777" w:rsidR="00F623A1" w:rsidRPr="00D01CD3" w:rsidRDefault="00F623A1" w:rsidP="00F56251">
      <w:pPr>
        <w:widowControl w:val="0"/>
        <w:tabs>
          <w:tab w:val="clear" w:pos="567"/>
        </w:tabs>
        <w:spacing w:line="240" w:lineRule="auto"/>
        <w:rPr>
          <w:szCs w:val="22"/>
          <w:shd w:val="pct15" w:color="auto" w:fill="auto"/>
          <w:lang w:val="et-EE"/>
        </w:rPr>
      </w:pPr>
      <w:r w:rsidRPr="00D01CD3">
        <w:rPr>
          <w:szCs w:val="22"/>
          <w:shd w:val="pct15" w:color="auto" w:fill="auto"/>
          <w:lang w:val="et-EE"/>
        </w:rPr>
        <w:t>90 x 1 kapslit + 1 inhalaator</w:t>
      </w:r>
    </w:p>
    <w:p w14:paraId="4F93AE39" w14:textId="77777777" w:rsidR="006F30C7" w:rsidRPr="00D01CD3" w:rsidRDefault="006F30C7" w:rsidP="00F56251">
      <w:pPr>
        <w:widowControl w:val="0"/>
        <w:tabs>
          <w:tab w:val="clear" w:pos="567"/>
        </w:tabs>
        <w:spacing w:line="240" w:lineRule="auto"/>
        <w:rPr>
          <w:szCs w:val="22"/>
          <w:shd w:val="pct15" w:color="auto" w:fill="auto"/>
          <w:lang w:val="de-DE"/>
        </w:rPr>
      </w:pPr>
    </w:p>
    <w:p w14:paraId="6F8F9D17" w14:textId="77777777" w:rsidR="006F30C7" w:rsidRPr="00D01CD3" w:rsidRDefault="006F30C7" w:rsidP="00F56251">
      <w:pPr>
        <w:widowControl w:val="0"/>
        <w:tabs>
          <w:tab w:val="clear" w:pos="567"/>
        </w:tabs>
        <w:spacing w:line="240" w:lineRule="auto"/>
        <w:rPr>
          <w:noProof/>
          <w:szCs w:val="22"/>
          <w:lang w:val="de-DE"/>
        </w:rPr>
      </w:pPr>
    </w:p>
    <w:p w14:paraId="738A7A22" w14:textId="77777777" w:rsidR="006F30C7" w:rsidRPr="00D01CD3" w:rsidRDefault="006F30C7" w:rsidP="00F56251">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et-EE"/>
        </w:rPr>
      </w:pPr>
      <w:r w:rsidRPr="00D01CD3">
        <w:rPr>
          <w:b/>
          <w:noProof/>
          <w:szCs w:val="22"/>
          <w:lang w:val="et-EE"/>
        </w:rPr>
        <w:t>5.</w:t>
      </w:r>
      <w:r w:rsidRPr="00D01CD3">
        <w:rPr>
          <w:b/>
          <w:noProof/>
          <w:szCs w:val="22"/>
          <w:lang w:val="et-EE"/>
        </w:rPr>
        <w:tab/>
        <w:t>MANUSTAMISVIIS JA –TEE(D)</w:t>
      </w:r>
    </w:p>
    <w:p w14:paraId="227C5115" w14:textId="77777777" w:rsidR="006F30C7" w:rsidRPr="00D01CD3" w:rsidRDefault="006F30C7" w:rsidP="00F56251">
      <w:pPr>
        <w:keepNext/>
        <w:widowControl w:val="0"/>
        <w:tabs>
          <w:tab w:val="clear" w:pos="567"/>
        </w:tabs>
        <w:spacing w:line="240" w:lineRule="auto"/>
        <w:rPr>
          <w:noProof/>
          <w:szCs w:val="22"/>
          <w:lang w:val="et-EE"/>
        </w:rPr>
      </w:pPr>
    </w:p>
    <w:p w14:paraId="163F474E" w14:textId="77777777" w:rsidR="006F30C7" w:rsidRPr="00D01CD3" w:rsidRDefault="006F30C7" w:rsidP="00F56251">
      <w:pPr>
        <w:widowControl w:val="0"/>
        <w:tabs>
          <w:tab w:val="clear" w:pos="567"/>
        </w:tabs>
        <w:spacing w:line="240" w:lineRule="auto"/>
        <w:rPr>
          <w:szCs w:val="22"/>
          <w:lang w:val="et-EE"/>
        </w:rPr>
      </w:pPr>
      <w:r w:rsidRPr="00D01CD3">
        <w:rPr>
          <w:szCs w:val="22"/>
          <w:lang w:val="et-EE"/>
        </w:rPr>
        <w:t>Kasutamiseks ainult koos pakendis oleva inhalaatoriga.</w:t>
      </w:r>
    </w:p>
    <w:p w14:paraId="149F496A" w14:textId="77777777" w:rsidR="006F30C7" w:rsidRPr="00D01CD3" w:rsidRDefault="006F30C7" w:rsidP="00F56251">
      <w:pPr>
        <w:widowControl w:val="0"/>
        <w:tabs>
          <w:tab w:val="clear" w:pos="567"/>
        </w:tabs>
        <w:spacing w:line="240" w:lineRule="auto"/>
        <w:rPr>
          <w:szCs w:val="22"/>
          <w:lang w:val="et-EE"/>
        </w:rPr>
      </w:pPr>
      <w:r w:rsidRPr="00D01CD3">
        <w:rPr>
          <w:szCs w:val="22"/>
          <w:lang w:val="et-EE"/>
        </w:rPr>
        <w:t>Kapsleid mitte neelata.</w:t>
      </w:r>
    </w:p>
    <w:p w14:paraId="3DD02553" w14:textId="77777777" w:rsidR="006F30C7" w:rsidRPr="00D01CD3" w:rsidRDefault="006F30C7" w:rsidP="00F56251">
      <w:pPr>
        <w:widowControl w:val="0"/>
        <w:tabs>
          <w:tab w:val="clear" w:pos="567"/>
        </w:tabs>
        <w:spacing w:line="240" w:lineRule="auto"/>
        <w:rPr>
          <w:noProof/>
          <w:szCs w:val="22"/>
          <w:shd w:val="pct15" w:color="auto" w:fill="auto"/>
          <w:lang w:val="et-EE"/>
        </w:rPr>
      </w:pPr>
      <w:r w:rsidRPr="00D01CD3">
        <w:rPr>
          <w:szCs w:val="22"/>
          <w:shd w:val="pct15" w:color="auto" w:fill="auto"/>
          <w:lang w:val="et-EE"/>
        </w:rPr>
        <w:t>Enne ravimi kasutamist lugege pakendi infolehte.</w:t>
      </w:r>
    </w:p>
    <w:p w14:paraId="7534B55E" w14:textId="77777777" w:rsidR="006F30C7" w:rsidRPr="00D01CD3" w:rsidRDefault="006F30C7" w:rsidP="00F56251">
      <w:pPr>
        <w:widowControl w:val="0"/>
        <w:tabs>
          <w:tab w:val="clear" w:pos="567"/>
        </w:tabs>
        <w:spacing w:line="240" w:lineRule="auto"/>
        <w:rPr>
          <w:noProof/>
          <w:szCs w:val="22"/>
          <w:lang w:val="et-EE"/>
        </w:rPr>
      </w:pPr>
      <w:r w:rsidRPr="00D01CD3">
        <w:rPr>
          <w:noProof/>
          <w:szCs w:val="22"/>
          <w:lang w:val="et-EE"/>
        </w:rPr>
        <w:t>Inhalatsioon</w:t>
      </w:r>
    </w:p>
    <w:p w14:paraId="021EDDA6" w14:textId="77777777" w:rsidR="00F623A1" w:rsidRPr="00D01CD3" w:rsidRDefault="00F623A1" w:rsidP="00F56251">
      <w:pPr>
        <w:widowControl w:val="0"/>
        <w:tabs>
          <w:tab w:val="clear" w:pos="567"/>
        </w:tabs>
        <w:spacing w:line="240" w:lineRule="auto"/>
        <w:rPr>
          <w:szCs w:val="22"/>
          <w:shd w:val="pct15" w:color="auto" w:fill="auto"/>
          <w:lang w:val="et-EE"/>
        </w:rPr>
      </w:pPr>
      <w:r w:rsidRPr="00D01CD3">
        <w:rPr>
          <w:szCs w:val="22"/>
          <w:shd w:val="pct15" w:color="auto" w:fill="auto"/>
          <w:lang w:val="et-EE"/>
        </w:rPr>
        <w:t>90 päeva ravi [90 x 1 kapslit + ainult 1 inhalaator]</w:t>
      </w:r>
    </w:p>
    <w:p w14:paraId="7529DE93" w14:textId="77777777" w:rsidR="006F30C7" w:rsidRPr="00D01CD3" w:rsidRDefault="006F30C7" w:rsidP="00F56251">
      <w:pPr>
        <w:widowControl w:val="0"/>
        <w:tabs>
          <w:tab w:val="clear" w:pos="567"/>
        </w:tabs>
        <w:spacing w:line="240" w:lineRule="auto"/>
        <w:rPr>
          <w:noProof/>
          <w:szCs w:val="22"/>
          <w:lang w:val="et-EE"/>
        </w:rPr>
      </w:pPr>
    </w:p>
    <w:p w14:paraId="624CB33A" w14:textId="77777777" w:rsidR="006F30C7" w:rsidRPr="00D01CD3" w:rsidRDefault="006F30C7" w:rsidP="00F56251">
      <w:pPr>
        <w:widowControl w:val="0"/>
        <w:tabs>
          <w:tab w:val="clear" w:pos="567"/>
        </w:tabs>
        <w:spacing w:line="240" w:lineRule="auto"/>
        <w:rPr>
          <w:noProof/>
          <w:szCs w:val="22"/>
          <w:lang w:val="et-EE"/>
        </w:rPr>
      </w:pPr>
    </w:p>
    <w:p w14:paraId="3384925C" w14:textId="77777777" w:rsidR="006F30C7" w:rsidRPr="00D01CD3" w:rsidRDefault="006F30C7" w:rsidP="00F56251">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et-EE"/>
        </w:rPr>
      </w:pPr>
      <w:r w:rsidRPr="00D01CD3">
        <w:rPr>
          <w:b/>
          <w:noProof/>
          <w:szCs w:val="22"/>
          <w:lang w:val="et-EE"/>
        </w:rPr>
        <w:t>6.</w:t>
      </w:r>
      <w:r w:rsidRPr="00D01CD3">
        <w:rPr>
          <w:b/>
          <w:noProof/>
          <w:szCs w:val="22"/>
          <w:lang w:val="et-EE"/>
        </w:rPr>
        <w:tab/>
      </w:r>
      <w:r w:rsidRPr="00D01CD3">
        <w:rPr>
          <w:b/>
          <w:szCs w:val="22"/>
          <w:lang w:val="et-EE"/>
        </w:rPr>
        <w:t xml:space="preserve">ERIHOIATUS, ET RAVIMIT TULEB HOIDA LASTE </w:t>
      </w:r>
      <w:smartTag w:uri="urn:schemas-microsoft-com:office:smarttags" w:element="PersonName">
        <w:r w:rsidRPr="00D01CD3">
          <w:rPr>
            <w:b/>
            <w:szCs w:val="22"/>
            <w:lang w:val="et-EE"/>
          </w:rPr>
          <w:t>E</w:t>
        </w:r>
        <w:smartTag w:uri="urn:schemas-microsoft-com:office:smarttags" w:element="PersonName">
          <w:r w:rsidRPr="00D01CD3">
            <w:rPr>
              <w:b/>
              <w:szCs w:val="22"/>
              <w:lang w:val="et-EE"/>
            </w:rPr>
            <w:t>E</w:t>
          </w:r>
        </w:smartTag>
      </w:smartTag>
      <w:r w:rsidRPr="00D01CD3">
        <w:rPr>
          <w:b/>
          <w:szCs w:val="22"/>
          <w:lang w:val="et-EE"/>
        </w:rPr>
        <w:t>ST VARJATUD JA KÄTTESAAMATUS KOHAS</w:t>
      </w:r>
    </w:p>
    <w:p w14:paraId="7FEFA889" w14:textId="77777777" w:rsidR="006F30C7" w:rsidRPr="00D01CD3" w:rsidRDefault="006F30C7" w:rsidP="00F56251">
      <w:pPr>
        <w:keepNext/>
        <w:widowControl w:val="0"/>
        <w:tabs>
          <w:tab w:val="clear" w:pos="567"/>
        </w:tabs>
        <w:spacing w:line="240" w:lineRule="auto"/>
        <w:rPr>
          <w:noProof/>
          <w:szCs w:val="22"/>
          <w:lang w:val="et-EE"/>
        </w:rPr>
      </w:pPr>
    </w:p>
    <w:p w14:paraId="28219D29" w14:textId="77777777" w:rsidR="006F30C7" w:rsidRPr="00D01CD3" w:rsidRDefault="006F30C7" w:rsidP="00F56251">
      <w:pPr>
        <w:widowControl w:val="0"/>
        <w:tabs>
          <w:tab w:val="clear" w:pos="567"/>
        </w:tabs>
        <w:spacing w:line="240" w:lineRule="auto"/>
        <w:rPr>
          <w:noProof/>
          <w:szCs w:val="22"/>
          <w:lang w:val="et-EE"/>
        </w:rPr>
      </w:pPr>
      <w:r w:rsidRPr="00D01CD3">
        <w:rPr>
          <w:szCs w:val="22"/>
          <w:lang w:val="et-EE"/>
        </w:rPr>
        <w:t>Hoida laste eest varjatud ja kättesaamatus kohas.</w:t>
      </w:r>
    </w:p>
    <w:p w14:paraId="2C96FE72" w14:textId="77777777" w:rsidR="006F30C7" w:rsidRPr="00D01CD3" w:rsidRDefault="006F30C7" w:rsidP="00F56251">
      <w:pPr>
        <w:widowControl w:val="0"/>
        <w:tabs>
          <w:tab w:val="clear" w:pos="567"/>
        </w:tabs>
        <w:spacing w:line="240" w:lineRule="auto"/>
        <w:rPr>
          <w:noProof/>
          <w:szCs w:val="22"/>
          <w:lang w:val="et-EE"/>
        </w:rPr>
      </w:pPr>
    </w:p>
    <w:p w14:paraId="37AC1902" w14:textId="77777777" w:rsidR="006F30C7" w:rsidRPr="00D01CD3" w:rsidRDefault="006F30C7" w:rsidP="00F56251">
      <w:pPr>
        <w:widowControl w:val="0"/>
        <w:tabs>
          <w:tab w:val="clear" w:pos="567"/>
        </w:tabs>
        <w:spacing w:line="240" w:lineRule="auto"/>
        <w:rPr>
          <w:noProof/>
          <w:szCs w:val="22"/>
          <w:lang w:val="et-EE"/>
        </w:rPr>
      </w:pPr>
    </w:p>
    <w:p w14:paraId="6048210A" w14:textId="77777777" w:rsidR="006F30C7" w:rsidRPr="00D01CD3" w:rsidRDefault="006F30C7" w:rsidP="00F56251">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et-EE"/>
        </w:rPr>
      </w:pPr>
      <w:r w:rsidRPr="00D01CD3">
        <w:rPr>
          <w:b/>
          <w:noProof/>
          <w:szCs w:val="22"/>
          <w:lang w:val="et-EE"/>
        </w:rPr>
        <w:t>7.</w:t>
      </w:r>
      <w:r w:rsidRPr="00D01CD3">
        <w:rPr>
          <w:b/>
          <w:noProof/>
          <w:szCs w:val="22"/>
          <w:lang w:val="et-EE"/>
        </w:rPr>
        <w:tab/>
      </w:r>
      <w:r w:rsidRPr="00D01CD3">
        <w:rPr>
          <w:b/>
          <w:szCs w:val="22"/>
          <w:lang w:val="et-EE"/>
        </w:rPr>
        <w:t>TE</w:t>
      </w:r>
      <w:smartTag w:uri="urn:schemas-microsoft-com:office:smarttags" w:element="PersonName">
        <w:r w:rsidRPr="00D01CD3">
          <w:rPr>
            <w:b/>
            <w:szCs w:val="22"/>
            <w:lang w:val="et-EE"/>
          </w:rPr>
          <w:t>I</w:t>
        </w:r>
        <w:smartTag w:uri="urn:schemas-microsoft-com:office:smarttags" w:element="PersonName">
          <w:r w:rsidRPr="00D01CD3">
            <w:rPr>
              <w:b/>
              <w:szCs w:val="22"/>
              <w:lang w:val="et-EE"/>
            </w:rPr>
            <w:t>S</w:t>
          </w:r>
        </w:smartTag>
      </w:smartTag>
      <w:r w:rsidRPr="00D01CD3">
        <w:rPr>
          <w:b/>
          <w:szCs w:val="22"/>
          <w:lang w:val="et-EE"/>
        </w:rPr>
        <w:t>ED ERIHOIATU</w:t>
      </w:r>
      <w:smartTag w:uri="urn:schemas-microsoft-com:office:smarttags" w:element="PersonName">
        <w:r w:rsidRPr="00D01CD3">
          <w:rPr>
            <w:b/>
            <w:szCs w:val="22"/>
            <w:lang w:val="et-EE"/>
          </w:rPr>
          <w:t>SE</w:t>
        </w:r>
      </w:smartTag>
      <w:r w:rsidRPr="00D01CD3">
        <w:rPr>
          <w:b/>
          <w:szCs w:val="22"/>
          <w:lang w:val="et-EE"/>
        </w:rPr>
        <w:t>D (VAJADU</w:t>
      </w:r>
      <w:smartTag w:uri="urn:schemas-microsoft-com:office:smarttags" w:element="PersonName">
        <w:r w:rsidRPr="00D01CD3">
          <w:rPr>
            <w:b/>
            <w:szCs w:val="22"/>
            <w:lang w:val="et-EE"/>
          </w:rPr>
          <w:t>S</w:t>
        </w:r>
        <w:smartTag w:uri="urn:schemas-microsoft-com:office:smarttags" w:element="PersonName">
          <w:r w:rsidRPr="00D01CD3">
            <w:rPr>
              <w:b/>
              <w:szCs w:val="22"/>
              <w:lang w:val="et-EE"/>
            </w:rPr>
            <w:t>E</w:t>
          </w:r>
        </w:smartTag>
      </w:smartTag>
      <w:r w:rsidRPr="00D01CD3">
        <w:rPr>
          <w:b/>
          <w:szCs w:val="22"/>
          <w:lang w:val="et-EE"/>
        </w:rPr>
        <w:t>L)</w:t>
      </w:r>
    </w:p>
    <w:p w14:paraId="4A286921" w14:textId="77777777" w:rsidR="006F30C7" w:rsidRPr="00D01CD3" w:rsidRDefault="006F30C7" w:rsidP="00F56251">
      <w:pPr>
        <w:widowControl w:val="0"/>
        <w:tabs>
          <w:tab w:val="clear" w:pos="567"/>
        </w:tabs>
        <w:spacing w:line="240" w:lineRule="auto"/>
        <w:rPr>
          <w:noProof/>
          <w:szCs w:val="22"/>
          <w:lang w:val="et-EE"/>
        </w:rPr>
      </w:pPr>
    </w:p>
    <w:p w14:paraId="0B55F16E" w14:textId="77777777" w:rsidR="006F30C7" w:rsidRPr="00D01CD3" w:rsidRDefault="006F30C7" w:rsidP="00F56251">
      <w:pPr>
        <w:widowControl w:val="0"/>
        <w:tabs>
          <w:tab w:val="clear" w:pos="567"/>
        </w:tabs>
        <w:spacing w:line="240" w:lineRule="auto"/>
        <w:rPr>
          <w:noProof/>
          <w:szCs w:val="22"/>
          <w:lang w:val="et-EE"/>
        </w:rPr>
      </w:pPr>
    </w:p>
    <w:p w14:paraId="7B1BC5A6" w14:textId="77777777" w:rsidR="006F30C7" w:rsidRPr="00D01CD3" w:rsidRDefault="006F30C7" w:rsidP="00F56251">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et-EE"/>
        </w:rPr>
      </w:pPr>
      <w:r w:rsidRPr="00D01CD3">
        <w:rPr>
          <w:b/>
          <w:noProof/>
          <w:szCs w:val="22"/>
          <w:lang w:val="et-EE"/>
        </w:rPr>
        <w:lastRenderedPageBreak/>
        <w:t>8.</w:t>
      </w:r>
      <w:r w:rsidRPr="00D01CD3">
        <w:rPr>
          <w:b/>
          <w:noProof/>
          <w:szCs w:val="22"/>
          <w:lang w:val="et-EE"/>
        </w:rPr>
        <w:tab/>
        <w:t>KÕLBLIKKUSAEG</w:t>
      </w:r>
    </w:p>
    <w:p w14:paraId="737A7673" w14:textId="77777777" w:rsidR="006F30C7" w:rsidRPr="00D01CD3" w:rsidRDefault="006F30C7" w:rsidP="00F56251">
      <w:pPr>
        <w:keepNext/>
        <w:widowControl w:val="0"/>
        <w:tabs>
          <w:tab w:val="clear" w:pos="567"/>
        </w:tabs>
        <w:spacing w:line="240" w:lineRule="auto"/>
        <w:rPr>
          <w:noProof/>
          <w:szCs w:val="22"/>
          <w:lang w:val="et-EE"/>
        </w:rPr>
      </w:pPr>
    </w:p>
    <w:p w14:paraId="3C1F1170" w14:textId="77777777" w:rsidR="006F30C7" w:rsidRPr="00D01CD3" w:rsidRDefault="005239DE" w:rsidP="00F56251">
      <w:pPr>
        <w:keepNext/>
        <w:widowControl w:val="0"/>
        <w:tabs>
          <w:tab w:val="clear" w:pos="567"/>
        </w:tabs>
        <w:spacing w:line="240" w:lineRule="auto"/>
        <w:rPr>
          <w:noProof/>
          <w:color w:val="000000"/>
          <w:szCs w:val="22"/>
          <w:lang w:val="et-EE"/>
        </w:rPr>
      </w:pPr>
      <w:r w:rsidRPr="00D01CD3">
        <w:rPr>
          <w:noProof/>
          <w:color w:val="000000"/>
          <w:szCs w:val="22"/>
          <w:lang w:val="et-EE"/>
        </w:rPr>
        <w:t>EXP</w:t>
      </w:r>
    </w:p>
    <w:p w14:paraId="0EECD2AD" w14:textId="77777777" w:rsidR="006F30C7" w:rsidRPr="00D01CD3" w:rsidRDefault="00F623A1" w:rsidP="00F56251">
      <w:pPr>
        <w:widowControl w:val="0"/>
        <w:tabs>
          <w:tab w:val="clear" w:pos="567"/>
        </w:tabs>
        <w:spacing w:line="240" w:lineRule="auto"/>
        <w:rPr>
          <w:noProof/>
          <w:color w:val="000000"/>
          <w:szCs w:val="22"/>
          <w:lang w:val="et-EE"/>
        </w:rPr>
      </w:pPr>
      <w:r w:rsidRPr="00D01CD3">
        <w:rPr>
          <w:noProof/>
          <w:szCs w:val="22"/>
          <w:lang w:val="et-EE"/>
        </w:rPr>
        <w:t xml:space="preserve">Pakendis olev </w:t>
      </w:r>
      <w:r w:rsidR="006F30C7" w:rsidRPr="00D01CD3">
        <w:rPr>
          <w:noProof/>
          <w:szCs w:val="22"/>
          <w:lang w:val="et-EE"/>
        </w:rPr>
        <w:t>inhalaator tule</w:t>
      </w:r>
      <w:r w:rsidRPr="00D01CD3">
        <w:rPr>
          <w:noProof/>
          <w:szCs w:val="22"/>
          <w:lang w:val="et-EE"/>
        </w:rPr>
        <w:t>b</w:t>
      </w:r>
      <w:r w:rsidR="006F30C7" w:rsidRPr="00D01CD3">
        <w:rPr>
          <w:noProof/>
          <w:szCs w:val="22"/>
          <w:lang w:val="et-EE"/>
        </w:rPr>
        <w:t xml:space="preserve"> hävitada</w:t>
      </w:r>
      <w:r w:rsidRPr="00D01CD3">
        <w:rPr>
          <w:noProof/>
          <w:szCs w:val="22"/>
          <w:lang w:val="et-EE"/>
        </w:rPr>
        <w:t>, kui kõik kapslid on kasutatud</w:t>
      </w:r>
      <w:r w:rsidR="006F30C7" w:rsidRPr="00D01CD3">
        <w:rPr>
          <w:noProof/>
          <w:szCs w:val="22"/>
          <w:lang w:val="et-EE"/>
        </w:rPr>
        <w:t>.</w:t>
      </w:r>
    </w:p>
    <w:p w14:paraId="2E5AFA49" w14:textId="77777777" w:rsidR="006F30C7" w:rsidRPr="00D01CD3" w:rsidRDefault="006F30C7" w:rsidP="00F56251">
      <w:pPr>
        <w:widowControl w:val="0"/>
        <w:tabs>
          <w:tab w:val="clear" w:pos="567"/>
        </w:tabs>
        <w:spacing w:line="240" w:lineRule="auto"/>
        <w:rPr>
          <w:noProof/>
          <w:szCs w:val="22"/>
          <w:lang w:val="et-EE"/>
        </w:rPr>
      </w:pPr>
    </w:p>
    <w:p w14:paraId="73408846" w14:textId="77777777" w:rsidR="006F30C7" w:rsidRPr="00D01CD3" w:rsidRDefault="006F30C7" w:rsidP="00F56251">
      <w:pPr>
        <w:widowControl w:val="0"/>
        <w:tabs>
          <w:tab w:val="clear" w:pos="567"/>
        </w:tabs>
        <w:spacing w:line="240" w:lineRule="auto"/>
        <w:rPr>
          <w:noProof/>
          <w:szCs w:val="22"/>
          <w:lang w:val="et-EE"/>
        </w:rPr>
      </w:pPr>
    </w:p>
    <w:p w14:paraId="0DB8E9C2" w14:textId="77777777" w:rsidR="006F30C7" w:rsidRPr="00D01CD3" w:rsidRDefault="006F30C7" w:rsidP="00F56251">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et-EE"/>
        </w:rPr>
      </w:pPr>
      <w:r w:rsidRPr="00D01CD3">
        <w:rPr>
          <w:b/>
          <w:noProof/>
          <w:szCs w:val="22"/>
          <w:lang w:val="et-EE"/>
        </w:rPr>
        <w:t>9.</w:t>
      </w:r>
      <w:r w:rsidRPr="00D01CD3">
        <w:rPr>
          <w:b/>
          <w:noProof/>
          <w:szCs w:val="22"/>
          <w:lang w:val="et-EE"/>
        </w:rPr>
        <w:tab/>
        <w:t>SÄILITAMISE ERITINGIMUSED</w:t>
      </w:r>
    </w:p>
    <w:p w14:paraId="09EC6290" w14:textId="77777777" w:rsidR="006F30C7" w:rsidRPr="00D01CD3" w:rsidRDefault="006F30C7" w:rsidP="00F56251">
      <w:pPr>
        <w:widowControl w:val="0"/>
        <w:tabs>
          <w:tab w:val="clear" w:pos="567"/>
        </w:tabs>
        <w:spacing w:line="240" w:lineRule="auto"/>
        <w:rPr>
          <w:noProof/>
          <w:szCs w:val="22"/>
          <w:lang w:val="et-EE"/>
        </w:rPr>
      </w:pPr>
    </w:p>
    <w:p w14:paraId="4C8DF2CC" w14:textId="77777777" w:rsidR="006F30C7" w:rsidRPr="00D01CD3" w:rsidRDefault="006F30C7" w:rsidP="00F56251">
      <w:pPr>
        <w:widowControl w:val="0"/>
        <w:tabs>
          <w:tab w:val="clear" w:pos="567"/>
        </w:tabs>
        <w:spacing w:line="240" w:lineRule="auto"/>
        <w:rPr>
          <w:noProof/>
          <w:color w:val="000000"/>
          <w:szCs w:val="22"/>
          <w:lang w:val="et-EE"/>
        </w:rPr>
      </w:pPr>
      <w:r w:rsidRPr="00D01CD3">
        <w:rPr>
          <w:noProof/>
          <w:szCs w:val="22"/>
          <w:lang w:val="et-EE"/>
        </w:rPr>
        <w:t>Hoida temperatuuril kuni 25</w:t>
      </w:r>
      <w:r w:rsidR="00BD7160" w:rsidRPr="00D01CD3">
        <w:rPr>
          <w:noProof/>
          <w:szCs w:val="22"/>
          <w:lang w:val="et-EE"/>
        </w:rPr>
        <w:t> </w:t>
      </w:r>
      <w:r w:rsidRPr="00D01CD3">
        <w:rPr>
          <w:noProof/>
          <w:szCs w:val="22"/>
          <w:lang w:val="et-EE"/>
        </w:rPr>
        <w:sym w:font="Symbol" w:char="F0B0"/>
      </w:r>
      <w:r w:rsidRPr="00D01CD3">
        <w:rPr>
          <w:noProof/>
          <w:szCs w:val="22"/>
          <w:lang w:val="et-EE"/>
        </w:rPr>
        <w:t>C.</w:t>
      </w:r>
    </w:p>
    <w:p w14:paraId="7CA856B2" w14:textId="77777777" w:rsidR="006F30C7" w:rsidRPr="00D01CD3" w:rsidRDefault="006F30C7" w:rsidP="00F56251">
      <w:pPr>
        <w:widowControl w:val="0"/>
        <w:tabs>
          <w:tab w:val="clear" w:pos="567"/>
        </w:tabs>
        <w:spacing w:line="240" w:lineRule="auto"/>
        <w:rPr>
          <w:noProof/>
          <w:color w:val="000000"/>
          <w:szCs w:val="22"/>
          <w:lang w:val="et-EE"/>
        </w:rPr>
      </w:pPr>
      <w:r w:rsidRPr="00D01CD3">
        <w:rPr>
          <w:iCs/>
          <w:szCs w:val="22"/>
          <w:lang w:val="et-EE"/>
        </w:rPr>
        <w:t>Hoida kapsleid originaalblistris niiskuse eest kaitstult ning eemaldada pakendist alles vahetult enne kasutamist.</w:t>
      </w:r>
    </w:p>
    <w:p w14:paraId="6112DBA7" w14:textId="77777777" w:rsidR="006F30C7" w:rsidRPr="00D01CD3" w:rsidRDefault="006F30C7" w:rsidP="00F56251">
      <w:pPr>
        <w:widowControl w:val="0"/>
        <w:tabs>
          <w:tab w:val="clear" w:pos="567"/>
        </w:tabs>
        <w:spacing w:line="240" w:lineRule="auto"/>
        <w:ind w:left="567" w:hanging="567"/>
        <w:rPr>
          <w:noProof/>
          <w:szCs w:val="22"/>
          <w:lang w:val="et-EE"/>
        </w:rPr>
      </w:pPr>
    </w:p>
    <w:p w14:paraId="2B819293" w14:textId="77777777" w:rsidR="006F30C7" w:rsidRPr="00D01CD3" w:rsidRDefault="006F30C7" w:rsidP="00F56251">
      <w:pPr>
        <w:widowControl w:val="0"/>
        <w:tabs>
          <w:tab w:val="clear" w:pos="567"/>
        </w:tabs>
        <w:spacing w:line="240" w:lineRule="auto"/>
        <w:ind w:left="567" w:hanging="567"/>
        <w:rPr>
          <w:noProof/>
          <w:szCs w:val="22"/>
          <w:lang w:val="et-EE"/>
        </w:rPr>
      </w:pPr>
    </w:p>
    <w:p w14:paraId="24E0E360" w14:textId="77777777" w:rsidR="006F30C7" w:rsidRPr="00D01CD3" w:rsidRDefault="006F30C7" w:rsidP="00F56251">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et-EE"/>
        </w:rPr>
      </w:pPr>
      <w:r w:rsidRPr="00D01CD3">
        <w:rPr>
          <w:b/>
          <w:noProof/>
          <w:szCs w:val="22"/>
          <w:lang w:val="et-EE"/>
        </w:rPr>
        <w:t>10.</w:t>
      </w:r>
      <w:r w:rsidRPr="00D01CD3">
        <w:rPr>
          <w:b/>
          <w:noProof/>
          <w:szCs w:val="22"/>
          <w:lang w:val="et-EE"/>
        </w:rPr>
        <w:tab/>
        <w:t>ERINÕUDED KASUTAMATA JÄÄNUD RAVIMPREPARAADI VÕI SELLEST TEKKINUD JÄÄTMEMATERJALI HÄVITAMISEKS, VASTAVALT VAJADUSELE</w:t>
      </w:r>
    </w:p>
    <w:p w14:paraId="627FA8C6" w14:textId="77777777" w:rsidR="006F30C7" w:rsidRPr="00D01CD3" w:rsidRDefault="006F30C7" w:rsidP="00F56251">
      <w:pPr>
        <w:widowControl w:val="0"/>
        <w:tabs>
          <w:tab w:val="clear" w:pos="567"/>
        </w:tabs>
        <w:spacing w:line="240" w:lineRule="auto"/>
        <w:rPr>
          <w:noProof/>
          <w:szCs w:val="22"/>
          <w:lang w:val="et-EE"/>
        </w:rPr>
      </w:pPr>
    </w:p>
    <w:p w14:paraId="567A9808" w14:textId="77777777" w:rsidR="006F30C7" w:rsidRPr="00D01CD3" w:rsidRDefault="006F30C7" w:rsidP="00F56251">
      <w:pPr>
        <w:widowControl w:val="0"/>
        <w:tabs>
          <w:tab w:val="clear" w:pos="567"/>
        </w:tabs>
        <w:spacing w:line="240" w:lineRule="auto"/>
        <w:rPr>
          <w:noProof/>
          <w:szCs w:val="22"/>
          <w:lang w:val="et-EE"/>
        </w:rPr>
      </w:pPr>
    </w:p>
    <w:p w14:paraId="38275E85" w14:textId="77777777" w:rsidR="006F30C7" w:rsidRPr="00D01CD3" w:rsidRDefault="006F30C7" w:rsidP="00F56251">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et-EE"/>
        </w:rPr>
      </w:pPr>
      <w:r w:rsidRPr="00D01CD3">
        <w:rPr>
          <w:b/>
          <w:noProof/>
          <w:szCs w:val="22"/>
          <w:lang w:val="et-EE"/>
        </w:rPr>
        <w:t>11.</w:t>
      </w:r>
      <w:r w:rsidRPr="00D01CD3">
        <w:rPr>
          <w:b/>
          <w:noProof/>
          <w:szCs w:val="22"/>
          <w:lang w:val="et-EE"/>
        </w:rPr>
        <w:tab/>
        <w:t>MÜÜGILOA HOIDJA NIMI JA AADRESS</w:t>
      </w:r>
    </w:p>
    <w:p w14:paraId="5961F892" w14:textId="77777777" w:rsidR="006F30C7" w:rsidRPr="00D01CD3" w:rsidRDefault="006F30C7" w:rsidP="00F56251">
      <w:pPr>
        <w:keepNext/>
        <w:widowControl w:val="0"/>
        <w:tabs>
          <w:tab w:val="clear" w:pos="567"/>
        </w:tabs>
        <w:spacing w:line="240" w:lineRule="auto"/>
        <w:rPr>
          <w:noProof/>
          <w:szCs w:val="22"/>
          <w:lang w:val="et-EE"/>
        </w:rPr>
      </w:pPr>
    </w:p>
    <w:p w14:paraId="1E89D43B" w14:textId="77777777" w:rsidR="006F30C7" w:rsidRPr="00D01CD3" w:rsidRDefault="006F30C7" w:rsidP="00F56251">
      <w:pPr>
        <w:keepNext/>
        <w:widowControl w:val="0"/>
        <w:tabs>
          <w:tab w:val="clear" w:pos="567"/>
          <w:tab w:val="left" w:pos="720"/>
        </w:tabs>
        <w:autoSpaceDE w:val="0"/>
        <w:autoSpaceDN w:val="0"/>
        <w:adjustRightInd w:val="0"/>
        <w:spacing w:line="240" w:lineRule="auto"/>
        <w:rPr>
          <w:rFonts w:eastAsia="SimSun"/>
          <w:szCs w:val="22"/>
          <w:lang w:val="et-EE"/>
        </w:rPr>
      </w:pPr>
      <w:r w:rsidRPr="00D01CD3">
        <w:rPr>
          <w:rFonts w:eastAsia="SimSun"/>
          <w:szCs w:val="22"/>
          <w:lang w:val="et-EE"/>
        </w:rPr>
        <w:t>Novartis Europharm Limited</w:t>
      </w:r>
    </w:p>
    <w:p w14:paraId="289F9116" w14:textId="77777777" w:rsidR="004128AF" w:rsidRPr="00D01CD3" w:rsidRDefault="004128AF" w:rsidP="00F56251">
      <w:pPr>
        <w:keepNext/>
        <w:widowControl w:val="0"/>
        <w:spacing w:line="240" w:lineRule="auto"/>
        <w:rPr>
          <w:color w:val="000000"/>
          <w:szCs w:val="22"/>
        </w:rPr>
      </w:pPr>
      <w:r w:rsidRPr="00D01CD3">
        <w:rPr>
          <w:color w:val="000000"/>
          <w:szCs w:val="22"/>
        </w:rPr>
        <w:t>Vista Building</w:t>
      </w:r>
    </w:p>
    <w:p w14:paraId="0C8DAE92" w14:textId="77777777" w:rsidR="004128AF" w:rsidRPr="00D01CD3" w:rsidRDefault="004128AF" w:rsidP="00F56251">
      <w:pPr>
        <w:keepNext/>
        <w:widowControl w:val="0"/>
        <w:spacing w:line="240" w:lineRule="auto"/>
        <w:rPr>
          <w:color w:val="000000"/>
          <w:szCs w:val="22"/>
        </w:rPr>
      </w:pPr>
      <w:r w:rsidRPr="00D01CD3">
        <w:rPr>
          <w:color w:val="000000"/>
          <w:szCs w:val="22"/>
        </w:rPr>
        <w:t>Elm Park, Merrion Road</w:t>
      </w:r>
    </w:p>
    <w:p w14:paraId="326EC5A5" w14:textId="77777777" w:rsidR="004128AF" w:rsidRPr="00D01CD3" w:rsidRDefault="004128AF" w:rsidP="00F56251">
      <w:pPr>
        <w:keepNext/>
        <w:widowControl w:val="0"/>
        <w:spacing w:line="240" w:lineRule="auto"/>
        <w:rPr>
          <w:color w:val="000000"/>
          <w:szCs w:val="22"/>
        </w:rPr>
      </w:pPr>
      <w:r w:rsidRPr="00D01CD3">
        <w:rPr>
          <w:color w:val="000000"/>
          <w:szCs w:val="22"/>
        </w:rPr>
        <w:t>Dublin 4</w:t>
      </w:r>
    </w:p>
    <w:p w14:paraId="5EA12408" w14:textId="77777777" w:rsidR="006F30C7" w:rsidRPr="00D01CD3" w:rsidRDefault="004128AF" w:rsidP="00F56251">
      <w:pPr>
        <w:pStyle w:val="Text"/>
        <w:widowControl w:val="0"/>
        <w:spacing w:before="0"/>
        <w:jc w:val="left"/>
        <w:rPr>
          <w:sz w:val="22"/>
          <w:szCs w:val="22"/>
        </w:rPr>
      </w:pPr>
      <w:r w:rsidRPr="00D01CD3">
        <w:rPr>
          <w:color w:val="000000"/>
          <w:sz w:val="22"/>
          <w:szCs w:val="22"/>
        </w:rPr>
        <w:t>Iirimaa</w:t>
      </w:r>
    </w:p>
    <w:p w14:paraId="66F01F9F" w14:textId="77777777" w:rsidR="006F30C7" w:rsidRPr="00D01CD3" w:rsidRDefault="006F30C7" w:rsidP="00F56251">
      <w:pPr>
        <w:widowControl w:val="0"/>
        <w:tabs>
          <w:tab w:val="clear" w:pos="567"/>
        </w:tabs>
        <w:spacing w:line="240" w:lineRule="auto"/>
        <w:rPr>
          <w:noProof/>
          <w:szCs w:val="22"/>
        </w:rPr>
      </w:pPr>
    </w:p>
    <w:p w14:paraId="24F9F300" w14:textId="77777777" w:rsidR="006F30C7" w:rsidRPr="00D01CD3" w:rsidRDefault="006F30C7" w:rsidP="00F56251">
      <w:pPr>
        <w:widowControl w:val="0"/>
        <w:tabs>
          <w:tab w:val="clear" w:pos="567"/>
        </w:tabs>
        <w:spacing w:line="240" w:lineRule="auto"/>
        <w:rPr>
          <w:noProof/>
          <w:szCs w:val="22"/>
        </w:rPr>
      </w:pPr>
    </w:p>
    <w:p w14:paraId="23EC117B" w14:textId="77777777" w:rsidR="006F30C7" w:rsidRPr="00D01CD3" w:rsidRDefault="006F30C7" w:rsidP="00F56251">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rPr>
          <w:b/>
          <w:noProof/>
          <w:szCs w:val="22"/>
        </w:rPr>
      </w:pPr>
      <w:r w:rsidRPr="00D01CD3">
        <w:rPr>
          <w:b/>
          <w:noProof/>
          <w:szCs w:val="22"/>
          <w:lang w:val="et-EE"/>
        </w:rPr>
        <w:t>12.</w:t>
      </w:r>
      <w:r w:rsidRPr="00D01CD3">
        <w:rPr>
          <w:b/>
          <w:noProof/>
          <w:szCs w:val="22"/>
          <w:lang w:val="et-EE"/>
        </w:rPr>
        <w:tab/>
      </w:r>
      <w:r w:rsidRPr="00D01CD3">
        <w:rPr>
          <w:b/>
          <w:szCs w:val="22"/>
          <w:lang w:val="et-EE"/>
        </w:rPr>
        <w:t>MÜÜGILOA NUMBER (NUMBRID)</w:t>
      </w:r>
    </w:p>
    <w:p w14:paraId="3267644A" w14:textId="77777777" w:rsidR="006F30C7" w:rsidRPr="00D01CD3" w:rsidRDefault="006F30C7" w:rsidP="00F56251">
      <w:pPr>
        <w:keepNext/>
        <w:widowControl w:val="0"/>
        <w:tabs>
          <w:tab w:val="clear" w:pos="567"/>
        </w:tabs>
        <w:spacing w:line="240" w:lineRule="auto"/>
        <w:rPr>
          <w:noProof/>
          <w:szCs w:val="22"/>
        </w:rPr>
      </w:pPr>
    </w:p>
    <w:tbl>
      <w:tblPr>
        <w:tblW w:w="9322" w:type="dxa"/>
        <w:tblLook w:val="04A0" w:firstRow="1" w:lastRow="0" w:firstColumn="1" w:lastColumn="0" w:noHBand="0" w:noVBand="1"/>
      </w:tblPr>
      <w:tblGrid>
        <w:gridCol w:w="3382"/>
        <w:gridCol w:w="5940"/>
      </w:tblGrid>
      <w:tr w:rsidR="006F30C7" w:rsidRPr="00D01CD3" w14:paraId="54E52895" w14:textId="77777777">
        <w:tc>
          <w:tcPr>
            <w:tcW w:w="3382" w:type="dxa"/>
            <w:shd w:val="clear" w:color="auto" w:fill="auto"/>
          </w:tcPr>
          <w:p w14:paraId="437F4519" w14:textId="77777777" w:rsidR="006F30C7" w:rsidRPr="00D01CD3" w:rsidRDefault="006F30C7" w:rsidP="00F56251">
            <w:pPr>
              <w:keepNext/>
              <w:widowControl w:val="0"/>
              <w:tabs>
                <w:tab w:val="clear" w:pos="567"/>
              </w:tabs>
              <w:spacing w:line="240" w:lineRule="auto"/>
              <w:rPr>
                <w:noProof/>
                <w:szCs w:val="22"/>
              </w:rPr>
            </w:pPr>
            <w:r w:rsidRPr="00D01CD3">
              <w:rPr>
                <w:noProof/>
                <w:szCs w:val="22"/>
              </w:rPr>
              <w:t>EU/1/13/862/001</w:t>
            </w:r>
          </w:p>
        </w:tc>
        <w:tc>
          <w:tcPr>
            <w:tcW w:w="5940" w:type="dxa"/>
            <w:shd w:val="clear" w:color="auto" w:fill="auto"/>
          </w:tcPr>
          <w:p w14:paraId="048A9E3C" w14:textId="77777777" w:rsidR="006F30C7" w:rsidRPr="00D01CD3" w:rsidRDefault="006F30C7" w:rsidP="00F56251">
            <w:pPr>
              <w:keepNext/>
              <w:widowControl w:val="0"/>
              <w:tabs>
                <w:tab w:val="clear" w:pos="567"/>
              </w:tabs>
              <w:spacing w:line="240" w:lineRule="auto"/>
              <w:rPr>
                <w:noProof/>
                <w:szCs w:val="22"/>
              </w:rPr>
            </w:pPr>
            <w:r w:rsidRPr="00D01CD3">
              <w:rPr>
                <w:szCs w:val="22"/>
                <w:shd w:val="pct15" w:color="auto" w:fill="auto"/>
                <w:lang w:val="et-EE"/>
              </w:rPr>
              <w:t>6 kapslit + 1 inhalaator</w:t>
            </w:r>
          </w:p>
        </w:tc>
      </w:tr>
      <w:tr w:rsidR="006F30C7" w:rsidRPr="00D01CD3" w14:paraId="6963BECE" w14:textId="77777777">
        <w:tc>
          <w:tcPr>
            <w:tcW w:w="3382" w:type="dxa"/>
            <w:shd w:val="clear" w:color="auto" w:fill="auto"/>
          </w:tcPr>
          <w:p w14:paraId="7652AC39" w14:textId="77777777" w:rsidR="006F30C7" w:rsidRPr="00D01CD3" w:rsidRDefault="006F30C7" w:rsidP="00F56251">
            <w:pPr>
              <w:keepNext/>
              <w:widowControl w:val="0"/>
              <w:tabs>
                <w:tab w:val="clear" w:pos="567"/>
              </w:tabs>
              <w:spacing w:line="240" w:lineRule="auto"/>
              <w:rPr>
                <w:szCs w:val="22"/>
                <w:shd w:val="pct15" w:color="auto" w:fill="auto"/>
              </w:rPr>
            </w:pPr>
            <w:r w:rsidRPr="00D01CD3">
              <w:rPr>
                <w:szCs w:val="22"/>
                <w:shd w:val="pct15" w:color="auto" w:fill="auto"/>
              </w:rPr>
              <w:t>EU/</w:t>
            </w:r>
            <w:r w:rsidRPr="00D01CD3">
              <w:rPr>
                <w:shd w:val="pct15" w:color="auto" w:fill="auto"/>
              </w:rPr>
              <w:t>1/13/862/</w:t>
            </w:r>
            <w:r w:rsidRPr="00D01CD3">
              <w:rPr>
                <w:szCs w:val="22"/>
                <w:shd w:val="pct15" w:color="auto" w:fill="auto"/>
              </w:rPr>
              <w:t>007</w:t>
            </w:r>
          </w:p>
        </w:tc>
        <w:tc>
          <w:tcPr>
            <w:tcW w:w="5940" w:type="dxa"/>
            <w:shd w:val="clear" w:color="auto" w:fill="auto"/>
          </w:tcPr>
          <w:p w14:paraId="5CA60D94" w14:textId="77777777" w:rsidR="006F30C7" w:rsidRPr="00D01CD3" w:rsidRDefault="006F30C7" w:rsidP="00F56251">
            <w:pPr>
              <w:keepNext/>
              <w:widowControl w:val="0"/>
              <w:tabs>
                <w:tab w:val="clear" w:pos="567"/>
              </w:tabs>
              <w:spacing w:line="240" w:lineRule="auto"/>
              <w:rPr>
                <w:szCs w:val="22"/>
                <w:shd w:val="pct15" w:color="auto" w:fill="auto"/>
                <w:lang w:val="et-EE"/>
              </w:rPr>
            </w:pPr>
            <w:r w:rsidRPr="00D01CD3">
              <w:rPr>
                <w:szCs w:val="22"/>
                <w:shd w:val="pct15" w:color="auto" w:fill="auto"/>
                <w:lang w:val="et-EE"/>
              </w:rPr>
              <w:t>10 kapslit + 1 inhalaator</w:t>
            </w:r>
          </w:p>
        </w:tc>
      </w:tr>
      <w:tr w:rsidR="006F30C7" w:rsidRPr="00D01CD3" w14:paraId="083291C4" w14:textId="77777777">
        <w:tc>
          <w:tcPr>
            <w:tcW w:w="3382" w:type="dxa"/>
            <w:shd w:val="clear" w:color="auto" w:fill="auto"/>
          </w:tcPr>
          <w:p w14:paraId="329BCF16" w14:textId="77777777" w:rsidR="006F30C7" w:rsidRPr="00D01CD3" w:rsidRDefault="006F30C7" w:rsidP="00F56251">
            <w:pPr>
              <w:keepNext/>
              <w:widowControl w:val="0"/>
              <w:tabs>
                <w:tab w:val="clear" w:pos="567"/>
              </w:tabs>
              <w:spacing w:line="240" w:lineRule="auto"/>
              <w:rPr>
                <w:szCs w:val="22"/>
                <w:shd w:val="pct15" w:color="auto" w:fill="auto"/>
              </w:rPr>
            </w:pPr>
            <w:r w:rsidRPr="00D01CD3">
              <w:rPr>
                <w:szCs w:val="22"/>
                <w:shd w:val="pct15" w:color="auto" w:fill="auto"/>
              </w:rPr>
              <w:t>EU/1/13/862/002</w:t>
            </w:r>
          </w:p>
        </w:tc>
        <w:tc>
          <w:tcPr>
            <w:tcW w:w="5940" w:type="dxa"/>
            <w:shd w:val="clear" w:color="auto" w:fill="auto"/>
          </w:tcPr>
          <w:p w14:paraId="1E644833" w14:textId="77777777" w:rsidR="006F30C7" w:rsidRPr="00D01CD3" w:rsidRDefault="006F30C7" w:rsidP="00F56251">
            <w:pPr>
              <w:keepNext/>
              <w:widowControl w:val="0"/>
              <w:tabs>
                <w:tab w:val="clear" w:pos="567"/>
              </w:tabs>
              <w:spacing w:line="240" w:lineRule="auto"/>
              <w:rPr>
                <w:noProof/>
                <w:szCs w:val="22"/>
              </w:rPr>
            </w:pPr>
            <w:r w:rsidRPr="00D01CD3">
              <w:rPr>
                <w:szCs w:val="22"/>
                <w:shd w:val="pct15" w:color="auto" w:fill="auto"/>
                <w:lang w:val="et-EE"/>
              </w:rPr>
              <w:t>12 kapslit + 1 inhalaator</w:t>
            </w:r>
          </w:p>
        </w:tc>
      </w:tr>
      <w:tr w:rsidR="006F30C7" w:rsidRPr="00D01CD3" w14:paraId="0DA3C3AE" w14:textId="77777777">
        <w:tc>
          <w:tcPr>
            <w:tcW w:w="3382" w:type="dxa"/>
            <w:shd w:val="clear" w:color="auto" w:fill="auto"/>
          </w:tcPr>
          <w:p w14:paraId="170EB963" w14:textId="77777777" w:rsidR="006F30C7" w:rsidRPr="00D01CD3" w:rsidRDefault="006F30C7" w:rsidP="00F56251">
            <w:pPr>
              <w:widowControl w:val="0"/>
              <w:tabs>
                <w:tab w:val="clear" w:pos="567"/>
              </w:tabs>
              <w:spacing w:line="240" w:lineRule="auto"/>
              <w:rPr>
                <w:szCs w:val="22"/>
                <w:shd w:val="pct15" w:color="auto" w:fill="auto"/>
              </w:rPr>
            </w:pPr>
            <w:r w:rsidRPr="00D01CD3">
              <w:rPr>
                <w:szCs w:val="22"/>
                <w:shd w:val="pct15" w:color="auto" w:fill="auto"/>
              </w:rPr>
              <w:t>EU/1/13/862/003</w:t>
            </w:r>
          </w:p>
        </w:tc>
        <w:tc>
          <w:tcPr>
            <w:tcW w:w="5940" w:type="dxa"/>
            <w:shd w:val="clear" w:color="auto" w:fill="auto"/>
          </w:tcPr>
          <w:p w14:paraId="2AEAD2BF" w14:textId="77777777" w:rsidR="006F30C7" w:rsidRPr="00D01CD3" w:rsidRDefault="006F30C7" w:rsidP="00F56251">
            <w:pPr>
              <w:widowControl w:val="0"/>
              <w:tabs>
                <w:tab w:val="clear" w:pos="567"/>
              </w:tabs>
              <w:spacing w:line="240" w:lineRule="auto"/>
              <w:rPr>
                <w:noProof/>
                <w:szCs w:val="22"/>
              </w:rPr>
            </w:pPr>
            <w:r w:rsidRPr="00D01CD3">
              <w:rPr>
                <w:szCs w:val="22"/>
                <w:shd w:val="pct15" w:color="auto" w:fill="auto"/>
                <w:lang w:val="et-EE"/>
              </w:rPr>
              <w:t>30 kapslit + 1 inhalaator</w:t>
            </w:r>
          </w:p>
        </w:tc>
      </w:tr>
      <w:tr w:rsidR="00F623A1" w:rsidRPr="00D01CD3" w14:paraId="3F7D3CF3" w14:textId="77777777" w:rsidTr="00F623A1">
        <w:tc>
          <w:tcPr>
            <w:tcW w:w="3382" w:type="dxa"/>
            <w:shd w:val="clear" w:color="auto" w:fill="auto"/>
          </w:tcPr>
          <w:p w14:paraId="5E9698F7" w14:textId="77777777" w:rsidR="00F623A1" w:rsidRPr="00D01CD3" w:rsidRDefault="00F623A1" w:rsidP="00F56251">
            <w:pPr>
              <w:widowControl w:val="0"/>
              <w:tabs>
                <w:tab w:val="clear" w:pos="567"/>
              </w:tabs>
              <w:spacing w:line="240" w:lineRule="auto"/>
              <w:rPr>
                <w:szCs w:val="22"/>
                <w:shd w:val="pct15" w:color="auto" w:fill="auto"/>
              </w:rPr>
            </w:pPr>
            <w:r w:rsidRPr="00D01CD3">
              <w:rPr>
                <w:szCs w:val="22"/>
                <w:shd w:val="pct15" w:color="auto" w:fill="auto"/>
              </w:rPr>
              <w:t>EU/1/13/862/004</w:t>
            </w:r>
          </w:p>
        </w:tc>
        <w:tc>
          <w:tcPr>
            <w:tcW w:w="5940" w:type="dxa"/>
            <w:shd w:val="clear" w:color="auto" w:fill="auto"/>
          </w:tcPr>
          <w:p w14:paraId="527722C2" w14:textId="77777777" w:rsidR="00F623A1" w:rsidRPr="00D01CD3" w:rsidRDefault="00F623A1" w:rsidP="00F56251">
            <w:pPr>
              <w:widowControl w:val="0"/>
              <w:tabs>
                <w:tab w:val="clear" w:pos="567"/>
              </w:tabs>
              <w:spacing w:line="240" w:lineRule="auto"/>
              <w:rPr>
                <w:szCs w:val="22"/>
                <w:shd w:val="pct15" w:color="auto" w:fill="auto"/>
                <w:lang w:val="et-EE"/>
              </w:rPr>
            </w:pPr>
            <w:r w:rsidRPr="00D01CD3">
              <w:rPr>
                <w:szCs w:val="22"/>
                <w:shd w:val="pct15" w:color="auto" w:fill="auto"/>
                <w:lang w:val="et-EE"/>
              </w:rPr>
              <w:t>90 kapslit + 1 inhalaator</w:t>
            </w:r>
          </w:p>
        </w:tc>
      </w:tr>
    </w:tbl>
    <w:p w14:paraId="42981343" w14:textId="77777777" w:rsidR="006F30C7" w:rsidRPr="00D01CD3" w:rsidRDefault="006F30C7" w:rsidP="00F56251">
      <w:pPr>
        <w:widowControl w:val="0"/>
        <w:tabs>
          <w:tab w:val="clear" w:pos="567"/>
        </w:tabs>
        <w:spacing w:line="240" w:lineRule="auto"/>
        <w:rPr>
          <w:noProof/>
          <w:szCs w:val="22"/>
        </w:rPr>
      </w:pPr>
    </w:p>
    <w:p w14:paraId="5F27DB23" w14:textId="77777777" w:rsidR="006F30C7" w:rsidRPr="00D01CD3" w:rsidRDefault="006F30C7" w:rsidP="00F56251">
      <w:pPr>
        <w:widowControl w:val="0"/>
        <w:tabs>
          <w:tab w:val="clear" w:pos="567"/>
        </w:tabs>
        <w:spacing w:line="240" w:lineRule="auto"/>
        <w:rPr>
          <w:noProof/>
          <w:szCs w:val="22"/>
        </w:rPr>
      </w:pPr>
    </w:p>
    <w:p w14:paraId="170EB9D7" w14:textId="77777777" w:rsidR="006F30C7" w:rsidRPr="00D01CD3" w:rsidRDefault="006F30C7" w:rsidP="00F56251">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rPr>
          <w:noProof/>
          <w:szCs w:val="22"/>
        </w:rPr>
      </w:pPr>
      <w:r w:rsidRPr="00D01CD3">
        <w:rPr>
          <w:b/>
          <w:noProof/>
          <w:szCs w:val="22"/>
          <w:lang w:val="et-EE"/>
        </w:rPr>
        <w:t>13.</w:t>
      </w:r>
      <w:r w:rsidRPr="00D01CD3">
        <w:rPr>
          <w:b/>
          <w:noProof/>
          <w:szCs w:val="22"/>
          <w:lang w:val="et-EE"/>
        </w:rPr>
        <w:tab/>
        <w:t>PARTII NUMBER</w:t>
      </w:r>
    </w:p>
    <w:p w14:paraId="2AFC24B4" w14:textId="77777777" w:rsidR="006F30C7" w:rsidRPr="00D01CD3" w:rsidRDefault="006F30C7" w:rsidP="00F56251">
      <w:pPr>
        <w:keepNext/>
        <w:widowControl w:val="0"/>
        <w:tabs>
          <w:tab w:val="clear" w:pos="567"/>
        </w:tabs>
        <w:spacing w:line="240" w:lineRule="auto"/>
        <w:rPr>
          <w:noProof/>
          <w:color w:val="000000"/>
          <w:szCs w:val="22"/>
        </w:rPr>
      </w:pPr>
    </w:p>
    <w:p w14:paraId="2618DEB1" w14:textId="77777777" w:rsidR="006F30C7" w:rsidRPr="00D01CD3" w:rsidRDefault="005239DE" w:rsidP="00F56251">
      <w:pPr>
        <w:widowControl w:val="0"/>
        <w:tabs>
          <w:tab w:val="clear" w:pos="567"/>
        </w:tabs>
        <w:spacing w:line="240" w:lineRule="auto"/>
        <w:rPr>
          <w:noProof/>
          <w:color w:val="000000"/>
          <w:szCs w:val="22"/>
        </w:rPr>
      </w:pPr>
      <w:r w:rsidRPr="00D01CD3">
        <w:rPr>
          <w:noProof/>
          <w:color w:val="000000"/>
          <w:szCs w:val="22"/>
          <w:lang w:val="et-EE"/>
        </w:rPr>
        <w:t>Lot</w:t>
      </w:r>
    </w:p>
    <w:p w14:paraId="2323E2DA" w14:textId="77777777" w:rsidR="006F30C7" w:rsidRPr="00D01CD3" w:rsidRDefault="006F30C7" w:rsidP="00F56251">
      <w:pPr>
        <w:widowControl w:val="0"/>
        <w:tabs>
          <w:tab w:val="clear" w:pos="567"/>
        </w:tabs>
        <w:spacing w:line="240" w:lineRule="auto"/>
        <w:rPr>
          <w:i/>
          <w:noProof/>
          <w:szCs w:val="22"/>
        </w:rPr>
      </w:pPr>
    </w:p>
    <w:p w14:paraId="32C281AA" w14:textId="77777777" w:rsidR="006F30C7" w:rsidRPr="00D01CD3" w:rsidRDefault="006F30C7" w:rsidP="00F56251">
      <w:pPr>
        <w:widowControl w:val="0"/>
        <w:tabs>
          <w:tab w:val="clear" w:pos="567"/>
        </w:tabs>
        <w:spacing w:line="240" w:lineRule="auto"/>
        <w:rPr>
          <w:noProof/>
          <w:szCs w:val="22"/>
        </w:rPr>
      </w:pPr>
    </w:p>
    <w:p w14:paraId="6AF520A3" w14:textId="77777777" w:rsidR="006F30C7" w:rsidRPr="00D01CD3" w:rsidRDefault="006F30C7" w:rsidP="00F56251">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rPr>
          <w:noProof/>
          <w:szCs w:val="22"/>
          <w:lang w:val="et-EE"/>
        </w:rPr>
      </w:pPr>
      <w:r w:rsidRPr="00D01CD3">
        <w:rPr>
          <w:b/>
          <w:noProof/>
          <w:szCs w:val="22"/>
          <w:lang w:val="et-EE"/>
        </w:rPr>
        <w:t>14.</w:t>
      </w:r>
      <w:r w:rsidRPr="00D01CD3">
        <w:rPr>
          <w:b/>
          <w:noProof/>
          <w:szCs w:val="22"/>
          <w:lang w:val="et-EE"/>
        </w:rPr>
        <w:tab/>
        <w:t>RAVIMI VÄLJASTAMISTINGIMUSED</w:t>
      </w:r>
    </w:p>
    <w:p w14:paraId="58F1EACD" w14:textId="77777777" w:rsidR="006F30C7" w:rsidRPr="00D01CD3" w:rsidRDefault="006F30C7" w:rsidP="00F56251">
      <w:pPr>
        <w:keepNext/>
        <w:widowControl w:val="0"/>
        <w:tabs>
          <w:tab w:val="clear" w:pos="567"/>
        </w:tabs>
        <w:spacing w:line="240" w:lineRule="auto"/>
        <w:rPr>
          <w:noProof/>
          <w:color w:val="000000"/>
          <w:szCs w:val="22"/>
        </w:rPr>
      </w:pPr>
    </w:p>
    <w:p w14:paraId="53C98F5E" w14:textId="77777777" w:rsidR="006F30C7" w:rsidRPr="00D01CD3" w:rsidRDefault="006F30C7" w:rsidP="00F56251">
      <w:pPr>
        <w:widowControl w:val="0"/>
        <w:tabs>
          <w:tab w:val="clear" w:pos="567"/>
        </w:tabs>
        <w:spacing w:line="240" w:lineRule="auto"/>
        <w:rPr>
          <w:noProof/>
          <w:szCs w:val="22"/>
          <w:lang w:val="et-EE"/>
        </w:rPr>
      </w:pPr>
      <w:r w:rsidRPr="00D01CD3">
        <w:rPr>
          <w:szCs w:val="22"/>
          <w:lang w:val="et-EE"/>
        </w:rPr>
        <w:t>Retseptiravim.</w:t>
      </w:r>
    </w:p>
    <w:p w14:paraId="768DDB44" w14:textId="77777777" w:rsidR="006F30C7" w:rsidRPr="00D01CD3" w:rsidRDefault="006F30C7" w:rsidP="00F56251">
      <w:pPr>
        <w:widowControl w:val="0"/>
        <w:tabs>
          <w:tab w:val="clear" w:pos="567"/>
        </w:tabs>
        <w:spacing w:line="240" w:lineRule="auto"/>
        <w:rPr>
          <w:noProof/>
          <w:szCs w:val="22"/>
        </w:rPr>
      </w:pPr>
    </w:p>
    <w:p w14:paraId="3B21C2E7" w14:textId="77777777" w:rsidR="006F30C7" w:rsidRPr="00D01CD3" w:rsidRDefault="006F30C7" w:rsidP="00F56251">
      <w:pPr>
        <w:widowControl w:val="0"/>
        <w:tabs>
          <w:tab w:val="clear" w:pos="567"/>
        </w:tabs>
        <w:spacing w:line="240" w:lineRule="auto"/>
        <w:rPr>
          <w:noProof/>
          <w:szCs w:val="22"/>
        </w:rPr>
      </w:pPr>
    </w:p>
    <w:p w14:paraId="193EF3DC" w14:textId="77777777" w:rsidR="006F30C7" w:rsidRPr="00D01CD3" w:rsidRDefault="006F30C7" w:rsidP="00F56251">
      <w:pPr>
        <w:widowControl w:val="0"/>
        <w:pBdr>
          <w:top w:val="single" w:sz="4" w:space="2" w:color="auto"/>
          <w:left w:val="single" w:sz="4" w:space="4" w:color="auto"/>
          <w:bottom w:val="single" w:sz="4" w:space="1" w:color="auto"/>
          <w:right w:val="single" w:sz="4" w:space="4" w:color="auto"/>
        </w:pBdr>
        <w:tabs>
          <w:tab w:val="clear" w:pos="567"/>
        </w:tabs>
        <w:spacing w:line="240" w:lineRule="auto"/>
        <w:rPr>
          <w:noProof/>
          <w:szCs w:val="22"/>
        </w:rPr>
      </w:pPr>
      <w:r w:rsidRPr="00D01CD3">
        <w:rPr>
          <w:b/>
          <w:noProof/>
          <w:szCs w:val="22"/>
          <w:lang w:val="et-EE"/>
        </w:rPr>
        <w:t>15.</w:t>
      </w:r>
      <w:r w:rsidRPr="00D01CD3">
        <w:rPr>
          <w:b/>
          <w:noProof/>
          <w:szCs w:val="22"/>
          <w:lang w:val="et-EE"/>
        </w:rPr>
        <w:tab/>
        <w:t>KASUTUSJUHEND</w:t>
      </w:r>
    </w:p>
    <w:p w14:paraId="1F1DED88" w14:textId="77777777" w:rsidR="006F30C7" w:rsidRPr="00D01CD3" w:rsidRDefault="006F30C7" w:rsidP="00F56251">
      <w:pPr>
        <w:widowControl w:val="0"/>
        <w:tabs>
          <w:tab w:val="clear" w:pos="567"/>
        </w:tabs>
        <w:spacing w:line="240" w:lineRule="auto"/>
        <w:rPr>
          <w:noProof/>
          <w:szCs w:val="22"/>
        </w:rPr>
      </w:pPr>
    </w:p>
    <w:p w14:paraId="5A2E2D22" w14:textId="77777777" w:rsidR="006F30C7" w:rsidRPr="00D01CD3" w:rsidRDefault="006F30C7" w:rsidP="00F56251">
      <w:pPr>
        <w:widowControl w:val="0"/>
        <w:tabs>
          <w:tab w:val="clear" w:pos="567"/>
        </w:tabs>
        <w:spacing w:line="240" w:lineRule="auto"/>
        <w:rPr>
          <w:noProof/>
          <w:szCs w:val="22"/>
        </w:rPr>
      </w:pPr>
    </w:p>
    <w:p w14:paraId="38864A11" w14:textId="77777777" w:rsidR="006F30C7" w:rsidRPr="00D01CD3" w:rsidRDefault="006F30C7" w:rsidP="00F56251">
      <w:pPr>
        <w:keepNext/>
        <w:widowControl w:val="0"/>
        <w:pBdr>
          <w:top w:val="single" w:sz="4" w:space="1" w:color="auto"/>
          <w:left w:val="single" w:sz="4" w:space="4" w:color="auto"/>
          <w:bottom w:val="single" w:sz="4" w:space="0" w:color="auto"/>
          <w:right w:val="single" w:sz="4" w:space="4" w:color="auto"/>
        </w:pBdr>
        <w:tabs>
          <w:tab w:val="clear" w:pos="567"/>
        </w:tabs>
        <w:spacing w:line="240" w:lineRule="auto"/>
        <w:rPr>
          <w:noProof/>
          <w:szCs w:val="22"/>
        </w:rPr>
      </w:pPr>
      <w:r w:rsidRPr="00D01CD3">
        <w:rPr>
          <w:b/>
          <w:noProof/>
          <w:szCs w:val="22"/>
          <w:lang w:val="et-EE"/>
        </w:rPr>
        <w:t>16.</w:t>
      </w:r>
      <w:r w:rsidRPr="00D01CD3">
        <w:rPr>
          <w:b/>
          <w:noProof/>
          <w:szCs w:val="22"/>
          <w:lang w:val="et-EE"/>
        </w:rPr>
        <w:tab/>
        <w:t>TEAVE BRAILLE’ KIRJAS (PUNKTKIRJAS)</w:t>
      </w:r>
    </w:p>
    <w:p w14:paraId="12D44A6A" w14:textId="77777777" w:rsidR="006F30C7" w:rsidRPr="00D01CD3" w:rsidRDefault="006F30C7" w:rsidP="00F56251">
      <w:pPr>
        <w:keepNext/>
        <w:widowControl w:val="0"/>
        <w:tabs>
          <w:tab w:val="clear" w:pos="567"/>
        </w:tabs>
        <w:spacing w:line="240" w:lineRule="auto"/>
        <w:rPr>
          <w:noProof/>
          <w:szCs w:val="22"/>
        </w:rPr>
      </w:pPr>
    </w:p>
    <w:p w14:paraId="75378EFC" w14:textId="77777777" w:rsidR="006F30C7" w:rsidRPr="00D01CD3" w:rsidRDefault="006F30C7" w:rsidP="00F56251">
      <w:pPr>
        <w:pStyle w:val="BodyText"/>
        <w:widowControl w:val="0"/>
        <w:rPr>
          <w:i w:val="0"/>
          <w:iCs/>
          <w:color w:val="000000"/>
          <w:szCs w:val="22"/>
        </w:rPr>
      </w:pPr>
      <w:r w:rsidRPr="00D01CD3">
        <w:rPr>
          <w:i w:val="0"/>
          <w:iCs/>
          <w:color w:val="000000"/>
          <w:szCs w:val="22"/>
        </w:rPr>
        <w:t>Ultibro Breezhaler</w:t>
      </w:r>
    </w:p>
    <w:p w14:paraId="6F754883" w14:textId="77777777" w:rsidR="006F30C7" w:rsidRPr="00D01CD3" w:rsidRDefault="006F30C7" w:rsidP="00F56251">
      <w:pPr>
        <w:widowControl w:val="0"/>
        <w:tabs>
          <w:tab w:val="clear" w:pos="567"/>
        </w:tabs>
        <w:spacing w:line="240" w:lineRule="auto"/>
        <w:rPr>
          <w:noProof/>
          <w:szCs w:val="22"/>
          <w:shd w:val="clear" w:color="auto" w:fill="CCCCCC"/>
          <w:lang w:val="et-EE"/>
        </w:rPr>
      </w:pPr>
    </w:p>
    <w:p w14:paraId="016BCA3F" w14:textId="77777777" w:rsidR="006F30C7" w:rsidRPr="00D01CD3" w:rsidRDefault="006F30C7" w:rsidP="00F56251">
      <w:pPr>
        <w:widowControl w:val="0"/>
        <w:tabs>
          <w:tab w:val="clear" w:pos="567"/>
        </w:tabs>
        <w:spacing w:line="240" w:lineRule="auto"/>
        <w:rPr>
          <w:noProof/>
          <w:szCs w:val="22"/>
          <w:shd w:val="clear" w:color="auto" w:fill="CCCCCC"/>
          <w:lang w:val="et-EE"/>
        </w:rPr>
      </w:pPr>
    </w:p>
    <w:p w14:paraId="1F3A81B8" w14:textId="77777777" w:rsidR="006F30C7" w:rsidRPr="00D01CD3" w:rsidRDefault="006F30C7" w:rsidP="00F56251">
      <w:pPr>
        <w:keepNext/>
        <w:keepLines/>
        <w:widowControl w:val="0"/>
        <w:pBdr>
          <w:top w:val="single" w:sz="4" w:space="1" w:color="auto"/>
          <w:left w:val="single" w:sz="4" w:space="4" w:color="auto"/>
          <w:bottom w:val="single" w:sz="4" w:space="0" w:color="auto"/>
          <w:right w:val="single" w:sz="4" w:space="4" w:color="auto"/>
        </w:pBdr>
        <w:tabs>
          <w:tab w:val="clear" w:pos="567"/>
        </w:tabs>
        <w:spacing w:line="240" w:lineRule="auto"/>
        <w:rPr>
          <w:i/>
          <w:noProof/>
          <w:lang w:val="et-EE"/>
        </w:rPr>
      </w:pPr>
      <w:r w:rsidRPr="00D01CD3">
        <w:rPr>
          <w:b/>
          <w:noProof/>
          <w:lang w:val="et-EE"/>
        </w:rPr>
        <w:lastRenderedPageBreak/>
        <w:t>17.</w:t>
      </w:r>
      <w:r w:rsidRPr="00D01CD3">
        <w:rPr>
          <w:b/>
          <w:noProof/>
          <w:lang w:val="et-EE"/>
        </w:rPr>
        <w:tab/>
      </w:r>
      <w:r w:rsidRPr="00D01CD3">
        <w:rPr>
          <w:b/>
          <w:noProof/>
          <w:lang w:val="et-EE" w:bidi="et-EE"/>
        </w:rPr>
        <w:t>AINULAADNE IDENTIFIKAATOR – 2D-vöötkood</w:t>
      </w:r>
    </w:p>
    <w:p w14:paraId="228F377A" w14:textId="77777777" w:rsidR="006F30C7" w:rsidRPr="00D01CD3" w:rsidRDefault="006F30C7" w:rsidP="00F56251">
      <w:pPr>
        <w:keepNext/>
        <w:keepLines/>
        <w:widowControl w:val="0"/>
        <w:tabs>
          <w:tab w:val="clear" w:pos="567"/>
        </w:tabs>
        <w:spacing w:line="240" w:lineRule="auto"/>
        <w:rPr>
          <w:noProof/>
          <w:lang w:val="et-EE"/>
        </w:rPr>
      </w:pPr>
    </w:p>
    <w:p w14:paraId="6B501B2C" w14:textId="77777777" w:rsidR="006F30C7" w:rsidRPr="00D01CD3" w:rsidRDefault="006F30C7" w:rsidP="00F56251">
      <w:pPr>
        <w:keepLines/>
        <w:widowControl w:val="0"/>
        <w:tabs>
          <w:tab w:val="clear" w:pos="567"/>
        </w:tabs>
        <w:spacing w:line="240" w:lineRule="auto"/>
        <w:rPr>
          <w:noProof/>
          <w:szCs w:val="22"/>
          <w:shd w:val="pct15" w:color="auto" w:fill="auto"/>
          <w:lang w:val="et-EE"/>
        </w:rPr>
      </w:pPr>
      <w:r w:rsidRPr="00D01CD3">
        <w:rPr>
          <w:noProof/>
          <w:szCs w:val="22"/>
          <w:shd w:val="pct15" w:color="auto" w:fill="auto"/>
          <w:lang w:val="et-EE" w:bidi="et-EE"/>
        </w:rPr>
        <w:t>Lisatud on 2D-vöötkood, mis sisaldab ainulaadset identifikaatorit.</w:t>
      </w:r>
    </w:p>
    <w:p w14:paraId="7B2F52FD" w14:textId="77777777" w:rsidR="006F30C7" w:rsidRPr="00D01CD3" w:rsidRDefault="006F30C7" w:rsidP="00F56251">
      <w:pPr>
        <w:widowControl w:val="0"/>
        <w:tabs>
          <w:tab w:val="clear" w:pos="567"/>
        </w:tabs>
        <w:spacing w:line="240" w:lineRule="auto"/>
        <w:rPr>
          <w:noProof/>
          <w:lang w:val="et-EE"/>
        </w:rPr>
      </w:pPr>
    </w:p>
    <w:p w14:paraId="618FC100" w14:textId="77777777" w:rsidR="006F30C7" w:rsidRPr="00D01CD3" w:rsidRDefault="006F30C7" w:rsidP="00F56251">
      <w:pPr>
        <w:widowControl w:val="0"/>
        <w:tabs>
          <w:tab w:val="clear" w:pos="567"/>
        </w:tabs>
        <w:spacing w:line="240" w:lineRule="auto"/>
        <w:rPr>
          <w:noProof/>
          <w:lang w:val="et-EE"/>
        </w:rPr>
      </w:pPr>
    </w:p>
    <w:p w14:paraId="62EBF809" w14:textId="77777777" w:rsidR="006F30C7" w:rsidRPr="00D01CD3" w:rsidRDefault="006F30C7" w:rsidP="00F56251">
      <w:pPr>
        <w:keepNext/>
        <w:widowControl w:val="0"/>
        <w:pBdr>
          <w:top w:val="single" w:sz="4" w:space="1" w:color="auto"/>
          <w:left w:val="single" w:sz="4" w:space="4" w:color="auto"/>
          <w:bottom w:val="single" w:sz="4" w:space="0" w:color="auto"/>
          <w:right w:val="single" w:sz="4" w:space="4" w:color="auto"/>
        </w:pBdr>
        <w:tabs>
          <w:tab w:val="clear" w:pos="567"/>
        </w:tabs>
        <w:spacing w:line="240" w:lineRule="auto"/>
        <w:rPr>
          <w:i/>
          <w:noProof/>
          <w:lang w:val="et-EE"/>
        </w:rPr>
      </w:pPr>
      <w:r w:rsidRPr="00D01CD3">
        <w:rPr>
          <w:b/>
          <w:noProof/>
          <w:lang w:val="et-EE"/>
        </w:rPr>
        <w:t>18.</w:t>
      </w:r>
      <w:r w:rsidRPr="00D01CD3">
        <w:rPr>
          <w:b/>
          <w:noProof/>
          <w:lang w:val="et-EE"/>
        </w:rPr>
        <w:tab/>
      </w:r>
      <w:r w:rsidRPr="00D01CD3">
        <w:rPr>
          <w:b/>
          <w:noProof/>
          <w:lang w:val="et-EE" w:bidi="et-EE"/>
        </w:rPr>
        <w:t>AINULAADNE IDENTIFIKAATOR – INIMLOETAVAD ANDMED</w:t>
      </w:r>
    </w:p>
    <w:p w14:paraId="119765B6" w14:textId="77777777" w:rsidR="006F30C7" w:rsidRPr="00D01CD3" w:rsidRDefault="006F30C7" w:rsidP="00F56251">
      <w:pPr>
        <w:keepNext/>
        <w:widowControl w:val="0"/>
        <w:tabs>
          <w:tab w:val="clear" w:pos="567"/>
        </w:tabs>
        <w:spacing w:line="240" w:lineRule="auto"/>
        <w:rPr>
          <w:noProof/>
          <w:lang w:val="et-EE"/>
        </w:rPr>
      </w:pPr>
    </w:p>
    <w:p w14:paraId="7825B4EE" w14:textId="77777777" w:rsidR="006F30C7" w:rsidRPr="00D01CD3" w:rsidRDefault="006F30C7" w:rsidP="00F56251">
      <w:pPr>
        <w:keepNext/>
        <w:widowControl w:val="0"/>
        <w:tabs>
          <w:tab w:val="clear" w:pos="567"/>
        </w:tabs>
        <w:rPr>
          <w:szCs w:val="22"/>
          <w:lang w:val="et-EE"/>
        </w:rPr>
      </w:pPr>
      <w:r w:rsidRPr="00D01CD3">
        <w:rPr>
          <w:szCs w:val="22"/>
          <w:lang w:val="et-EE"/>
        </w:rPr>
        <w:t>PC</w:t>
      </w:r>
    </w:p>
    <w:p w14:paraId="599B090B" w14:textId="77777777" w:rsidR="006F30C7" w:rsidRPr="00D01CD3" w:rsidRDefault="006F30C7" w:rsidP="00F56251">
      <w:pPr>
        <w:keepNext/>
        <w:widowControl w:val="0"/>
        <w:tabs>
          <w:tab w:val="clear" w:pos="567"/>
        </w:tabs>
        <w:rPr>
          <w:szCs w:val="22"/>
          <w:lang w:val="et-EE"/>
        </w:rPr>
      </w:pPr>
      <w:r w:rsidRPr="00D01CD3">
        <w:rPr>
          <w:szCs w:val="22"/>
          <w:lang w:val="et-EE"/>
        </w:rPr>
        <w:t>SN</w:t>
      </w:r>
    </w:p>
    <w:p w14:paraId="2BB6CB21" w14:textId="77777777" w:rsidR="006F30C7" w:rsidRPr="00D01CD3" w:rsidRDefault="006F30C7" w:rsidP="00F56251">
      <w:pPr>
        <w:widowControl w:val="0"/>
        <w:tabs>
          <w:tab w:val="clear" w:pos="567"/>
        </w:tabs>
        <w:rPr>
          <w:noProof/>
          <w:szCs w:val="22"/>
          <w:shd w:val="clear" w:color="auto" w:fill="CCCCCC"/>
          <w:lang w:val="et-EE"/>
        </w:rPr>
      </w:pPr>
      <w:r w:rsidRPr="00D01CD3">
        <w:rPr>
          <w:szCs w:val="22"/>
          <w:lang w:val="et-EE"/>
        </w:rPr>
        <w:t>NN</w:t>
      </w:r>
    </w:p>
    <w:p w14:paraId="1E9B8C8E" w14:textId="77777777" w:rsidR="009D7543" w:rsidRPr="00D01CD3" w:rsidRDefault="009D7543" w:rsidP="00F56251">
      <w:pPr>
        <w:rPr>
          <w:noProof/>
          <w:szCs w:val="22"/>
          <w:lang w:val="en-US"/>
        </w:rPr>
      </w:pPr>
    </w:p>
    <w:p w14:paraId="506BD5B6" w14:textId="77777777" w:rsidR="006F30C7" w:rsidRPr="00BB1F09" w:rsidRDefault="006F30C7" w:rsidP="00F56251">
      <w:pPr>
        <w:widowControl w:val="0"/>
        <w:tabs>
          <w:tab w:val="clear" w:pos="567"/>
        </w:tabs>
        <w:spacing w:line="240" w:lineRule="auto"/>
        <w:rPr>
          <w:noProof/>
          <w:szCs w:val="22"/>
        </w:rPr>
      </w:pPr>
      <w:r w:rsidRPr="00D01CD3">
        <w:rPr>
          <w:noProof/>
          <w:szCs w:val="22"/>
          <w:shd w:val="clear" w:color="auto" w:fill="CCCCCC"/>
        </w:rPr>
        <w:br w:type="page"/>
      </w:r>
    </w:p>
    <w:p w14:paraId="53F294D0" w14:textId="77777777" w:rsidR="006F30C7" w:rsidRPr="00D01CD3" w:rsidRDefault="006F30C7" w:rsidP="00F56251">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noProof/>
          <w:szCs w:val="22"/>
        </w:rPr>
      </w:pPr>
      <w:r w:rsidRPr="00D01CD3">
        <w:rPr>
          <w:b/>
          <w:noProof/>
          <w:szCs w:val="24"/>
          <w:lang w:val="et-EE"/>
        </w:rPr>
        <w:lastRenderedPageBreak/>
        <w:t>VÄLISPAKENDIL PEAVAD OLEMA JÄRGMISED ANDMED</w:t>
      </w:r>
    </w:p>
    <w:p w14:paraId="1C43C668" w14:textId="77777777" w:rsidR="006F30C7" w:rsidRPr="00D01CD3" w:rsidRDefault="006F30C7" w:rsidP="00F56251">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noProof/>
          <w:szCs w:val="22"/>
        </w:rPr>
      </w:pPr>
    </w:p>
    <w:p w14:paraId="6F1F4B43" w14:textId="77777777" w:rsidR="006F30C7" w:rsidRPr="00D01CD3" w:rsidRDefault="006F30C7" w:rsidP="00F56251">
      <w:pPr>
        <w:widowControl w:val="0"/>
        <w:pBdr>
          <w:top w:val="single" w:sz="4" w:space="1" w:color="auto"/>
          <w:left w:val="single" w:sz="4" w:space="4" w:color="auto"/>
          <w:bottom w:val="single" w:sz="4" w:space="1" w:color="auto"/>
          <w:right w:val="single" w:sz="4" w:space="4" w:color="auto"/>
        </w:pBdr>
        <w:tabs>
          <w:tab w:val="clear" w:pos="567"/>
        </w:tabs>
        <w:spacing w:line="240" w:lineRule="auto"/>
        <w:rPr>
          <w:bCs/>
          <w:noProof/>
          <w:szCs w:val="22"/>
        </w:rPr>
      </w:pPr>
      <w:r w:rsidRPr="00D01CD3">
        <w:rPr>
          <w:b/>
          <w:noProof/>
          <w:szCs w:val="22"/>
          <w:lang w:val="et-EE"/>
        </w:rPr>
        <w:t xml:space="preserve">MULTIPAKENDI VÄLISKARP (SH </w:t>
      </w:r>
      <w:r w:rsidRPr="00D01CD3">
        <w:rPr>
          <w:b/>
          <w:i/>
          <w:noProof/>
          <w:szCs w:val="22"/>
          <w:lang w:val="et-EE"/>
        </w:rPr>
        <w:t>BLUE BOX</w:t>
      </w:r>
      <w:r w:rsidRPr="00D01CD3">
        <w:rPr>
          <w:b/>
          <w:noProof/>
          <w:szCs w:val="22"/>
          <w:lang w:val="et-EE"/>
        </w:rPr>
        <w:t>)</w:t>
      </w:r>
    </w:p>
    <w:p w14:paraId="1E972E1F" w14:textId="77777777" w:rsidR="006F30C7" w:rsidRPr="00D01CD3" w:rsidRDefault="006F30C7" w:rsidP="00F56251">
      <w:pPr>
        <w:widowControl w:val="0"/>
        <w:tabs>
          <w:tab w:val="clear" w:pos="567"/>
        </w:tabs>
        <w:spacing w:line="240" w:lineRule="auto"/>
        <w:rPr>
          <w:noProof/>
          <w:szCs w:val="22"/>
        </w:rPr>
      </w:pPr>
    </w:p>
    <w:p w14:paraId="28D11A94" w14:textId="77777777" w:rsidR="006F30C7" w:rsidRPr="00D01CD3" w:rsidRDefault="006F30C7" w:rsidP="00F56251">
      <w:pPr>
        <w:widowControl w:val="0"/>
        <w:tabs>
          <w:tab w:val="clear" w:pos="567"/>
        </w:tabs>
        <w:spacing w:line="240" w:lineRule="auto"/>
        <w:rPr>
          <w:noProof/>
          <w:szCs w:val="22"/>
        </w:rPr>
      </w:pPr>
    </w:p>
    <w:p w14:paraId="78F565E5" w14:textId="77777777" w:rsidR="006F30C7" w:rsidRPr="00D01CD3" w:rsidRDefault="006F30C7" w:rsidP="00F56251">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sidRPr="00D01CD3">
        <w:rPr>
          <w:b/>
          <w:noProof/>
          <w:szCs w:val="24"/>
          <w:lang w:val="et-EE"/>
        </w:rPr>
        <w:t>1.</w:t>
      </w:r>
      <w:r w:rsidRPr="00D01CD3">
        <w:rPr>
          <w:b/>
          <w:noProof/>
          <w:szCs w:val="24"/>
          <w:lang w:val="et-EE"/>
        </w:rPr>
        <w:tab/>
        <w:t>RAVIMPREPARAADI NIMETUS</w:t>
      </w:r>
    </w:p>
    <w:p w14:paraId="795302FD" w14:textId="77777777" w:rsidR="006F30C7" w:rsidRPr="00D01CD3" w:rsidRDefault="006F30C7" w:rsidP="00F56251">
      <w:pPr>
        <w:keepNext/>
        <w:widowControl w:val="0"/>
        <w:tabs>
          <w:tab w:val="clear" w:pos="567"/>
        </w:tabs>
        <w:spacing w:line="240" w:lineRule="auto"/>
        <w:rPr>
          <w:noProof/>
          <w:szCs w:val="22"/>
        </w:rPr>
      </w:pPr>
    </w:p>
    <w:p w14:paraId="00A6AD68" w14:textId="77777777" w:rsidR="006F30C7" w:rsidRPr="00D01CD3" w:rsidRDefault="006F30C7" w:rsidP="00F56251">
      <w:pPr>
        <w:pStyle w:val="Text"/>
        <w:widowControl w:val="0"/>
        <w:spacing w:before="0"/>
        <w:jc w:val="left"/>
        <w:rPr>
          <w:sz w:val="22"/>
          <w:szCs w:val="22"/>
        </w:rPr>
      </w:pPr>
      <w:r w:rsidRPr="00D01CD3">
        <w:rPr>
          <w:sz w:val="22"/>
          <w:szCs w:val="22"/>
        </w:rPr>
        <w:t>Ultibro Breezhaler 85 </w:t>
      </w:r>
      <w:r w:rsidRPr="00D01CD3">
        <w:rPr>
          <w:sz w:val="22"/>
          <w:szCs w:val="22"/>
          <w:lang w:val="et-EE"/>
        </w:rPr>
        <w:t>mikrogrammi</w:t>
      </w:r>
      <w:r w:rsidRPr="00D01CD3">
        <w:rPr>
          <w:sz w:val="22"/>
          <w:szCs w:val="22"/>
        </w:rPr>
        <w:t>/43 </w:t>
      </w:r>
      <w:r w:rsidRPr="00D01CD3">
        <w:rPr>
          <w:sz w:val="22"/>
          <w:szCs w:val="22"/>
          <w:lang w:val="et-EE"/>
        </w:rPr>
        <w:t>mikrogrammi inhalatsioonipulber kõvakapslis</w:t>
      </w:r>
    </w:p>
    <w:p w14:paraId="15572E40" w14:textId="77777777" w:rsidR="006F30C7" w:rsidRPr="00D01CD3" w:rsidRDefault="005239DE" w:rsidP="00F56251">
      <w:pPr>
        <w:widowControl w:val="0"/>
        <w:tabs>
          <w:tab w:val="clear" w:pos="567"/>
        </w:tabs>
        <w:spacing w:line="240" w:lineRule="auto"/>
        <w:rPr>
          <w:szCs w:val="22"/>
        </w:rPr>
      </w:pPr>
      <w:r w:rsidRPr="00D01CD3">
        <w:rPr>
          <w:i/>
        </w:rPr>
        <w:t>i</w:t>
      </w:r>
      <w:r w:rsidR="006F30C7" w:rsidRPr="00D01CD3">
        <w:rPr>
          <w:i/>
        </w:rPr>
        <w:t>ndacaterolum</w:t>
      </w:r>
      <w:r w:rsidR="006F30C7" w:rsidRPr="00D01CD3">
        <w:rPr>
          <w:szCs w:val="22"/>
        </w:rPr>
        <w:t>/</w:t>
      </w:r>
      <w:r w:rsidRPr="00D01CD3">
        <w:rPr>
          <w:i/>
        </w:rPr>
        <w:t>g</w:t>
      </w:r>
      <w:r w:rsidR="006F30C7" w:rsidRPr="00D01CD3">
        <w:rPr>
          <w:i/>
        </w:rPr>
        <w:t>lycopyrronium</w:t>
      </w:r>
    </w:p>
    <w:p w14:paraId="4C95FAF5" w14:textId="77777777" w:rsidR="006F30C7" w:rsidRPr="00D01CD3" w:rsidRDefault="006F30C7" w:rsidP="00F56251">
      <w:pPr>
        <w:widowControl w:val="0"/>
        <w:tabs>
          <w:tab w:val="clear" w:pos="567"/>
        </w:tabs>
        <w:spacing w:line="240" w:lineRule="auto"/>
        <w:rPr>
          <w:noProof/>
          <w:szCs w:val="22"/>
        </w:rPr>
      </w:pPr>
    </w:p>
    <w:p w14:paraId="30C966B4" w14:textId="77777777" w:rsidR="006F30C7" w:rsidRPr="00D01CD3" w:rsidRDefault="006F30C7" w:rsidP="00F56251">
      <w:pPr>
        <w:widowControl w:val="0"/>
        <w:tabs>
          <w:tab w:val="clear" w:pos="567"/>
        </w:tabs>
        <w:spacing w:line="240" w:lineRule="auto"/>
        <w:rPr>
          <w:noProof/>
          <w:szCs w:val="22"/>
        </w:rPr>
      </w:pPr>
    </w:p>
    <w:p w14:paraId="3975D385" w14:textId="77777777" w:rsidR="006F30C7" w:rsidRPr="00D01CD3" w:rsidRDefault="006F30C7" w:rsidP="00F56251">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rPr>
      </w:pPr>
      <w:r w:rsidRPr="00D01CD3">
        <w:rPr>
          <w:b/>
          <w:noProof/>
          <w:szCs w:val="24"/>
          <w:lang w:val="et-EE"/>
        </w:rPr>
        <w:t>2.</w:t>
      </w:r>
      <w:r w:rsidRPr="00D01CD3">
        <w:rPr>
          <w:b/>
          <w:noProof/>
          <w:szCs w:val="24"/>
          <w:lang w:val="et-EE"/>
        </w:rPr>
        <w:tab/>
        <w:t>TOIMEAINE(TE) SISALDUS</w:t>
      </w:r>
    </w:p>
    <w:p w14:paraId="78405DC5" w14:textId="77777777" w:rsidR="006F30C7" w:rsidRPr="00D01CD3" w:rsidRDefault="006F30C7" w:rsidP="00F56251">
      <w:pPr>
        <w:keepNext/>
        <w:widowControl w:val="0"/>
        <w:tabs>
          <w:tab w:val="clear" w:pos="567"/>
        </w:tabs>
        <w:spacing w:line="240" w:lineRule="auto"/>
        <w:rPr>
          <w:noProof/>
          <w:szCs w:val="22"/>
        </w:rPr>
      </w:pPr>
    </w:p>
    <w:p w14:paraId="585A4135" w14:textId="77777777" w:rsidR="006F30C7" w:rsidRPr="00D01CD3" w:rsidRDefault="006F30C7" w:rsidP="00F56251">
      <w:pPr>
        <w:widowControl w:val="0"/>
        <w:tabs>
          <w:tab w:val="clear" w:pos="567"/>
        </w:tabs>
        <w:spacing w:line="240" w:lineRule="auto"/>
        <w:rPr>
          <w:noProof/>
          <w:szCs w:val="22"/>
          <w:lang w:val="et-EE"/>
        </w:rPr>
      </w:pPr>
      <w:r w:rsidRPr="00D01CD3">
        <w:rPr>
          <w:rFonts w:eastAsia="MS Mincho"/>
          <w:noProof/>
          <w:szCs w:val="22"/>
          <w:lang w:val="et-EE"/>
        </w:rPr>
        <w:t>Üks kapsel sisaldab</w:t>
      </w:r>
      <w:r w:rsidRPr="00D01CD3">
        <w:rPr>
          <w:szCs w:val="22"/>
        </w:rPr>
        <w:t xml:space="preserve"> 110 mikrogrammi </w:t>
      </w:r>
      <w:r w:rsidRPr="00D01CD3">
        <w:rPr>
          <w:rFonts w:eastAsia="MS Mincho"/>
          <w:noProof/>
          <w:szCs w:val="22"/>
          <w:lang w:val="et-EE"/>
        </w:rPr>
        <w:t>indakaterooli</w:t>
      </w:r>
      <w:r w:rsidRPr="00D01CD3">
        <w:rPr>
          <w:szCs w:val="22"/>
        </w:rPr>
        <w:t xml:space="preserve"> ja 50 mikrogrammi </w:t>
      </w:r>
      <w:r w:rsidRPr="00D01CD3">
        <w:rPr>
          <w:szCs w:val="22"/>
          <w:lang w:val="et-EE"/>
        </w:rPr>
        <w:t xml:space="preserve">glükopürrooniumi. Inhaleeritav indakaterooli ja glükopürrooniumi kogus on vastavalt 85 mikrogrammi (vastab 110 mikrogrammile </w:t>
      </w:r>
      <w:r w:rsidRPr="00D01CD3">
        <w:rPr>
          <w:iCs/>
          <w:szCs w:val="22"/>
          <w:lang w:val="et-EE"/>
        </w:rPr>
        <w:t>indakateroolmaleaadile)</w:t>
      </w:r>
      <w:r w:rsidRPr="00D01CD3">
        <w:rPr>
          <w:szCs w:val="22"/>
          <w:lang w:val="et-EE"/>
        </w:rPr>
        <w:t xml:space="preserve"> ja 43 mikrogrammi (vastab 54 mikrogrammile glükopürrooniumbromiidile).</w:t>
      </w:r>
    </w:p>
    <w:p w14:paraId="198464CC" w14:textId="77777777" w:rsidR="006F30C7" w:rsidRPr="00D01CD3" w:rsidRDefault="006F30C7" w:rsidP="00F56251">
      <w:pPr>
        <w:widowControl w:val="0"/>
        <w:tabs>
          <w:tab w:val="clear" w:pos="567"/>
        </w:tabs>
        <w:spacing w:line="240" w:lineRule="auto"/>
        <w:rPr>
          <w:noProof/>
          <w:szCs w:val="22"/>
          <w:lang w:val="et-EE"/>
        </w:rPr>
      </w:pPr>
    </w:p>
    <w:p w14:paraId="071BB816" w14:textId="77777777" w:rsidR="006F30C7" w:rsidRPr="00D01CD3" w:rsidRDefault="006F30C7" w:rsidP="00F56251">
      <w:pPr>
        <w:widowControl w:val="0"/>
        <w:tabs>
          <w:tab w:val="clear" w:pos="567"/>
        </w:tabs>
        <w:spacing w:line="240" w:lineRule="auto"/>
        <w:rPr>
          <w:noProof/>
          <w:szCs w:val="22"/>
          <w:lang w:val="et-EE"/>
        </w:rPr>
      </w:pPr>
    </w:p>
    <w:p w14:paraId="4D71CC87" w14:textId="77777777" w:rsidR="006F30C7" w:rsidRPr="00D01CD3" w:rsidRDefault="006F30C7" w:rsidP="00F56251">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t-EE"/>
        </w:rPr>
      </w:pPr>
      <w:r w:rsidRPr="00D01CD3">
        <w:rPr>
          <w:b/>
          <w:noProof/>
          <w:szCs w:val="24"/>
          <w:lang w:val="et-EE"/>
        </w:rPr>
        <w:t>3.</w:t>
      </w:r>
      <w:r w:rsidRPr="00D01CD3">
        <w:rPr>
          <w:b/>
          <w:noProof/>
          <w:szCs w:val="24"/>
          <w:lang w:val="et-EE"/>
        </w:rPr>
        <w:tab/>
        <w:t>ABIAINED</w:t>
      </w:r>
    </w:p>
    <w:p w14:paraId="21C03B26" w14:textId="77777777" w:rsidR="006F30C7" w:rsidRPr="00D01CD3" w:rsidRDefault="006F30C7" w:rsidP="00F56251">
      <w:pPr>
        <w:keepNext/>
        <w:widowControl w:val="0"/>
        <w:tabs>
          <w:tab w:val="clear" w:pos="567"/>
        </w:tabs>
        <w:spacing w:line="240" w:lineRule="auto"/>
        <w:rPr>
          <w:noProof/>
          <w:szCs w:val="22"/>
          <w:lang w:val="et-EE"/>
        </w:rPr>
      </w:pPr>
    </w:p>
    <w:p w14:paraId="66A9EE0E" w14:textId="77777777" w:rsidR="006F30C7" w:rsidRPr="00D01CD3" w:rsidRDefault="006F30C7" w:rsidP="00F56251">
      <w:pPr>
        <w:widowControl w:val="0"/>
        <w:tabs>
          <w:tab w:val="clear" w:pos="567"/>
        </w:tabs>
        <w:spacing w:line="240" w:lineRule="auto"/>
        <w:rPr>
          <w:noProof/>
          <w:szCs w:val="22"/>
          <w:lang w:val="et-EE"/>
        </w:rPr>
      </w:pPr>
      <w:r w:rsidRPr="00D01CD3">
        <w:rPr>
          <w:noProof/>
          <w:szCs w:val="22"/>
          <w:lang w:val="et-EE"/>
        </w:rPr>
        <w:t>Sisaldab ka: laktoosi ja magneesiumstearaati.</w:t>
      </w:r>
    </w:p>
    <w:p w14:paraId="201E7358" w14:textId="77777777" w:rsidR="006F30C7" w:rsidRPr="00D01CD3" w:rsidRDefault="006F30C7" w:rsidP="00F56251">
      <w:pPr>
        <w:widowControl w:val="0"/>
        <w:tabs>
          <w:tab w:val="clear" w:pos="567"/>
        </w:tabs>
        <w:spacing w:line="240" w:lineRule="auto"/>
        <w:rPr>
          <w:szCs w:val="22"/>
          <w:lang w:val="et-EE"/>
        </w:rPr>
      </w:pPr>
      <w:r w:rsidRPr="00D01CD3">
        <w:rPr>
          <w:noProof/>
          <w:szCs w:val="22"/>
          <w:lang w:val="et-EE"/>
        </w:rPr>
        <w:t>Vaata lisateavet pakendi infolehest.</w:t>
      </w:r>
    </w:p>
    <w:p w14:paraId="4B3BABCB" w14:textId="77777777" w:rsidR="006F30C7" w:rsidRPr="00D01CD3" w:rsidRDefault="006F30C7" w:rsidP="00F56251">
      <w:pPr>
        <w:widowControl w:val="0"/>
        <w:tabs>
          <w:tab w:val="clear" w:pos="567"/>
        </w:tabs>
        <w:spacing w:line="240" w:lineRule="auto"/>
        <w:rPr>
          <w:noProof/>
          <w:szCs w:val="22"/>
          <w:lang w:val="et-EE"/>
        </w:rPr>
      </w:pPr>
    </w:p>
    <w:p w14:paraId="4B3A66C2" w14:textId="77777777" w:rsidR="006F30C7" w:rsidRPr="00D01CD3" w:rsidRDefault="006F30C7" w:rsidP="00F56251">
      <w:pPr>
        <w:widowControl w:val="0"/>
        <w:tabs>
          <w:tab w:val="clear" w:pos="567"/>
        </w:tabs>
        <w:spacing w:line="240" w:lineRule="auto"/>
        <w:rPr>
          <w:noProof/>
          <w:szCs w:val="22"/>
          <w:lang w:val="et-EE"/>
        </w:rPr>
      </w:pPr>
    </w:p>
    <w:p w14:paraId="1A84FC6B" w14:textId="77777777" w:rsidR="006F30C7" w:rsidRPr="00D01CD3" w:rsidRDefault="006F30C7" w:rsidP="00F56251">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et-EE"/>
        </w:rPr>
      </w:pPr>
      <w:r w:rsidRPr="00D01CD3">
        <w:rPr>
          <w:b/>
          <w:noProof/>
          <w:szCs w:val="24"/>
          <w:lang w:val="et-EE"/>
        </w:rPr>
        <w:t>4.</w:t>
      </w:r>
      <w:r w:rsidRPr="00D01CD3">
        <w:rPr>
          <w:b/>
          <w:noProof/>
          <w:szCs w:val="24"/>
          <w:lang w:val="et-EE"/>
        </w:rPr>
        <w:tab/>
      </w:r>
      <w:r w:rsidRPr="00D01CD3">
        <w:rPr>
          <w:b/>
          <w:noProof/>
          <w:szCs w:val="22"/>
          <w:lang w:val="et-EE"/>
        </w:rPr>
        <w:t>RAVIMVORM JA PAKENDI SUURUS</w:t>
      </w:r>
    </w:p>
    <w:p w14:paraId="7AD44379" w14:textId="77777777" w:rsidR="006F30C7" w:rsidRPr="00D01CD3" w:rsidRDefault="006F30C7" w:rsidP="00F56251">
      <w:pPr>
        <w:keepNext/>
        <w:widowControl w:val="0"/>
        <w:tabs>
          <w:tab w:val="clear" w:pos="567"/>
        </w:tabs>
        <w:spacing w:line="240" w:lineRule="auto"/>
        <w:rPr>
          <w:szCs w:val="22"/>
          <w:shd w:val="pct15" w:color="auto" w:fill="auto"/>
          <w:lang w:val="et-EE"/>
        </w:rPr>
      </w:pPr>
    </w:p>
    <w:p w14:paraId="3C2D7869" w14:textId="77777777" w:rsidR="006F30C7" w:rsidRPr="00D01CD3" w:rsidRDefault="006F30C7" w:rsidP="00F56251">
      <w:pPr>
        <w:widowControl w:val="0"/>
        <w:tabs>
          <w:tab w:val="clear" w:pos="567"/>
          <w:tab w:val="left" w:pos="708"/>
        </w:tabs>
        <w:spacing w:line="240" w:lineRule="auto"/>
        <w:rPr>
          <w:noProof/>
          <w:szCs w:val="22"/>
          <w:lang w:val="et-EE"/>
        </w:rPr>
      </w:pPr>
      <w:r w:rsidRPr="00D01CD3">
        <w:rPr>
          <w:szCs w:val="22"/>
          <w:shd w:val="pct15" w:color="auto" w:fill="auto"/>
          <w:lang w:val="et-EE"/>
        </w:rPr>
        <w:t>Inhalatsioonipulber kõvakapslis</w:t>
      </w:r>
    </w:p>
    <w:p w14:paraId="37712CEF" w14:textId="77777777" w:rsidR="006F30C7" w:rsidRPr="00D01CD3" w:rsidRDefault="006F30C7" w:rsidP="00F56251">
      <w:pPr>
        <w:widowControl w:val="0"/>
        <w:tabs>
          <w:tab w:val="clear" w:pos="567"/>
        </w:tabs>
        <w:spacing w:line="240" w:lineRule="auto"/>
        <w:rPr>
          <w:noProof/>
          <w:szCs w:val="22"/>
          <w:lang w:val="et-EE"/>
        </w:rPr>
      </w:pPr>
    </w:p>
    <w:p w14:paraId="0BD5B008" w14:textId="77777777" w:rsidR="006F30C7" w:rsidRPr="00D01CD3" w:rsidRDefault="006F30C7" w:rsidP="00F56251">
      <w:pPr>
        <w:pStyle w:val="Text"/>
        <w:widowControl w:val="0"/>
        <w:spacing w:before="0"/>
        <w:jc w:val="left"/>
        <w:rPr>
          <w:sz w:val="22"/>
          <w:szCs w:val="22"/>
          <w:shd w:val="clear" w:color="auto" w:fill="D9D9D9"/>
          <w:lang w:val="et-EE"/>
        </w:rPr>
      </w:pPr>
      <w:r w:rsidRPr="00D01CD3">
        <w:rPr>
          <w:rFonts w:eastAsia="Times New Roman"/>
          <w:noProof/>
          <w:sz w:val="22"/>
          <w:szCs w:val="22"/>
          <w:lang w:val="et-EE" w:eastAsia="en-US"/>
        </w:rPr>
        <w:t>M</w:t>
      </w:r>
      <w:r w:rsidR="00666699" w:rsidRPr="00D01CD3">
        <w:rPr>
          <w:rFonts w:eastAsia="Times New Roman"/>
          <w:noProof/>
          <w:sz w:val="22"/>
          <w:szCs w:val="22"/>
          <w:lang w:val="et-EE" w:eastAsia="en-US"/>
        </w:rPr>
        <w:t>itmik</w:t>
      </w:r>
      <w:r w:rsidRPr="00D01CD3">
        <w:rPr>
          <w:rFonts w:eastAsia="Times New Roman"/>
          <w:noProof/>
          <w:sz w:val="22"/>
          <w:szCs w:val="22"/>
          <w:lang w:val="et-EE" w:eastAsia="en-US"/>
        </w:rPr>
        <w:t>pakend: 96 (4 pakendit, mis sisaldavad 24x1) kapslit + 4 inhalaatorit.</w:t>
      </w:r>
    </w:p>
    <w:p w14:paraId="1FCEE944" w14:textId="77777777" w:rsidR="006F30C7" w:rsidRPr="00D01CD3" w:rsidRDefault="006F30C7" w:rsidP="00F56251">
      <w:pPr>
        <w:tabs>
          <w:tab w:val="clear" w:pos="567"/>
        </w:tabs>
        <w:spacing w:line="240" w:lineRule="auto"/>
        <w:rPr>
          <w:szCs w:val="22"/>
          <w:shd w:val="clear" w:color="auto" w:fill="D9D9D9"/>
          <w:lang w:val="et-EE"/>
        </w:rPr>
      </w:pPr>
      <w:r w:rsidRPr="00D01CD3">
        <w:rPr>
          <w:szCs w:val="22"/>
          <w:shd w:val="clear" w:color="auto" w:fill="D9D9D9"/>
          <w:lang w:val="et-EE"/>
        </w:rPr>
        <w:t>M</w:t>
      </w:r>
      <w:r w:rsidR="00666699" w:rsidRPr="00D01CD3">
        <w:rPr>
          <w:szCs w:val="22"/>
          <w:shd w:val="clear" w:color="auto" w:fill="D9D9D9"/>
          <w:lang w:val="et-EE"/>
        </w:rPr>
        <w:t>itmik</w:t>
      </w:r>
      <w:r w:rsidRPr="00D01CD3">
        <w:rPr>
          <w:szCs w:val="22"/>
          <w:shd w:val="clear" w:color="auto" w:fill="D9D9D9"/>
          <w:lang w:val="et-EE"/>
        </w:rPr>
        <w:t>pakend: 150 (15 pakendit, mis sisaldavad 10x1) kapslit + 15 inhalaatorit.</w:t>
      </w:r>
    </w:p>
    <w:p w14:paraId="5FD79EAF" w14:textId="77777777" w:rsidR="006F30C7" w:rsidRPr="00D01CD3" w:rsidRDefault="006F30C7" w:rsidP="00F56251">
      <w:pPr>
        <w:widowControl w:val="0"/>
        <w:tabs>
          <w:tab w:val="clear" w:pos="567"/>
        </w:tabs>
        <w:spacing w:line="240" w:lineRule="auto"/>
        <w:rPr>
          <w:noProof/>
          <w:szCs w:val="22"/>
          <w:shd w:val="clear" w:color="auto" w:fill="D9D9D9"/>
          <w:lang w:val="et-EE"/>
        </w:rPr>
      </w:pPr>
      <w:r w:rsidRPr="00D01CD3">
        <w:rPr>
          <w:szCs w:val="22"/>
          <w:shd w:val="clear" w:color="auto" w:fill="D9D9D9"/>
          <w:lang w:val="et-EE"/>
        </w:rPr>
        <w:t>M</w:t>
      </w:r>
      <w:r w:rsidR="00666699" w:rsidRPr="00D01CD3">
        <w:rPr>
          <w:szCs w:val="22"/>
          <w:shd w:val="clear" w:color="auto" w:fill="D9D9D9"/>
          <w:lang w:val="et-EE"/>
        </w:rPr>
        <w:t>itmik</w:t>
      </w:r>
      <w:r w:rsidRPr="00D01CD3">
        <w:rPr>
          <w:szCs w:val="22"/>
          <w:shd w:val="clear" w:color="auto" w:fill="D9D9D9"/>
          <w:lang w:val="et-EE"/>
        </w:rPr>
        <w:t>pakend: 150 (25 pakendit, mis sisaldavad 6x1) kapslit + 25 inhalaatorit.</w:t>
      </w:r>
    </w:p>
    <w:p w14:paraId="6DEF7644" w14:textId="77777777" w:rsidR="006F30C7" w:rsidRPr="00D01CD3" w:rsidRDefault="006F30C7" w:rsidP="00F56251">
      <w:pPr>
        <w:widowControl w:val="0"/>
        <w:tabs>
          <w:tab w:val="clear" w:pos="567"/>
        </w:tabs>
        <w:spacing w:line="240" w:lineRule="auto"/>
        <w:rPr>
          <w:noProof/>
          <w:szCs w:val="22"/>
          <w:lang w:val="et-EE"/>
        </w:rPr>
      </w:pPr>
    </w:p>
    <w:p w14:paraId="1698EE9D" w14:textId="77777777" w:rsidR="006F30C7" w:rsidRPr="00D01CD3" w:rsidRDefault="006F30C7" w:rsidP="00F56251">
      <w:pPr>
        <w:widowControl w:val="0"/>
        <w:tabs>
          <w:tab w:val="clear" w:pos="567"/>
        </w:tabs>
        <w:spacing w:line="240" w:lineRule="auto"/>
        <w:rPr>
          <w:noProof/>
          <w:szCs w:val="22"/>
          <w:lang w:val="et-EE"/>
        </w:rPr>
      </w:pPr>
    </w:p>
    <w:p w14:paraId="0406C3B2" w14:textId="77777777" w:rsidR="006F30C7" w:rsidRPr="00D01CD3" w:rsidRDefault="006F30C7" w:rsidP="00F56251">
      <w:pPr>
        <w:keepNext/>
        <w:widowControl w:val="0"/>
        <w:pBdr>
          <w:top w:val="single" w:sz="4" w:space="0" w:color="auto"/>
          <w:left w:val="single" w:sz="4" w:space="4" w:color="auto"/>
          <w:bottom w:val="single" w:sz="4" w:space="1" w:color="auto"/>
          <w:right w:val="single" w:sz="4" w:space="4" w:color="auto"/>
        </w:pBdr>
        <w:tabs>
          <w:tab w:val="clear" w:pos="567"/>
        </w:tabs>
        <w:spacing w:line="240" w:lineRule="auto"/>
        <w:ind w:left="567" w:hanging="567"/>
        <w:rPr>
          <w:szCs w:val="22"/>
          <w:lang w:val="et-EE"/>
        </w:rPr>
      </w:pPr>
      <w:r w:rsidRPr="00D01CD3">
        <w:rPr>
          <w:b/>
          <w:noProof/>
          <w:szCs w:val="24"/>
          <w:lang w:val="et-EE"/>
        </w:rPr>
        <w:t>5.</w:t>
      </w:r>
      <w:r w:rsidRPr="00D01CD3">
        <w:rPr>
          <w:b/>
          <w:noProof/>
          <w:szCs w:val="24"/>
          <w:lang w:val="et-EE"/>
        </w:rPr>
        <w:tab/>
        <w:t>MANUSTAMISVIIS JA –TEE(D)</w:t>
      </w:r>
    </w:p>
    <w:p w14:paraId="128E4228" w14:textId="77777777" w:rsidR="006F30C7" w:rsidRPr="00D01CD3" w:rsidRDefault="006F30C7" w:rsidP="00F56251">
      <w:pPr>
        <w:keepNext/>
        <w:widowControl w:val="0"/>
        <w:tabs>
          <w:tab w:val="clear" w:pos="567"/>
        </w:tabs>
        <w:spacing w:line="240" w:lineRule="auto"/>
        <w:rPr>
          <w:noProof/>
          <w:szCs w:val="22"/>
          <w:lang w:val="et-EE"/>
        </w:rPr>
      </w:pPr>
    </w:p>
    <w:p w14:paraId="768CBEBC" w14:textId="77777777" w:rsidR="006F30C7" w:rsidRPr="00D01CD3" w:rsidRDefault="006F30C7" w:rsidP="00F56251">
      <w:pPr>
        <w:widowControl w:val="0"/>
        <w:tabs>
          <w:tab w:val="clear" w:pos="567"/>
          <w:tab w:val="left" w:pos="708"/>
        </w:tabs>
        <w:spacing w:line="240" w:lineRule="auto"/>
        <w:rPr>
          <w:szCs w:val="22"/>
          <w:lang w:val="et-EE"/>
        </w:rPr>
      </w:pPr>
      <w:r w:rsidRPr="00D01CD3">
        <w:rPr>
          <w:szCs w:val="22"/>
          <w:lang w:val="et-EE"/>
        </w:rPr>
        <w:t>Kasutamiseks ainult koos pakendis oleva inhalaatoriga.</w:t>
      </w:r>
    </w:p>
    <w:p w14:paraId="107E3A12" w14:textId="77777777" w:rsidR="006F30C7" w:rsidRPr="00D01CD3" w:rsidRDefault="006F30C7" w:rsidP="00F56251">
      <w:pPr>
        <w:widowControl w:val="0"/>
        <w:tabs>
          <w:tab w:val="clear" w:pos="567"/>
        </w:tabs>
        <w:spacing w:line="240" w:lineRule="auto"/>
        <w:rPr>
          <w:noProof/>
          <w:szCs w:val="22"/>
          <w:lang w:val="et-EE"/>
        </w:rPr>
      </w:pPr>
      <w:r w:rsidRPr="00D01CD3">
        <w:rPr>
          <w:szCs w:val="22"/>
          <w:lang w:val="et-EE"/>
        </w:rPr>
        <w:t>Kapsleid mitte neelata.</w:t>
      </w:r>
    </w:p>
    <w:p w14:paraId="55867D1C" w14:textId="77777777" w:rsidR="006F30C7" w:rsidRPr="00D01CD3" w:rsidRDefault="006F30C7" w:rsidP="00F56251">
      <w:pPr>
        <w:widowControl w:val="0"/>
        <w:tabs>
          <w:tab w:val="clear" w:pos="567"/>
        </w:tabs>
        <w:spacing w:line="240" w:lineRule="auto"/>
        <w:rPr>
          <w:noProof/>
          <w:szCs w:val="22"/>
          <w:shd w:val="pct15" w:color="auto" w:fill="auto"/>
          <w:lang w:val="et-EE"/>
        </w:rPr>
      </w:pPr>
      <w:r w:rsidRPr="00D01CD3">
        <w:rPr>
          <w:noProof/>
          <w:szCs w:val="22"/>
          <w:shd w:val="pct15" w:color="auto" w:fill="auto"/>
          <w:lang w:val="et-EE"/>
        </w:rPr>
        <w:t>Enne ravimi kasutamist lugege pakendi infolehte.</w:t>
      </w:r>
    </w:p>
    <w:p w14:paraId="237A7A55" w14:textId="77777777" w:rsidR="006F30C7" w:rsidRPr="00D01CD3" w:rsidRDefault="006F30C7" w:rsidP="00F56251">
      <w:pPr>
        <w:widowControl w:val="0"/>
        <w:tabs>
          <w:tab w:val="clear" w:pos="567"/>
        </w:tabs>
        <w:spacing w:line="240" w:lineRule="auto"/>
        <w:rPr>
          <w:noProof/>
          <w:szCs w:val="22"/>
          <w:lang w:val="et-EE"/>
        </w:rPr>
      </w:pPr>
      <w:r w:rsidRPr="00D01CD3">
        <w:rPr>
          <w:noProof/>
          <w:szCs w:val="22"/>
          <w:lang w:val="et-EE"/>
        </w:rPr>
        <w:t>Inhalatsioon</w:t>
      </w:r>
    </w:p>
    <w:p w14:paraId="2CB3DC95" w14:textId="77777777" w:rsidR="006F30C7" w:rsidRPr="00D01CD3" w:rsidRDefault="006F30C7" w:rsidP="00F56251">
      <w:pPr>
        <w:widowControl w:val="0"/>
        <w:tabs>
          <w:tab w:val="clear" w:pos="567"/>
        </w:tabs>
        <w:spacing w:line="240" w:lineRule="auto"/>
        <w:rPr>
          <w:noProof/>
          <w:szCs w:val="22"/>
          <w:lang w:val="et-EE"/>
        </w:rPr>
      </w:pPr>
    </w:p>
    <w:p w14:paraId="0B220178" w14:textId="77777777" w:rsidR="006F30C7" w:rsidRPr="00D01CD3" w:rsidRDefault="006F30C7" w:rsidP="00F56251">
      <w:pPr>
        <w:widowControl w:val="0"/>
        <w:tabs>
          <w:tab w:val="clear" w:pos="567"/>
        </w:tabs>
        <w:spacing w:line="240" w:lineRule="auto"/>
        <w:rPr>
          <w:noProof/>
          <w:szCs w:val="22"/>
          <w:lang w:val="et-EE"/>
        </w:rPr>
      </w:pPr>
    </w:p>
    <w:p w14:paraId="329F1B0E" w14:textId="77777777" w:rsidR="006F30C7" w:rsidRPr="00D01CD3" w:rsidRDefault="006F30C7" w:rsidP="00F56251">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et-EE"/>
        </w:rPr>
      </w:pPr>
      <w:r w:rsidRPr="00D01CD3">
        <w:rPr>
          <w:b/>
          <w:noProof/>
          <w:szCs w:val="24"/>
          <w:lang w:val="et-EE"/>
        </w:rPr>
        <w:t>6.</w:t>
      </w:r>
      <w:r w:rsidRPr="00D01CD3">
        <w:rPr>
          <w:b/>
          <w:noProof/>
          <w:szCs w:val="24"/>
          <w:lang w:val="et-EE"/>
        </w:rPr>
        <w:tab/>
        <w:t>ERIHOIATUS, ET RAVIMIT TULEB HOIDA LASTE EEST VARJATUD JA KÄTTESAAMATUS KOHAS</w:t>
      </w:r>
    </w:p>
    <w:p w14:paraId="1CDDC659" w14:textId="77777777" w:rsidR="006F30C7" w:rsidRPr="00D01CD3" w:rsidRDefault="006F30C7" w:rsidP="00F56251">
      <w:pPr>
        <w:keepNext/>
        <w:widowControl w:val="0"/>
        <w:tabs>
          <w:tab w:val="clear" w:pos="567"/>
        </w:tabs>
        <w:spacing w:line="240" w:lineRule="auto"/>
        <w:rPr>
          <w:noProof/>
          <w:szCs w:val="22"/>
          <w:lang w:val="et-EE"/>
        </w:rPr>
      </w:pPr>
    </w:p>
    <w:p w14:paraId="030F0B25" w14:textId="77777777" w:rsidR="006F30C7" w:rsidRPr="00D01CD3" w:rsidRDefault="006F30C7" w:rsidP="00F56251">
      <w:pPr>
        <w:widowControl w:val="0"/>
        <w:tabs>
          <w:tab w:val="clear" w:pos="567"/>
        </w:tabs>
        <w:spacing w:line="240" w:lineRule="auto"/>
        <w:rPr>
          <w:noProof/>
          <w:szCs w:val="22"/>
          <w:lang w:val="et-EE"/>
        </w:rPr>
      </w:pPr>
      <w:r w:rsidRPr="00D01CD3">
        <w:rPr>
          <w:noProof/>
          <w:szCs w:val="24"/>
          <w:lang w:val="et-EE"/>
        </w:rPr>
        <w:t>Hoida laste eest varjatud ja kättesaamatus kohas.</w:t>
      </w:r>
    </w:p>
    <w:p w14:paraId="732B3081" w14:textId="77777777" w:rsidR="006F30C7" w:rsidRPr="00D01CD3" w:rsidRDefault="006F30C7" w:rsidP="00F56251">
      <w:pPr>
        <w:widowControl w:val="0"/>
        <w:tabs>
          <w:tab w:val="clear" w:pos="567"/>
        </w:tabs>
        <w:spacing w:line="240" w:lineRule="auto"/>
        <w:rPr>
          <w:noProof/>
          <w:szCs w:val="22"/>
          <w:lang w:val="et-EE"/>
        </w:rPr>
      </w:pPr>
    </w:p>
    <w:p w14:paraId="5AF0A931" w14:textId="77777777" w:rsidR="006F30C7" w:rsidRPr="00D01CD3" w:rsidRDefault="006F30C7" w:rsidP="00F56251">
      <w:pPr>
        <w:widowControl w:val="0"/>
        <w:tabs>
          <w:tab w:val="clear" w:pos="567"/>
        </w:tabs>
        <w:spacing w:line="240" w:lineRule="auto"/>
        <w:rPr>
          <w:noProof/>
          <w:szCs w:val="22"/>
          <w:lang w:val="et-EE"/>
        </w:rPr>
      </w:pPr>
    </w:p>
    <w:p w14:paraId="5D97B5F5" w14:textId="77777777" w:rsidR="006F30C7" w:rsidRPr="00D01CD3" w:rsidRDefault="006F30C7" w:rsidP="00F56251">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t-EE"/>
        </w:rPr>
      </w:pPr>
      <w:r w:rsidRPr="00D01CD3">
        <w:rPr>
          <w:b/>
          <w:noProof/>
          <w:szCs w:val="24"/>
          <w:lang w:val="et-EE"/>
        </w:rPr>
        <w:t>7.</w:t>
      </w:r>
      <w:r w:rsidRPr="00D01CD3">
        <w:rPr>
          <w:b/>
          <w:noProof/>
          <w:szCs w:val="24"/>
          <w:lang w:val="et-EE"/>
        </w:rPr>
        <w:tab/>
        <w:t>TEISED ERIHOIATUSED (VAJADUSEL)</w:t>
      </w:r>
    </w:p>
    <w:p w14:paraId="202C6D32" w14:textId="77777777" w:rsidR="006F30C7" w:rsidRPr="00D01CD3" w:rsidRDefault="006F30C7" w:rsidP="00F56251">
      <w:pPr>
        <w:widowControl w:val="0"/>
        <w:tabs>
          <w:tab w:val="clear" w:pos="567"/>
        </w:tabs>
        <w:spacing w:line="240" w:lineRule="auto"/>
        <w:rPr>
          <w:noProof/>
          <w:szCs w:val="22"/>
          <w:lang w:val="et-EE"/>
        </w:rPr>
      </w:pPr>
    </w:p>
    <w:p w14:paraId="6365CDEF" w14:textId="77777777" w:rsidR="006F30C7" w:rsidRPr="00D01CD3" w:rsidRDefault="006F30C7" w:rsidP="00F56251">
      <w:pPr>
        <w:widowControl w:val="0"/>
        <w:tabs>
          <w:tab w:val="clear" w:pos="567"/>
        </w:tabs>
        <w:spacing w:line="240" w:lineRule="auto"/>
        <w:rPr>
          <w:noProof/>
          <w:szCs w:val="22"/>
          <w:lang w:val="et-EE"/>
        </w:rPr>
      </w:pPr>
    </w:p>
    <w:p w14:paraId="539A418F" w14:textId="77777777" w:rsidR="006F30C7" w:rsidRPr="00D01CD3" w:rsidRDefault="006F30C7" w:rsidP="00F56251">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t-EE"/>
        </w:rPr>
      </w:pPr>
      <w:r w:rsidRPr="00D01CD3">
        <w:rPr>
          <w:b/>
          <w:noProof/>
          <w:szCs w:val="24"/>
          <w:lang w:val="et-EE"/>
        </w:rPr>
        <w:t>8.</w:t>
      </w:r>
      <w:r w:rsidRPr="00D01CD3">
        <w:rPr>
          <w:b/>
          <w:noProof/>
          <w:szCs w:val="24"/>
          <w:lang w:val="et-EE"/>
        </w:rPr>
        <w:tab/>
        <w:t>KÕLBLIKKUSAEG</w:t>
      </w:r>
    </w:p>
    <w:p w14:paraId="5FD1EED4" w14:textId="77777777" w:rsidR="006F30C7" w:rsidRPr="00D01CD3" w:rsidRDefault="006F30C7" w:rsidP="00F56251">
      <w:pPr>
        <w:keepNext/>
        <w:widowControl w:val="0"/>
        <w:tabs>
          <w:tab w:val="clear" w:pos="567"/>
        </w:tabs>
        <w:spacing w:line="240" w:lineRule="auto"/>
        <w:rPr>
          <w:noProof/>
          <w:szCs w:val="22"/>
          <w:lang w:val="et-EE"/>
        </w:rPr>
      </w:pPr>
    </w:p>
    <w:p w14:paraId="13C419BA" w14:textId="77777777" w:rsidR="006F30C7" w:rsidRPr="00D01CD3" w:rsidRDefault="005239DE" w:rsidP="00F56251">
      <w:pPr>
        <w:keepNext/>
        <w:widowControl w:val="0"/>
        <w:tabs>
          <w:tab w:val="clear" w:pos="567"/>
        </w:tabs>
        <w:spacing w:line="240" w:lineRule="auto"/>
        <w:rPr>
          <w:noProof/>
          <w:color w:val="000000"/>
          <w:szCs w:val="22"/>
          <w:lang w:val="et-EE"/>
        </w:rPr>
      </w:pPr>
      <w:r w:rsidRPr="00D01CD3">
        <w:rPr>
          <w:noProof/>
          <w:color w:val="000000"/>
          <w:szCs w:val="22"/>
          <w:lang w:val="et-EE"/>
        </w:rPr>
        <w:t>EXP</w:t>
      </w:r>
    </w:p>
    <w:p w14:paraId="651BBED3" w14:textId="77777777" w:rsidR="006F30C7" w:rsidRPr="00D01CD3" w:rsidRDefault="00F623A1" w:rsidP="00F56251">
      <w:pPr>
        <w:widowControl w:val="0"/>
        <w:tabs>
          <w:tab w:val="clear" w:pos="567"/>
        </w:tabs>
        <w:spacing w:line="240" w:lineRule="auto"/>
        <w:rPr>
          <w:noProof/>
          <w:color w:val="000000"/>
          <w:szCs w:val="22"/>
          <w:lang w:val="et-EE"/>
        </w:rPr>
      </w:pPr>
      <w:r w:rsidRPr="00D01CD3">
        <w:rPr>
          <w:noProof/>
          <w:szCs w:val="22"/>
          <w:lang w:val="et-EE"/>
        </w:rPr>
        <w:t xml:space="preserve">Pakendis olev </w:t>
      </w:r>
      <w:r w:rsidR="006F30C7" w:rsidRPr="00D01CD3">
        <w:rPr>
          <w:noProof/>
          <w:szCs w:val="22"/>
          <w:lang w:val="et-EE"/>
        </w:rPr>
        <w:t>inhalaator tule</w:t>
      </w:r>
      <w:r w:rsidRPr="00D01CD3">
        <w:rPr>
          <w:noProof/>
          <w:szCs w:val="22"/>
          <w:lang w:val="et-EE"/>
        </w:rPr>
        <w:t>b</w:t>
      </w:r>
      <w:r w:rsidR="006F30C7" w:rsidRPr="00D01CD3">
        <w:rPr>
          <w:noProof/>
          <w:szCs w:val="22"/>
          <w:lang w:val="et-EE"/>
        </w:rPr>
        <w:t xml:space="preserve"> hävitada</w:t>
      </w:r>
      <w:r w:rsidRPr="00D01CD3">
        <w:rPr>
          <w:noProof/>
          <w:szCs w:val="22"/>
          <w:lang w:val="et-EE"/>
        </w:rPr>
        <w:t>, kui kõik kapslid on kasutatud</w:t>
      </w:r>
      <w:r w:rsidR="006F30C7" w:rsidRPr="00D01CD3">
        <w:rPr>
          <w:noProof/>
          <w:szCs w:val="22"/>
          <w:lang w:val="et-EE"/>
        </w:rPr>
        <w:t>.</w:t>
      </w:r>
    </w:p>
    <w:p w14:paraId="74747EB7" w14:textId="77777777" w:rsidR="006F30C7" w:rsidRPr="00D01CD3" w:rsidRDefault="006F30C7" w:rsidP="00F56251">
      <w:pPr>
        <w:widowControl w:val="0"/>
        <w:tabs>
          <w:tab w:val="clear" w:pos="567"/>
        </w:tabs>
        <w:spacing w:line="240" w:lineRule="auto"/>
        <w:rPr>
          <w:noProof/>
          <w:szCs w:val="22"/>
          <w:lang w:val="et-EE"/>
        </w:rPr>
      </w:pPr>
    </w:p>
    <w:p w14:paraId="342E190F" w14:textId="77777777" w:rsidR="006F30C7" w:rsidRPr="00D01CD3" w:rsidRDefault="006F30C7" w:rsidP="00F56251">
      <w:pPr>
        <w:widowControl w:val="0"/>
        <w:tabs>
          <w:tab w:val="clear" w:pos="567"/>
        </w:tabs>
        <w:spacing w:line="240" w:lineRule="auto"/>
        <w:rPr>
          <w:noProof/>
          <w:szCs w:val="22"/>
          <w:lang w:val="et-EE"/>
        </w:rPr>
      </w:pPr>
    </w:p>
    <w:p w14:paraId="6784218C" w14:textId="77777777" w:rsidR="006F30C7" w:rsidRPr="00D01CD3" w:rsidRDefault="006F30C7" w:rsidP="00F56251">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et-EE"/>
        </w:rPr>
      </w:pPr>
      <w:r w:rsidRPr="00D01CD3">
        <w:rPr>
          <w:b/>
          <w:noProof/>
          <w:szCs w:val="24"/>
          <w:lang w:val="et-EE"/>
        </w:rPr>
        <w:t>9.</w:t>
      </w:r>
      <w:r w:rsidRPr="00D01CD3">
        <w:rPr>
          <w:b/>
          <w:noProof/>
          <w:szCs w:val="24"/>
          <w:lang w:val="et-EE"/>
        </w:rPr>
        <w:tab/>
        <w:t>SÄILITAMISE ERITINGIMUSED</w:t>
      </w:r>
    </w:p>
    <w:p w14:paraId="5307F48A" w14:textId="77777777" w:rsidR="006F30C7" w:rsidRPr="00D01CD3" w:rsidRDefault="006F30C7" w:rsidP="00F56251">
      <w:pPr>
        <w:keepNext/>
        <w:widowControl w:val="0"/>
        <w:tabs>
          <w:tab w:val="clear" w:pos="567"/>
        </w:tabs>
        <w:spacing w:line="240" w:lineRule="auto"/>
        <w:rPr>
          <w:noProof/>
          <w:szCs w:val="22"/>
          <w:lang w:val="et-EE"/>
        </w:rPr>
      </w:pPr>
    </w:p>
    <w:p w14:paraId="733D358F" w14:textId="77777777" w:rsidR="006F30C7" w:rsidRPr="00D01CD3" w:rsidRDefault="006F30C7" w:rsidP="00F56251">
      <w:pPr>
        <w:widowControl w:val="0"/>
        <w:tabs>
          <w:tab w:val="clear" w:pos="567"/>
        </w:tabs>
        <w:spacing w:line="240" w:lineRule="auto"/>
        <w:rPr>
          <w:noProof/>
          <w:color w:val="000000"/>
          <w:szCs w:val="22"/>
          <w:lang w:val="et-EE"/>
        </w:rPr>
      </w:pPr>
      <w:r w:rsidRPr="00D01CD3">
        <w:rPr>
          <w:noProof/>
          <w:szCs w:val="22"/>
          <w:lang w:val="et-EE"/>
        </w:rPr>
        <w:t>Hoida temperatuuril kuni 25</w:t>
      </w:r>
      <w:r w:rsidR="00BD7160" w:rsidRPr="00D01CD3">
        <w:rPr>
          <w:noProof/>
          <w:szCs w:val="22"/>
          <w:lang w:val="et-EE"/>
        </w:rPr>
        <w:t> </w:t>
      </w:r>
      <w:r w:rsidRPr="00D01CD3">
        <w:rPr>
          <w:noProof/>
          <w:szCs w:val="22"/>
          <w:lang w:val="et-EE"/>
        </w:rPr>
        <w:sym w:font="Symbol" w:char="F0B0"/>
      </w:r>
      <w:r w:rsidRPr="00D01CD3">
        <w:rPr>
          <w:noProof/>
          <w:szCs w:val="22"/>
          <w:lang w:val="et-EE"/>
        </w:rPr>
        <w:t>C.</w:t>
      </w:r>
    </w:p>
    <w:p w14:paraId="0E3CB094" w14:textId="77777777" w:rsidR="006F30C7" w:rsidRPr="00D01CD3" w:rsidRDefault="006F30C7" w:rsidP="00F56251">
      <w:pPr>
        <w:widowControl w:val="0"/>
        <w:tabs>
          <w:tab w:val="clear" w:pos="567"/>
        </w:tabs>
        <w:spacing w:line="240" w:lineRule="auto"/>
        <w:rPr>
          <w:noProof/>
          <w:color w:val="000000"/>
          <w:szCs w:val="22"/>
          <w:lang w:val="et-EE"/>
        </w:rPr>
      </w:pPr>
      <w:r w:rsidRPr="00D01CD3">
        <w:rPr>
          <w:iCs/>
          <w:szCs w:val="22"/>
          <w:lang w:val="et-EE"/>
        </w:rPr>
        <w:t>Hoida kapsleid originaalblistris niiskuse eest kaitstult ning eemaldada pakendist alles vahetult enne kasutamist.</w:t>
      </w:r>
    </w:p>
    <w:p w14:paraId="494EDA88" w14:textId="77777777" w:rsidR="006F30C7" w:rsidRPr="00D01CD3" w:rsidRDefault="006F30C7" w:rsidP="00F56251">
      <w:pPr>
        <w:widowControl w:val="0"/>
        <w:tabs>
          <w:tab w:val="clear" w:pos="567"/>
        </w:tabs>
        <w:spacing w:line="240" w:lineRule="auto"/>
        <w:rPr>
          <w:noProof/>
          <w:szCs w:val="22"/>
          <w:lang w:val="et-EE"/>
        </w:rPr>
      </w:pPr>
    </w:p>
    <w:p w14:paraId="71227928" w14:textId="77777777" w:rsidR="006F30C7" w:rsidRPr="00D01CD3" w:rsidRDefault="006F30C7" w:rsidP="00F56251">
      <w:pPr>
        <w:widowControl w:val="0"/>
        <w:tabs>
          <w:tab w:val="clear" w:pos="567"/>
        </w:tabs>
        <w:spacing w:line="240" w:lineRule="auto"/>
        <w:rPr>
          <w:noProof/>
          <w:szCs w:val="22"/>
          <w:lang w:val="et-EE"/>
        </w:rPr>
      </w:pPr>
    </w:p>
    <w:p w14:paraId="528EE6FF" w14:textId="77777777" w:rsidR="006F30C7" w:rsidRPr="00D01CD3" w:rsidRDefault="006F30C7" w:rsidP="00F56251">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et-EE"/>
        </w:rPr>
      </w:pPr>
      <w:r w:rsidRPr="00D01CD3">
        <w:rPr>
          <w:b/>
          <w:noProof/>
          <w:szCs w:val="24"/>
          <w:lang w:val="et-EE"/>
        </w:rPr>
        <w:t>10.</w:t>
      </w:r>
      <w:r w:rsidRPr="00D01CD3">
        <w:rPr>
          <w:b/>
          <w:noProof/>
          <w:szCs w:val="24"/>
          <w:lang w:val="et-EE"/>
        </w:rPr>
        <w:tab/>
        <w:t>ERINÕUDED KASUTAMATA JÄÄNUD RAVIMPREPARAADI VÕI SELLEST TEKKINUD JÄÄTMEMATERJALI HÄVITAMISEKS, VASTAVALT VAJADUSELE</w:t>
      </w:r>
    </w:p>
    <w:p w14:paraId="4F409B07" w14:textId="77777777" w:rsidR="006F30C7" w:rsidRPr="00D01CD3" w:rsidRDefault="006F30C7" w:rsidP="00F56251">
      <w:pPr>
        <w:widowControl w:val="0"/>
        <w:tabs>
          <w:tab w:val="clear" w:pos="567"/>
        </w:tabs>
        <w:spacing w:line="240" w:lineRule="auto"/>
        <w:rPr>
          <w:noProof/>
          <w:szCs w:val="22"/>
          <w:lang w:val="et-EE"/>
        </w:rPr>
      </w:pPr>
    </w:p>
    <w:p w14:paraId="7C8845F0" w14:textId="77777777" w:rsidR="006F30C7" w:rsidRPr="00D01CD3" w:rsidRDefault="006F30C7" w:rsidP="00F56251">
      <w:pPr>
        <w:widowControl w:val="0"/>
        <w:tabs>
          <w:tab w:val="clear" w:pos="567"/>
        </w:tabs>
        <w:spacing w:line="240" w:lineRule="auto"/>
        <w:rPr>
          <w:noProof/>
          <w:szCs w:val="22"/>
          <w:lang w:val="et-EE"/>
        </w:rPr>
      </w:pPr>
    </w:p>
    <w:p w14:paraId="12F005B2" w14:textId="77777777" w:rsidR="006F30C7" w:rsidRPr="00D01CD3" w:rsidRDefault="006F30C7" w:rsidP="00F56251">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et-EE"/>
        </w:rPr>
      </w:pPr>
      <w:r w:rsidRPr="00D01CD3">
        <w:rPr>
          <w:b/>
          <w:noProof/>
          <w:szCs w:val="22"/>
          <w:lang w:val="et-EE"/>
        </w:rPr>
        <w:t>11.</w:t>
      </w:r>
      <w:r w:rsidRPr="00D01CD3">
        <w:rPr>
          <w:b/>
          <w:noProof/>
          <w:szCs w:val="22"/>
          <w:lang w:val="et-EE"/>
        </w:rPr>
        <w:tab/>
        <w:t>MÜÜGILOA HOIDJA NIMI JA AADRESS</w:t>
      </w:r>
    </w:p>
    <w:p w14:paraId="1D173ABC" w14:textId="77777777" w:rsidR="006F30C7" w:rsidRPr="00D01CD3" w:rsidRDefault="006F30C7" w:rsidP="00F56251">
      <w:pPr>
        <w:keepNext/>
        <w:widowControl w:val="0"/>
        <w:tabs>
          <w:tab w:val="clear" w:pos="567"/>
        </w:tabs>
        <w:spacing w:line="240" w:lineRule="auto"/>
        <w:rPr>
          <w:noProof/>
          <w:szCs w:val="22"/>
          <w:lang w:val="et-EE"/>
        </w:rPr>
      </w:pPr>
    </w:p>
    <w:p w14:paraId="1F34F333" w14:textId="77777777" w:rsidR="006F30C7" w:rsidRPr="00D01CD3" w:rsidRDefault="006F30C7" w:rsidP="00F56251">
      <w:pPr>
        <w:keepNext/>
        <w:widowControl w:val="0"/>
        <w:tabs>
          <w:tab w:val="clear" w:pos="567"/>
          <w:tab w:val="left" w:pos="720"/>
        </w:tabs>
        <w:autoSpaceDE w:val="0"/>
        <w:autoSpaceDN w:val="0"/>
        <w:adjustRightInd w:val="0"/>
        <w:spacing w:line="240" w:lineRule="auto"/>
        <w:rPr>
          <w:rFonts w:eastAsia="SimSun"/>
          <w:szCs w:val="22"/>
          <w:lang w:val="et-EE"/>
        </w:rPr>
      </w:pPr>
      <w:r w:rsidRPr="00D01CD3">
        <w:rPr>
          <w:rFonts w:eastAsia="SimSun"/>
          <w:szCs w:val="22"/>
          <w:lang w:val="et-EE"/>
        </w:rPr>
        <w:t>Novartis Europharm Limited</w:t>
      </w:r>
    </w:p>
    <w:p w14:paraId="4D62A825" w14:textId="77777777" w:rsidR="004128AF" w:rsidRPr="00D01CD3" w:rsidRDefault="004128AF" w:rsidP="00F56251">
      <w:pPr>
        <w:keepNext/>
        <w:widowControl w:val="0"/>
        <w:spacing w:line="240" w:lineRule="auto"/>
        <w:rPr>
          <w:color w:val="000000"/>
          <w:szCs w:val="22"/>
        </w:rPr>
      </w:pPr>
      <w:r w:rsidRPr="00D01CD3">
        <w:rPr>
          <w:color w:val="000000"/>
          <w:szCs w:val="22"/>
        </w:rPr>
        <w:t>Vista Building</w:t>
      </w:r>
    </w:p>
    <w:p w14:paraId="5CD96B42" w14:textId="77777777" w:rsidR="004128AF" w:rsidRPr="00D01CD3" w:rsidRDefault="004128AF" w:rsidP="00F56251">
      <w:pPr>
        <w:keepNext/>
        <w:widowControl w:val="0"/>
        <w:spacing w:line="240" w:lineRule="auto"/>
        <w:rPr>
          <w:color w:val="000000"/>
          <w:szCs w:val="22"/>
        </w:rPr>
      </w:pPr>
      <w:r w:rsidRPr="00D01CD3">
        <w:rPr>
          <w:color w:val="000000"/>
          <w:szCs w:val="22"/>
        </w:rPr>
        <w:t>Elm Park, Merrion Road</w:t>
      </w:r>
    </w:p>
    <w:p w14:paraId="1BF49853" w14:textId="77777777" w:rsidR="004128AF" w:rsidRPr="00D01CD3" w:rsidRDefault="004128AF" w:rsidP="00F56251">
      <w:pPr>
        <w:keepNext/>
        <w:widowControl w:val="0"/>
        <w:spacing w:line="240" w:lineRule="auto"/>
        <w:rPr>
          <w:color w:val="000000"/>
          <w:szCs w:val="22"/>
        </w:rPr>
      </w:pPr>
      <w:r w:rsidRPr="00D01CD3">
        <w:rPr>
          <w:color w:val="000000"/>
          <w:szCs w:val="22"/>
        </w:rPr>
        <w:t>Dublin 4</w:t>
      </w:r>
    </w:p>
    <w:p w14:paraId="1184575C" w14:textId="77777777" w:rsidR="006F30C7" w:rsidRPr="00D01CD3" w:rsidRDefault="004128AF" w:rsidP="00F56251">
      <w:pPr>
        <w:pStyle w:val="Text"/>
        <w:widowControl w:val="0"/>
        <w:spacing w:before="0"/>
        <w:jc w:val="left"/>
        <w:rPr>
          <w:sz w:val="22"/>
          <w:szCs w:val="22"/>
        </w:rPr>
      </w:pPr>
      <w:r w:rsidRPr="00D01CD3">
        <w:rPr>
          <w:color w:val="000000"/>
          <w:sz w:val="22"/>
          <w:szCs w:val="22"/>
        </w:rPr>
        <w:t>Iirimaa</w:t>
      </w:r>
    </w:p>
    <w:p w14:paraId="1D182889" w14:textId="77777777" w:rsidR="006F30C7" w:rsidRPr="00D01CD3" w:rsidRDefault="006F30C7" w:rsidP="00F56251">
      <w:pPr>
        <w:widowControl w:val="0"/>
        <w:tabs>
          <w:tab w:val="clear" w:pos="567"/>
        </w:tabs>
        <w:spacing w:line="240" w:lineRule="auto"/>
        <w:rPr>
          <w:noProof/>
          <w:szCs w:val="22"/>
        </w:rPr>
      </w:pPr>
    </w:p>
    <w:p w14:paraId="42D7C784" w14:textId="77777777" w:rsidR="006F30C7" w:rsidRPr="00D01CD3" w:rsidRDefault="006F30C7" w:rsidP="00F56251">
      <w:pPr>
        <w:widowControl w:val="0"/>
        <w:tabs>
          <w:tab w:val="clear" w:pos="567"/>
        </w:tabs>
        <w:spacing w:line="240" w:lineRule="auto"/>
        <w:rPr>
          <w:noProof/>
          <w:szCs w:val="22"/>
        </w:rPr>
      </w:pPr>
    </w:p>
    <w:p w14:paraId="6B0DF22F" w14:textId="77777777" w:rsidR="006F30C7" w:rsidRPr="00D01CD3" w:rsidRDefault="006F30C7" w:rsidP="00F56251">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rPr>
          <w:b/>
          <w:noProof/>
          <w:szCs w:val="22"/>
        </w:rPr>
      </w:pPr>
      <w:r w:rsidRPr="00D01CD3">
        <w:rPr>
          <w:b/>
          <w:noProof/>
          <w:szCs w:val="22"/>
          <w:lang w:val="et-EE"/>
        </w:rPr>
        <w:t>12.</w:t>
      </w:r>
      <w:r w:rsidRPr="00D01CD3">
        <w:rPr>
          <w:b/>
          <w:noProof/>
          <w:szCs w:val="22"/>
          <w:lang w:val="et-EE"/>
        </w:rPr>
        <w:tab/>
        <w:t>MÜÜGILOA NUMBER (NUMBRID)</w:t>
      </w:r>
    </w:p>
    <w:p w14:paraId="1110F01C" w14:textId="77777777" w:rsidR="006F30C7" w:rsidRPr="00D01CD3" w:rsidRDefault="006F30C7" w:rsidP="00F56251">
      <w:pPr>
        <w:keepNext/>
        <w:widowControl w:val="0"/>
        <w:tabs>
          <w:tab w:val="clear" w:pos="567"/>
        </w:tabs>
        <w:spacing w:line="240" w:lineRule="auto"/>
        <w:rPr>
          <w:noProof/>
          <w:szCs w:val="22"/>
        </w:rPr>
      </w:pPr>
    </w:p>
    <w:tbl>
      <w:tblPr>
        <w:tblW w:w="9322" w:type="dxa"/>
        <w:tblLook w:val="04A0" w:firstRow="1" w:lastRow="0" w:firstColumn="1" w:lastColumn="0" w:noHBand="0" w:noVBand="1"/>
      </w:tblPr>
      <w:tblGrid>
        <w:gridCol w:w="3382"/>
        <w:gridCol w:w="5940"/>
      </w:tblGrid>
      <w:tr w:rsidR="006F30C7" w:rsidRPr="00F56251" w14:paraId="61A1B3C7" w14:textId="77777777">
        <w:tc>
          <w:tcPr>
            <w:tcW w:w="3382" w:type="dxa"/>
            <w:shd w:val="clear" w:color="auto" w:fill="auto"/>
          </w:tcPr>
          <w:p w14:paraId="51D81F8A" w14:textId="77777777" w:rsidR="006F30C7" w:rsidRPr="00D01CD3" w:rsidRDefault="006F30C7" w:rsidP="00F56251">
            <w:pPr>
              <w:keepNext/>
              <w:widowControl w:val="0"/>
              <w:tabs>
                <w:tab w:val="clear" w:pos="567"/>
              </w:tabs>
              <w:spacing w:line="240" w:lineRule="auto"/>
              <w:rPr>
                <w:szCs w:val="22"/>
                <w:shd w:val="pct15" w:color="auto" w:fill="auto"/>
              </w:rPr>
            </w:pPr>
            <w:r w:rsidRPr="00D01CD3">
              <w:rPr>
                <w:szCs w:val="22"/>
              </w:rPr>
              <w:t>EU/1/13/862/005</w:t>
            </w:r>
          </w:p>
        </w:tc>
        <w:tc>
          <w:tcPr>
            <w:tcW w:w="5940" w:type="dxa"/>
            <w:shd w:val="clear" w:color="auto" w:fill="auto"/>
          </w:tcPr>
          <w:p w14:paraId="6B3EC1E7" w14:textId="77777777" w:rsidR="006F30C7" w:rsidRPr="00D01CD3" w:rsidRDefault="006F30C7" w:rsidP="00F56251">
            <w:pPr>
              <w:keepNext/>
              <w:widowControl w:val="0"/>
              <w:tabs>
                <w:tab w:val="clear" w:pos="567"/>
              </w:tabs>
              <w:spacing w:line="240" w:lineRule="auto"/>
              <w:rPr>
                <w:noProof/>
                <w:szCs w:val="22"/>
                <w:lang w:val="de-DE"/>
              </w:rPr>
            </w:pPr>
            <w:r w:rsidRPr="00D01CD3">
              <w:rPr>
                <w:szCs w:val="22"/>
                <w:shd w:val="pct15" w:color="auto" w:fill="auto"/>
                <w:lang w:val="et-EE"/>
              </w:rPr>
              <w:t>4 pakendist (24 kapslit + 1 inhalaator) koosnev m</w:t>
            </w:r>
            <w:r w:rsidR="00666699" w:rsidRPr="00D01CD3">
              <w:rPr>
                <w:szCs w:val="22"/>
                <w:shd w:val="pct15" w:color="auto" w:fill="auto"/>
                <w:lang w:val="et-EE"/>
              </w:rPr>
              <w:t>itmik</w:t>
            </w:r>
            <w:r w:rsidRPr="00D01CD3">
              <w:rPr>
                <w:szCs w:val="22"/>
                <w:shd w:val="pct15" w:color="auto" w:fill="auto"/>
                <w:lang w:val="et-EE"/>
              </w:rPr>
              <w:t>pakend</w:t>
            </w:r>
          </w:p>
        </w:tc>
      </w:tr>
      <w:tr w:rsidR="006F30C7" w:rsidRPr="00F56251" w14:paraId="7222D139" w14:textId="77777777">
        <w:tc>
          <w:tcPr>
            <w:tcW w:w="3382" w:type="dxa"/>
            <w:shd w:val="clear" w:color="auto" w:fill="auto"/>
          </w:tcPr>
          <w:p w14:paraId="137AB2AF" w14:textId="77777777" w:rsidR="006F30C7" w:rsidRPr="00D01CD3" w:rsidRDefault="006F30C7" w:rsidP="00F56251">
            <w:pPr>
              <w:widowControl w:val="0"/>
              <w:tabs>
                <w:tab w:val="clear" w:pos="567"/>
              </w:tabs>
              <w:spacing w:line="240" w:lineRule="auto"/>
              <w:rPr>
                <w:szCs w:val="22"/>
                <w:shd w:val="pct15" w:color="auto" w:fill="auto"/>
              </w:rPr>
            </w:pPr>
            <w:r w:rsidRPr="00D01CD3">
              <w:rPr>
                <w:szCs w:val="22"/>
                <w:shd w:val="pct15" w:color="auto" w:fill="auto"/>
              </w:rPr>
              <w:t>EU/</w:t>
            </w:r>
            <w:r w:rsidRPr="00D01CD3">
              <w:rPr>
                <w:shd w:val="pct15" w:color="auto" w:fill="auto"/>
              </w:rPr>
              <w:t>1/13/862/</w:t>
            </w:r>
            <w:r w:rsidRPr="00D01CD3">
              <w:rPr>
                <w:szCs w:val="22"/>
                <w:shd w:val="pct15" w:color="auto" w:fill="auto"/>
              </w:rPr>
              <w:t>008</w:t>
            </w:r>
          </w:p>
        </w:tc>
        <w:tc>
          <w:tcPr>
            <w:tcW w:w="5940" w:type="dxa"/>
            <w:shd w:val="clear" w:color="auto" w:fill="auto"/>
          </w:tcPr>
          <w:p w14:paraId="6525B1CC" w14:textId="77777777" w:rsidR="006F30C7" w:rsidRPr="00D01CD3" w:rsidRDefault="006F30C7" w:rsidP="00F56251">
            <w:pPr>
              <w:widowControl w:val="0"/>
              <w:tabs>
                <w:tab w:val="clear" w:pos="567"/>
              </w:tabs>
              <w:spacing w:line="240" w:lineRule="auto"/>
              <w:rPr>
                <w:szCs w:val="22"/>
                <w:shd w:val="pct15" w:color="auto" w:fill="auto"/>
                <w:lang w:val="et-EE"/>
              </w:rPr>
            </w:pPr>
            <w:r w:rsidRPr="00D01CD3">
              <w:rPr>
                <w:szCs w:val="22"/>
                <w:shd w:val="pct15" w:color="auto" w:fill="auto"/>
                <w:lang w:val="et-EE"/>
              </w:rPr>
              <w:t>15 pakendist (10 kapslit + 1 inhalaator) koosnev m</w:t>
            </w:r>
            <w:r w:rsidR="00666699" w:rsidRPr="00D01CD3">
              <w:rPr>
                <w:szCs w:val="22"/>
                <w:shd w:val="pct15" w:color="auto" w:fill="auto"/>
                <w:lang w:val="et-EE"/>
              </w:rPr>
              <w:t>itmik</w:t>
            </w:r>
            <w:r w:rsidRPr="00D01CD3">
              <w:rPr>
                <w:szCs w:val="22"/>
                <w:shd w:val="pct15" w:color="auto" w:fill="auto"/>
                <w:lang w:val="et-EE"/>
              </w:rPr>
              <w:t>pakend</w:t>
            </w:r>
          </w:p>
        </w:tc>
      </w:tr>
      <w:tr w:rsidR="006F30C7" w:rsidRPr="00F56251" w14:paraId="323CF1C9" w14:textId="77777777">
        <w:tc>
          <w:tcPr>
            <w:tcW w:w="3382" w:type="dxa"/>
            <w:shd w:val="clear" w:color="auto" w:fill="auto"/>
          </w:tcPr>
          <w:p w14:paraId="3CC16A0C" w14:textId="77777777" w:rsidR="006F30C7" w:rsidRPr="00D01CD3" w:rsidRDefault="006F30C7" w:rsidP="00F56251">
            <w:pPr>
              <w:widowControl w:val="0"/>
              <w:tabs>
                <w:tab w:val="clear" w:pos="567"/>
              </w:tabs>
              <w:spacing w:line="240" w:lineRule="auto"/>
              <w:rPr>
                <w:szCs w:val="22"/>
                <w:shd w:val="pct15" w:color="auto" w:fill="auto"/>
              </w:rPr>
            </w:pPr>
            <w:r w:rsidRPr="00D01CD3">
              <w:rPr>
                <w:szCs w:val="22"/>
                <w:shd w:val="pct15" w:color="auto" w:fill="auto"/>
              </w:rPr>
              <w:t>EU/1/13/862/006</w:t>
            </w:r>
          </w:p>
        </w:tc>
        <w:tc>
          <w:tcPr>
            <w:tcW w:w="5940" w:type="dxa"/>
            <w:shd w:val="clear" w:color="auto" w:fill="auto"/>
          </w:tcPr>
          <w:p w14:paraId="630E2F64" w14:textId="77777777" w:rsidR="006F30C7" w:rsidRPr="00D01CD3" w:rsidRDefault="006F30C7" w:rsidP="00F56251">
            <w:pPr>
              <w:widowControl w:val="0"/>
              <w:tabs>
                <w:tab w:val="clear" w:pos="567"/>
              </w:tabs>
              <w:spacing w:line="240" w:lineRule="auto"/>
              <w:rPr>
                <w:noProof/>
                <w:szCs w:val="22"/>
                <w:lang w:val="de-DE"/>
              </w:rPr>
            </w:pPr>
            <w:r w:rsidRPr="00D01CD3">
              <w:rPr>
                <w:szCs w:val="22"/>
                <w:shd w:val="pct15" w:color="auto" w:fill="auto"/>
                <w:lang w:val="et-EE"/>
              </w:rPr>
              <w:t>25 pakendist (6 kapslit + 1 inhalaator) koosnev m</w:t>
            </w:r>
            <w:r w:rsidR="00666699" w:rsidRPr="00D01CD3">
              <w:rPr>
                <w:szCs w:val="22"/>
                <w:shd w:val="pct15" w:color="auto" w:fill="auto"/>
                <w:lang w:val="et-EE"/>
              </w:rPr>
              <w:t>itmik</w:t>
            </w:r>
            <w:r w:rsidRPr="00D01CD3">
              <w:rPr>
                <w:szCs w:val="22"/>
                <w:shd w:val="pct15" w:color="auto" w:fill="auto"/>
                <w:lang w:val="et-EE"/>
              </w:rPr>
              <w:t>pakend</w:t>
            </w:r>
          </w:p>
        </w:tc>
      </w:tr>
    </w:tbl>
    <w:p w14:paraId="6714796B" w14:textId="77777777" w:rsidR="006F30C7" w:rsidRPr="00D01CD3" w:rsidRDefault="006F30C7" w:rsidP="00F56251">
      <w:pPr>
        <w:widowControl w:val="0"/>
        <w:tabs>
          <w:tab w:val="clear" w:pos="567"/>
        </w:tabs>
        <w:spacing w:line="240" w:lineRule="auto"/>
        <w:rPr>
          <w:noProof/>
          <w:szCs w:val="22"/>
          <w:lang w:val="de-DE"/>
        </w:rPr>
      </w:pPr>
    </w:p>
    <w:p w14:paraId="1782F011" w14:textId="77777777" w:rsidR="006F30C7" w:rsidRPr="00D01CD3" w:rsidRDefault="006F30C7" w:rsidP="00F56251">
      <w:pPr>
        <w:widowControl w:val="0"/>
        <w:tabs>
          <w:tab w:val="clear" w:pos="567"/>
        </w:tabs>
        <w:spacing w:line="240" w:lineRule="auto"/>
        <w:rPr>
          <w:noProof/>
          <w:szCs w:val="22"/>
          <w:lang w:val="de-DE"/>
        </w:rPr>
      </w:pPr>
    </w:p>
    <w:p w14:paraId="154068C3" w14:textId="77777777" w:rsidR="006F30C7" w:rsidRPr="00D01CD3" w:rsidRDefault="006F30C7" w:rsidP="00F56251">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en-US"/>
        </w:rPr>
      </w:pPr>
      <w:r w:rsidRPr="00D01CD3">
        <w:rPr>
          <w:b/>
          <w:noProof/>
          <w:szCs w:val="24"/>
          <w:lang w:val="et-EE"/>
        </w:rPr>
        <w:t>13.</w:t>
      </w:r>
      <w:r w:rsidRPr="00D01CD3">
        <w:rPr>
          <w:b/>
          <w:noProof/>
          <w:szCs w:val="24"/>
          <w:lang w:val="et-EE"/>
        </w:rPr>
        <w:tab/>
        <w:t>PARTII NUMBER</w:t>
      </w:r>
    </w:p>
    <w:p w14:paraId="62FFB73C" w14:textId="77777777" w:rsidR="006F30C7" w:rsidRPr="00D01CD3" w:rsidRDefault="006F30C7" w:rsidP="00F56251">
      <w:pPr>
        <w:keepNext/>
        <w:widowControl w:val="0"/>
        <w:tabs>
          <w:tab w:val="clear" w:pos="567"/>
        </w:tabs>
        <w:spacing w:line="240" w:lineRule="auto"/>
        <w:rPr>
          <w:noProof/>
          <w:szCs w:val="22"/>
          <w:lang w:val="en-US"/>
        </w:rPr>
      </w:pPr>
    </w:p>
    <w:p w14:paraId="0725740F" w14:textId="77777777" w:rsidR="006F30C7" w:rsidRPr="00D01CD3" w:rsidRDefault="005239DE" w:rsidP="00F56251">
      <w:pPr>
        <w:widowControl w:val="0"/>
        <w:tabs>
          <w:tab w:val="clear" w:pos="567"/>
        </w:tabs>
        <w:spacing w:line="240" w:lineRule="auto"/>
        <w:rPr>
          <w:noProof/>
          <w:color w:val="000000"/>
          <w:szCs w:val="22"/>
          <w:lang w:val="et-EE"/>
        </w:rPr>
      </w:pPr>
      <w:r w:rsidRPr="00D01CD3">
        <w:rPr>
          <w:noProof/>
          <w:color w:val="000000"/>
          <w:szCs w:val="22"/>
          <w:lang w:val="et-EE"/>
        </w:rPr>
        <w:t>Lot</w:t>
      </w:r>
    </w:p>
    <w:p w14:paraId="42E20F35" w14:textId="77777777" w:rsidR="006F30C7" w:rsidRPr="00D01CD3" w:rsidRDefault="006F30C7" w:rsidP="00F56251">
      <w:pPr>
        <w:widowControl w:val="0"/>
        <w:tabs>
          <w:tab w:val="clear" w:pos="567"/>
        </w:tabs>
        <w:spacing w:line="240" w:lineRule="auto"/>
        <w:rPr>
          <w:noProof/>
          <w:szCs w:val="22"/>
          <w:lang w:val="en-US"/>
        </w:rPr>
      </w:pPr>
    </w:p>
    <w:p w14:paraId="756E4116" w14:textId="77777777" w:rsidR="006F30C7" w:rsidRPr="00D01CD3" w:rsidRDefault="006F30C7" w:rsidP="00F56251">
      <w:pPr>
        <w:widowControl w:val="0"/>
        <w:tabs>
          <w:tab w:val="clear" w:pos="567"/>
        </w:tabs>
        <w:spacing w:line="240" w:lineRule="auto"/>
        <w:rPr>
          <w:noProof/>
          <w:szCs w:val="22"/>
          <w:lang w:val="en-US"/>
        </w:rPr>
      </w:pPr>
    </w:p>
    <w:p w14:paraId="21C3EB38" w14:textId="77777777" w:rsidR="006F30C7" w:rsidRPr="00D01CD3" w:rsidRDefault="006F30C7" w:rsidP="00F56251">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rPr>
          <w:noProof/>
          <w:szCs w:val="22"/>
          <w:lang w:val="en-US"/>
        </w:rPr>
      </w:pPr>
      <w:r w:rsidRPr="00D01CD3">
        <w:rPr>
          <w:b/>
          <w:noProof/>
          <w:szCs w:val="24"/>
          <w:lang w:val="et-EE"/>
        </w:rPr>
        <w:t>14.</w:t>
      </w:r>
      <w:r w:rsidRPr="00D01CD3">
        <w:rPr>
          <w:b/>
          <w:noProof/>
          <w:szCs w:val="24"/>
          <w:lang w:val="et-EE"/>
        </w:rPr>
        <w:tab/>
        <w:t>RAVIMI VÄLJASTAMISTINGIMUSED</w:t>
      </w:r>
    </w:p>
    <w:p w14:paraId="7423917E" w14:textId="77777777" w:rsidR="006F30C7" w:rsidRPr="00D01CD3" w:rsidRDefault="006F30C7" w:rsidP="00F56251">
      <w:pPr>
        <w:keepNext/>
        <w:widowControl w:val="0"/>
        <w:tabs>
          <w:tab w:val="clear" w:pos="567"/>
        </w:tabs>
        <w:spacing w:line="240" w:lineRule="auto"/>
        <w:rPr>
          <w:noProof/>
          <w:szCs w:val="22"/>
          <w:lang w:val="en-US"/>
        </w:rPr>
      </w:pPr>
    </w:p>
    <w:p w14:paraId="139179ED" w14:textId="77777777" w:rsidR="006F30C7" w:rsidRPr="00D01CD3" w:rsidRDefault="006F30C7" w:rsidP="00F56251">
      <w:pPr>
        <w:widowControl w:val="0"/>
        <w:tabs>
          <w:tab w:val="clear" w:pos="567"/>
        </w:tabs>
        <w:spacing w:line="240" w:lineRule="auto"/>
        <w:rPr>
          <w:noProof/>
          <w:szCs w:val="22"/>
          <w:lang w:val="en-US"/>
        </w:rPr>
      </w:pPr>
      <w:r w:rsidRPr="00D01CD3">
        <w:rPr>
          <w:noProof/>
          <w:szCs w:val="24"/>
          <w:lang w:val="et-EE"/>
        </w:rPr>
        <w:t>Retseptiravim.</w:t>
      </w:r>
    </w:p>
    <w:p w14:paraId="4EFF22FB" w14:textId="77777777" w:rsidR="006F30C7" w:rsidRPr="00D01CD3" w:rsidRDefault="006F30C7" w:rsidP="00F56251">
      <w:pPr>
        <w:widowControl w:val="0"/>
        <w:tabs>
          <w:tab w:val="clear" w:pos="567"/>
        </w:tabs>
        <w:spacing w:line="240" w:lineRule="auto"/>
        <w:rPr>
          <w:noProof/>
          <w:szCs w:val="22"/>
          <w:lang w:val="en-US"/>
        </w:rPr>
      </w:pPr>
    </w:p>
    <w:p w14:paraId="2CEDE5A1" w14:textId="77777777" w:rsidR="006F30C7" w:rsidRPr="00D01CD3" w:rsidRDefault="006F30C7" w:rsidP="00F56251">
      <w:pPr>
        <w:widowControl w:val="0"/>
        <w:tabs>
          <w:tab w:val="clear" w:pos="567"/>
        </w:tabs>
        <w:spacing w:line="240" w:lineRule="auto"/>
        <w:rPr>
          <w:noProof/>
          <w:szCs w:val="22"/>
          <w:lang w:val="en-US"/>
        </w:rPr>
      </w:pPr>
    </w:p>
    <w:p w14:paraId="3D8F214A" w14:textId="77777777" w:rsidR="006F30C7" w:rsidRPr="00D01CD3" w:rsidRDefault="006F30C7" w:rsidP="00F56251">
      <w:pPr>
        <w:widowControl w:val="0"/>
        <w:pBdr>
          <w:top w:val="single" w:sz="4" w:space="2" w:color="auto"/>
          <w:left w:val="single" w:sz="4" w:space="4" w:color="auto"/>
          <w:bottom w:val="single" w:sz="4" w:space="1" w:color="auto"/>
          <w:right w:val="single" w:sz="4" w:space="4" w:color="auto"/>
        </w:pBdr>
        <w:tabs>
          <w:tab w:val="clear" w:pos="567"/>
        </w:tabs>
        <w:spacing w:line="240" w:lineRule="auto"/>
        <w:rPr>
          <w:noProof/>
          <w:szCs w:val="22"/>
          <w:lang w:val="de-CH"/>
        </w:rPr>
      </w:pPr>
      <w:r w:rsidRPr="00D01CD3">
        <w:rPr>
          <w:b/>
          <w:noProof/>
          <w:szCs w:val="24"/>
          <w:lang w:val="et-EE"/>
        </w:rPr>
        <w:t>15.</w:t>
      </w:r>
      <w:r w:rsidRPr="00D01CD3">
        <w:rPr>
          <w:b/>
          <w:noProof/>
          <w:szCs w:val="24"/>
          <w:lang w:val="et-EE"/>
        </w:rPr>
        <w:tab/>
        <w:t>KASUTUSJUHEND</w:t>
      </w:r>
    </w:p>
    <w:p w14:paraId="36FCD885" w14:textId="77777777" w:rsidR="006F30C7" w:rsidRPr="00D01CD3" w:rsidRDefault="006F30C7" w:rsidP="00F56251">
      <w:pPr>
        <w:widowControl w:val="0"/>
        <w:tabs>
          <w:tab w:val="clear" w:pos="567"/>
        </w:tabs>
        <w:spacing w:line="240" w:lineRule="auto"/>
        <w:rPr>
          <w:noProof/>
          <w:szCs w:val="22"/>
          <w:lang w:val="de-CH"/>
        </w:rPr>
      </w:pPr>
    </w:p>
    <w:p w14:paraId="1D0B287B" w14:textId="77777777" w:rsidR="006F30C7" w:rsidRPr="00D01CD3" w:rsidRDefault="006F30C7" w:rsidP="00F56251">
      <w:pPr>
        <w:widowControl w:val="0"/>
        <w:tabs>
          <w:tab w:val="clear" w:pos="567"/>
        </w:tabs>
        <w:spacing w:line="240" w:lineRule="auto"/>
        <w:rPr>
          <w:noProof/>
          <w:szCs w:val="22"/>
          <w:lang w:val="de-CH"/>
        </w:rPr>
      </w:pPr>
    </w:p>
    <w:p w14:paraId="501CB912" w14:textId="77777777" w:rsidR="006F30C7" w:rsidRPr="00D01CD3" w:rsidRDefault="006F30C7" w:rsidP="00F56251">
      <w:pPr>
        <w:keepNext/>
        <w:widowControl w:val="0"/>
        <w:pBdr>
          <w:top w:val="single" w:sz="4" w:space="2" w:color="auto"/>
          <w:left w:val="single" w:sz="4" w:space="4" w:color="auto"/>
          <w:bottom w:val="single" w:sz="4" w:space="1" w:color="auto"/>
          <w:right w:val="single" w:sz="4" w:space="4" w:color="auto"/>
        </w:pBdr>
        <w:tabs>
          <w:tab w:val="clear" w:pos="567"/>
        </w:tabs>
        <w:spacing w:line="240" w:lineRule="auto"/>
        <w:rPr>
          <w:noProof/>
          <w:szCs w:val="22"/>
          <w:lang w:val="de-CH"/>
        </w:rPr>
      </w:pPr>
      <w:r w:rsidRPr="00D01CD3">
        <w:rPr>
          <w:b/>
          <w:noProof/>
          <w:szCs w:val="24"/>
          <w:lang w:val="et-EE"/>
        </w:rPr>
        <w:t>16.</w:t>
      </w:r>
      <w:r w:rsidRPr="00D01CD3">
        <w:rPr>
          <w:b/>
          <w:noProof/>
          <w:szCs w:val="24"/>
          <w:lang w:val="et-EE"/>
        </w:rPr>
        <w:tab/>
        <w:t>TEAVE BRAILLE’ KIRJAS (PUNKTKIRJAS)</w:t>
      </w:r>
    </w:p>
    <w:p w14:paraId="78F4BED4" w14:textId="77777777" w:rsidR="006F30C7" w:rsidRPr="00D01CD3" w:rsidRDefault="006F30C7" w:rsidP="00F56251">
      <w:pPr>
        <w:keepNext/>
        <w:widowControl w:val="0"/>
        <w:tabs>
          <w:tab w:val="clear" w:pos="567"/>
        </w:tabs>
        <w:spacing w:line="240" w:lineRule="auto"/>
        <w:rPr>
          <w:noProof/>
          <w:szCs w:val="22"/>
          <w:lang w:val="de-CH"/>
        </w:rPr>
      </w:pPr>
    </w:p>
    <w:p w14:paraId="6049BC4E" w14:textId="77777777" w:rsidR="006F30C7" w:rsidRPr="00D01CD3" w:rsidRDefault="006F30C7" w:rsidP="00F56251">
      <w:pPr>
        <w:pStyle w:val="BodyText"/>
        <w:widowControl w:val="0"/>
        <w:rPr>
          <w:i w:val="0"/>
          <w:iCs/>
          <w:color w:val="000000"/>
          <w:szCs w:val="22"/>
          <w:lang w:val="de-CH"/>
        </w:rPr>
      </w:pPr>
      <w:r w:rsidRPr="00D01CD3">
        <w:rPr>
          <w:i w:val="0"/>
          <w:iCs/>
          <w:color w:val="000000"/>
          <w:szCs w:val="22"/>
          <w:lang w:val="de-CH"/>
        </w:rPr>
        <w:t>Ultibro Breezhaler</w:t>
      </w:r>
    </w:p>
    <w:p w14:paraId="07C9EEC1" w14:textId="77777777" w:rsidR="006F30C7" w:rsidRPr="00D01CD3" w:rsidRDefault="006F30C7" w:rsidP="00F56251">
      <w:pPr>
        <w:widowControl w:val="0"/>
        <w:tabs>
          <w:tab w:val="clear" w:pos="567"/>
        </w:tabs>
        <w:spacing w:line="240" w:lineRule="auto"/>
        <w:rPr>
          <w:noProof/>
          <w:szCs w:val="22"/>
          <w:shd w:val="clear" w:color="auto" w:fill="CCCCCC"/>
          <w:lang w:val="et-EE"/>
        </w:rPr>
      </w:pPr>
    </w:p>
    <w:p w14:paraId="68D92399" w14:textId="77777777" w:rsidR="006F30C7" w:rsidRPr="00D01CD3" w:rsidRDefault="006F30C7" w:rsidP="00F56251">
      <w:pPr>
        <w:widowControl w:val="0"/>
        <w:tabs>
          <w:tab w:val="clear" w:pos="567"/>
        </w:tabs>
        <w:spacing w:line="240" w:lineRule="auto"/>
        <w:rPr>
          <w:noProof/>
          <w:szCs w:val="22"/>
          <w:shd w:val="clear" w:color="auto" w:fill="CCCCCC"/>
          <w:lang w:val="et-EE"/>
        </w:rPr>
      </w:pPr>
    </w:p>
    <w:p w14:paraId="6D379B57" w14:textId="77777777" w:rsidR="006F30C7" w:rsidRPr="00D01CD3" w:rsidRDefault="006F30C7" w:rsidP="00F56251">
      <w:pPr>
        <w:keepNext/>
        <w:keepLines/>
        <w:widowControl w:val="0"/>
        <w:pBdr>
          <w:top w:val="single" w:sz="4" w:space="1" w:color="auto"/>
          <w:left w:val="single" w:sz="4" w:space="4" w:color="auto"/>
          <w:bottom w:val="single" w:sz="4" w:space="0" w:color="auto"/>
          <w:right w:val="single" w:sz="4" w:space="4" w:color="auto"/>
        </w:pBdr>
        <w:tabs>
          <w:tab w:val="clear" w:pos="567"/>
        </w:tabs>
        <w:spacing w:line="240" w:lineRule="auto"/>
        <w:rPr>
          <w:i/>
          <w:noProof/>
          <w:lang w:val="et-EE"/>
        </w:rPr>
      </w:pPr>
      <w:r w:rsidRPr="00D01CD3">
        <w:rPr>
          <w:b/>
          <w:noProof/>
          <w:lang w:val="et-EE"/>
        </w:rPr>
        <w:t>17.</w:t>
      </w:r>
      <w:r w:rsidRPr="00D01CD3">
        <w:rPr>
          <w:b/>
          <w:noProof/>
          <w:lang w:val="et-EE"/>
        </w:rPr>
        <w:tab/>
      </w:r>
      <w:r w:rsidRPr="00D01CD3">
        <w:rPr>
          <w:b/>
          <w:noProof/>
          <w:lang w:val="et-EE" w:bidi="et-EE"/>
        </w:rPr>
        <w:t>AINULAADNE IDENTIFIKAATOR – 2D-vöötkood</w:t>
      </w:r>
    </w:p>
    <w:p w14:paraId="094F54FD" w14:textId="77777777" w:rsidR="006F30C7" w:rsidRPr="00D01CD3" w:rsidRDefault="006F30C7" w:rsidP="00F56251">
      <w:pPr>
        <w:keepNext/>
        <w:keepLines/>
        <w:widowControl w:val="0"/>
        <w:tabs>
          <w:tab w:val="clear" w:pos="567"/>
        </w:tabs>
        <w:spacing w:line="240" w:lineRule="auto"/>
        <w:rPr>
          <w:noProof/>
          <w:lang w:val="et-EE"/>
        </w:rPr>
      </w:pPr>
    </w:p>
    <w:p w14:paraId="437C3577" w14:textId="77777777" w:rsidR="006F30C7" w:rsidRPr="00D01CD3" w:rsidRDefault="006F30C7" w:rsidP="00F56251">
      <w:pPr>
        <w:keepLines/>
        <w:widowControl w:val="0"/>
        <w:tabs>
          <w:tab w:val="clear" w:pos="567"/>
        </w:tabs>
        <w:spacing w:line="240" w:lineRule="auto"/>
        <w:rPr>
          <w:noProof/>
          <w:szCs w:val="22"/>
          <w:shd w:val="pct15" w:color="auto" w:fill="auto"/>
          <w:lang w:val="et-EE"/>
        </w:rPr>
      </w:pPr>
      <w:r w:rsidRPr="00D01CD3">
        <w:rPr>
          <w:noProof/>
          <w:szCs w:val="22"/>
          <w:shd w:val="pct15" w:color="auto" w:fill="auto"/>
          <w:lang w:val="et-EE" w:bidi="et-EE"/>
        </w:rPr>
        <w:t>Lisatud on 2D-vöötkood, mis sisaldab ainulaadset identifikaatorit.</w:t>
      </w:r>
    </w:p>
    <w:p w14:paraId="0F1C01FB" w14:textId="77777777" w:rsidR="006F30C7" w:rsidRPr="00D01CD3" w:rsidRDefault="006F30C7" w:rsidP="00F56251">
      <w:pPr>
        <w:widowControl w:val="0"/>
        <w:tabs>
          <w:tab w:val="clear" w:pos="567"/>
        </w:tabs>
        <w:spacing w:line="240" w:lineRule="auto"/>
        <w:rPr>
          <w:noProof/>
          <w:lang w:val="et-EE"/>
        </w:rPr>
      </w:pPr>
    </w:p>
    <w:p w14:paraId="4084B54D" w14:textId="77777777" w:rsidR="006F30C7" w:rsidRPr="00D01CD3" w:rsidRDefault="006F30C7" w:rsidP="00F56251">
      <w:pPr>
        <w:widowControl w:val="0"/>
        <w:tabs>
          <w:tab w:val="clear" w:pos="567"/>
        </w:tabs>
        <w:spacing w:line="240" w:lineRule="auto"/>
        <w:rPr>
          <w:noProof/>
          <w:lang w:val="et-EE"/>
        </w:rPr>
      </w:pPr>
    </w:p>
    <w:p w14:paraId="3E2C30E0" w14:textId="77777777" w:rsidR="006F30C7" w:rsidRPr="00D01CD3" w:rsidRDefault="006F30C7" w:rsidP="00F56251">
      <w:pPr>
        <w:keepNext/>
        <w:widowControl w:val="0"/>
        <w:pBdr>
          <w:top w:val="single" w:sz="4" w:space="1" w:color="auto"/>
          <w:left w:val="single" w:sz="4" w:space="4" w:color="auto"/>
          <w:bottom w:val="single" w:sz="4" w:space="0" w:color="auto"/>
          <w:right w:val="single" w:sz="4" w:space="4" w:color="auto"/>
        </w:pBdr>
        <w:tabs>
          <w:tab w:val="clear" w:pos="567"/>
        </w:tabs>
        <w:spacing w:line="240" w:lineRule="auto"/>
        <w:rPr>
          <w:i/>
          <w:noProof/>
          <w:lang w:val="et-EE"/>
        </w:rPr>
      </w:pPr>
      <w:r w:rsidRPr="00D01CD3">
        <w:rPr>
          <w:b/>
          <w:noProof/>
          <w:lang w:val="et-EE"/>
        </w:rPr>
        <w:lastRenderedPageBreak/>
        <w:t>18.</w:t>
      </w:r>
      <w:r w:rsidRPr="00D01CD3">
        <w:rPr>
          <w:b/>
          <w:noProof/>
          <w:lang w:val="et-EE"/>
        </w:rPr>
        <w:tab/>
      </w:r>
      <w:r w:rsidRPr="00D01CD3">
        <w:rPr>
          <w:b/>
          <w:noProof/>
          <w:lang w:val="et-EE" w:bidi="et-EE"/>
        </w:rPr>
        <w:t>AINULAADNE IDENTIFIKAATOR – INIMLOETAVAD ANDMED</w:t>
      </w:r>
    </w:p>
    <w:p w14:paraId="405BDC6A" w14:textId="77777777" w:rsidR="006F30C7" w:rsidRPr="00D01CD3" w:rsidRDefault="006F30C7" w:rsidP="00F56251">
      <w:pPr>
        <w:keepNext/>
        <w:widowControl w:val="0"/>
        <w:tabs>
          <w:tab w:val="clear" w:pos="567"/>
        </w:tabs>
        <w:spacing w:line="240" w:lineRule="auto"/>
        <w:rPr>
          <w:noProof/>
          <w:lang w:val="et-EE"/>
        </w:rPr>
      </w:pPr>
    </w:p>
    <w:p w14:paraId="1F239C96" w14:textId="77777777" w:rsidR="006F30C7" w:rsidRPr="00D01CD3" w:rsidRDefault="006F30C7" w:rsidP="00F56251">
      <w:pPr>
        <w:keepNext/>
        <w:widowControl w:val="0"/>
        <w:tabs>
          <w:tab w:val="clear" w:pos="567"/>
        </w:tabs>
        <w:rPr>
          <w:szCs w:val="22"/>
          <w:lang w:val="et-EE"/>
        </w:rPr>
      </w:pPr>
      <w:r w:rsidRPr="00D01CD3">
        <w:rPr>
          <w:szCs w:val="22"/>
          <w:lang w:val="et-EE"/>
        </w:rPr>
        <w:t>PC</w:t>
      </w:r>
    </w:p>
    <w:p w14:paraId="343AE44F" w14:textId="77777777" w:rsidR="006F30C7" w:rsidRPr="00D01CD3" w:rsidRDefault="006F30C7" w:rsidP="00F56251">
      <w:pPr>
        <w:keepNext/>
        <w:widowControl w:val="0"/>
        <w:tabs>
          <w:tab w:val="clear" w:pos="567"/>
        </w:tabs>
        <w:rPr>
          <w:szCs w:val="22"/>
          <w:lang w:val="et-EE"/>
        </w:rPr>
      </w:pPr>
      <w:r w:rsidRPr="00D01CD3">
        <w:rPr>
          <w:szCs w:val="22"/>
          <w:lang w:val="et-EE"/>
        </w:rPr>
        <w:t>SN</w:t>
      </w:r>
    </w:p>
    <w:p w14:paraId="52557EEB" w14:textId="77777777" w:rsidR="006F30C7" w:rsidRPr="00D01CD3" w:rsidRDefault="006F30C7" w:rsidP="00F56251">
      <w:pPr>
        <w:widowControl w:val="0"/>
        <w:tabs>
          <w:tab w:val="clear" w:pos="567"/>
        </w:tabs>
        <w:rPr>
          <w:noProof/>
          <w:szCs w:val="22"/>
          <w:shd w:val="clear" w:color="auto" w:fill="CCCCCC"/>
          <w:lang w:val="et-EE"/>
        </w:rPr>
      </w:pPr>
      <w:r w:rsidRPr="00D01CD3">
        <w:rPr>
          <w:szCs w:val="22"/>
          <w:lang w:val="et-EE"/>
        </w:rPr>
        <w:t>NN</w:t>
      </w:r>
    </w:p>
    <w:p w14:paraId="34F2DD81" w14:textId="77777777" w:rsidR="00443883" w:rsidRPr="00D01CD3" w:rsidRDefault="00443883" w:rsidP="00F56251">
      <w:pPr>
        <w:rPr>
          <w:noProof/>
          <w:szCs w:val="22"/>
          <w:lang w:val="et-EE"/>
        </w:rPr>
      </w:pPr>
    </w:p>
    <w:p w14:paraId="6428796C" w14:textId="77777777" w:rsidR="006F30C7" w:rsidRPr="00D01CD3" w:rsidRDefault="006F30C7" w:rsidP="00F56251">
      <w:pPr>
        <w:widowControl w:val="0"/>
        <w:tabs>
          <w:tab w:val="clear" w:pos="567"/>
        </w:tabs>
        <w:spacing w:line="240" w:lineRule="auto"/>
        <w:rPr>
          <w:iCs/>
          <w:szCs w:val="22"/>
          <w:lang w:val="et-EE"/>
        </w:rPr>
      </w:pPr>
      <w:r w:rsidRPr="00D01CD3">
        <w:rPr>
          <w:iCs/>
          <w:color w:val="FF0000"/>
          <w:szCs w:val="22"/>
          <w:lang w:val="et-EE"/>
        </w:rPr>
        <w:br w:type="page"/>
      </w:r>
    </w:p>
    <w:p w14:paraId="7FC72316" w14:textId="77777777" w:rsidR="006F30C7" w:rsidRPr="00D01CD3" w:rsidRDefault="006F30C7" w:rsidP="00F56251">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et-EE"/>
        </w:rPr>
      </w:pPr>
      <w:r w:rsidRPr="00D01CD3">
        <w:rPr>
          <w:b/>
          <w:noProof/>
          <w:szCs w:val="24"/>
          <w:lang w:val="et-EE"/>
        </w:rPr>
        <w:lastRenderedPageBreak/>
        <w:t>VÄLISPAKENDIL PEAVAD OLEMA JÄRGMISED ANDMED</w:t>
      </w:r>
    </w:p>
    <w:p w14:paraId="1599F0B1" w14:textId="77777777" w:rsidR="006F30C7" w:rsidRPr="00D01CD3" w:rsidRDefault="006F30C7" w:rsidP="00F56251">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noProof/>
          <w:szCs w:val="22"/>
          <w:lang w:val="et-EE"/>
        </w:rPr>
      </w:pPr>
    </w:p>
    <w:p w14:paraId="4DB366C7" w14:textId="77777777" w:rsidR="006F30C7" w:rsidRPr="00D01CD3" w:rsidRDefault="006F30C7" w:rsidP="00F56251">
      <w:pPr>
        <w:widowControl w:val="0"/>
        <w:pBdr>
          <w:top w:val="single" w:sz="4" w:space="1" w:color="auto"/>
          <w:left w:val="single" w:sz="4" w:space="4" w:color="auto"/>
          <w:bottom w:val="single" w:sz="4" w:space="1" w:color="auto"/>
          <w:right w:val="single" w:sz="4" w:space="4" w:color="auto"/>
        </w:pBdr>
        <w:tabs>
          <w:tab w:val="clear" w:pos="567"/>
        </w:tabs>
        <w:spacing w:line="240" w:lineRule="auto"/>
        <w:rPr>
          <w:bCs/>
          <w:noProof/>
          <w:szCs w:val="22"/>
          <w:lang w:val="et-EE"/>
        </w:rPr>
      </w:pPr>
      <w:r w:rsidRPr="00D01CD3">
        <w:rPr>
          <w:b/>
          <w:noProof/>
          <w:szCs w:val="22"/>
          <w:lang w:val="et-EE"/>
        </w:rPr>
        <w:t xml:space="preserve">MULTIPAKENDI VAHEPAKEND (ILMA </w:t>
      </w:r>
      <w:r w:rsidRPr="00D01CD3">
        <w:rPr>
          <w:b/>
          <w:i/>
          <w:noProof/>
          <w:szCs w:val="22"/>
          <w:lang w:val="et-EE"/>
        </w:rPr>
        <w:t>BLUE BOX</w:t>
      </w:r>
      <w:r w:rsidRPr="00D01CD3">
        <w:rPr>
          <w:b/>
          <w:noProof/>
          <w:szCs w:val="22"/>
          <w:lang w:val="et-EE"/>
        </w:rPr>
        <w:t>’ITA)</w:t>
      </w:r>
    </w:p>
    <w:p w14:paraId="767ACE23" w14:textId="77777777" w:rsidR="006F30C7" w:rsidRPr="00D01CD3" w:rsidRDefault="006F30C7" w:rsidP="00F56251">
      <w:pPr>
        <w:widowControl w:val="0"/>
        <w:tabs>
          <w:tab w:val="clear" w:pos="567"/>
        </w:tabs>
        <w:spacing w:line="240" w:lineRule="auto"/>
        <w:rPr>
          <w:noProof/>
          <w:szCs w:val="22"/>
          <w:lang w:val="et-EE"/>
        </w:rPr>
      </w:pPr>
    </w:p>
    <w:p w14:paraId="6042F97E" w14:textId="77777777" w:rsidR="006F30C7" w:rsidRPr="00D01CD3" w:rsidRDefault="006F30C7" w:rsidP="00F56251">
      <w:pPr>
        <w:widowControl w:val="0"/>
        <w:tabs>
          <w:tab w:val="clear" w:pos="567"/>
        </w:tabs>
        <w:spacing w:line="240" w:lineRule="auto"/>
        <w:rPr>
          <w:noProof/>
          <w:szCs w:val="22"/>
          <w:lang w:val="et-EE"/>
        </w:rPr>
      </w:pPr>
    </w:p>
    <w:p w14:paraId="046A3C75" w14:textId="77777777" w:rsidR="006F30C7" w:rsidRPr="00D01CD3" w:rsidRDefault="006F30C7" w:rsidP="00F56251">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et-EE"/>
        </w:rPr>
      </w:pPr>
      <w:r w:rsidRPr="00D01CD3">
        <w:rPr>
          <w:b/>
          <w:noProof/>
          <w:szCs w:val="24"/>
          <w:lang w:val="et-EE"/>
        </w:rPr>
        <w:t>1.</w:t>
      </w:r>
      <w:r w:rsidRPr="00D01CD3">
        <w:rPr>
          <w:b/>
          <w:noProof/>
          <w:szCs w:val="24"/>
          <w:lang w:val="et-EE"/>
        </w:rPr>
        <w:tab/>
        <w:t>RAVIMPREPARAADI NIMETUS</w:t>
      </w:r>
    </w:p>
    <w:p w14:paraId="7A9DF445" w14:textId="77777777" w:rsidR="006F30C7" w:rsidRPr="00D01CD3" w:rsidRDefault="006F30C7" w:rsidP="00F56251">
      <w:pPr>
        <w:keepNext/>
        <w:widowControl w:val="0"/>
        <w:tabs>
          <w:tab w:val="clear" w:pos="567"/>
        </w:tabs>
        <w:spacing w:line="240" w:lineRule="auto"/>
        <w:rPr>
          <w:noProof/>
          <w:szCs w:val="22"/>
          <w:lang w:val="et-EE"/>
        </w:rPr>
      </w:pPr>
    </w:p>
    <w:p w14:paraId="18B0FBDF" w14:textId="77777777" w:rsidR="006F30C7" w:rsidRPr="00D01CD3" w:rsidRDefault="006F30C7" w:rsidP="00F56251">
      <w:pPr>
        <w:pStyle w:val="Text"/>
        <w:widowControl w:val="0"/>
        <w:spacing w:before="0"/>
        <w:jc w:val="left"/>
        <w:rPr>
          <w:sz w:val="22"/>
          <w:szCs w:val="22"/>
          <w:lang w:val="et-EE"/>
        </w:rPr>
      </w:pPr>
      <w:r w:rsidRPr="00D01CD3">
        <w:rPr>
          <w:sz w:val="22"/>
          <w:szCs w:val="22"/>
          <w:lang w:val="et-EE"/>
        </w:rPr>
        <w:t>Ultibro Breezhaler 85 mikrogrammi/43 mikrogrammi inhalatsioonipulber kõvakapslis</w:t>
      </w:r>
    </w:p>
    <w:p w14:paraId="58BB56C7" w14:textId="77777777" w:rsidR="006F30C7" w:rsidRPr="00D01CD3" w:rsidRDefault="005239DE" w:rsidP="00F56251">
      <w:pPr>
        <w:widowControl w:val="0"/>
        <w:tabs>
          <w:tab w:val="clear" w:pos="567"/>
        </w:tabs>
        <w:spacing w:line="240" w:lineRule="auto"/>
        <w:rPr>
          <w:szCs w:val="22"/>
          <w:lang w:val="et-EE"/>
        </w:rPr>
      </w:pPr>
      <w:r w:rsidRPr="00D01CD3">
        <w:rPr>
          <w:i/>
          <w:lang w:val="et-EE"/>
        </w:rPr>
        <w:t>i</w:t>
      </w:r>
      <w:r w:rsidR="006F30C7" w:rsidRPr="00D01CD3">
        <w:rPr>
          <w:i/>
          <w:lang w:val="et-EE"/>
        </w:rPr>
        <w:t>ndacaterolum</w:t>
      </w:r>
      <w:r w:rsidR="006F30C7" w:rsidRPr="00D01CD3">
        <w:rPr>
          <w:szCs w:val="22"/>
          <w:lang w:val="et-EE"/>
        </w:rPr>
        <w:t>/</w:t>
      </w:r>
      <w:r w:rsidRPr="00D01CD3">
        <w:rPr>
          <w:i/>
          <w:lang w:val="et-EE"/>
        </w:rPr>
        <w:t>g</w:t>
      </w:r>
      <w:r w:rsidR="006F30C7" w:rsidRPr="00D01CD3">
        <w:rPr>
          <w:i/>
          <w:lang w:val="et-EE"/>
        </w:rPr>
        <w:t>lycopyrronium</w:t>
      </w:r>
    </w:p>
    <w:p w14:paraId="25FCF60C" w14:textId="77777777" w:rsidR="006F30C7" w:rsidRPr="00D01CD3" w:rsidRDefault="006F30C7" w:rsidP="00F56251">
      <w:pPr>
        <w:widowControl w:val="0"/>
        <w:tabs>
          <w:tab w:val="clear" w:pos="567"/>
        </w:tabs>
        <w:spacing w:line="240" w:lineRule="auto"/>
        <w:rPr>
          <w:noProof/>
          <w:szCs w:val="22"/>
          <w:lang w:val="et-EE"/>
        </w:rPr>
      </w:pPr>
    </w:p>
    <w:p w14:paraId="7477F775" w14:textId="77777777" w:rsidR="006F30C7" w:rsidRPr="00D01CD3" w:rsidRDefault="006F30C7" w:rsidP="00F56251">
      <w:pPr>
        <w:widowControl w:val="0"/>
        <w:tabs>
          <w:tab w:val="clear" w:pos="567"/>
        </w:tabs>
        <w:spacing w:line="240" w:lineRule="auto"/>
        <w:rPr>
          <w:noProof/>
          <w:szCs w:val="22"/>
          <w:lang w:val="et-EE"/>
        </w:rPr>
      </w:pPr>
    </w:p>
    <w:p w14:paraId="395D402F" w14:textId="77777777" w:rsidR="006F30C7" w:rsidRPr="00D01CD3" w:rsidRDefault="006F30C7" w:rsidP="00F56251">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et-EE"/>
        </w:rPr>
      </w:pPr>
      <w:r w:rsidRPr="00D01CD3">
        <w:rPr>
          <w:b/>
          <w:noProof/>
          <w:szCs w:val="24"/>
          <w:lang w:val="et-EE"/>
        </w:rPr>
        <w:t>2.</w:t>
      </w:r>
      <w:r w:rsidRPr="00D01CD3">
        <w:rPr>
          <w:b/>
          <w:noProof/>
          <w:szCs w:val="24"/>
          <w:lang w:val="et-EE"/>
        </w:rPr>
        <w:tab/>
        <w:t>TOIMEAINE(TE) SISALDUS</w:t>
      </w:r>
    </w:p>
    <w:p w14:paraId="49742E81" w14:textId="77777777" w:rsidR="006F30C7" w:rsidRPr="00D01CD3" w:rsidRDefault="006F30C7" w:rsidP="00F56251">
      <w:pPr>
        <w:keepNext/>
        <w:widowControl w:val="0"/>
        <w:tabs>
          <w:tab w:val="clear" w:pos="567"/>
        </w:tabs>
        <w:spacing w:line="240" w:lineRule="auto"/>
        <w:rPr>
          <w:noProof/>
          <w:szCs w:val="22"/>
          <w:lang w:val="et-EE"/>
        </w:rPr>
      </w:pPr>
    </w:p>
    <w:p w14:paraId="0928E621" w14:textId="77777777" w:rsidR="006F30C7" w:rsidRPr="00D01CD3" w:rsidRDefault="006F30C7" w:rsidP="00F56251">
      <w:pPr>
        <w:widowControl w:val="0"/>
        <w:tabs>
          <w:tab w:val="clear" w:pos="567"/>
        </w:tabs>
        <w:spacing w:line="240" w:lineRule="auto"/>
        <w:rPr>
          <w:noProof/>
          <w:szCs w:val="22"/>
          <w:lang w:val="et-EE"/>
        </w:rPr>
      </w:pPr>
      <w:r w:rsidRPr="00D01CD3">
        <w:rPr>
          <w:rFonts w:eastAsia="MS Mincho"/>
          <w:noProof/>
          <w:szCs w:val="22"/>
          <w:lang w:val="et-EE"/>
        </w:rPr>
        <w:t>Üks kapsel sisaldab</w:t>
      </w:r>
      <w:r w:rsidRPr="00D01CD3">
        <w:rPr>
          <w:szCs w:val="22"/>
          <w:lang w:val="et-EE"/>
        </w:rPr>
        <w:t xml:space="preserve"> 110 mikrogrammi </w:t>
      </w:r>
      <w:r w:rsidRPr="00D01CD3">
        <w:rPr>
          <w:rFonts w:eastAsia="MS Mincho"/>
          <w:noProof/>
          <w:szCs w:val="22"/>
          <w:lang w:val="et-EE"/>
        </w:rPr>
        <w:t>indakaterooli</w:t>
      </w:r>
      <w:r w:rsidRPr="00D01CD3">
        <w:rPr>
          <w:szCs w:val="22"/>
          <w:lang w:val="et-EE"/>
        </w:rPr>
        <w:t xml:space="preserve"> ja 50 mikrogrammi glükopürrooniumi. Inhaleeritav indakaterooli ja glükopürrooniumi kogus on vastavalt 85 mikrogrammi (vastab 110 mikrogrammile </w:t>
      </w:r>
      <w:r w:rsidRPr="00D01CD3">
        <w:rPr>
          <w:iCs/>
          <w:szCs w:val="22"/>
          <w:lang w:val="et-EE"/>
        </w:rPr>
        <w:t xml:space="preserve">indakateroolmaleaadile) </w:t>
      </w:r>
      <w:r w:rsidRPr="00D01CD3">
        <w:rPr>
          <w:szCs w:val="22"/>
          <w:lang w:val="et-EE"/>
        </w:rPr>
        <w:t>ja 43 mikrogrammi (vastab 54 mikrogrammile glükopürrooniumbromiidile).</w:t>
      </w:r>
    </w:p>
    <w:p w14:paraId="01113C9C" w14:textId="77777777" w:rsidR="006F30C7" w:rsidRPr="00D01CD3" w:rsidRDefault="006F30C7" w:rsidP="00F56251">
      <w:pPr>
        <w:widowControl w:val="0"/>
        <w:tabs>
          <w:tab w:val="clear" w:pos="567"/>
        </w:tabs>
        <w:spacing w:line="240" w:lineRule="auto"/>
        <w:rPr>
          <w:noProof/>
          <w:szCs w:val="22"/>
          <w:lang w:val="et-EE"/>
        </w:rPr>
      </w:pPr>
    </w:p>
    <w:p w14:paraId="0D4EDE21" w14:textId="77777777" w:rsidR="006F30C7" w:rsidRPr="00D01CD3" w:rsidRDefault="006F30C7" w:rsidP="00F56251">
      <w:pPr>
        <w:widowControl w:val="0"/>
        <w:tabs>
          <w:tab w:val="clear" w:pos="567"/>
        </w:tabs>
        <w:spacing w:line="240" w:lineRule="auto"/>
        <w:rPr>
          <w:noProof/>
          <w:szCs w:val="22"/>
          <w:lang w:val="et-EE"/>
        </w:rPr>
      </w:pPr>
    </w:p>
    <w:p w14:paraId="25AC46F9" w14:textId="77777777" w:rsidR="006F30C7" w:rsidRPr="00D01CD3" w:rsidRDefault="006F30C7" w:rsidP="00F56251">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t-EE"/>
        </w:rPr>
      </w:pPr>
      <w:r w:rsidRPr="00D01CD3">
        <w:rPr>
          <w:b/>
          <w:noProof/>
          <w:szCs w:val="24"/>
          <w:lang w:val="et-EE"/>
        </w:rPr>
        <w:t>3.</w:t>
      </w:r>
      <w:r w:rsidRPr="00D01CD3">
        <w:rPr>
          <w:b/>
          <w:noProof/>
          <w:szCs w:val="24"/>
          <w:lang w:val="et-EE"/>
        </w:rPr>
        <w:tab/>
        <w:t>ABIAINED</w:t>
      </w:r>
    </w:p>
    <w:p w14:paraId="5D2B7929" w14:textId="77777777" w:rsidR="006F30C7" w:rsidRPr="00D01CD3" w:rsidRDefault="006F30C7" w:rsidP="00F56251">
      <w:pPr>
        <w:keepNext/>
        <w:widowControl w:val="0"/>
        <w:tabs>
          <w:tab w:val="clear" w:pos="567"/>
        </w:tabs>
        <w:spacing w:line="240" w:lineRule="auto"/>
        <w:rPr>
          <w:noProof/>
          <w:szCs w:val="22"/>
          <w:lang w:val="et-EE"/>
        </w:rPr>
      </w:pPr>
    </w:p>
    <w:p w14:paraId="67D41304" w14:textId="77777777" w:rsidR="006F30C7" w:rsidRPr="00D01CD3" w:rsidRDefault="006F30C7" w:rsidP="00F56251">
      <w:pPr>
        <w:widowControl w:val="0"/>
        <w:tabs>
          <w:tab w:val="clear" w:pos="567"/>
        </w:tabs>
        <w:spacing w:line="240" w:lineRule="auto"/>
        <w:rPr>
          <w:noProof/>
          <w:szCs w:val="22"/>
          <w:lang w:val="et-EE"/>
        </w:rPr>
      </w:pPr>
      <w:r w:rsidRPr="00D01CD3">
        <w:rPr>
          <w:noProof/>
          <w:szCs w:val="22"/>
          <w:lang w:val="et-EE"/>
        </w:rPr>
        <w:t>Sisaldab ka: laktoosi ja magneesiumstearaati.</w:t>
      </w:r>
    </w:p>
    <w:p w14:paraId="4DEA5F03" w14:textId="77777777" w:rsidR="006F30C7" w:rsidRPr="00D01CD3" w:rsidRDefault="006F30C7" w:rsidP="00F56251">
      <w:pPr>
        <w:widowControl w:val="0"/>
        <w:tabs>
          <w:tab w:val="clear" w:pos="567"/>
        </w:tabs>
        <w:spacing w:line="240" w:lineRule="auto"/>
        <w:rPr>
          <w:szCs w:val="22"/>
          <w:lang w:val="et-EE"/>
        </w:rPr>
      </w:pPr>
      <w:r w:rsidRPr="00D01CD3">
        <w:rPr>
          <w:noProof/>
          <w:szCs w:val="22"/>
          <w:lang w:val="et-EE"/>
        </w:rPr>
        <w:t>Vaata lisateavet pakendi infolehest.</w:t>
      </w:r>
    </w:p>
    <w:p w14:paraId="334BD8C6" w14:textId="77777777" w:rsidR="006F30C7" w:rsidRPr="00D01CD3" w:rsidRDefault="006F30C7" w:rsidP="00F56251">
      <w:pPr>
        <w:widowControl w:val="0"/>
        <w:tabs>
          <w:tab w:val="clear" w:pos="567"/>
        </w:tabs>
        <w:spacing w:line="240" w:lineRule="auto"/>
        <w:rPr>
          <w:noProof/>
          <w:szCs w:val="22"/>
          <w:lang w:val="et-EE"/>
        </w:rPr>
      </w:pPr>
    </w:p>
    <w:p w14:paraId="7FC7DFDE" w14:textId="77777777" w:rsidR="006F30C7" w:rsidRPr="00D01CD3" w:rsidRDefault="006F30C7" w:rsidP="00F56251">
      <w:pPr>
        <w:widowControl w:val="0"/>
        <w:tabs>
          <w:tab w:val="clear" w:pos="567"/>
        </w:tabs>
        <w:spacing w:line="240" w:lineRule="auto"/>
        <w:rPr>
          <w:noProof/>
          <w:szCs w:val="22"/>
          <w:lang w:val="et-EE"/>
        </w:rPr>
      </w:pPr>
    </w:p>
    <w:p w14:paraId="31E453D7" w14:textId="77777777" w:rsidR="006F30C7" w:rsidRPr="00D01CD3" w:rsidRDefault="006F30C7" w:rsidP="00F56251">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et-EE"/>
        </w:rPr>
      </w:pPr>
      <w:r w:rsidRPr="00D01CD3">
        <w:rPr>
          <w:b/>
          <w:noProof/>
          <w:szCs w:val="22"/>
          <w:lang w:val="et-EE"/>
        </w:rPr>
        <w:t>4.</w:t>
      </w:r>
      <w:r w:rsidRPr="00D01CD3">
        <w:rPr>
          <w:b/>
          <w:noProof/>
          <w:szCs w:val="22"/>
          <w:lang w:val="et-EE"/>
        </w:rPr>
        <w:tab/>
        <w:t>RAVIMVORM JA PAKENDI SUURUS</w:t>
      </w:r>
    </w:p>
    <w:p w14:paraId="1F713341" w14:textId="77777777" w:rsidR="006F30C7" w:rsidRPr="00D01CD3" w:rsidRDefault="006F30C7" w:rsidP="00F56251">
      <w:pPr>
        <w:keepNext/>
        <w:widowControl w:val="0"/>
        <w:tabs>
          <w:tab w:val="clear" w:pos="567"/>
        </w:tabs>
        <w:spacing w:line="240" w:lineRule="auto"/>
        <w:rPr>
          <w:noProof/>
          <w:szCs w:val="22"/>
          <w:lang w:val="et-EE"/>
        </w:rPr>
      </w:pPr>
    </w:p>
    <w:p w14:paraId="54C7F76A" w14:textId="77777777" w:rsidR="006F30C7" w:rsidRPr="00D01CD3" w:rsidRDefault="006F30C7" w:rsidP="00F56251">
      <w:pPr>
        <w:widowControl w:val="0"/>
        <w:tabs>
          <w:tab w:val="clear" w:pos="567"/>
        </w:tabs>
        <w:spacing w:line="240" w:lineRule="auto"/>
        <w:rPr>
          <w:noProof/>
          <w:szCs w:val="22"/>
          <w:lang w:val="et-EE"/>
        </w:rPr>
      </w:pPr>
      <w:r w:rsidRPr="00D01CD3">
        <w:rPr>
          <w:szCs w:val="22"/>
          <w:shd w:val="pct15" w:color="auto" w:fill="auto"/>
          <w:lang w:val="et-EE"/>
        </w:rPr>
        <w:t>Inhalatsioonipulber kõvakapslis</w:t>
      </w:r>
    </w:p>
    <w:p w14:paraId="166B7D32" w14:textId="77777777" w:rsidR="006F30C7" w:rsidRPr="00D01CD3" w:rsidRDefault="006F30C7" w:rsidP="00F56251">
      <w:pPr>
        <w:widowControl w:val="0"/>
        <w:tabs>
          <w:tab w:val="clear" w:pos="567"/>
        </w:tabs>
        <w:spacing w:line="240" w:lineRule="auto"/>
        <w:rPr>
          <w:noProof/>
          <w:szCs w:val="22"/>
          <w:lang w:val="et-EE"/>
        </w:rPr>
      </w:pPr>
    </w:p>
    <w:p w14:paraId="34AE98EB" w14:textId="77777777" w:rsidR="006F30C7" w:rsidRPr="00D01CD3" w:rsidRDefault="006F30C7" w:rsidP="00F56251">
      <w:pPr>
        <w:keepNext/>
        <w:widowControl w:val="0"/>
        <w:tabs>
          <w:tab w:val="clear" w:pos="567"/>
        </w:tabs>
        <w:spacing w:line="240" w:lineRule="auto"/>
        <w:rPr>
          <w:noProof/>
          <w:szCs w:val="22"/>
          <w:lang w:val="de-CH"/>
        </w:rPr>
      </w:pPr>
      <w:r w:rsidRPr="00D01CD3">
        <w:rPr>
          <w:noProof/>
          <w:szCs w:val="22"/>
          <w:lang w:val="de-CH"/>
        </w:rPr>
        <w:t>24 x 1 kapslit + 1 inhalaator. M</w:t>
      </w:r>
      <w:r w:rsidR="00666699" w:rsidRPr="00D01CD3">
        <w:rPr>
          <w:noProof/>
          <w:szCs w:val="22"/>
          <w:lang w:val="de-CH"/>
        </w:rPr>
        <w:t>itmik</w:t>
      </w:r>
      <w:r w:rsidRPr="00D01CD3">
        <w:rPr>
          <w:noProof/>
          <w:szCs w:val="22"/>
          <w:lang w:val="de-CH"/>
        </w:rPr>
        <w:t>pakendi osa. Mitte müüa eraldi.</w:t>
      </w:r>
    </w:p>
    <w:p w14:paraId="292D3A3A" w14:textId="77777777" w:rsidR="006F30C7" w:rsidRPr="00D01CD3" w:rsidRDefault="006F30C7" w:rsidP="00F56251">
      <w:pPr>
        <w:pStyle w:val="Text"/>
        <w:widowControl w:val="0"/>
        <w:spacing w:before="0"/>
        <w:jc w:val="left"/>
        <w:rPr>
          <w:sz w:val="22"/>
          <w:szCs w:val="22"/>
          <w:shd w:val="clear" w:color="auto" w:fill="D9D9D9"/>
          <w:lang w:val="et-EE"/>
        </w:rPr>
      </w:pPr>
      <w:r w:rsidRPr="00D01CD3">
        <w:rPr>
          <w:sz w:val="22"/>
          <w:szCs w:val="22"/>
          <w:shd w:val="clear" w:color="auto" w:fill="D9D9D9"/>
          <w:lang w:val="et-EE"/>
        </w:rPr>
        <w:t>10x1 kapslit + 1 inhalaator. M</w:t>
      </w:r>
      <w:r w:rsidR="00666699" w:rsidRPr="00D01CD3">
        <w:rPr>
          <w:sz w:val="22"/>
          <w:szCs w:val="22"/>
          <w:shd w:val="clear" w:color="auto" w:fill="D9D9D9"/>
          <w:lang w:val="et-EE"/>
        </w:rPr>
        <w:t>itmik</w:t>
      </w:r>
      <w:r w:rsidRPr="00D01CD3">
        <w:rPr>
          <w:sz w:val="22"/>
          <w:szCs w:val="22"/>
          <w:shd w:val="clear" w:color="auto" w:fill="D9D9D9"/>
          <w:lang w:val="et-EE"/>
        </w:rPr>
        <w:t>pakendi osa. Mitte müüa eraldi.</w:t>
      </w:r>
    </w:p>
    <w:p w14:paraId="471F8827" w14:textId="77777777" w:rsidR="006F30C7" w:rsidRPr="00D01CD3" w:rsidRDefault="006F30C7" w:rsidP="00F56251">
      <w:pPr>
        <w:widowControl w:val="0"/>
        <w:tabs>
          <w:tab w:val="clear" w:pos="567"/>
        </w:tabs>
        <w:spacing w:line="240" w:lineRule="auto"/>
        <w:rPr>
          <w:noProof/>
          <w:szCs w:val="22"/>
          <w:shd w:val="clear" w:color="auto" w:fill="D9D9D9"/>
          <w:lang w:val="et-EE"/>
        </w:rPr>
      </w:pPr>
      <w:r w:rsidRPr="00D01CD3">
        <w:rPr>
          <w:szCs w:val="22"/>
          <w:shd w:val="clear" w:color="auto" w:fill="D9D9D9"/>
          <w:lang w:val="et-EE"/>
        </w:rPr>
        <w:t>6 x 1 kapslit + 1 inhalaator. M</w:t>
      </w:r>
      <w:r w:rsidR="00666699" w:rsidRPr="00D01CD3">
        <w:rPr>
          <w:szCs w:val="22"/>
          <w:shd w:val="clear" w:color="auto" w:fill="D9D9D9"/>
          <w:lang w:val="et-EE"/>
        </w:rPr>
        <w:t>itmik</w:t>
      </w:r>
      <w:r w:rsidRPr="00D01CD3">
        <w:rPr>
          <w:szCs w:val="22"/>
          <w:shd w:val="clear" w:color="auto" w:fill="D9D9D9"/>
          <w:lang w:val="et-EE"/>
        </w:rPr>
        <w:t>pakendi osa. Mitte müüa eraldi.</w:t>
      </w:r>
    </w:p>
    <w:p w14:paraId="1FB72C24" w14:textId="77777777" w:rsidR="006F30C7" w:rsidRPr="00D01CD3" w:rsidRDefault="006F30C7" w:rsidP="00F56251">
      <w:pPr>
        <w:widowControl w:val="0"/>
        <w:tabs>
          <w:tab w:val="clear" w:pos="567"/>
        </w:tabs>
        <w:spacing w:line="240" w:lineRule="auto"/>
        <w:rPr>
          <w:noProof/>
          <w:szCs w:val="22"/>
          <w:lang w:val="et-EE"/>
        </w:rPr>
      </w:pPr>
    </w:p>
    <w:p w14:paraId="5125311A" w14:textId="77777777" w:rsidR="006F30C7" w:rsidRPr="00D01CD3" w:rsidRDefault="006F30C7" w:rsidP="00F56251">
      <w:pPr>
        <w:widowControl w:val="0"/>
        <w:tabs>
          <w:tab w:val="clear" w:pos="567"/>
        </w:tabs>
        <w:spacing w:line="240" w:lineRule="auto"/>
        <w:rPr>
          <w:noProof/>
          <w:szCs w:val="22"/>
          <w:lang w:val="et-EE"/>
        </w:rPr>
      </w:pPr>
    </w:p>
    <w:p w14:paraId="1AD98BFD" w14:textId="77777777" w:rsidR="006F30C7" w:rsidRPr="00D01CD3" w:rsidRDefault="006F30C7" w:rsidP="00F56251">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t-EE"/>
        </w:rPr>
      </w:pPr>
      <w:r w:rsidRPr="00D01CD3">
        <w:rPr>
          <w:b/>
          <w:noProof/>
          <w:szCs w:val="24"/>
          <w:lang w:val="et-EE"/>
        </w:rPr>
        <w:t>5.</w:t>
      </w:r>
      <w:r w:rsidRPr="00D01CD3">
        <w:rPr>
          <w:b/>
          <w:noProof/>
          <w:szCs w:val="24"/>
          <w:lang w:val="et-EE"/>
        </w:rPr>
        <w:tab/>
        <w:t>MANUSTAMISVIIS JA –TEE(D)</w:t>
      </w:r>
    </w:p>
    <w:p w14:paraId="26DC1EB6" w14:textId="77777777" w:rsidR="006F30C7" w:rsidRPr="00D01CD3" w:rsidRDefault="006F30C7" w:rsidP="00F56251">
      <w:pPr>
        <w:keepNext/>
        <w:widowControl w:val="0"/>
        <w:tabs>
          <w:tab w:val="clear" w:pos="567"/>
        </w:tabs>
        <w:spacing w:line="240" w:lineRule="auto"/>
        <w:rPr>
          <w:noProof/>
          <w:szCs w:val="22"/>
          <w:lang w:val="et-EE"/>
        </w:rPr>
      </w:pPr>
    </w:p>
    <w:p w14:paraId="6592EFA0" w14:textId="77777777" w:rsidR="006F30C7" w:rsidRPr="00D01CD3" w:rsidRDefault="006F30C7" w:rsidP="00F56251">
      <w:pPr>
        <w:widowControl w:val="0"/>
        <w:tabs>
          <w:tab w:val="clear" w:pos="567"/>
        </w:tabs>
        <w:spacing w:line="240" w:lineRule="auto"/>
        <w:rPr>
          <w:szCs w:val="22"/>
          <w:lang w:val="et-EE"/>
        </w:rPr>
      </w:pPr>
      <w:r w:rsidRPr="00D01CD3">
        <w:rPr>
          <w:szCs w:val="22"/>
          <w:lang w:val="et-EE"/>
        </w:rPr>
        <w:t>Kasutamiseks ainult koos pakendis oleva inhalaatoriga.</w:t>
      </w:r>
    </w:p>
    <w:p w14:paraId="50FFC037" w14:textId="77777777" w:rsidR="006F30C7" w:rsidRPr="00D01CD3" w:rsidRDefault="006F30C7" w:rsidP="00F56251">
      <w:pPr>
        <w:widowControl w:val="0"/>
        <w:tabs>
          <w:tab w:val="clear" w:pos="567"/>
        </w:tabs>
        <w:spacing w:line="240" w:lineRule="auto"/>
        <w:rPr>
          <w:szCs w:val="22"/>
          <w:lang w:val="et-EE"/>
        </w:rPr>
      </w:pPr>
      <w:r w:rsidRPr="00D01CD3">
        <w:rPr>
          <w:szCs w:val="22"/>
          <w:lang w:val="et-EE"/>
        </w:rPr>
        <w:t>Kapsleid mitte neelata.</w:t>
      </w:r>
    </w:p>
    <w:p w14:paraId="7E7DD7D1" w14:textId="77777777" w:rsidR="006F30C7" w:rsidRPr="00D01CD3" w:rsidRDefault="006F30C7" w:rsidP="00F56251">
      <w:pPr>
        <w:widowControl w:val="0"/>
        <w:tabs>
          <w:tab w:val="clear" w:pos="567"/>
        </w:tabs>
        <w:spacing w:line="240" w:lineRule="auto"/>
        <w:rPr>
          <w:noProof/>
          <w:szCs w:val="22"/>
          <w:shd w:val="pct15" w:color="auto" w:fill="auto"/>
          <w:lang w:val="et-EE"/>
        </w:rPr>
      </w:pPr>
      <w:r w:rsidRPr="00D01CD3">
        <w:rPr>
          <w:szCs w:val="22"/>
          <w:shd w:val="pct15" w:color="auto" w:fill="auto"/>
          <w:lang w:val="et-EE"/>
        </w:rPr>
        <w:t>Enne ravimi kasutamist lugege pakendi infolehte.</w:t>
      </w:r>
    </w:p>
    <w:p w14:paraId="3CCD64F6" w14:textId="77777777" w:rsidR="006F30C7" w:rsidRPr="00D01CD3" w:rsidRDefault="006F30C7" w:rsidP="00F56251">
      <w:pPr>
        <w:widowControl w:val="0"/>
        <w:tabs>
          <w:tab w:val="clear" w:pos="567"/>
        </w:tabs>
        <w:spacing w:line="240" w:lineRule="auto"/>
        <w:rPr>
          <w:noProof/>
          <w:szCs w:val="22"/>
          <w:lang w:val="et-EE"/>
        </w:rPr>
      </w:pPr>
      <w:r w:rsidRPr="00D01CD3">
        <w:rPr>
          <w:noProof/>
          <w:szCs w:val="22"/>
          <w:lang w:val="et-EE"/>
        </w:rPr>
        <w:t>Inhalatsioon</w:t>
      </w:r>
    </w:p>
    <w:p w14:paraId="2EA70AE8" w14:textId="77777777" w:rsidR="006F30C7" w:rsidRPr="00D01CD3" w:rsidRDefault="006F30C7" w:rsidP="00F56251">
      <w:pPr>
        <w:widowControl w:val="0"/>
        <w:tabs>
          <w:tab w:val="clear" w:pos="567"/>
        </w:tabs>
        <w:spacing w:line="240" w:lineRule="auto"/>
        <w:rPr>
          <w:noProof/>
          <w:szCs w:val="22"/>
          <w:lang w:val="et-EE"/>
        </w:rPr>
      </w:pPr>
    </w:p>
    <w:p w14:paraId="595A4271" w14:textId="77777777" w:rsidR="006F30C7" w:rsidRPr="00D01CD3" w:rsidRDefault="006F30C7" w:rsidP="00F56251">
      <w:pPr>
        <w:widowControl w:val="0"/>
        <w:tabs>
          <w:tab w:val="clear" w:pos="567"/>
        </w:tabs>
        <w:spacing w:line="240" w:lineRule="auto"/>
        <w:rPr>
          <w:noProof/>
          <w:szCs w:val="22"/>
          <w:lang w:val="et-EE"/>
        </w:rPr>
      </w:pPr>
    </w:p>
    <w:p w14:paraId="76B3D2EC" w14:textId="77777777" w:rsidR="006F30C7" w:rsidRPr="00D01CD3" w:rsidRDefault="006F30C7" w:rsidP="00F56251">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et-EE"/>
        </w:rPr>
      </w:pPr>
      <w:r w:rsidRPr="00D01CD3">
        <w:rPr>
          <w:b/>
          <w:noProof/>
          <w:szCs w:val="24"/>
          <w:lang w:val="et-EE"/>
        </w:rPr>
        <w:t>6.</w:t>
      </w:r>
      <w:r w:rsidRPr="00D01CD3">
        <w:rPr>
          <w:b/>
          <w:noProof/>
          <w:szCs w:val="24"/>
          <w:lang w:val="et-EE"/>
        </w:rPr>
        <w:tab/>
        <w:t>ERIHOIATUS, ET RAVIMIT TULEB HOIDA LASTE EEST VARJATUD JA KÄTTESAAMATUS KOHAS</w:t>
      </w:r>
    </w:p>
    <w:p w14:paraId="6BAF9AD2" w14:textId="77777777" w:rsidR="006F30C7" w:rsidRPr="00D01CD3" w:rsidRDefault="006F30C7" w:rsidP="00F56251">
      <w:pPr>
        <w:keepNext/>
        <w:widowControl w:val="0"/>
        <w:tabs>
          <w:tab w:val="clear" w:pos="567"/>
        </w:tabs>
        <w:spacing w:line="240" w:lineRule="auto"/>
        <w:rPr>
          <w:noProof/>
          <w:szCs w:val="22"/>
          <w:lang w:val="et-EE"/>
        </w:rPr>
      </w:pPr>
    </w:p>
    <w:p w14:paraId="4AD36A7E" w14:textId="77777777" w:rsidR="006F30C7" w:rsidRPr="00D01CD3" w:rsidRDefault="006F30C7" w:rsidP="00F56251">
      <w:pPr>
        <w:widowControl w:val="0"/>
        <w:tabs>
          <w:tab w:val="clear" w:pos="567"/>
        </w:tabs>
        <w:spacing w:line="240" w:lineRule="auto"/>
        <w:rPr>
          <w:noProof/>
          <w:szCs w:val="22"/>
          <w:lang w:val="et-EE"/>
        </w:rPr>
      </w:pPr>
      <w:r w:rsidRPr="00D01CD3">
        <w:rPr>
          <w:noProof/>
          <w:szCs w:val="24"/>
          <w:lang w:val="et-EE"/>
        </w:rPr>
        <w:t>Hoida laste eest varjatud ja kättesaamatus kohas.</w:t>
      </w:r>
    </w:p>
    <w:p w14:paraId="2BA93586" w14:textId="77777777" w:rsidR="006F30C7" w:rsidRPr="00D01CD3" w:rsidRDefault="006F30C7" w:rsidP="00F56251">
      <w:pPr>
        <w:widowControl w:val="0"/>
        <w:tabs>
          <w:tab w:val="clear" w:pos="567"/>
        </w:tabs>
        <w:spacing w:line="240" w:lineRule="auto"/>
        <w:rPr>
          <w:noProof/>
          <w:szCs w:val="22"/>
          <w:lang w:val="et-EE"/>
        </w:rPr>
      </w:pPr>
    </w:p>
    <w:p w14:paraId="15770FAD" w14:textId="77777777" w:rsidR="006F30C7" w:rsidRPr="00D01CD3" w:rsidRDefault="006F30C7" w:rsidP="00F56251">
      <w:pPr>
        <w:widowControl w:val="0"/>
        <w:tabs>
          <w:tab w:val="clear" w:pos="567"/>
        </w:tabs>
        <w:spacing w:line="240" w:lineRule="auto"/>
        <w:rPr>
          <w:noProof/>
          <w:szCs w:val="22"/>
          <w:lang w:val="et-EE"/>
        </w:rPr>
      </w:pPr>
    </w:p>
    <w:p w14:paraId="13A129F4" w14:textId="77777777" w:rsidR="006F30C7" w:rsidRPr="00D01CD3" w:rsidRDefault="006F30C7" w:rsidP="00F56251">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t-EE"/>
        </w:rPr>
      </w:pPr>
      <w:r w:rsidRPr="00D01CD3">
        <w:rPr>
          <w:b/>
          <w:noProof/>
          <w:szCs w:val="24"/>
          <w:lang w:val="et-EE"/>
        </w:rPr>
        <w:t>7.</w:t>
      </w:r>
      <w:r w:rsidRPr="00D01CD3">
        <w:rPr>
          <w:b/>
          <w:noProof/>
          <w:szCs w:val="24"/>
          <w:lang w:val="et-EE"/>
        </w:rPr>
        <w:tab/>
        <w:t>TEISED ERIHOIATUSED (VAJADUSEL)</w:t>
      </w:r>
    </w:p>
    <w:p w14:paraId="28D341C5" w14:textId="77777777" w:rsidR="006F30C7" w:rsidRPr="00D01CD3" w:rsidRDefault="006F30C7" w:rsidP="00F56251">
      <w:pPr>
        <w:widowControl w:val="0"/>
        <w:tabs>
          <w:tab w:val="clear" w:pos="567"/>
        </w:tabs>
        <w:spacing w:line="240" w:lineRule="auto"/>
        <w:rPr>
          <w:noProof/>
          <w:szCs w:val="22"/>
          <w:lang w:val="et-EE"/>
        </w:rPr>
      </w:pPr>
    </w:p>
    <w:p w14:paraId="4B8EEB06" w14:textId="77777777" w:rsidR="006F30C7" w:rsidRPr="00D01CD3" w:rsidRDefault="006F30C7" w:rsidP="00F56251">
      <w:pPr>
        <w:widowControl w:val="0"/>
        <w:tabs>
          <w:tab w:val="clear" w:pos="567"/>
        </w:tabs>
        <w:spacing w:line="240" w:lineRule="auto"/>
        <w:rPr>
          <w:noProof/>
          <w:szCs w:val="22"/>
          <w:lang w:val="et-EE"/>
        </w:rPr>
      </w:pPr>
    </w:p>
    <w:p w14:paraId="44DB1175" w14:textId="77777777" w:rsidR="006F30C7" w:rsidRPr="00D01CD3" w:rsidRDefault="006F30C7" w:rsidP="00F56251">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t-EE"/>
        </w:rPr>
      </w:pPr>
      <w:r w:rsidRPr="00D01CD3">
        <w:rPr>
          <w:b/>
          <w:noProof/>
          <w:szCs w:val="24"/>
          <w:lang w:val="et-EE"/>
        </w:rPr>
        <w:t>8.</w:t>
      </w:r>
      <w:r w:rsidRPr="00D01CD3">
        <w:rPr>
          <w:b/>
          <w:noProof/>
          <w:szCs w:val="24"/>
          <w:lang w:val="et-EE"/>
        </w:rPr>
        <w:tab/>
        <w:t>KÕLBLIKKUSAEG</w:t>
      </w:r>
    </w:p>
    <w:p w14:paraId="23398BE6" w14:textId="77777777" w:rsidR="006F30C7" w:rsidRPr="00D01CD3" w:rsidRDefault="006F30C7" w:rsidP="00F56251">
      <w:pPr>
        <w:keepNext/>
        <w:widowControl w:val="0"/>
        <w:tabs>
          <w:tab w:val="clear" w:pos="567"/>
        </w:tabs>
        <w:spacing w:line="240" w:lineRule="auto"/>
        <w:rPr>
          <w:noProof/>
          <w:szCs w:val="22"/>
          <w:lang w:val="et-EE"/>
        </w:rPr>
      </w:pPr>
    </w:p>
    <w:p w14:paraId="71B8BA96" w14:textId="77777777" w:rsidR="006F30C7" w:rsidRPr="00D01CD3" w:rsidRDefault="005239DE" w:rsidP="00F56251">
      <w:pPr>
        <w:keepNext/>
        <w:widowControl w:val="0"/>
        <w:tabs>
          <w:tab w:val="clear" w:pos="567"/>
        </w:tabs>
        <w:spacing w:line="240" w:lineRule="auto"/>
        <w:rPr>
          <w:noProof/>
          <w:color w:val="000000"/>
          <w:szCs w:val="22"/>
          <w:lang w:val="et-EE"/>
        </w:rPr>
      </w:pPr>
      <w:r w:rsidRPr="00D01CD3">
        <w:rPr>
          <w:noProof/>
          <w:color w:val="000000"/>
          <w:szCs w:val="22"/>
          <w:lang w:val="et-EE"/>
        </w:rPr>
        <w:t>EXP</w:t>
      </w:r>
    </w:p>
    <w:p w14:paraId="56DB09FF" w14:textId="77777777" w:rsidR="006F30C7" w:rsidRPr="00D01CD3" w:rsidRDefault="00F623A1" w:rsidP="00F56251">
      <w:pPr>
        <w:widowControl w:val="0"/>
        <w:tabs>
          <w:tab w:val="clear" w:pos="567"/>
        </w:tabs>
        <w:spacing w:line="240" w:lineRule="auto"/>
        <w:rPr>
          <w:noProof/>
          <w:szCs w:val="22"/>
          <w:lang w:val="et-EE"/>
        </w:rPr>
      </w:pPr>
      <w:r w:rsidRPr="00D01CD3">
        <w:rPr>
          <w:noProof/>
          <w:szCs w:val="22"/>
          <w:lang w:val="et-EE"/>
        </w:rPr>
        <w:t xml:space="preserve">Pakendis olev </w:t>
      </w:r>
      <w:r w:rsidR="006F30C7" w:rsidRPr="00D01CD3">
        <w:rPr>
          <w:noProof/>
          <w:szCs w:val="22"/>
          <w:lang w:val="et-EE"/>
        </w:rPr>
        <w:t>inhalaator tule</w:t>
      </w:r>
      <w:r w:rsidRPr="00D01CD3">
        <w:rPr>
          <w:noProof/>
          <w:szCs w:val="22"/>
          <w:lang w:val="et-EE"/>
        </w:rPr>
        <w:t>b</w:t>
      </w:r>
      <w:r w:rsidR="006F30C7" w:rsidRPr="00D01CD3">
        <w:rPr>
          <w:noProof/>
          <w:szCs w:val="22"/>
          <w:lang w:val="et-EE"/>
        </w:rPr>
        <w:t xml:space="preserve"> hävitada</w:t>
      </w:r>
      <w:r w:rsidRPr="00D01CD3">
        <w:rPr>
          <w:noProof/>
          <w:szCs w:val="22"/>
          <w:lang w:val="et-EE"/>
        </w:rPr>
        <w:t>, kui kõik kapslid on kasutatud</w:t>
      </w:r>
      <w:r w:rsidR="006F30C7" w:rsidRPr="00D01CD3">
        <w:rPr>
          <w:noProof/>
          <w:szCs w:val="22"/>
          <w:lang w:val="et-EE"/>
        </w:rPr>
        <w:t>.</w:t>
      </w:r>
    </w:p>
    <w:p w14:paraId="2C1B5F11" w14:textId="77777777" w:rsidR="006F30C7" w:rsidRPr="00D01CD3" w:rsidRDefault="006F30C7" w:rsidP="00F56251">
      <w:pPr>
        <w:widowControl w:val="0"/>
        <w:tabs>
          <w:tab w:val="clear" w:pos="567"/>
        </w:tabs>
        <w:spacing w:line="240" w:lineRule="auto"/>
        <w:rPr>
          <w:noProof/>
          <w:szCs w:val="22"/>
          <w:lang w:val="et-EE"/>
        </w:rPr>
      </w:pPr>
    </w:p>
    <w:p w14:paraId="311AEA71" w14:textId="77777777" w:rsidR="006F30C7" w:rsidRPr="00D01CD3" w:rsidRDefault="006F30C7" w:rsidP="00F56251">
      <w:pPr>
        <w:widowControl w:val="0"/>
        <w:tabs>
          <w:tab w:val="clear" w:pos="567"/>
        </w:tabs>
        <w:spacing w:line="240" w:lineRule="auto"/>
        <w:rPr>
          <w:noProof/>
          <w:szCs w:val="22"/>
          <w:lang w:val="et-EE"/>
        </w:rPr>
      </w:pPr>
    </w:p>
    <w:p w14:paraId="70A0ADAA" w14:textId="77777777" w:rsidR="006F30C7" w:rsidRPr="00D01CD3" w:rsidRDefault="006F30C7" w:rsidP="00F56251">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et-EE"/>
        </w:rPr>
      </w:pPr>
      <w:r w:rsidRPr="00D01CD3">
        <w:rPr>
          <w:b/>
          <w:noProof/>
          <w:szCs w:val="24"/>
          <w:lang w:val="et-EE"/>
        </w:rPr>
        <w:t>9.</w:t>
      </w:r>
      <w:r w:rsidRPr="00D01CD3">
        <w:rPr>
          <w:b/>
          <w:noProof/>
          <w:szCs w:val="24"/>
          <w:lang w:val="et-EE"/>
        </w:rPr>
        <w:tab/>
        <w:t>SÄILITAMISE ERITINGIMUSED</w:t>
      </w:r>
    </w:p>
    <w:p w14:paraId="5F3350EF" w14:textId="77777777" w:rsidR="006F30C7" w:rsidRPr="00D01CD3" w:rsidRDefault="006F30C7" w:rsidP="00F56251">
      <w:pPr>
        <w:keepNext/>
        <w:widowControl w:val="0"/>
        <w:tabs>
          <w:tab w:val="clear" w:pos="567"/>
        </w:tabs>
        <w:spacing w:line="240" w:lineRule="auto"/>
        <w:rPr>
          <w:noProof/>
          <w:szCs w:val="22"/>
          <w:lang w:val="et-EE"/>
        </w:rPr>
      </w:pPr>
    </w:p>
    <w:p w14:paraId="4EB4DC88" w14:textId="77777777" w:rsidR="006F30C7" w:rsidRPr="00D01CD3" w:rsidRDefault="006F30C7" w:rsidP="00F56251">
      <w:pPr>
        <w:widowControl w:val="0"/>
        <w:tabs>
          <w:tab w:val="clear" w:pos="567"/>
        </w:tabs>
        <w:spacing w:line="240" w:lineRule="auto"/>
        <w:rPr>
          <w:noProof/>
          <w:color w:val="000000"/>
          <w:szCs w:val="22"/>
          <w:lang w:val="et-EE"/>
        </w:rPr>
      </w:pPr>
      <w:r w:rsidRPr="00D01CD3">
        <w:rPr>
          <w:noProof/>
          <w:szCs w:val="22"/>
          <w:lang w:val="et-EE"/>
        </w:rPr>
        <w:t>Hoida temperatuuril kuni 25</w:t>
      </w:r>
      <w:r w:rsidR="00BD7160" w:rsidRPr="00D01CD3">
        <w:rPr>
          <w:noProof/>
          <w:szCs w:val="22"/>
          <w:lang w:val="et-EE"/>
        </w:rPr>
        <w:t> </w:t>
      </w:r>
      <w:r w:rsidRPr="00D01CD3">
        <w:rPr>
          <w:noProof/>
          <w:szCs w:val="22"/>
          <w:lang w:val="et-EE"/>
        </w:rPr>
        <w:sym w:font="Symbol" w:char="F0B0"/>
      </w:r>
      <w:r w:rsidRPr="00D01CD3">
        <w:rPr>
          <w:noProof/>
          <w:szCs w:val="22"/>
          <w:lang w:val="et-EE"/>
        </w:rPr>
        <w:t>C.</w:t>
      </w:r>
    </w:p>
    <w:p w14:paraId="0B7D22FA" w14:textId="77777777" w:rsidR="006F30C7" w:rsidRPr="00D01CD3" w:rsidRDefault="006F30C7" w:rsidP="00F56251">
      <w:pPr>
        <w:widowControl w:val="0"/>
        <w:tabs>
          <w:tab w:val="clear" w:pos="567"/>
        </w:tabs>
        <w:spacing w:line="240" w:lineRule="auto"/>
        <w:rPr>
          <w:iCs/>
          <w:szCs w:val="22"/>
          <w:lang w:val="et-EE"/>
        </w:rPr>
      </w:pPr>
      <w:r w:rsidRPr="00D01CD3">
        <w:rPr>
          <w:iCs/>
          <w:szCs w:val="22"/>
          <w:lang w:val="et-EE"/>
        </w:rPr>
        <w:t>Hoida kapsleid originaalblistris niiskuse eest kaitstult ning eemaldada pakendist alles vahetult enne kasutamist.</w:t>
      </w:r>
    </w:p>
    <w:p w14:paraId="5AB394EE" w14:textId="77777777" w:rsidR="006F30C7" w:rsidRPr="00D01CD3" w:rsidRDefault="006F30C7" w:rsidP="00F56251">
      <w:pPr>
        <w:widowControl w:val="0"/>
        <w:tabs>
          <w:tab w:val="clear" w:pos="567"/>
        </w:tabs>
        <w:spacing w:line="240" w:lineRule="auto"/>
        <w:rPr>
          <w:noProof/>
          <w:szCs w:val="22"/>
          <w:lang w:val="et-EE"/>
        </w:rPr>
      </w:pPr>
    </w:p>
    <w:p w14:paraId="36654C92" w14:textId="77777777" w:rsidR="006F30C7" w:rsidRPr="00D01CD3" w:rsidRDefault="006F30C7" w:rsidP="00F56251">
      <w:pPr>
        <w:widowControl w:val="0"/>
        <w:tabs>
          <w:tab w:val="clear" w:pos="567"/>
        </w:tabs>
        <w:spacing w:line="240" w:lineRule="auto"/>
        <w:rPr>
          <w:noProof/>
          <w:szCs w:val="22"/>
          <w:lang w:val="et-EE"/>
        </w:rPr>
      </w:pPr>
    </w:p>
    <w:p w14:paraId="67375C45" w14:textId="77777777" w:rsidR="006F30C7" w:rsidRPr="00D01CD3" w:rsidRDefault="006F30C7" w:rsidP="00F56251">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et-EE"/>
        </w:rPr>
      </w:pPr>
      <w:r w:rsidRPr="00D01CD3">
        <w:rPr>
          <w:b/>
          <w:noProof/>
          <w:szCs w:val="24"/>
          <w:lang w:val="et-EE"/>
        </w:rPr>
        <w:t>10.</w:t>
      </w:r>
      <w:r w:rsidRPr="00D01CD3">
        <w:rPr>
          <w:b/>
          <w:noProof/>
          <w:szCs w:val="24"/>
          <w:lang w:val="et-EE"/>
        </w:rPr>
        <w:tab/>
        <w:t xml:space="preserve">ERINÕUDED KASUTAMATA JÄÄNUD RAVIMPREPARAADI VÕI SELLEST </w:t>
      </w:r>
      <w:r w:rsidRPr="00D01CD3">
        <w:rPr>
          <w:b/>
          <w:noProof/>
          <w:szCs w:val="22"/>
          <w:lang w:val="et-EE"/>
        </w:rPr>
        <w:t>TEKKINUD JÄÄTMEMATERJALI HÄVITAMISEKS, VASTAVALT VAJADUSELE</w:t>
      </w:r>
    </w:p>
    <w:p w14:paraId="51DBBE19" w14:textId="77777777" w:rsidR="006F30C7" w:rsidRPr="00D01CD3" w:rsidRDefault="006F30C7" w:rsidP="00F56251">
      <w:pPr>
        <w:widowControl w:val="0"/>
        <w:tabs>
          <w:tab w:val="clear" w:pos="567"/>
        </w:tabs>
        <w:spacing w:line="240" w:lineRule="auto"/>
        <w:rPr>
          <w:noProof/>
          <w:szCs w:val="22"/>
          <w:lang w:val="et-EE"/>
        </w:rPr>
      </w:pPr>
    </w:p>
    <w:p w14:paraId="7618A8A9" w14:textId="77777777" w:rsidR="006F30C7" w:rsidRPr="00D01CD3" w:rsidRDefault="006F30C7" w:rsidP="00F56251">
      <w:pPr>
        <w:widowControl w:val="0"/>
        <w:tabs>
          <w:tab w:val="clear" w:pos="567"/>
        </w:tabs>
        <w:spacing w:line="240" w:lineRule="auto"/>
        <w:rPr>
          <w:noProof/>
          <w:szCs w:val="22"/>
          <w:lang w:val="et-EE"/>
        </w:rPr>
      </w:pPr>
    </w:p>
    <w:p w14:paraId="2B0B4498" w14:textId="77777777" w:rsidR="006F30C7" w:rsidRPr="00D01CD3" w:rsidRDefault="006F30C7" w:rsidP="00F56251">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et-EE"/>
        </w:rPr>
      </w:pPr>
      <w:r w:rsidRPr="00D01CD3">
        <w:rPr>
          <w:b/>
          <w:noProof/>
          <w:szCs w:val="22"/>
          <w:lang w:val="et-EE"/>
        </w:rPr>
        <w:t>11.</w:t>
      </w:r>
      <w:r w:rsidRPr="00D01CD3">
        <w:rPr>
          <w:b/>
          <w:noProof/>
          <w:szCs w:val="22"/>
          <w:lang w:val="et-EE"/>
        </w:rPr>
        <w:tab/>
        <w:t>MÜÜGILOA HOIDJA NIMI JA AADRESS</w:t>
      </w:r>
    </w:p>
    <w:p w14:paraId="6A5355F4" w14:textId="77777777" w:rsidR="006F30C7" w:rsidRPr="00D01CD3" w:rsidRDefault="006F30C7" w:rsidP="00F56251">
      <w:pPr>
        <w:keepNext/>
        <w:widowControl w:val="0"/>
        <w:tabs>
          <w:tab w:val="clear" w:pos="567"/>
        </w:tabs>
        <w:spacing w:line="240" w:lineRule="auto"/>
        <w:rPr>
          <w:noProof/>
          <w:szCs w:val="22"/>
          <w:lang w:val="et-EE"/>
        </w:rPr>
      </w:pPr>
    </w:p>
    <w:p w14:paraId="1A157092" w14:textId="77777777" w:rsidR="006F30C7" w:rsidRPr="00D01CD3" w:rsidRDefault="006F30C7" w:rsidP="00F56251">
      <w:pPr>
        <w:keepNext/>
        <w:widowControl w:val="0"/>
        <w:tabs>
          <w:tab w:val="clear" w:pos="567"/>
          <w:tab w:val="left" w:pos="720"/>
        </w:tabs>
        <w:autoSpaceDE w:val="0"/>
        <w:autoSpaceDN w:val="0"/>
        <w:adjustRightInd w:val="0"/>
        <w:spacing w:line="240" w:lineRule="auto"/>
        <w:rPr>
          <w:rFonts w:eastAsia="SimSun"/>
          <w:szCs w:val="22"/>
          <w:lang w:val="et-EE"/>
        </w:rPr>
      </w:pPr>
      <w:r w:rsidRPr="00D01CD3">
        <w:rPr>
          <w:rFonts w:eastAsia="SimSun"/>
          <w:szCs w:val="22"/>
          <w:lang w:val="et-EE"/>
        </w:rPr>
        <w:t>Novartis Europharm Limited</w:t>
      </w:r>
    </w:p>
    <w:p w14:paraId="438C5F57" w14:textId="77777777" w:rsidR="004128AF" w:rsidRPr="00D01CD3" w:rsidRDefault="004128AF" w:rsidP="00F56251">
      <w:pPr>
        <w:keepNext/>
        <w:widowControl w:val="0"/>
        <w:spacing w:line="240" w:lineRule="auto"/>
        <w:rPr>
          <w:color w:val="000000"/>
          <w:szCs w:val="22"/>
        </w:rPr>
      </w:pPr>
      <w:r w:rsidRPr="00D01CD3">
        <w:rPr>
          <w:color w:val="000000"/>
          <w:szCs w:val="22"/>
        </w:rPr>
        <w:t>Vista Building</w:t>
      </w:r>
    </w:p>
    <w:p w14:paraId="7B325F53" w14:textId="77777777" w:rsidR="004128AF" w:rsidRPr="00D01CD3" w:rsidRDefault="004128AF" w:rsidP="00F56251">
      <w:pPr>
        <w:keepNext/>
        <w:widowControl w:val="0"/>
        <w:spacing w:line="240" w:lineRule="auto"/>
        <w:rPr>
          <w:color w:val="000000"/>
          <w:szCs w:val="22"/>
        </w:rPr>
      </w:pPr>
      <w:r w:rsidRPr="00D01CD3">
        <w:rPr>
          <w:color w:val="000000"/>
          <w:szCs w:val="22"/>
        </w:rPr>
        <w:t>Elm Park, Merrion Road</w:t>
      </w:r>
    </w:p>
    <w:p w14:paraId="567FE15F" w14:textId="77777777" w:rsidR="004128AF" w:rsidRPr="00D01CD3" w:rsidRDefault="004128AF" w:rsidP="00F56251">
      <w:pPr>
        <w:keepNext/>
        <w:widowControl w:val="0"/>
        <w:spacing w:line="240" w:lineRule="auto"/>
        <w:rPr>
          <w:color w:val="000000"/>
          <w:szCs w:val="22"/>
        </w:rPr>
      </w:pPr>
      <w:r w:rsidRPr="00D01CD3">
        <w:rPr>
          <w:color w:val="000000"/>
          <w:szCs w:val="22"/>
        </w:rPr>
        <w:t>Dublin 4</w:t>
      </w:r>
    </w:p>
    <w:p w14:paraId="02F5DAD9" w14:textId="77777777" w:rsidR="006F30C7" w:rsidRPr="00D01CD3" w:rsidRDefault="004128AF" w:rsidP="00F56251">
      <w:pPr>
        <w:pStyle w:val="Text"/>
        <w:widowControl w:val="0"/>
        <w:spacing w:before="0"/>
        <w:jc w:val="left"/>
        <w:rPr>
          <w:sz w:val="22"/>
          <w:szCs w:val="22"/>
        </w:rPr>
      </w:pPr>
      <w:r w:rsidRPr="00D01CD3">
        <w:rPr>
          <w:color w:val="000000"/>
          <w:sz w:val="22"/>
          <w:szCs w:val="22"/>
        </w:rPr>
        <w:t>Iirimaa</w:t>
      </w:r>
    </w:p>
    <w:p w14:paraId="2CD96870" w14:textId="77777777" w:rsidR="006F30C7" w:rsidRPr="00D01CD3" w:rsidRDefault="006F30C7" w:rsidP="00F56251">
      <w:pPr>
        <w:widowControl w:val="0"/>
        <w:tabs>
          <w:tab w:val="clear" w:pos="567"/>
        </w:tabs>
        <w:spacing w:line="240" w:lineRule="auto"/>
        <w:rPr>
          <w:noProof/>
          <w:szCs w:val="22"/>
        </w:rPr>
      </w:pPr>
    </w:p>
    <w:p w14:paraId="2B884D9C" w14:textId="77777777" w:rsidR="006F30C7" w:rsidRPr="00D01CD3" w:rsidRDefault="006F30C7" w:rsidP="00F56251">
      <w:pPr>
        <w:widowControl w:val="0"/>
        <w:tabs>
          <w:tab w:val="clear" w:pos="567"/>
        </w:tabs>
        <w:spacing w:line="240" w:lineRule="auto"/>
        <w:rPr>
          <w:noProof/>
          <w:szCs w:val="22"/>
        </w:rPr>
      </w:pPr>
    </w:p>
    <w:p w14:paraId="271617A4" w14:textId="77777777" w:rsidR="006F30C7" w:rsidRPr="00D01CD3" w:rsidRDefault="006F30C7" w:rsidP="00F56251">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rPr>
          <w:b/>
          <w:noProof/>
          <w:szCs w:val="22"/>
        </w:rPr>
      </w:pPr>
      <w:r w:rsidRPr="00D01CD3">
        <w:rPr>
          <w:b/>
          <w:noProof/>
          <w:szCs w:val="24"/>
          <w:lang w:val="et-EE"/>
        </w:rPr>
        <w:t>12.</w:t>
      </w:r>
      <w:r w:rsidRPr="00D01CD3">
        <w:rPr>
          <w:b/>
          <w:noProof/>
          <w:szCs w:val="24"/>
          <w:lang w:val="et-EE"/>
        </w:rPr>
        <w:tab/>
        <w:t>MÜÜGILOA NUMBER (NUMBRID)</w:t>
      </w:r>
    </w:p>
    <w:p w14:paraId="1595AA60" w14:textId="77777777" w:rsidR="006F30C7" w:rsidRPr="00D01CD3" w:rsidRDefault="006F30C7" w:rsidP="00F56251">
      <w:pPr>
        <w:keepNext/>
        <w:widowControl w:val="0"/>
        <w:tabs>
          <w:tab w:val="clear" w:pos="567"/>
        </w:tabs>
        <w:spacing w:line="240" w:lineRule="auto"/>
        <w:rPr>
          <w:noProof/>
          <w:szCs w:val="22"/>
        </w:rPr>
      </w:pPr>
    </w:p>
    <w:tbl>
      <w:tblPr>
        <w:tblW w:w="9180" w:type="dxa"/>
        <w:tblLook w:val="04A0" w:firstRow="1" w:lastRow="0" w:firstColumn="1" w:lastColumn="0" w:noHBand="0" w:noVBand="1"/>
      </w:tblPr>
      <w:tblGrid>
        <w:gridCol w:w="3382"/>
        <w:gridCol w:w="5798"/>
      </w:tblGrid>
      <w:tr w:rsidR="006F30C7" w:rsidRPr="00F56251" w14:paraId="50551C61" w14:textId="77777777">
        <w:tc>
          <w:tcPr>
            <w:tcW w:w="3382" w:type="dxa"/>
            <w:shd w:val="clear" w:color="auto" w:fill="auto"/>
          </w:tcPr>
          <w:p w14:paraId="29B5D667" w14:textId="77777777" w:rsidR="006F30C7" w:rsidRPr="00D01CD3" w:rsidRDefault="006F30C7" w:rsidP="00F56251">
            <w:pPr>
              <w:keepNext/>
              <w:widowControl w:val="0"/>
              <w:tabs>
                <w:tab w:val="clear" w:pos="567"/>
              </w:tabs>
              <w:spacing w:line="240" w:lineRule="auto"/>
              <w:rPr>
                <w:szCs w:val="22"/>
                <w:shd w:val="pct15" w:color="auto" w:fill="auto"/>
              </w:rPr>
            </w:pPr>
            <w:r w:rsidRPr="00D01CD3">
              <w:rPr>
                <w:noProof/>
                <w:szCs w:val="22"/>
              </w:rPr>
              <w:t>EU/1/13/862/005</w:t>
            </w:r>
          </w:p>
        </w:tc>
        <w:tc>
          <w:tcPr>
            <w:tcW w:w="5798" w:type="dxa"/>
            <w:shd w:val="clear" w:color="auto" w:fill="auto"/>
          </w:tcPr>
          <w:p w14:paraId="3FEF09BB" w14:textId="77777777" w:rsidR="006F30C7" w:rsidRPr="00D01CD3" w:rsidRDefault="006F30C7" w:rsidP="00F56251">
            <w:pPr>
              <w:keepNext/>
              <w:widowControl w:val="0"/>
              <w:tabs>
                <w:tab w:val="clear" w:pos="567"/>
              </w:tabs>
              <w:spacing w:line="240" w:lineRule="auto"/>
              <w:rPr>
                <w:noProof/>
                <w:szCs w:val="22"/>
                <w:lang w:val="de-DE"/>
              </w:rPr>
            </w:pPr>
            <w:r w:rsidRPr="00D01CD3">
              <w:rPr>
                <w:szCs w:val="22"/>
                <w:shd w:val="pct15" w:color="auto" w:fill="auto"/>
                <w:lang w:val="et-EE"/>
              </w:rPr>
              <w:t>4 pakendist (24 kapslit + 1 inhalaator) koosnev m</w:t>
            </w:r>
            <w:r w:rsidR="00666699" w:rsidRPr="00D01CD3">
              <w:rPr>
                <w:szCs w:val="22"/>
                <w:shd w:val="pct15" w:color="auto" w:fill="auto"/>
                <w:lang w:val="et-EE"/>
              </w:rPr>
              <w:t>itmik</w:t>
            </w:r>
            <w:r w:rsidRPr="00D01CD3">
              <w:rPr>
                <w:szCs w:val="22"/>
                <w:shd w:val="pct15" w:color="auto" w:fill="auto"/>
                <w:lang w:val="et-EE"/>
              </w:rPr>
              <w:t>pakend</w:t>
            </w:r>
          </w:p>
        </w:tc>
      </w:tr>
      <w:tr w:rsidR="006F30C7" w:rsidRPr="00F56251" w14:paraId="12608CD6" w14:textId="77777777">
        <w:tc>
          <w:tcPr>
            <w:tcW w:w="3382" w:type="dxa"/>
            <w:shd w:val="clear" w:color="auto" w:fill="auto"/>
          </w:tcPr>
          <w:p w14:paraId="6C2EA015" w14:textId="77777777" w:rsidR="006F30C7" w:rsidRPr="00D01CD3" w:rsidRDefault="006F30C7" w:rsidP="00F56251">
            <w:pPr>
              <w:widowControl w:val="0"/>
              <w:tabs>
                <w:tab w:val="clear" w:pos="567"/>
              </w:tabs>
              <w:spacing w:line="240" w:lineRule="auto"/>
              <w:rPr>
                <w:szCs w:val="22"/>
                <w:shd w:val="pct15" w:color="auto" w:fill="auto"/>
              </w:rPr>
            </w:pPr>
            <w:r w:rsidRPr="00D01CD3">
              <w:rPr>
                <w:szCs w:val="22"/>
                <w:shd w:val="pct15" w:color="auto" w:fill="auto"/>
              </w:rPr>
              <w:t>EU/</w:t>
            </w:r>
            <w:r w:rsidRPr="00D01CD3">
              <w:rPr>
                <w:shd w:val="pct15" w:color="auto" w:fill="auto"/>
              </w:rPr>
              <w:t>1/13/862/008</w:t>
            </w:r>
          </w:p>
        </w:tc>
        <w:tc>
          <w:tcPr>
            <w:tcW w:w="5798" w:type="dxa"/>
            <w:shd w:val="clear" w:color="auto" w:fill="auto"/>
          </w:tcPr>
          <w:p w14:paraId="53C04694" w14:textId="77777777" w:rsidR="006F30C7" w:rsidRPr="00D01CD3" w:rsidRDefault="006F30C7" w:rsidP="00F56251">
            <w:pPr>
              <w:widowControl w:val="0"/>
              <w:tabs>
                <w:tab w:val="clear" w:pos="567"/>
              </w:tabs>
              <w:spacing w:line="240" w:lineRule="auto"/>
              <w:rPr>
                <w:szCs w:val="22"/>
                <w:shd w:val="pct15" w:color="auto" w:fill="auto"/>
                <w:lang w:val="et-EE"/>
              </w:rPr>
            </w:pPr>
            <w:r w:rsidRPr="00D01CD3">
              <w:rPr>
                <w:szCs w:val="22"/>
                <w:shd w:val="pct15" w:color="auto" w:fill="auto"/>
                <w:lang w:val="et-EE"/>
              </w:rPr>
              <w:t>15 pakendist (10 kapslit + 1 inhalaator) koosnev m</w:t>
            </w:r>
            <w:r w:rsidR="00666699" w:rsidRPr="00D01CD3">
              <w:rPr>
                <w:szCs w:val="22"/>
                <w:shd w:val="pct15" w:color="auto" w:fill="auto"/>
                <w:lang w:val="et-EE"/>
              </w:rPr>
              <w:t>itmik</w:t>
            </w:r>
            <w:r w:rsidRPr="00D01CD3">
              <w:rPr>
                <w:szCs w:val="22"/>
                <w:shd w:val="pct15" w:color="auto" w:fill="auto"/>
                <w:lang w:val="et-EE"/>
              </w:rPr>
              <w:t>pakend</w:t>
            </w:r>
          </w:p>
        </w:tc>
      </w:tr>
      <w:tr w:rsidR="006F30C7" w:rsidRPr="00F56251" w14:paraId="3F1ABE7C" w14:textId="77777777">
        <w:tc>
          <w:tcPr>
            <w:tcW w:w="3382" w:type="dxa"/>
            <w:shd w:val="clear" w:color="auto" w:fill="auto"/>
          </w:tcPr>
          <w:p w14:paraId="1D07A4E4" w14:textId="77777777" w:rsidR="006F30C7" w:rsidRPr="00D01CD3" w:rsidRDefault="006F30C7" w:rsidP="00F56251">
            <w:pPr>
              <w:widowControl w:val="0"/>
              <w:tabs>
                <w:tab w:val="clear" w:pos="567"/>
              </w:tabs>
              <w:spacing w:line="240" w:lineRule="auto"/>
              <w:rPr>
                <w:szCs w:val="22"/>
                <w:shd w:val="pct15" w:color="auto" w:fill="auto"/>
              </w:rPr>
            </w:pPr>
            <w:r w:rsidRPr="00D01CD3">
              <w:rPr>
                <w:szCs w:val="22"/>
                <w:shd w:val="pct15" w:color="auto" w:fill="auto"/>
              </w:rPr>
              <w:t>EU/1/13/862/006</w:t>
            </w:r>
          </w:p>
        </w:tc>
        <w:tc>
          <w:tcPr>
            <w:tcW w:w="5798" w:type="dxa"/>
            <w:shd w:val="clear" w:color="auto" w:fill="auto"/>
          </w:tcPr>
          <w:p w14:paraId="494D8CAE" w14:textId="77777777" w:rsidR="006F30C7" w:rsidRPr="00D01CD3" w:rsidRDefault="006F30C7" w:rsidP="00F56251">
            <w:pPr>
              <w:widowControl w:val="0"/>
              <w:tabs>
                <w:tab w:val="clear" w:pos="567"/>
              </w:tabs>
              <w:spacing w:line="240" w:lineRule="auto"/>
              <w:rPr>
                <w:noProof/>
                <w:szCs w:val="22"/>
                <w:lang w:val="de-DE"/>
              </w:rPr>
            </w:pPr>
            <w:r w:rsidRPr="00D01CD3">
              <w:rPr>
                <w:szCs w:val="22"/>
                <w:shd w:val="pct15" w:color="auto" w:fill="auto"/>
                <w:lang w:val="et-EE"/>
              </w:rPr>
              <w:t>25 pakendist (6 kapslit + 1 inhalaator) koosnev m</w:t>
            </w:r>
            <w:r w:rsidR="00666699" w:rsidRPr="00D01CD3">
              <w:rPr>
                <w:szCs w:val="22"/>
                <w:shd w:val="pct15" w:color="auto" w:fill="auto"/>
                <w:lang w:val="et-EE"/>
              </w:rPr>
              <w:t>itmik</w:t>
            </w:r>
            <w:r w:rsidRPr="00D01CD3">
              <w:rPr>
                <w:szCs w:val="22"/>
                <w:shd w:val="pct15" w:color="auto" w:fill="auto"/>
                <w:lang w:val="et-EE"/>
              </w:rPr>
              <w:t>pakend</w:t>
            </w:r>
          </w:p>
        </w:tc>
      </w:tr>
    </w:tbl>
    <w:p w14:paraId="000A7BA2" w14:textId="77777777" w:rsidR="006F30C7" w:rsidRPr="00D01CD3" w:rsidRDefault="006F30C7" w:rsidP="00F56251">
      <w:pPr>
        <w:widowControl w:val="0"/>
        <w:tabs>
          <w:tab w:val="clear" w:pos="567"/>
        </w:tabs>
        <w:spacing w:line="240" w:lineRule="auto"/>
        <w:rPr>
          <w:noProof/>
          <w:szCs w:val="22"/>
          <w:lang w:val="de-DE"/>
        </w:rPr>
      </w:pPr>
    </w:p>
    <w:p w14:paraId="2D35AE80" w14:textId="77777777" w:rsidR="006F30C7" w:rsidRPr="00D01CD3" w:rsidRDefault="006F30C7" w:rsidP="00F56251">
      <w:pPr>
        <w:widowControl w:val="0"/>
        <w:tabs>
          <w:tab w:val="clear" w:pos="567"/>
        </w:tabs>
        <w:spacing w:line="240" w:lineRule="auto"/>
        <w:rPr>
          <w:noProof/>
          <w:szCs w:val="22"/>
          <w:lang w:val="de-DE"/>
        </w:rPr>
      </w:pPr>
    </w:p>
    <w:p w14:paraId="7F742443" w14:textId="77777777" w:rsidR="006F30C7" w:rsidRPr="00D01CD3" w:rsidRDefault="006F30C7" w:rsidP="00F56251">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en-US"/>
        </w:rPr>
      </w:pPr>
      <w:r w:rsidRPr="00D01CD3">
        <w:rPr>
          <w:b/>
          <w:noProof/>
          <w:szCs w:val="24"/>
          <w:lang w:val="et-EE"/>
        </w:rPr>
        <w:t>13.</w:t>
      </w:r>
      <w:r w:rsidRPr="00D01CD3">
        <w:rPr>
          <w:b/>
          <w:noProof/>
          <w:szCs w:val="24"/>
          <w:lang w:val="et-EE"/>
        </w:rPr>
        <w:tab/>
        <w:t>PARTII NUMBER</w:t>
      </w:r>
    </w:p>
    <w:p w14:paraId="25A01BEC" w14:textId="77777777" w:rsidR="006F30C7" w:rsidRPr="00D01CD3" w:rsidRDefault="006F30C7" w:rsidP="00F56251">
      <w:pPr>
        <w:keepNext/>
        <w:widowControl w:val="0"/>
        <w:tabs>
          <w:tab w:val="clear" w:pos="567"/>
        </w:tabs>
        <w:spacing w:line="240" w:lineRule="auto"/>
        <w:rPr>
          <w:noProof/>
          <w:szCs w:val="22"/>
          <w:lang w:val="en-US"/>
        </w:rPr>
      </w:pPr>
    </w:p>
    <w:p w14:paraId="0A5BF0B3" w14:textId="77777777" w:rsidR="006F30C7" w:rsidRPr="00D01CD3" w:rsidRDefault="005239DE" w:rsidP="00F56251">
      <w:pPr>
        <w:widowControl w:val="0"/>
        <w:tabs>
          <w:tab w:val="clear" w:pos="567"/>
        </w:tabs>
        <w:spacing w:line="240" w:lineRule="auto"/>
        <w:rPr>
          <w:noProof/>
          <w:color w:val="000000"/>
          <w:szCs w:val="22"/>
          <w:lang w:val="et-EE"/>
        </w:rPr>
      </w:pPr>
      <w:r w:rsidRPr="00D01CD3">
        <w:rPr>
          <w:noProof/>
          <w:color w:val="000000"/>
          <w:szCs w:val="22"/>
          <w:lang w:val="et-EE"/>
        </w:rPr>
        <w:t>Lot</w:t>
      </w:r>
    </w:p>
    <w:p w14:paraId="042DACD7" w14:textId="77777777" w:rsidR="006F30C7" w:rsidRPr="00D01CD3" w:rsidRDefault="006F30C7" w:rsidP="00F56251">
      <w:pPr>
        <w:widowControl w:val="0"/>
        <w:tabs>
          <w:tab w:val="clear" w:pos="567"/>
        </w:tabs>
        <w:spacing w:line="240" w:lineRule="auto"/>
        <w:rPr>
          <w:noProof/>
          <w:szCs w:val="22"/>
          <w:lang w:val="en-US"/>
        </w:rPr>
      </w:pPr>
    </w:p>
    <w:p w14:paraId="674C7537" w14:textId="77777777" w:rsidR="006F30C7" w:rsidRPr="00D01CD3" w:rsidRDefault="006F30C7" w:rsidP="00F56251">
      <w:pPr>
        <w:widowControl w:val="0"/>
        <w:tabs>
          <w:tab w:val="clear" w:pos="567"/>
        </w:tabs>
        <w:spacing w:line="240" w:lineRule="auto"/>
        <w:rPr>
          <w:noProof/>
          <w:szCs w:val="22"/>
          <w:lang w:val="en-US"/>
        </w:rPr>
      </w:pPr>
    </w:p>
    <w:p w14:paraId="7B39B943" w14:textId="77777777" w:rsidR="006F30C7" w:rsidRPr="00D01CD3" w:rsidRDefault="006F30C7" w:rsidP="00F56251">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rPr>
          <w:noProof/>
          <w:szCs w:val="22"/>
          <w:lang w:val="en-US"/>
        </w:rPr>
      </w:pPr>
      <w:r w:rsidRPr="00D01CD3">
        <w:rPr>
          <w:b/>
          <w:noProof/>
          <w:szCs w:val="24"/>
          <w:lang w:val="et-EE"/>
        </w:rPr>
        <w:t>14.</w:t>
      </w:r>
      <w:r w:rsidRPr="00D01CD3">
        <w:rPr>
          <w:b/>
          <w:noProof/>
          <w:szCs w:val="24"/>
          <w:lang w:val="et-EE"/>
        </w:rPr>
        <w:tab/>
        <w:t>RAVIMI VÄLJASTAMISTINGIMUSED</w:t>
      </w:r>
    </w:p>
    <w:p w14:paraId="708529F6" w14:textId="77777777" w:rsidR="006F30C7" w:rsidRPr="00D01CD3" w:rsidRDefault="006F30C7" w:rsidP="00F56251">
      <w:pPr>
        <w:keepNext/>
        <w:widowControl w:val="0"/>
        <w:tabs>
          <w:tab w:val="clear" w:pos="567"/>
        </w:tabs>
        <w:spacing w:line="240" w:lineRule="auto"/>
        <w:rPr>
          <w:noProof/>
          <w:szCs w:val="22"/>
          <w:lang w:val="en-US"/>
        </w:rPr>
      </w:pPr>
    </w:p>
    <w:p w14:paraId="3FA7AE7D" w14:textId="77777777" w:rsidR="006F30C7" w:rsidRPr="00D01CD3" w:rsidRDefault="006F30C7" w:rsidP="00F56251">
      <w:pPr>
        <w:widowControl w:val="0"/>
        <w:tabs>
          <w:tab w:val="clear" w:pos="567"/>
        </w:tabs>
        <w:spacing w:line="240" w:lineRule="auto"/>
        <w:rPr>
          <w:noProof/>
          <w:szCs w:val="22"/>
          <w:lang w:val="en-US"/>
        </w:rPr>
      </w:pPr>
      <w:r w:rsidRPr="00D01CD3">
        <w:rPr>
          <w:noProof/>
          <w:szCs w:val="24"/>
          <w:lang w:val="et-EE"/>
        </w:rPr>
        <w:t>Retseptiravim.</w:t>
      </w:r>
    </w:p>
    <w:p w14:paraId="1EDDCF73" w14:textId="77777777" w:rsidR="006F30C7" w:rsidRPr="00D01CD3" w:rsidRDefault="006F30C7" w:rsidP="00F56251">
      <w:pPr>
        <w:widowControl w:val="0"/>
        <w:tabs>
          <w:tab w:val="clear" w:pos="567"/>
        </w:tabs>
        <w:spacing w:line="240" w:lineRule="auto"/>
        <w:rPr>
          <w:noProof/>
          <w:szCs w:val="22"/>
          <w:lang w:val="en-US"/>
        </w:rPr>
      </w:pPr>
    </w:p>
    <w:p w14:paraId="3E6C20AE" w14:textId="77777777" w:rsidR="006F30C7" w:rsidRPr="00D01CD3" w:rsidRDefault="006F30C7" w:rsidP="00F56251">
      <w:pPr>
        <w:widowControl w:val="0"/>
        <w:tabs>
          <w:tab w:val="clear" w:pos="567"/>
        </w:tabs>
        <w:spacing w:line="240" w:lineRule="auto"/>
        <w:rPr>
          <w:noProof/>
          <w:szCs w:val="22"/>
          <w:lang w:val="en-US"/>
        </w:rPr>
      </w:pPr>
    </w:p>
    <w:p w14:paraId="552E8C00" w14:textId="77777777" w:rsidR="006F30C7" w:rsidRPr="00D01CD3" w:rsidRDefault="006F30C7" w:rsidP="00F56251">
      <w:pPr>
        <w:widowControl w:val="0"/>
        <w:pBdr>
          <w:top w:val="single" w:sz="4" w:space="2" w:color="auto"/>
          <w:left w:val="single" w:sz="4" w:space="4" w:color="auto"/>
          <w:bottom w:val="single" w:sz="4" w:space="1" w:color="auto"/>
          <w:right w:val="single" w:sz="4" w:space="4" w:color="auto"/>
        </w:pBdr>
        <w:tabs>
          <w:tab w:val="clear" w:pos="567"/>
        </w:tabs>
        <w:spacing w:line="240" w:lineRule="auto"/>
        <w:rPr>
          <w:noProof/>
          <w:szCs w:val="22"/>
          <w:lang w:val="de-CH"/>
        </w:rPr>
      </w:pPr>
      <w:r w:rsidRPr="00D01CD3">
        <w:rPr>
          <w:b/>
          <w:noProof/>
          <w:szCs w:val="24"/>
          <w:lang w:val="et-EE"/>
        </w:rPr>
        <w:t>15.</w:t>
      </w:r>
      <w:r w:rsidRPr="00D01CD3">
        <w:rPr>
          <w:b/>
          <w:noProof/>
          <w:szCs w:val="24"/>
          <w:lang w:val="et-EE"/>
        </w:rPr>
        <w:tab/>
        <w:t>KASUTUSJUHEND</w:t>
      </w:r>
    </w:p>
    <w:p w14:paraId="75BDBF34" w14:textId="77777777" w:rsidR="006F30C7" w:rsidRPr="00D01CD3" w:rsidRDefault="006F30C7" w:rsidP="00F56251">
      <w:pPr>
        <w:widowControl w:val="0"/>
        <w:tabs>
          <w:tab w:val="clear" w:pos="567"/>
        </w:tabs>
        <w:spacing w:line="240" w:lineRule="auto"/>
        <w:rPr>
          <w:noProof/>
          <w:szCs w:val="22"/>
          <w:lang w:val="de-CH"/>
        </w:rPr>
      </w:pPr>
    </w:p>
    <w:p w14:paraId="0B5D1A9D" w14:textId="77777777" w:rsidR="006F30C7" w:rsidRPr="00D01CD3" w:rsidRDefault="006F30C7" w:rsidP="00F56251">
      <w:pPr>
        <w:widowControl w:val="0"/>
        <w:tabs>
          <w:tab w:val="clear" w:pos="567"/>
        </w:tabs>
        <w:spacing w:line="240" w:lineRule="auto"/>
        <w:rPr>
          <w:noProof/>
          <w:szCs w:val="22"/>
          <w:lang w:val="de-CH"/>
        </w:rPr>
      </w:pPr>
    </w:p>
    <w:p w14:paraId="0DD2C218" w14:textId="77777777" w:rsidR="006F30C7" w:rsidRPr="00D01CD3" w:rsidRDefault="006F30C7" w:rsidP="00F56251">
      <w:pPr>
        <w:keepNext/>
        <w:widowControl w:val="0"/>
        <w:pBdr>
          <w:top w:val="single" w:sz="4" w:space="1" w:color="auto"/>
          <w:left w:val="single" w:sz="4" w:space="4" w:color="auto"/>
          <w:bottom w:val="single" w:sz="4" w:space="0" w:color="auto"/>
          <w:right w:val="single" w:sz="4" w:space="4" w:color="auto"/>
        </w:pBdr>
        <w:tabs>
          <w:tab w:val="clear" w:pos="567"/>
        </w:tabs>
        <w:spacing w:line="240" w:lineRule="auto"/>
        <w:rPr>
          <w:i/>
          <w:szCs w:val="22"/>
          <w:lang w:val="de-CH"/>
        </w:rPr>
      </w:pPr>
      <w:r w:rsidRPr="00D01CD3">
        <w:rPr>
          <w:b/>
          <w:noProof/>
          <w:szCs w:val="24"/>
          <w:lang w:val="et-EE"/>
        </w:rPr>
        <w:t>16.</w:t>
      </w:r>
      <w:r w:rsidRPr="00D01CD3">
        <w:rPr>
          <w:b/>
          <w:noProof/>
          <w:szCs w:val="24"/>
          <w:lang w:val="et-EE"/>
        </w:rPr>
        <w:tab/>
        <w:t>TEAVE BRAILLE’ KIRJAS (PUNKTKIRJAS)</w:t>
      </w:r>
    </w:p>
    <w:p w14:paraId="696CCA03" w14:textId="77777777" w:rsidR="006F30C7" w:rsidRPr="00D01CD3" w:rsidRDefault="006F30C7" w:rsidP="00F56251">
      <w:pPr>
        <w:keepNext/>
        <w:widowControl w:val="0"/>
        <w:tabs>
          <w:tab w:val="clear" w:pos="567"/>
        </w:tabs>
        <w:spacing w:line="240" w:lineRule="auto"/>
        <w:rPr>
          <w:noProof/>
          <w:szCs w:val="22"/>
          <w:lang w:val="de-CH"/>
        </w:rPr>
      </w:pPr>
    </w:p>
    <w:p w14:paraId="0D8ED73E" w14:textId="77777777" w:rsidR="006F30C7" w:rsidRPr="00D01CD3" w:rsidRDefault="006F30C7" w:rsidP="00F56251">
      <w:pPr>
        <w:pStyle w:val="BodyText"/>
        <w:widowControl w:val="0"/>
        <w:rPr>
          <w:i w:val="0"/>
          <w:iCs/>
          <w:color w:val="000000"/>
          <w:szCs w:val="22"/>
          <w:lang w:val="de-CH"/>
        </w:rPr>
      </w:pPr>
      <w:r w:rsidRPr="00D01CD3">
        <w:rPr>
          <w:i w:val="0"/>
          <w:iCs/>
          <w:color w:val="000000"/>
          <w:szCs w:val="22"/>
          <w:lang w:val="de-CH"/>
        </w:rPr>
        <w:t>Ultibro Breezhaler</w:t>
      </w:r>
    </w:p>
    <w:p w14:paraId="3BE42C8E" w14:textId="77777777" w:rsidR="00443883" w:rsidRPr="00D01CD3" w:rsidRDefault="00443883" w:rsidP="00F56251">
      <w:pPr>
        <w:pStyle w:val="BodyText"/>
        <w:widowControl w:val="0"/>
        <w:rPr>
          <w:i w:val="0"/>
          <w:iCs/>
          <w:color w:val="000000"/>
          <w:szCs w:val="22"/>
          <w:lang w:val="de-CH"/>
        </w:rPr>
      </w:pPr>
    </w:p>
    <w:p w14:paraId="3B8E24EB" w14:textId="77777777" w:rsidR="008E6B18" w:rsidRPr="00D01CD3" w:rsidRDefault="008E6B18" w:rsidP="00F56251">
      <w:pPr>
        <w:pStyle w:val="BodyText"/>
        <w:widowControl w:val="0"/>
        <w:rPr>
          <w:i w:val="0"/>
          <w:iCs/>
          <w:color w:val="000000"/>
          <w:szCs w:val="22"/>
          <w:lang w:val="de-CH"/>
        </w:rPr>
      </w:pPr>
    </w:p>
    <w:p w14:paraId="572B2356" w14:textId="77777777" w:rsidR="00443883" w:rsidRPr="00D01CD3" w:rsidRDefault="00443883" w:rsidP="00F56251">
      <w:pPr>
        <w:keepNext/>
        <w:keepLines/>
        <w:widowControl w:val="0"/>
        <w:pBdr>
          <w:top w:val="single" w:sz="4" w:space="1" w:color="auto"/>
          <w:left w:val="single" w:sz="4" w:space="4" w:color="auto"/>
          <w:bottom w:val="single" w:sz="4" w:space="0" w:color="auto"/>
          <w:right w:val="single" w:sz="4" w:space="4" w:color="auto"/>
        </w:pBdr>
        <w:tabs>
          <w:tab w:val="clear" w:pos="567"/>
        </w:tabs>
        <w:spacing w:line="240" w:lineRule="auto"/>
        <w:rPr>
          <w:i/>
          <w:noProof/>
          <w:lang w:val="et-EE"/>
        </w:rPr>
      </w:pPr>
      <w:r w:rsidRPr="00D01CD3">
        <w:rPr>
          <w:b/>
          <w:noProof/>
          <w:lang w:val="et-EE"/>
        </w:rPr>
        <w:t>17.</w:t>
      </w:r>
      <w:r w:rsidRPr="00D01CD3">
        <w:rPr>
          <w:b/>
          <w:noProof/>
          <w:lang w:val="et-EE"/>
        </w:rPr>
        <w:tab/>
      </w:r>
      <w:r w:rsidRPr="00D01CD3">
        <w:rPr>
          <w:b/>
          <w:noProof/>
          <w:lang w:val="et-EE" w:bidi="et-EE"/>
        </w:rPr>
        <w:t>AINULAADNE IDENTIFIKAATOR – 2D-vöötkood</w:t>
      </w:r>
    </w:p>
    <w:p w14:paraId="2CF77D86" w14:textId="77777777" w:rsidR="00443883" w:rsidRPr="00D01CD3" w:rsidRDefault="00443883" w:rsidP="00F56251">
      <w:pPr>
        <w:widowControl w:val="0"/>
        <w:tabs>
          <w:tab w:val="clear" w:pos="567"/>
        </w:tabs>
        <w:spacing w:line="240" w:lineRule="auto"/>
        <w:rPr>
          <w:noProof/>
          <w:lang w:val="et-EE"/>
        </w:rPr>
      </w:pPr>
    </w:p>
    <w:p w14:paraId="2D974B02" w14:textId="77777777" w:rsidR="00443883" w:rsidRPr="00D01CD3" w:rsidRDefault="00443883" w:rsidP="00F56251">
      <w:pPr>
        <w:widowControl w:val="0"/>
        <w:tabs>
          <w:tab w:val="clear" w:pos="567"/>
        </w:tabs>
        <w:spacing w:line="240" w:lineRule="auto"/>
        <w:rPr>
          <w:noProof/>
          <w:lang w:val="et-EE"/>
        </w:rPr>
      </w:pPr>
    </w:p>
    <w:p w14:paraId="20255097" w14:textId="77777777" w:rsidR="00443883" w:rsidRPr="00D01CD3" w:rsidRDefault="00443883" w:rsidP="00F56251">
      <w:pPr>
        <w:keepNext/>
        <w:widowControl w:val="0"/>
        <w:pBdr>
          <w:top w:val="single" w:sz="4" w:space="1" w:color="auto"/>
          <w:left w:val="single" w:sz="4" w:space="4" w:color="auto"/>
          <w:bottom w:val="single" w:sz="4" w:space="0" w:color="auto"/>
          <w:right w:val="single" w:sz="4" w:space="4" w:color="auto"/>
        </w:pBdr>
        <w:tabs>
          <w:tab w:val="clear" w:pos="567"/>
        </w:tabs>
        <w:spacing w:line="240" w:lineRule="auto"/>
        <w:rPr>
          <w:i/>
          <w:noProof/>
          <w:lang w:val="et-EE"/>
        </w:rPr>
      </w:pPr>
      <w:r w:rsidRPr="00D01CD3">
        <w:rPr>
          <w:b/>
          <w:noProof/>
          <w:lang w:val="et-EE"/>
        </w:rPr>
        <w:t>18.</w:t>
      </w:r>
      <w:r w:rsidRPr="00D01CD3">
        <w:rPr>
          <w:b/>
          <w:noProof/>
          <w:lang w:val="et-EE"/>
        </w:rPr>
        <w:tab/>
      </w:r>
      <w:r w:rsidRPr="00D01CD3">
        <w:rPr>
          <w:b/>
          <w:noProof/>
          <w:lang w:val="et-EE" w:bidi="et-EE"/>
        </w:rPr>
        <w:t>AINULAADNE IDENTIFIKAATOR – INIMLOETAVAD ANDMED</w:t>
      </w:r>
    </w:p>
    <w:p w14:paraId="5291618F" w14:textId="77777777" w:rsidR="00443883" w:rsidRPr="00D01CD3" w:rsidRDefault="00443883" w:rsidP="00F56251">
      <w:pPr>
        <w:keepNext/>
        <w:widowControl w:val="0"/>
        <w:tabs>
          <w:tab w:val="clear" w:pos="567"/>
        </w:tabs>
        <w:spacing w:line="240" w:lineRule="auto"/>
        <w:rPr>
          <w:noProof/>
          <w:lang w:val="et-EE"/>
        </w:rPr>
      </w:pPr>
    </w:p>
    <w:p w14:paraId="2E588756" w14:textId="77777777" w:rsidR="00285DCF" w:rsidRPr="00D01CD3" w:rsidRDefault="00285DCF" w:rsidP="00F56251">
      <w:pPr>
        <w:rPr>
          <w:lang w:val="et-EE"/>
        </w:rPr>
      </w:pPr>
    </w:p>
    <w:p w14:paraId="154CC6A9" w14:textId="77777777" w:rsidR="006F30C7" w:rsidRPr="00D01CD3" w:rsidRDefault="006F30C7" w:rsidP="00F56251">
      <w:pPr>
        <w:widowControl w:val="0"/>
        <w:tabs>
          <w:tab w:val="clear" w:pos="567"/>
        </w:tabs>
        <w:spacing w:line="240" w:lineRule="auto"/>
        <w:rPr>
          <w:noProof/>
          <w:szCs w:val="22"/>
          <w:lang w:val="et-EE"/>
        </w:rPr>
      </w:pPr>
      <w:r w:rsidRPr="00D01CD3">
        <w:rPr>
          <w:iCs/>
          <w:color w:val="FF0000"/>
          <w:szCs w:val="22"/>
          <w:lang w:val="et-EE"/>
        </w:rPr>
        <w:br w:type="page"/>
      </w:r>
    </w:p>
    <w:p w14:paraId="3D6E01C2" w14:textId="77777777" w:rsidR="006F30C7" w:rsidRPr="00D01CD3" w:rsidRDefault="006F30C7" w:rsidP="00F56251">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et-EE"/>
        </w:rPr>
      </w:pPr>
      <w:r w:rsidRPr="00D01CD3">
        <w:rPr>
          <w:b/>
          <w:noProof/>
          <w:szCs w:val="24"/>
          <w:lang w:val="et-EE"/>
        </w:rPr>
        <w:lastRenderedPageBreak/>
        <w:t>VÄLISPAKENDIL PEAVAD OLEMA JÄRGMISED ANDMED</w:t>
      </w:r>
    </w:p>
    <w:p w14:paraId="40464A71" w14:textId="77777777" w:rsidR="006F30C7" w:rsidRPr="00D01CD3" w:rsidRDefault="006F30C7" w:rsidP="00F56251">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noProof/>
          <w:szCs w:val="22"/>
          <w:lang w:val="et-EE"/>
        </w:rPr>
      </w:pPr>
    </w:p>
    <w:p w14:paraId="63A29828" w14:textId="77777777" w:rsidR="006F30C7" w:rsidRPr="00D01CD3" w:rsidRDefault="006F30C7" w:rsidP="00F56251">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et-EE"/>
        </w:rPr>
      </w:pPr>
      <w:r w:rsidRPr="00D01CD3">
        <w:rPr>
          <w:b/>
          <w:noProof/>
          <w:szCs w:val="22"/>
          <w:lang w:val="et-EE"/>
        </w:rPr>
        <w:t>ÜKSIKPAKENDI KARBI JA MULTIPAKENDI VAHEPAKENDI SISEKÜLG</w:t>
      </w:r>
    </w:p>
    <w:p w14:paraId="6FB41ED4" w14:textId="77777777" w:rsidR="006F30C7" w:rsidRPr="00D01CD3" w:rsidRDefault="006F30C7" w:rsidP="00F56251">
      <w:pPr>
        <w:widowControl w:val="0"/>
        <w:tabs>
          <w:tab w:val="clear" w:pos="567"/>
        </w:tabs>
        <w:spacing w:line="240" w:lineRule="auto"/>
        <w:rPr>
          <w:noProof/>
          <w:szCs w:val="22"/>
          <w:lang w:val="et-EE"/>
        </w:rPr>
      </w:pPr>
    </w:p>
    <w:p w14:paraId="6C0FA539" w14:textId="77777777" w:rsidR="006F30C7" w:rsidRPr="00D01CD3" w:rsidRDefault="006F30C7" w:rsidP="00F56251">
      <w:pPr>
        <w:widowControl w:val="0"/>
        <w:tabs>
          <w:tab w:val="clear" w:pos="567"/>
        </w:tabs>
        <w:spacing w:line="240" w:lineRule="auto"/>
        <w:rPr>
          <w:noProof/>
          <w:szCs w:val="22"/>
          <w:lang w:val="et-EE"/>
        </w:rPr>
      </w:pPr>
    </w:p>
    <w:p w14:paraId="2F425F70" w14:textId="77777777" w:rsidR="006F30C7" w:rsidRPr="00D01CD3" w:rsidRDefault="006F30C7" w:rsidP="00F56251">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et-EE"/>
        </w:rPr>
      </w:pPr>
      <w:r w:rsidRPr="00D01CD3">
        <w:rPr>
          <w:b/>
          <w:noProof/>
          <w:szCs w:val="22"/>
          <w:lang w:val="et-EE"/>
        </w:rPr>
        <w:t>1.</w:t>
      </w:r>
      <w:r w:rsidRPr="00D01CD3">
        <w:rPr>
          <w:b/>
          <w:noProof/>
          <w:szCs w:val="22"/>
          <w:lang w:val="et-EE"/>
        </w:rPr>
        <w:tab/>
        <w:t>MUU</w:t>
      </w:r>
    </w:p>
    <w:p w14:paraId="20541C8A" w14:textId="77777777" w:rsidR="006F30C7" w:rsidRPr="00D01CD3" w:rsidRDefault="006F30C7" w:rsidP="00F56251">
      <w:pPr>
        <w:widowControl w:val="0"/>
        <w:tabs>
          <w:tab w:val="clear" w:pos="567"/>
        </w:tabs>
        <w:spacing w:line="240" w:lineRule="auto"/>
        <w:rPr>
          <w:noProof/>
          <w:szCs w:val="22"/>
          <w:lang w:val="et-EE"/>
        </w:rPr>
      </w:pPr>
    </w:p>
    <w:p w14:paraId="55D78D3C" w14:textId="77777777" w:rsidR="00B253F4" w:rsidRPr="00D01CD3" w:rsidRDefault="006F30C7" w:rsidP="00F56251">
      <w:pPr>
        <w:widowControl w:val="0"/>
        <w:tabs>
          <w:tab w:val="clear" w:pos="567"/>
        </w:tabs>
        <w:autoSpaceDE w:val="0"/>
        <w:autoSpaceDN w:val="0"/>
        <w:adjustRightInd w:val="0"/>
        <w:spacing w:line="240" w:lineRule="auto"/>
        <w:rPr>
          <w:color w:val="000000"/>
          <w:szCs w:val="22"/>
          <w:lang w:val="et-EE"/>
        </w:rPr>
      </w:pPr>
      <w:r w:rsidRPr="00D01CD3">
        <w:rPr>
          <w:color w:val="000000"/>
          <w:szCs w:val="22"/>
          <w:lang w:val="et-EE"/>
        </w:rPr>
        <w:t>1</w:t>
      </w:r>
      <w:r w:rsidR="005679B8" w:rsidRPr="00D01CD3">
        <w:rPr>
          <w:color w:val="000000"/>
          <w:szCs w:val="22"/>
          <w:lang w:val="et-EE"/>
        </w:rPr>
        <w:tab/>
      </w:r>
      <w:r w:rsidR="00B253F4" w:rsidRPr="00D01CD3">
        <w:rPr>
          <w:color w:val="000000"/>
          <w:szCs w:val="22"/>
          <w:lang w:val="et-EE"/>
        </w:rPr>
        <w:tab/>
        <w:t>Paigalda</w:t>
      </w:r>
    </w:p>
    <w:p w14:paraId="49520BFD" w14:textId="77777777" w:rsidR="00B253F4" w:rsidRPr="00D01CD3" w:rsidRDefault="006F30C7" w:rsidP="00F56251">
      <w:pPr>
        <w:widowControl w:val="0"/>
        <w:tabs>
          <w:tab w:val="clear" w:pos="567"/>
        </w:tabs>
        <w:autoSpaceDE w:val="0"/>
        <w:autoSpaceDN w:val="0"/>
        <w:adjustRightInd w:val="0"/>
        <w:spacing w:line="240" w:lineRule="auto"/>
        <w:rPr>
          <w:color w:val="000000"/>
          <w:szCs w:val="22"/>
          <w:lang w:val="et-EE"/>
        </w:rPr>
      </w:pPr>
      <w:r w:rsidRPr="00D01CD3">
        <w:rPr>
          <w:color w:val="000000"/>
          <w:szCs w:val="22"/>
          <w:lang w:val="et-EE"/>
        </w:rPr>
        <w:t>2</w:t>
      </w:r>
      <w:r w:rsidR="00B253F4" w:rsidRPr="00D01CD3">
        <w:rPr>
          <w:color w:val="000000"/>
          <w:szCs w:val="22"/>
          <w:lang w:val="et-EE"/>
        </w:rPr>
        <w:tab/>
      </w:r>
      <w:r w:rsidR="00B253F4" w:rsidRPr="00D01CD3">
        <w:rPr>
          <w:color w:val="000000"/>
          <w:szCs w:val="22"/>
          <w:lang w:val="et-EE"/>
        </w:rPr>
        <w:tab/>
        <w:t>Läbista ja vabasta</w:t>
      </w:r>
    </w:p>
    <w:p w14:paraId="6BA2D6E7" w14:textId="77777777" w:rsidR="006F30C7" w:rsidRPr="00D01CD3" w:rsidRDefault="006F30C7" w:rsidP="00F56251">
      <w:pPr>
        <w:widowControl w:val="0"/>
        <w:tabs>
          <w:tab w:val="clear" w:pos="567"/>
        </w:tabs>
        <w:autoSpaceDE w:val="0"/>
        <w:autoSpaceDN w:val="0"/>
        <w:adjustRightInd w:val="0"/>
        <w:spacing w:line="240" w:lineRule="auto"/>
        <w:rPr>
          <w:color w:val="000000"/>
          <w:szCs w:val="22"/>
          <w:lang w:val="et-EE"/>
        </w:rPr>
      </w:pPr>
      <w:r w:rsidRPr="00D01CD3">
        <w:rPr>
          <w:color w:val="000000"/>
          <w:szCs w:val="22"/>
          <w:lang w:val="et-EE"/>
        </w:rPr>
        <w:t>3</w:t>
      </w:r>
      <w:r w:rsidR="00B253F4" w:rsidRPr="00D01CD3">
        <w:rPr>
          <w:color w:val="000000"/>
          <w:szCs w:val="22"/>
          <w:lang w:val="et-EE"/>
        </w:rPr>
        <w:tab/>
      </w:r>
      <w:r w:rsidR="00B253F4" w:rsidRPr="00D01CD3">
        <w:rPr>
          <w:color w:val="000000"/>
          <w:szCs w:val="22"/>
          <w:lang w:val="et-EE"/>
        </w:rPr>
        <w:tab/>
        <w:t>Hinga sügavalt sisse</w:t>
      </w:r>
    </w:p>
    <w:p w14:paraId="611B4EA2" w14:textId="77777777" w:rsidR="006F30C7" w:rsidRPr="00D01CD3" w:rsidRDefault="00B253F4" w:rsidP="00F56251">
      <w:pPr>
        <w:widowControl w:val="0"/>
        <w:tabs>
          <w:tab w:val="clear" w:pos="567"/>
        </w:tabs>
        <w:autoSpaceDE w:val="0"/>
        <w:autoSpaceDN w:val="0"/>
        <w:adjustRightInd w:val="0"/>
        <w:spacing w:line="240" w:lineRule="auto"/>
        <w:rPr>
          <w:color w:val="000000"/>
          <w:szCs w:val="22"/>
          <w:lang w:val="et-EE"/>
        </w:rPr>
      </w:pPr>
      <w:r w:rsidRPr="00D01CD3">
        <w:rPr>
          <w:color w:val="000000"/>
          <w:szCs w:val="22"/>
          <w:lang w:val="et-EE"/>
        </w:rPr>
        <w:t>Vaata</w:t>
      </w:r>
      <w:r w:rsidRPr="00D01CD3">
        <w:rPr>
          <w:color w:val="000000"/>
          <w:szCs w:val="22"/>
          <w:lang w:val="et-EE"/>
        </w:rPr>
        <w:tab/>
      </w:r>
      <w:r w:rsidRPr="00D01CD3">
        <w:rPr>
          <w:color w:val="000000"/>
          <w:szCs w:val="22"/>
          <w:lang w:val="et-EE"/>
        </w:rPr>
        <w:tab/>
      </w:r>
      <w:r w:rsidR="007A332B" w:rsidRPr="00D01CD3">
        <w:rPr>
          <w:color w:val="000000"/>
          <w:szCs w:val="22"/>
          <w:lang w:val="et-EE"/>
        </w:rPr>
        <w:t>Vaata</w:t>
      </w:r>
      <w:r w:rsidRPr="00D01CD3">
        <w:rPr>
          <w:color w:val="000000"/>
          <w:szCs w:val="22"/>
          <w:lang w:val="et-EE"/>
        </w:rPr>
        <w:t>, kas kapsel on tühi</w:t>
      </w:r>
    </w:p>
    <w:p w14:paraId="6FA47A49" w14:textId="77777777" w:rsidR="00B253F4" w:rsidRPr="00D01CD3" w:rsidRDefault="00B253F4" w:rsidP="00F56251">
      <w:pPr>
        <w:widowControl w:val="0"/>
        <w:tabs>
          <w:tab w:val="clear" w:pos="567"/>
        </w:tabs>
        <w:autoSpaceDE w:val="0"/>
        <w:autoSpaceDN w:val="0"/>
        <w:adjustRightInd w:val="0"/>
        <w:spacing w:line="240" w:lineRule="auto"/>
        <w:rPr>
          <w:color w:val="000000"/>
          <w:szCs w:val="22"/>
          <w:lang w:val="et-EE"/>
        </w:rPr>
      </w:pPr>
    </w:p>
    <w:p w14:paraId="13F42FC5" w14:textId="77777777" w:rsidR="006F30C7" w:rsidRPr="00D01CD3" w:rsidRDefault="006F30C7" w:rsidP="00F56251">
      <w:pPr>
        <w:widowControl w:val="0"/>
        <w:tabs>
          <w:tab w:val="clear" w:pos="567"/>
        </w:tabs>
        <w:autoSpaceDE w:val="0"/>
        <w:autoSpaceDN w:val="0"/>
        <w:adjustRightInd w:val="0"/>
        <w:spacing w:line="240" w:lineRule="auto"/>
        <w:rPr>
          <w:color w:val="000000"/>
          <w:szCs w:val="22"/>
          <w:lang w:val="et-EE"/>
        </w:rPr>
      </w:pPr>
      <w:r w:rsidRPr="00D01CD3">
        <w:rPr>
          <w:color w:val="000000"/>
          <w:szCs w:val="22"/>
          <w:lang w:val="et-EE"/>
        </w:rPr>
        <w:t>Enne ravimi kasutamist lugege pakendi infolehte.</w:t>
      </w:r>
    </w:p>
    <w:p w14:paraId="19D945C0" w14:textId="77777777" w:rsidR="006F30C7" w:rsidRPr="00D01CD3" w:rsidRDefault="006F30C7" w:rsidP="00F56251">
      <w:pPr>
        <w:widowControl w:val="0"/>
        <w:tabs>
          <w:tab w:val="clear" w:pos="567"/>
        </w:tabs>
        <w:spacing w:line="240" w:lineRule="auto"/>
        <w:rPr>
          <w:noProof/>
          <w:szCs w:val="22"/>
          <w:lang w:val="et-EE"/>
        </w:rPr>
      </w:pPr>
      <w:r w:rsidRPr="00D01CD3">
        <w:rPr>
          <w:noProof/>
          <w:szCs w:val="22"/>
          <w:lang w:val="et-EE"/>
        </w:rPr>
        <w:br w:type="page"/>
      </w:r>
    </w:p>
    <w:p w14:paraId="3F559E88" w14:textId="77777777" w:rsidR="006F30C7" w:rsidRPr="00D01CD3" w:rsidRDefault="006F30C7" w:rsidP="00F56251">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noProof/>
          <w:szCs w:val="24"/>
          <w:lang w:val="et-EE"/>
        </w:rPr>
      </w:pPr>
      <w:r w:rsidRPr="00D01CD3">
        <w:rPr>
          <w:b/>
          <w:noProof/>
          <w:szCs w:val="24"/>
          <w:lang w:val="et-EE"/>
        </w:rPr>
        <w:lastRenderedPageBreak/>
        <w:t>MINIMAALSED ANDMED, MIS PEAVAD OLEMA BLISTER- VÕI RIBAPAKENDIL</w:t>
      </w:r>
    </w:p>
    <w:p w14:paraId="52AFA1B2" w14:textId="77777777" w:rsidR="006F30C7" w:rsidRPr="00D01CD3" w:rsidRDefault="006F30C7" w:rsidP="00F56251">
      <w:pPr>
        <w:widowControl w:val="0"/>
        <w:pBdr>
          <w:top w:val="single" w:sz="4" w:space="1" w:color="auto"/>
          <w:left w:val="single" w:sz="4" w:space="4" w:color="auto"/>
          <w:bottom w:val="single" w:sz="4" w:space="1" w:color="auto"/>
          <w:right w:val="single" w:sz="4" w:space="4" w:color="auto"/>
        </w:pBdr>
        <w:tabs>
          <w:tab w:val="clear" w:pos="567"/>
        </w:tabs>
        <w:spacing w:line="240" w:lineRule="auto"/>
        <w:rPr>
          <w:noProof/>
          <w:szCs w:val="22"/>
          <w:lang w:val="et-EE"/>
        </w:rPr>
      </w:pPr>
    </w:p>
    <w:p w14:paraId="36DAFEC9" w14:textId="77777777" w:rsidR="006F30C7" w:rsidRPr="00D01CD3" w:rsidRDefault="006F30C7" w:rsidP="00F56251">
      <w:pPr>
        <w:widowControl w:val="0"/>
        <w:pBdr>
          <w:top w:val="single" w:sz="4" w:space="1" w:color="auto"/>
          <w:left w:val="single" w:sz="4" w:space="4" w:color="auto"/>
          <w:bottom w:val="single" w:sz="4" w:space="1" w:color="auto"/>
          <w:right w:val="single" w:sz="4" w:space="4" w:color="auto"/>
        </w:pBdr>
        <w:tabs>
          <w:tab w:val="clear" w:pos="567"/>
        </w:tabs>
        <w:spacing w:line="240" w:lineRule="auto"/>
        <w:rPr>
          <w:noProof/>
          <w:szCs w:val="22"/>
          <w:lang w:val="et-EE"/>
        </w:rPr>
      </w:pPr>
      <w:r w:rsidRPr="00D01CD3">
        <w:rPr>
          <w:b/>
          <w:noProof/>
          <w:szCs w:val="22"/>
          <w:lang w:val="et-EE"/>
        </w:rPr>
        <w:t>BLISTRID</w:t>
      </w:r>
    </w:p>
    <w:p w14:paraId="0A6D25B0" w14:textId="77777777" w:rsidR="006F30C7" w:rsidRPr="00D01CD3" w:rsidRDefault="006F30C7" w:rsidP="00F56251">
      <w:pPr>
        <w:widowControl w:val="0"/>
        <w:tabs>
          <w:tab w:val="clear" w:pos="567"/>
        </w:tabs>
        <w:spacing w:line="240" w:lineRule="auto"/>
        <w:rPr>
          <w:noProof/>
          <w:szCs w:val="22"/>
          <w:lang w:val="et-EE"/>
        </w:rPr>
      </w:pPr>
    </w:p>
    <w:p w14:paraId="184B7B0D" w14:textId="77777777" w:rsidR="006F30C7" w:rsidRPr="00D01CD3" w:rsidRDefault="006F30C7" w:rsidP="00F56251">
      <w:pPr>
        <w:widowControl w:val="0"/>
        <w:tabs>
          <w:tab w:val="clear" w:pos="567"/>
        </w:tabs>
        <w:spacing w:line="240" w:lineRule="auto"/>
        <w:rPr>
          <w:noProof/>
          <w:szCs w:val="22"/>
          <w:lang w:val="et-EE"/>
        </w:rPr>
      </w:pPr>
    </w:p>
    <w:p w14:paraId="22BC5859" w14:textId="77777777" w:rsidR="006F30C7" w:rsidRPr="00D01CD3" w:rsidRDefault="006F30C7" w:rsidP="00F56251">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et-EE"/>
        </w:rPr>
      </w:pPr>
      <w:r w:rsidRPr="00D01CD3">
        <w:rPr>
          <w:b/>
          <w:noProof/>
          <w:szCs w:val="24"/>
          <w:lang w:val="et-EE"/>
        </w:rPr>
        <w:t>1.</w:t>
      </w:r>
      <w:r w:rsidRPr="00D01CD3">
        <w:rPr>
          <w:b/>
          <w:noProof/>
          <w:szCs w:val="24"/>
          <w:lang w:val="et-EE"/>
        </w:rPr>
        <w:tab/>
        <w:t>RAVIMPREPARAADI NIMETUS</w:t>
      </w:r>
    </w:p>
    <w:p w14:paraId="2E9611C5" w14:textId="77777777" w:rsidR="006F30C7" w:rsidRPr="00D01CD3" w:rsidRDefault="006F30C7" w:rsidP="00F56251">
      <w:pPr>
        <w:widowControl w:val="0"/>
        <w:tabs>
          <w:tab w:val="clear" w:pos="567"/>
        </w:tabs>
        <w:spacing w:line="240" w:lineRule="auto"/>
        <w:rPr>
          <w:noProof/>
          <w:szCs w:val="22"/>
          <w:lang w:val="et-EE"/>
        </w:rPr>
      </w:pPr>
    </w:p>
    <w:p w14:paraId="4E347853" w14:textId="77777777" w:rsidR="006F30C7" w:rsidRPr="00D01CD3" w:rsidRDefault="006F30C7" w:rsidP="00F56251">
      <w:pPr>
        <w:pStyle w:val="Text"/>
        <w:widowControl w:val="0"/>
        <w:spacing w:before="0"/>
        <w:jc w:val="left"/>
        <w:rPr>
          <w:sz w:val="22"/>
          <w:szCs w:val="22"/>
          <w:lang w:val="et-EE"/>
        </w:rPr>
      </w:pPr>
      <w:r w:rsidRPr="00D01CD3">
        <w:rPr>
          <w:sz w:val="22"/>
          <w:szCs w:val="22"/>
          <w:lang w:val="et-EE"/>
        </w:rPr>
        <w:t>Ultibro Breezhaler 85 µg/43 µg inhalatsioonipulber</w:t>
      </w:r>
    </w:p>
    <w:p w14:paraId="4DF8E61D" w14:textId="77777777" w:rsidR="006F30C7" w:rsidRPr="00D01CD3" w:rsidRDefault="005239DE" w:rsidP="00F56251">
      <w:pPr>
        <w:widowControl w:val="0"/>
        <w:tabs>
          <w:tab w:val="clear" w:pos="567"/>
        </w:tabs>
        <w:spacing w:line="240" w:lineRule="auto"/>
        <w:rPr>
          <w:szCs w:val="22"/>
          <w:lang w:val="et-EE"/>
        </w:rPr>
      </w:pPr>
      <w:r w:rsidRPr="00D01CD3">
        <w:rPr>
          <w:i/>
          <w:lang w:val="et-EE"/>
        </w:rPr>
        <w:t>i</w:t>
      </w:r>
      <w:r w:rsidR="006F30C7" w:rsidRPr="00D01CD3">
        <w:rPr>
          <w:i/>
          <w:lang w:val="et-EE"/>
        </w:rPr>
        <w:t>ndacaterolum</w:t>
      </w:r>
      <w:r w:rsidR="006F30C7" w:rsidRPr="00D01CD3">
        <w:rPr>
          <w:szCs w:val="22"/>
          <w:lang w:val="et-EE"/>
        </w:rPr>
        <w:t>/</w:t>
      </w:r>
      <w:r w:rsidRPr="00D01CD3">
        <w:rPr>
          <w:i/>
          <w:lang w:val="et-EE"/>
        </w:rPr>
        <w:t>g</w:t>
      </w:r>
      <w:r w:rsidR="006F30C7" w:rsidRPr="00D01CD3">
        <w:rPr>
          <w:i/>
          <w:lang w:val="et-EE"/>
        </w:rPr>
        <w:t>lycopyrronium</w:t>
      </w:r>
    </w:p>
    <w:p w14:paraId="60A0B7D5" w14:textId="77777777" w:rsidR="006F30C7" w:rsidRPr="00D01CD3" w:rsidRDefault="006F30C7" w:rsidP="00F56251">
      <w:pPr>
        <w:widowControl w:val="0"/>
        <w:tabs>
          <w:tab w:val="clear" w:pos="567"/>
        </w:tabs>
        <w:spacing w:line="240" w:lineRule="auto"/>
        <w:rPr>
          <w:noProof/>
          <w:szCs w:val="22"/>
          <w:lang w:val="et-EE"/>
        </w:rPr>
      </w:pPr>
    </w:p>
    <w:p w14:paraId="10B9434B" w14:textId="77777777" w:rsidR="006F30C7" w:rsidRPr="00D01CD3" w:rsidRDefault="006F30C7" w:rsidP="00F56251">
      <w:pPr>
        <w:widowControl w:val="0"/>
        <w:tabs>
          <w:tab w:val="clear" w:pos="567"/>
        </w:tabs>
        <w:spacing w:line="240" w:lineRule="auto"/>
        <w:rPr>
          <w:noProof/>
          <w:szCs w:val="22"/>
          <w:lang w:val="et-EE"/>
        </w:rPr>
      </w:pPr>
    </w:p>
    <w:p w14:paraId="2E5750B7" w14:textId="77777777" w:rsidR="006F30C7" w:rsidRPr="00D01CD3" w:rsidRDefault="006F30C7" w:rsidP="00F56251">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et-EE"/>
        </w:rPr>
      </w:pPr>
      <w:r w:rsidRPr="00D01CD3">
        <w:rPr>
          <w:b/>
          <w:noProof/>
          <w:szCs w:val="24"/>
          <w:lang w:val="et-EE"/>
        </w:rPr>
        <w:t>2.</w:t>
      </w:r>
      <w:r w:rsidRPr="00D01CD3">
        <w:rPr>
          <w:b/>
          <w:noProof/>
          <w:szCs w:val="24"/>
          <w:lang w:val="et-EE"/>
        </w:rPr>
        <w:tab/>
        <w:t>MÜÜGILOA HOIDJA NIMI</w:t>
      </w:r>
    </w:p>
    <w:p w14:paraId="66C0465C" w14:textId="77777777" w:rsidR="006F30C7" w:rsidRPr="00D01CD3" w:rsidRDefault="006F30C7" w:rsidP="00F56251">
      <w:pPr>
        <w:widowControl w:val="0"/>
        <w:tabs>
          <w:tab w:val="clear" w:pos="567"/>
        </w:tabs>
        <w:spacing w:line="240" w:lineRule="auto"/>
        <w:rPr>
          <w:noProof/>
          <w:szCs w:val="22"/>
          <w:lang w:val="et-EE"/>
        </w:rPr>
      </w:pPr>
    </w:p>
    <w:p w14:paraId="79581501" w14:textId="77777777" w:rsidR="006F30C7" w:rsidRPr="00D01CD3" w:rsidRDefault="006F30C7" w:rsidP="00F56251">
      <w:pPr>
        <w:pStyle w:val="Text"/>
        <w:widowControl w:val="0"/>
        <w:spacing w:before="0"/>
        <w:jc w:val="left"/>
        <w:rPr>
          <w:sz w:val="22"/>
          <w:szCs w:val="22"/>
          <w:lang w:val="et-EE"/>
        </w:rPr>
      </w:pPr>
      <w:r w:rsidRPr="00D01CD3">
        <w:rPr>
          <w:sz w:val="22"/>
          <w:szCs w:val="22"/>
          <w:lang w:val="et-EE"/>
        </w:rPr>
        <w:t>Novartis Europharm Limited</w:t>
      </w:r>
    </w:p>
    <w:p w14:paraId="432AC28C" w14:textId="77777777" w:rsidR="006F30C7" w:rsidRPr="00D01CD3" w:rsidRDefault="006F30C7" w:rsidP="00F56251">
      <w:pPr>
        <w:widowControl w:val="0"/>
        <w:tabs>
          <w:tab w:val="clear" w:pos="567"/>
        </w:tabs>
        <w:spacing w:line="240" w:lineRule="auto"/>
        <w:rPr>
          <w:noProof/>
          <w:szCs w:val="22"/>
          <w:lang w:val="et-EE"/>
        </w:rPr>
      </w:pPr>
    </w:p>
    <w:p w14:paraId="5A764003" w14:textId="77777777" w:rsidR="006F30C7" w:rsidRPr="00D01CD3" w:rsidRDefault="006F30C7" w:rsidP="00F56251">
      <w:pPr>
        <w:widowControl w:val="0"/>
        <w:tabs>
          <w:tab w:val="clear" w:pos="567"/>
        </w:tabs>
        <w:spacing w:line="240" w:lineRule="auto"/>
        <w:rPr>
          <w:noProof/>
          <w:szCs w:val="22"/>
          <w:lang w:val="et-EE"/>
        </w:rPr>
      </w:pPr>
    </w:p>
    <w:p w14:paraId="0582940D" w14:textId="77777777" w:rsidR="006F30C7" w:rsidRPr="00D01CD3" w:rsidRDefault="006F30C7" w:rsidP="00F56251">
      <w:pPr>
        <w:widowControl w:val="0"/>
        <w:pBdr>
          <w:top w:val="single" w:sz="4" w:space="1" w:color="auto"/>
          <w:left w:val="single" w:sz="4" w:space="4" w:color="auto"/>
          <w:bottom w:val="single" w:sz="4" w:space="2" w:color="auto"/>
          <w:right w:val="single" w:sz="4" w:space="4" w:color="auto"/>
        </w:pBdr>
        <w:tabs>
          <w:tab w:val="clear" w:pos="567"/>
        </w:tabs>
        <w:spacing w:line="240" w:lineRule="auto"/>
        <w:rPr>
          <w:b/>
          <w:szCs w:val="22"/>
          <w:lang w:val="et-EE"/>
        </w:rPr>
      </w:pPr>
      <w:r w:rsidRPr="00D01CD3">
        <w:rPr>
          <w:b/>
          <w:noProof/>
          <w:szCs w:val="24"/>
          <w:lang w:val="et-EE"/>
        </w:rPr>
        <w:t>3.</w:t>
      </w:r>
      <w:r w:rsidRPr="00D01CD3">
        <w:rPr>
          <w:b/>
          <w:noProof/>
          <w:szCs w:val="24"/>
          <w:lang w:val="et-EE"/>
        </w:rPr>
        <w:tab/>
        <w:t>KÕLBLIKKUSAEG</w:t>
      </w:r>
    </w:p>
    <w:p w14:paraId="7D766BD8" w14:textId="77777777" w:rsidR="006F30C7" w:rsidRPr="00D01CD3" w:rsidRDefault="006F30C7" w:rsidP="00F56251">
      <w:pPr>
        <w:widowControl w:val="0"/>
        <w:tabs>
          <w:tab w:val="clear" w:pos="567"/>
        </w:tabs>
        <w:spacing w:line="240" w:lineRule="auto"/>
        <w:rPr>
          <w:noProof/>
          <w:szCs w:val="22"/>
          <w:lang w:val="et-EE"/>
        </w:rPr>
      </w:pPr>
    </w:p>
    <w:p w14:paraId="4314355B" w14:textId="77777777" w:rsidR="006F30C7" w:rsidRPr="00D01CD3" w:rsidRDefault="006F30C7" w:rsidP="00F56251">
      <w:pPr>
        <w:widowControl w:val="0"/>
        <w:tabs>
          <w:tab w:val="clear" w:pos="567"/>
        </w:tabs>
        <w:spacing w:line="240" w:lineRule="auto"/>
        <w:rPr>
          <w:noProof/>
          <w:szCs w:val="22"/>
        </w:rPr>
      </w:pPr>
      <w:r w:rsidRPr="00D01CD3">
        <w:rPr>
          <w:noProof/>
          <w:color w:val="000000"/>
          <w:szCs w:val="22"/>
          <w:lang w:val="et-EE"/>
        </w:rPr>
        <w:t>EXP</w:t>
      </w:r>
    </w:p>
    <w:p w14:paraId="794FAF82" w14:textId="77777777" w:rsidR="006F30C7" w:rsidRPr="00D01CD3" w:rsidRDefault="006F30C7" w:rsidP="00F56251">
      <w:pPr>
        <w:widowControl w:val="0"/>
        <w:tabs>
          <w:tab w:val="clear" w:pos="567"/>
        </w:tabs>
        <w:spacing w:line="240" w:lineRule="auto"/>
        <w:rPr>
          <w:noProof/>
          <w:szCs w:val="22"/>
        </w:rPr>
      </w:pPr>
    </w:p>
    <w:p w14:paraId="010D0B10" w14:textId="77777777" w:rsidR="006F30C7" w:rsidRPr="00D01CD3" w:rsidRDefault="006F30C7" w:rsidP="00F56251">
      <w:pPr>
        <w:widowControl w:val="0"/>
        <w:tabs>
          <w:tab w:val="clear" w:pos="567"/>
        </w:tabs>
        <w:spacing w:line="240" w:lineRule="auto"/>
        <w:rPr>
          <w:noProof/>
          <w:szCs w:val="22"/>
        </w:rPr>
      </w:pPr>
    </w:p>
    <w:p w14:paraId="6C6E099A" w14:textId="77777777" w:rsidR="006F30C7" w:rsidRPr="00D01CD3" w:rsidRDefault="006F30C7" w:rsidP="00F56251">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D01CD3">
        <w:rPr>
          <w:b/>
          <w:noProof/>
          <w:szCs w:val="24"/>
          <w:lang w:val="et-EE"/>
        </w:rPr>
        <w:t>4.</w:t>
      </w:r>
      <w:r w:rsidRPr="00D01CD3">
        <w:rPr>
          <w:b/>
          <w:noProof/>
          <w:szCs w:val="24"/>
          <w:lang w:val="et-EE"/>
        </w:rPr>
        <w:tab/>
        <w:t>PARTII NUMBER</w:t>
      </w:r>
    </w:p>
    <w:p w14:paraId="547339E7" w14:textId="77777777" w:rsidR="006F30C7" w:rsidRPr="00D01CD3" w:rsidRDefault="006F30C7" w:rsidP="00F56251">
      <w:pPr>
        <w:widowControl w:val="0"/>
        <w:tabs>
          <w:tab w:val="clear" w:pos="567"/>
        </w:tabs>
        <w:spacing w:line="240" w:lineRule="auto"/>
        <w:rPr>
          <w:noProof/>
          <w:szCs w:val="22"/>
        </w:rPr>
      </w:pPr>
    </w:p>
    <w:p w14:paraId="638139F1" w14:textId="77777777" w:rsidR="006F30C7" w:rsidRPr="00D01CD3" w:rsidRDefault="006F30C7" w:rsidP="00F56251">
      <w:pPr>
        <w:widowControl w:val="0"/>
        <w:tabs>
          <w:tab w:val="clear" w:pos="567"/>
        </w:tabs>
        <w:spacing w:line="240" w:lineRule="auto"/>
        <w:rPr>
          <w:noProof/>
          <w:color w:val="000000"/>
          <w:szCs w:val="22"/>
          <w:lang w:val="et-EE"/>
        </w:rPr>
      </w:pPr>
      <w:r w:rsidRPr="00D01CD3">
        <w:rPr>
          <w:noProof/>
          <w:color w:val="000000"/>
          <w:szCs w:val="22"/>
          <w:lang w:val="et-EE"/>
        </w:rPr>
        <w:t>Lot</w:t>
      </w:r>
    </w:p>
    <w:p w14:paraId="6F98C962" w14:textId="77777777" w:rsidR="006F30C7" w:rsidRPr="00D01CD3" w:rsidRDefault="006F30C7" w:rsidP="00F56251">
      <w:pPr>
        <w:widowControl w:val="0"/>
        <w:tabs>
          <w:tab w:val="clear" w:pos="567"/>
        </w:tabs>
        <w:spacing w:line="240" w:lineRule="auto"/>
        <w:rPr>
          <w:noProof/>
          <w:szCs w:val="22"/>
        </w:rPr>
      </w:pPr>
    </w:p>
    <w:p w14:paraId="5372B7F3" w14:textId="77777777" w:rsidR="006F30C7" w:rsidRPr="00D01CD3" w:rsidRDefault="006F30C7" w:rsidP="00F56251">
      <w:pPr>
        <w:widowControl w:val="0"/>
        <w:tabs>
          <w:tab w:val="clear" w:pos="567"/>
        </w:tabs>
        <w:spacing w:line="240" w:lineRule="auto"/>
        <w:rPr>
          <w:noProof/>
          <w:szCs w:val="22"/>
        </w:rPr>
      </w:pPr>
    </w:p>
    <w:p w14:paraId="7307CF26" w14:textId="77777777" w:rsidR="006F30C7" w:rsidRPr="00D01CD3" w:rsidRDefault="006F30C7" w:rsidP="00F56251">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D01CD3">
        <w:rPr>
          <w:b/>
          <w:noProof/>
          <w:szCs w:val="24"/>
          <w:lang w:val="et-EE"/>
        </w:rPr>
        <w:t>5.</w:t>
      </w:r>
      <w:r w:rsidRPr="00D01CD3">
        <w:rPr>
          <w:b/>
          <w:noProof/>
          <w:szCs w:val="24"/>
          <w:lang w:val="et-EE"/>
        </w:rPr>
        <w:tab/>
        <w:t>MUU</w:t>
      </w:r>
    </w:p>
    <w:p w14:paraId="0DA2D7E6" w14:textId="77777777" w:rsidR="006F30C7" w:rsidRPr="00D01CD3" w:rsidRDefault="006F30C7" w:rsidP="00F56251">
      <w:pPr>
        <w:widowControl w:val="0"/>
        <w:tabs>
          <w:tab w:val="clear" w:pos="567"/>
        </w:tabs>
        <w:spacing w:line="240" w:lineRule="auto"/>
        <w:rPr>
          <w:noProof/>
          <w:szCs w:val="22"/>
        </w:rPr>
      </w:pPr>
    </w:p>
    <w:p w14:paraId="3B414608" w14:textId="77777777" w:rsidR="006F30C7" w:rsidRPr="00D01CD3" w:rsidRDefault="006F30C7" w:rsidP="00F56251">
      <w:pPr>
        <w:widowControl w:val="0"/>
        <w:tabs>
          <w:tab w:val="clear" w:pos="567"/>
        </w:tabs>
        <w:spacing w:line="240" w:lineRule="auto"/>
        <w:rPr>
          <w:noProof/>
          <w:szCs w:val="22"/>
          <w:lang w:val="et-EE"/>
        </w:rPr>
      </w:pPr>
      <w:r w:rsidRPr="00D01CD3">
        <w:rPr>
          <w:noProof/>
          <w:szCs w:val="22"/>
          <w:lang w:val="et-EE"/>
        </w:rPr>
        <w:t>Ainult inhalatsiooniks</w:t>
      </w:r>
    </w:p>
    <w:p w14:paraId="52287294" w14:textId="77777777" w:rsidR="006F30C7" w:rsidRPr="00D01CD3" w:rsidRDefault="006F30C7" w:rsidP="00F56251">
      <w:pPr>
        <w:widowControl w:val="0"/>
        <w:tabs>
          <w:tab w:val="clear" w:pos="567"/>
        </w:tabs>
        <w:spacing w:line="240" w:lineRule="auto"/>
        <w:rPr>
          <w:noProof/>
          <w:szCs w:val="22"/>
          <w:lang w:val="et-EE"/>
        </w:rPr>
      </w:pPr>
    </w:p>
    <w:p w14:paraId="74C07127" w14:textId="77777777" w:rsidR="006F30C7" w:rsidRPr="00D01CD3" w:rsidRDefault="006F30C7" w:rsidP="00F56251">
      <w:pPr>
        <w:widowControl w:val="0"/>
        <w:tabs>
          <w:tab w:val="clear" w:pos="567"/>
        </w:tabs>
        <w:spacing w:line="240" w:lineRule="auto"/>
        <w:rPr>
          <w:noProof/>
          <w:szCs w:val="22"/>
          <w:lang w:val="de-CH"/>
        </w:rPr>
      </w:pPr>
      <w:r w:rsidRPr="00D01CD3">
        <w:rPr>
          <w:noProof/>
          <w:szCs w:val="22"/>
          <w:lang w:val="de-CH"/>
        </w:rPr>
        <w:br w:type="page"/>
      </w:r>
    </w:p>
    <w:p w14:paraId="15C1D9C2" w14:textId="77777777" w:rsidR="006F30C7" w:rsidRPr="00D01CD3" w:rsidRDefault="006F30C7" w:rsidP="00F56251">
      <w:pPr>
        <w:widowControl w:val="0"/>
        <w:tabs>
          <w:tab w:val="clear" w:pos="567"/>
        </w:tabs>
        <w:spacing w:line="240" w:lineRule="auto"/>
        <w:rPr>
          <w:noProof/>
          <w:szCs w:val="22"/>
          <w:lang w:val="de-CH"/>
        </w:rPr>
      </w:pPr>
    </w:p>
    <w:p w14:paraId="48CBB33B" w14:textId="77777777" w:rsidR="006F30C7" w:rsidRPr="00D01CD3" w:rsidRDefault="006F30C7" w:rsidP="00F56251">
      <w:pPr>
        <w:widowControl w:val="0"/>
        <w:tabs>
          <w:tab w:val="clear" w:pos="567"/>
        </w:tabs>
        <w:spacing w:line="240" w:lineRule="auto"/>
        <w:rPr>
          <w:noProof/>
          <w:szCs w:val="22"/>
          <w:lang w:val="de-CH"/>
        </w:rPr>
      </w:pPr>
    </w:p>
    <w:p w14:paraId="49A7AA69" w14:textId="77777777" w:rsidR="006F30C7" w:rsidRPr="00D01CD3" w:rsidRDefault="006F30C7" w:rsidP="00F56251">
      <w:pPr>
        <w:widowControl w:val="0"/>
        <w:tabs>
          <w:tab w:val="clear" w:pos="567"/>
        </w:tabs>
        <w:spacing w:line="240" w:lineRule="auto"/>
        <w:rPr>
          <w:noProof/>
          <w:szCs w:val="22"/>
          <w:lang w:val="de-CH"/>
        </w:rPr>
      </w:pPr>
    </w:p>
    <w:p w14:paraId="40415F07" w14:textId="77777777" w:rsidR="006F30C7" w:rsidRPr="00D01CD3" w:rsidRDefault="006F30C7" w:rsidP="00F56251">
      <w:pPr>
        <w:widowControl w:val="0"/>
        <w:tabs>
          <w:tab w:val="clear" w:pos="567"/>
        </w:tabs>
        <w:spacing w:line="240" w:lineRule="auto"/>
        <w:rPr>
          <w:noProof/>
          <w:szCs w:val="22"/>
          <w:lang w:val="de-CH"/>
        </w:rPr>
      </w:pPr>
    </w:p>
    <w:p w14:paraId="26E76410" w14:textId="77777777" w:rsidR="006F30C7" w:rsidRPr="00D01CD3" w:rsidRDefault="006F30C7" w:rsidP="00F56251">
      <w:pPr>
        <w:widowControl w:val="0"/>
        <w:tabs>
          <w:tab w:val="clear" w:pos="567"/>
        </w:tabs>
        <w:spacing w:line="240" w:lineRule="auto"/>
        <w:rPr>
          <w:noProof/>
          <w:szCs w:val="22"/>
          <w:lang w:val="de-CH"/>
        </w:rPr>
      </w:pPr>
    </w:p>
    <w:p w14:paraId="15F68F75" w14:textId="77777777" w:rsidR="006F30C7" w:rsidRPr="00D01CD3" w:rsidRDefault="006F30C7" w:rsidP="00F56251">
      <w:pPr>
        <w:widowControl w:val="0"/>
        <w:tabs>
          <w:tab w:val="clear" w:pos="567"/>
        </w:tabs>
        <w:spacing w:line="240" w:lineRule="auto"/>
        <w:rPr>
          <w:noProof/>
          <w:szCs w:val="22"/>
          <w:lang w:val="de-CH"/>
        </w:rPr>
      </w:pPr>
    </w:p>
    <w:p w14:paraId="2EEA4695" w14:textId="77777777" w:rsidR="006F30C7" w:rsidRPr="00D01CD3" w:rsidRDefault="006F30C7" w:rsidP="00F56251">
      <w:pPr>
        <w:widowControl w:val="0"/>
        <w:tabs>
          <w:tab w:val="clear" w:pos="567"/>
        </w:tabs>
        <w:spacing w:line="240" w:lineRule="auto"/>
        <w:rPr>
          <w:noProof/>
          <w:szCs w:val="22"/>
          <w:lang w:val="de-CH"/>
        </w:rPr>
      </w:pPr>
    </w:p>
    <w:p w14:paraId="6CA29C1E" w14:textId="77777777" w:rsidR="006F30C7" w:rsidRPr="00D01CD3" w:rsidRDefault="006F30C7" w:rsidP="00F56251">
      <w:pPr>
        <w:widowControl w:val="0"/>
        <w:tabs>
          <w:tab w:val="clear" w:pos="567"/>
        </w:tabs>
        <w:spacing w:line="240" w:lineRule="auto"/>
        <w:rPr>
          <w:noProof/>
          <w:szCs w:val="22"/>
          <w:lang w:val="de-CH"/>
        </w:rPr>
      </w:pPr>
    </w:p>
    <w:p w14:paraId="354C0A82" w14:textId="77777777" w:rsidR="006F30C7" w:rsidRPr="00D01CD3" w:rsidRDefault="006F30C7" w:rsidP="00F56251">
      <w:pPr>
        <w:widowControl w:val="0"/>
        <w:tabs>
          <w:tab w:val="clear" w:pos="567"/>
        </w:tabs>
        <w:spacing w:line="240" w:lineRule="auto"/>
        <w:rPr>
          <w:noProof/>
          <w:szCs w:val="22"/>
          <w:lang w:val="de-CH"/>
        </w:rPr>
      </w:pPr>
    </w:p>
    <w:p w14:paraId="413BEE60" w14:textId="77777777" w:rsidR="006F30C7" w:rsidRPr="00D01CD3" w:rsidRDefault="006F30C7" w:rsidP="00F56251">
      <w:pPr>
        <w:widowControl w:val="0"/>
        <w:tabs>
          <w:tab w:val="clear" w:pos="567"/>
        </w:tabs>
        <w:spacing w:line="240" w:lineRule="auto"/>
        <w:rPr>
          <w:noProof/>
          <w:szCs w:val="22"/>
          <w:lang w:val="de-CH"/>
        </w:rPr>
      </w:pPr>
    </w:p>
    <w:p w14:paraId="3334A7DA" w14:textId="77777777" w:rsidR="006F30C7" w:rsidRPr="00D01CD3" w:rsidRDefault="006F30C7" w:rsidP="00F56251">
      <w:pPr>
        <w:widowControl w:val="0"/>
        <w:tabs>
          <w:tab w:val="clear" w:pos="567"/>
        </w:tabs>
        <w:spacing w:line="240" w:lineRule="auto"/>
        <w:rPr>
          <w:noProof/>
          <w:szCs w:val="22"/>
          <w:lang w:val="de-CH"/>
        </w:rPr>
      </w:pPr>
    </w:p>
    <w:p w14:paraId="06181AE9" w14:textId="77777777" w:rsidR="006F30C7" w:rsidRPr="00D01CD3" w:rsidRDefault="006F30C7" w:rsidP="00F56251">
      <w:pPr>
        <w:widowControl w:val="0"/>
        <w:tabs>
          <w:tab w:val="clear" w:pos="567"/>
        </w:tabs>
        <w:spacing w:line="240" w:lineRule="auto"/>
        <w:rPr>
          <w:noProof/>
          <w:szCs w:val="22"/>
          <w:lang w:val="de-CH"/>
        </w:rPr>
      </w:pPr>
    </w:p>
    <w:p w14:paraId="65CCFF69" w14:textId="77777777" w:rsidR="006F30C7" w:rsidRPr="00D01CD3" w:rsidRDefault="006F30C7" w:rsidP="00F56251">
      <w:pPr>
        <w:widowControl w:val="0"/>
        <w:tabs>
          <w:tab w:val="clear" w:pos="567"/>
        </w:tabs>
        <w:spacing w:line="240" w:lineRule="auto"/>
        <w:rPr>
          <w:noProof/>
          <w:szCs w:val="22"/>
          <w:lang w:val="de-CH"/>
        </w:rPr>
      </w:pPr>
    </w:p>
    <w:p w14:paraId="046F43C7" w14:textId="77777777" w:rsidR="006F30C7" w:rsidRPr="00D01CD3" w:rsidRDefault="006F30C7" w:rsidP="00F56251">
      <w:pPr>
        <w:widowControl w:val="0"/>
        <w:tabs>
          <w:tab w:val="clear" w:pos="567"/>
        </w:tabs>
        <w:spacing w:line="240" w:lineRule="auto"/>
        <w:rPr>
          <w:noProof/>
          <w:szCs w:val="22"/>
          <w:lang w:val="de-CH"/>
        </w:rPr>
      </w:pPr>
    </w:p>
    <w:p w14:paraId="3B87DA99" w14:textId="77777777" w:rsidR="006F30C7" w:rsidRPr="00D01CD3" w:rsidRDefault="006F30C7" w:rsidP="00F56251">
      <w:pPr>
        <w:widowControl w:val="0"/>
        <w:tabs>
          <w:tab w:val="clear" w:pos="567"/>
        </w:tabs>
        <w:spacing w:line="240" w:lineRule="auto"/>
        <w:rPr>
          <w:noProof/>
          <w:szCs w:val="22"/>
          <w:lang w:val="de-CH"/>
        </w:rPr>
      </w:pPr>
    </w:p>
    <w:p w14:paraId="65D9E6FD" w14:textId="77777777" w:rsidR="006F30C7" w:rsidRPr="00D01CD3" w:rsidRDefault="006F30C7" w:rsidP="00F56251">
      <w:pPr>
        <w:widowControl w:val="0"/>
        <w:tabs>
          <w:tab w:val="clear" w:pos="567"/>
        </w:tabs>
        <w:spacing w:line="240" w:lineRule="auto"/>
        <w:rPr>
          <w:noProof/>
          <w:szCs w:val="22"/>
          <w:lang w:val="de-CH"/>
        </w:rPr>
      </w:pPr>
    </w:p>
    <w:p w14:paraId="737F55B8" w14:textId="77777777" w:rsidR="006F30C7" w:rsidRPr="00D01CD3" w:rsidRDefault="006F30C7" w:rsidP="00F56251">
      <w:pPr>
        <w:widowControl w:val="0"/>
        <w:tabs>
          <w:tab w:val="clear" w:pos="567"/>
        </w:tabs>
        <w:spacing w:line="240" w:lineRule="auto"/>
        <w:rPr>
          <w:noProof/>
          <w:szCs w:val="22"/>
          <w:lang w:val="de-CH"/>
        </w:rPr>
      </w:pPr>
    </w:p>
    <w:p w14:paraId="77085D91" w14:textId="77777777" w:rsidR="006F30C7" w:rsidRPr="00D01CD3" w:rsidRDefault="006F30C7" w:rsidP="00F56251">
      <w:pPr>
        <w:widowControl w:val="0"/>
        <w:tabs>
          <w:tab w:val="clear" w:pos="567"/>
        </w:tabs>
        <w:spacing w:line="240" w:lineRule="auto"/>
        <w:rPr>
          <w:noProof/>
          <w:szCs w:val="22"/>
          <w:lang w:val="de-CH"/>
        </w:rPr>
      </w:pPr>
    </w:p>
    <w:p w14:paraId="16FA68E8" w14:textId="77777777" w:rsidR="006F30C7" w:rsidRPr="00D01CD3" w:rsidRDefault="006F30C7" w:rsidP="00F56251">
      <w:pPr>
        <w:widowControl w:val="0"/>
        <w:tabs>
          <w:tab w:val="clear" w:pos="567"/>
        </w:tabs>
        <w:spacing w:line="240" w:lineRule="auto"/>
        <w:rPr>
          <w:noProof/>
          <w:szCs w:val="22"/>
          <w:lang w:val="de-CH"/>
        </w:rPr>
      </w:pPr>
    </w:p>
    <w:p w14:paraId="1F974F0B" w14:textId="77777777" w:rsidR="006F30C7" w:rsidRPr="00D01CD3" w:rsidRDefault="006F30C7" w:rsidP="00F56251">
      <w:pPr>
        <w:widowControl w:val="0"/>
        <w:tabs>
          <w:tab w:val="clear" w:pos="567"/>
        </w:tabs>
        <w:spacing w:line="240" w:lineRule="auto"/>
        <w:rPr>
          <w:noProof/>
          <w:szCs w:val="22"/>
          <w:lang w:val="de-CH"/>
        </w:rPr>
      </w:pPr>
    </w:p>
    <w:p w14:paraId="0AC02CC5" w14:textId="77777777" w:rsidR="006F30C7" w:rsidRPr="00D01CD3" w:rsidRDefault="006F30C7" w:rsidP="00F56251">
      <w:pPr>
        <w:widowControl w:val="0"/>
        <w:tabs>
          <w:tab w:val="clear" w:pos="567"/>
        </w:tabs>
        <w:spacing w:line="240" w:lineRule="auto"/>
        <w:rPr>
          <w:noProof/>
          <w:szCs w:val="22"/>
          <w:lang w:val="de-CH"/>
        </w:rPr>
      </w:pPr>
    </w:p>
    <w:p w14:paraId="098237E5" w14:textId="77777777" w:rsidR="006F30C7" w:rsidRPr="00D01CD3" w:rsidRDefault="006F30C7" w:rsidP="00F56251">
      <w:pPr>
        <w:widowControl w:val="0"/>
        <w:tabs>
          <w:tab w:val="clear" w:pos="567"/>
        </w:tabs>
        <w:spacing w:line="240" w:lineRule="auto"/>
        <w:rPr>
          <w:noProof/>
          <w:szCs w:val="22"/>
          <w:lang w:val="de-CH"/>
        </w:rPr>
      </w:pPr>
    </w:p>
    <w:p w14:paraId="63A6F3C0" w14:textId="77777777" w:rsidR="006F30C7" w:rsidRPr="00D01CD3" w:rsidRDefault="006F30C7" w:rsidP="00F56251">
      <w:pPr>
        <w:widowControl w:val="0"/>
        <w:tabs>
          <w:tab w:val="clear" w:pos="567"/>
        </w:tabs>
        <w:spacing w:line="240" w:lineRule="auto"/>
        <w:jc w:val="center"/>
        <w:outlineLvl w:val="0"/>
        <w:rPr>
          <w:b/>
          <w:noProof/>
          <w:szCs w:val="22"/>
          <w:lang w:val="de-CH"/>
        </w:rPr>
      </w:pPr>
      <w:r w:rsidRPr="00D01CD3">
        <w:rPr>
          <w:b/>
          <w:noProof/>
          <w:szCs w:val="24"/>
          <w:lang w:val="et-EE"/>
        </w:rPr>
        <w:t>B. PAKENDI INFOLEHT</w:t>
      </w:r>
    </w:p>
    <w:p w14:paraId="16E2095C" w14:textId="77777777" w:rsidR="006F30C7" w:rsidRPr="00D01CD3" w:rsidRDefault="006F30C7" w:rsidP="00F56251">
      <w:pPr>
        <w:widowControl w:val="0"/>
        <w:tabs>
          <w:tab w:val="clear" w:pos="567"/>
        </w:tabs>
        <w:spacing w:line="240" w:lineRule="auto"/>
        <w:jc w:val="center"/>
        <w:rPr>
          <w:noProof/>
          <w:szCs w:val="22"/>
          <w:lang w:val="de-CH"/>
        </w:rPr>
      </w:pPr>
      <w:r w:rsidRPr="00D01CD3">
        <w:rPr>
          <w:noProof/>
          <w:szCs w:val="22"/>
          <w:lang w:val="de-CH"/>
        </w:rPr>
        <w:br w:type="page"/>
      </w:r>
      <w:r w:rsidRPr="00D01CD3">
        <w:rPr>
          <w:b/>
          <w:noProof/>
          <w:szCs w:val="24"/>
          <w:lang w:val="et-EE"/>
        </w:rPr>
        <w:lastRenderedPageBreak/>
        <w:t>Pakendi infoleht:</w:t>
      </w:r>
      <w:r w:rsidRPr="00D01CD3">
        <w:rPr>
          <w:b/>
          <w:szCs w:val="24"/>
          <w:lang w:val="et-EE"/>
        </w:rPr>
        <w:t xml:space="preserve"> </w:t>
      </w:r>
      <w:r w:rsidRPr="00D01CD3">
        <w:rPr>
          <w:b/>
          <w:noProof/>
          <w:szCs w:val="24"/>
          <w:lang w:val="et-EE"/>
        </w:rPr>
        <w:t>teave kasutajale</w:t>
      </w:r>
    </w:p>
    <w:p w14:paraId="788DC484" w14:textId="77777777" w:rsidR="006F30C7" w:rsidRPr="00D01CD3" w:rsidRDefault="006F30C7" w:rsidP="00F56251">
      <w:pPr>
        <w:widowControl w:val="0"/>
        <w:numPr>
          <w:ilvl w:val="12"/>
          <w:numId w:val="0"/>
        </w:numPr>
        <w:shd w:val="clear" w:color="auto" w:fill="FFFFFF"/>
        <w:tabs>
          <w:tab w:val="clear" w:pos="567"/>
        </w:tabs>
        <w:spacing w:line="240" w:lineRule="auto"/>
        <w:jc w:val="center"/>
        <w:rPr>
          <w:noProof/>
          <w:szCs w:val="22"/>
          <w:lang w:val="de-CH"/>
        </w:rPr>
      </w:pPr>
    </w:p>
    <w:p w14:paraId="71B901B3" w14:textId="77777777" w:rsidR="006F30C7" w:rsidRPr="00D01CD3" w:rsidRDefault="006F30C7" w:rsidP="00F56251">
      <w:pPr>
        <w:widowControl w:val="0"/>
        <w:numPr>
          <w:ilvl w:val="12"/>
          <w:numId w:val="0"/>
        </w:numPr>
        <w:tabs>
          <w:tab w:val="clear" w:pos="567"/>
        </w:tabs>
        <w:spacing w:line="240" w:lineRule="auto"/>
        <w:jc w:val="center"/>
        <w:rPr>
          <w:b/>
          <w:bCs/>
          <w:noProof/>
          <w:szCs w:val="22"/>
          <w:lang w:val="de-CH"/>
        </w:rPr>
      </w:pPr>
      <w:r w:rsidRPr="00D01CD3">
        <w:rPr>
          <w:b/>
          <w:bCs/>
          <w:noProof/>
          <w:szCs w:val="22"/>
          <w:lang w:val="de-CH"/>
        </w:rPr>
        <w:t>Ultibro Breezhaler 85</w:t>
      </w:r>
      <w:r w:rsidRPr="00D01CD3">
        <w:rPr>
          <w:b/>
          <w:szCs w:val="22"/>
          <w:lang w:val="de-CH"/>
        </w:rPr>
        <w:t> mikrogrammi</w:t>
      </w:r>
      <w:r w:rsidRPr="00D01CD3">
        <w:rPr>
          <w:b/>
          <w:bCs/>
          <w:noProof/>
          <w:szCs w:val="22"/>
          <w:lang w:val="de-CH"/>
        </w:rPr>
        <w:t>/43</w:t>
      </w:r>
      <w:r w:rsidRPr="00D01CD3">
        <w:rPr>
          <w:b/>
          <w:szCs w:val="22"/>
          <w:lang w:val="de-CH"/>
        </w:rPr>
        <w:t xml:space="preserve"> mikrogrammi </w:t>
      </w:r>
      <w:r w:rsidRPr="00D01CD3">
        <w:rPr>
          <w:b/>
          <w:szCs w:val="22"/>
          <w:lang w:val="et-EE"/>
        </w:rPr>
        <w:t>inhaleeritav pulber kõvakapslites</w:t>
      </w:r>
    </w:p>
    <w:p w14:paraId="618312B5" w14:textId="77777777" w:rsidR="006F30C7" w:rsidRPr="00D01CD3" w:rsidRDefault="006F30C7" w:rsidP="00F56251">
      <w:pPr>
        <w:widowControl w:val="0"/>
        <w:numPr>
          <w:ilvl w:val="12"/>
          <w:numId w:val="0"/>
        </w:numPr>
        <w:tabs>
          <w:tab w:val="clear" w:pos="567"/>
        </w:tabs>
        <w:spacing w:line="240" w:lineRule="auto"/>
        <w:jc w:val="center"/>
        <w:rPr>
          <w:noProof/>
          <w:szCs w:val="22"/>
          <w:lang w:val="de-CH"/>
        </w:rPr>
      </w:pPr>
      <w:r w:rsidRPr="00D01CD3">
        <w:rPr>
          <w:noProof/>
          <w:szCs w:val="22"/>
          <w:lang w:val="de-CH"/>
        </w:rPr>
        <w:t>indakaterool/</w:t>
      </w:r>
      <w:r w:rsidRPr="00D01CD3">
        <w:rPr>
          <w:noProof/>
          <w:szCs w:val="22"/>
          <w:lang w:val="et-EE"/>
        </w:rPr>
        <w:t>glükopürroonium (</w:t>
      </w:r>
      <w:r w:rsidR="005239DE" w:rsidRPr="00D01CD3">
        <w:rPr>
          <w:i/>
          <w:lang w:val="de-CH"/>
        </w:rPr>
        <w:t>i</w:t>
      </w:r>
      <w:r w:rsidRPr="00D01CD3">
        <w:rPr>
          <w:i/>
          <w:lang w:val="de-CH"/>
        </w:rPr>
        <w:t>ndacaterolum</w:t>
      </w:r>
      <w:r w:rsidRPr="00D01CD3">
        <w:rPr>
          <w:i/>
          <w:szCs w:val="22"/>
          <w:lang w:val="de-CH"/>
        </w:rPr>
        <w:t>/</w:t>
      </w:r>
      <w:r w:rsidR="005239DE" w:rsidRPr="00D01CD3">
        <w:rPr>
          <w:i/>
          <w:lang w:val="de-CH"/>
        </w:rPr>
        <w:t>g</w:t>
      </w:r>
      <w:r w:rsidRPr="00D01CD3">
        <w:rPr>
          <w:i/>
          <w:lang w:val="de-CH"/>
        </w:rPr>
        <w:t>lycopyrronium</w:t>
      </w:r>
      <w:r w:rsidRPr="00D01CD3">
        <w:rPr>
          <w:lang w:val="de-CH"/>
        </w:rPr>
        <w:t>)</w:t>
      </w:r>
    </w:p>
    <w:p w14:paraId="7C718C22" w14:textId="77777777" w:rsidR="006F30C7" w:rsidRPr="00D01CD3" w:rsidRDefault="006F30C7" w:rsidP="00F56251">
      <w:pPr>
        <w:widowControl w:val="0"/>
        <w:tabs>
          <w:tab w:val="clear" w:pos="567"/>
        </w:tabs>
        <w:spacing w:line="240" w:lineRule="auto"/>
        <w:ind w:right="-2"/>
        <w:rPr>
          <w:noProof/>
          <w:szCs w:val="22"/>
          <w:lang w:val="et-EE"/>
        </w:rPr>
      </w:pPr>
    </w:p>
    <w:p w14:paraId="2B19E126" w14:textId="77777777" w:rsidR="006F30C7" w:rsidRPr="00D01CD3" w:rsidRDefault="006F30C7" w:rsidP="00F56251">
      <w:pPr>
        <w:keepNext/>
        <w:widowControl w:val="0"/>
        <w:tabs>
          <w:tab w:val="clear" w:pos="567"/>
        </w:tabs>
        <w:spacing w:line="240" w:lineRule="auto"/>
        <w:ind w:left="142" w:hanging="142"/>
        <w:rPr>
          <w:szCs w:val="24"/>
          <w:lang w:val="et-EE"/>
        </w:rPr>
      </w:pPr>
      <w:r w:rsidRPr="00D01CD3">
        <w:rPr>
          <w:b/>
          <w:noProof/>
          <w:szCs w:val="24"/>
          <w:lang w:val="et-EE"/>
        </w:rPr>
        <w:t>Enne ravimi kasutamist lugege hoolikalt infolehte, sest siin on teile vajalikku teavet.</w:t>
      </w:r>
    </w:p>
    <w:p w14:paraId="1ADF3EC1" w14:textId="77777777" w:rsidR="006F30C7" w:rsidRPr="00D01CD3" w:rsidRDefault="006F30C7" w:rsidP="00F56251">
      <w:pPr>
        <w:widowControl w:val="0"/>
        <w:numPr>
          <w:ilvl w:val="0"/>
          <w:numId w:val="55"/>
        </w:numPr>
        <w:tabs>
          <w:tab w:val="clear" w:pos="567"/>
        </w:tabs>
        <w:spacing w:line="240" w:lineRule="auto"/>
        <w:ind w:left="567" w:right="-2" w:hanging="567"/>
        <w:rPr>
          <w:noProof/>
          <w:szCs w:val="24"/>
          <w:lang w:val="et-EE"/>
        </w:rPr>
      </w:pPr>
      <w:r w:rsidRPr="00D01CD3">
        <w:rPr>
          <w:noProof/>
          <w:szCs w:val="24"/>
          <w:lang w:val="et-EE"/>
        </w:rPr>
        <w:t>Hoidke infoleht alles, et seda vajadusel uuesti lugeda.</w:t>
      </w:r>
    </w:p>
    <w:p w14:paraId="017744B0" w14:textId="77777777" w:rsidR="006F30C7" w:rsidRPr="00D01CD3" w:rsidRDefault="006F30C7" w:rsidP="00F56251">
      <w:pPr>
        <w:widowControl w:val="0"/>
        <w:numPr>
          <w:ilvl w:val="0"/>
          <w:numId w:val="55"/>
        </w:numPr>
        <w:tabs>
          <w:tab w:val="clear" w:pos="567"/>
        </w:tabs>
        <w:spacing w:line="240" w:lineRule="auto"/>
        <w:ind w:left="567" w:right="-2" w:hanging="567"/>
        <w:rPr>
          <w:noProof/>
          <w:szCs w:val="24"/>
          <w:lang w:val="et-EE"/>
        </w:rPr>
      </w:pPr>
      <w:r w:rsidRPr="00D01CD3">
        <w:rPr>
          <w:noProof/>
          <w:szCs w:val="24"/>
          <w:lang w:val="et-EE"/>
        </w:rPr>
        <w:t>Kui teil on lisaküsimusi, pidage nõu oma arsti, apteekri või meditsiiniõega.</w:t>
      </w:r>
    </w:p>
    <w:p w14:paraId="5792CDDB" w14:textId="77777777" w:rsidR="006F30C7" w:rsidRPr="00D01CD3" w:rsidRDefault="006F30C7" w:rsidP="00F56251">
      <w:pPr>
        <w:widowControl w:val="0"/>
        <w:spacing w:line="240" w:lineRule="auto"/>
        <w:ind w:left="567" w:right="-2" w:hanging="567"/>
        <w:rPr>
          <w:noProof/>
          <w:szCs w:val="24"/>
          <w:lang w:val="et-EE"/>
        </w:rPr>
      </w:pPr>
      <w:r w:rsidRPr="00D01CD3">
        <w:rPr>
          <w:noProof/>
          <w:szCs w:val="24"/>
          <w:lang w:val="et-EE"/>
        </w:rPr>
        <w:t>-</w:t>
      </w:r>
      <w:r w:rsidRPr="00D01CD3">
        <w:rPr>
          <w:noProof/>
          <w:szCs w:val="24"/>
          <w:lang w:val="et-EE"/>
        </w:rPr>
        <w:tab/>
        <w:t>Ravim on välja kirjutatud üksnes teile. Ärge andke seda kellelegi teisele.</w:t>
      </w:r>
      <w:r w:rsidRPr="00D01CD3">
        <w:rPr>
          <w:szCs w:val="24"/>
          <w:lang w:val="et-EE"/>
        </w:rPr>
        <w:t xml:space="preserve"> </w:t>
      </w:r>
      <w:r w:rsidRPr="00D01CD3">
        <w:rPr>
          <w:noProof/>
          <w:szCs w:val="24"/>
          <w:lang w:val="et-EE"/>
        </w:rPr>
        <w:t>Ravim võib olla neile kahjulik, isegi kui haigusnähud on sarnased.</w:t>
      </w:r>
    </w:p>
    <w:p w14:paraId="35F0340F" w14:textId="77777777" w:rsidR="006F30C7" w:rsidRPr="00D01CD3" w:rsidRDefault="006F30C7" w:rsidP="00F56251">
      <w:pPr>
        <w:widowControl w:val="0"/>
        <w:numPr>
          <w:ilvl w:val="0"/>
          <w:numId w:val="55"/>
        </w:numPr>
        <w:spacing w:line="240" w:lineRule="auto"/>
        <w:ind w:left="567" w:hanging="567"/>
        <w:rPr>
          <w:szCs w:val="24"/>
          <w:lang w:val="et-EE"/>
        </w:rPr>
      </w:pPr>
      <w:r w:rsidRPr="00D01CD3">
        <w:rPr>
          <w:noProof/>
          <w:szCs w:val="24"/>
          <w:lang w:val="et-EE"/>
        </w:rPr>
        <w:t>Kui teil tekib ükskõik milline kõrvaltoime, pidage nõu oma arsti, apteekri või meditsiiniõega.</w:t>
      </w:r>
      <w:r w:rsidRPr="00D01CD3">
        <w:rPr>
          <w:szCs w:val="24"/>
          <w:lang w:val="et-EE"/>
        </w:rPr>
        <w:t xml:space="preserve"> </w:t>
      </w:r>
      <w:r w:rsidRPr="00D01CD3">
        <w:rPr>
          <w:noProof/>
          <w:szCs w:val="24"/>
          <w:lang w:val="et-EE"/>
        </w:rPr>
        <w:t>Kõrvaltoime võib olla ka selline, mida selles infolehes ei ole nimetatud. Vt lõik 4</w:t>
      </w:r>
      <w:r w:rsidRPr="00D01CD3">
        <w:rPr>
          <w:lang w:val="et-EE"/>
        </w:rPr>
        <w:t>.</w:t>
      </w:r>
    </w:p>
    <w:p w14:paraId="5B09FF29" w14:textId="77777777" w:rsidR="006F30C7" w:rsidRPr="00D01CD3" w:rsidRDefault="006F30C7" w:rsidP="00F56251">
      <w:pPr>
        <w:widowControl w:val="0"/>
        <w:tabs>
          <w:tab w:val="clear" w:pos="567"/>
        </w:tabs>
        <w:spacing w:line="240" w:lineRule="auto"/>
        <w:ind w:right="-2"/>
        <w:rPr>
          <w:noProof/>
          <w:szCs w:val="22"/>
          <w:lang w:val="et-EE"/>
        </w:rPr>
      </w:pPr>
    </w:p>
    <w:p w14:paraId="298EAE53" w14:textId="77777777" w:rsidR="006F30C7" w:rsidRPr="00D01CD3" w:rsidRDefault="006F30C7" w:rsidP="00F56251">
      <w:pPr>
        <w:keepNext/>
        <w:widowControl w:val="0"/>
        <w:numPr>
          <w:ilvl w:val="12"/>
          <w:numId w:val="0"/>
        </w:numPr>
        <w:tabs>
          <w:tab w:val="clear" w:pos="567"/>
        </w:tabs>
        <w:spacing w:line="240" w:lineRule="auto"/>
        <w:ind w:right="-2"/>
        <w:rPr>
          <w:noProof/>
          <w:szCs w:val="24"/>
          <w:lang w:val="et-EE"/>
        </w:rPr>
      </w:pPr>
      <w:r w:rsidRPr="00D01CD3">
        <w:rPr>
          <w:b/>
          <w:noProof/>
          <w:szCs w:val="24"/>
          <w:lang w:val="et-EE"/>
        </w:rPr>
        <w:t>Infolehe sisukord</w:t>
      </w:r>
    </w:p>
    <w:p w14:paraId="61C2653D" w14:textId="77777777" w:rsidR="006F30C7" w:rsidRPr="00D01CD3" w:rsidRDefault="006F30C7" w:rsidP="00F56251">
      <w:pPr>
        <w:keepNext/>
        <w:widowControl w:val="0"/>
        <w:numPr>
          <w:ilvl w:val="12"/>
          <w:numId w:val="0"/>
        </w:numPr>
        <w:tabs>
          <w:tab w:val="clear" w:pos="567"/>
        </w:tabs>
        <w:spacing w:line="240" w:lineRule="auto"/>
        <w:rPr>
          <w:noProof/>
          <w:szCs w:val="22"/>
          <w:lang w:val="et-EE"/>
        </w:rPr>
      </w:pPr>
    </w:p>
    <w:p w14:paraId="79B2D31D" w14:textId="77777777" w:rsidR="006F30C7" w:rsidRPr="00D01CD3" w:rsidRDefault="006F30C7" w:rsidP="00F56251">
      <w:pPr>
        <w:widowControl w:val="0"/>
        <w:numPr>
          <w:ilvl w:val="12"/>
          <w:numId w:val="0"/>
        </w:numPr>
        <w:tabs>
          <w:tab w:val="clear" w:pos="567"/>
          <w:tab w:val="left" w:pos="426"/>
        </w:tabs>
        <w:spacing w:line="240" w:lineRule="auto"/>
        <w:ind w:right="-29"/>
        <w:rPr>
          <w:noProof/>
          <w:szCs w:val="24"/>
          <w:lang w:val="et-EE"/>
        </w:rPr>
      </w:pPr>
      <w:r w:rsidRPr="00D01CD3">
        <w:rPr>
          <w:szCs w:val="24"/>
          <w:lang w:val="et-EE"/>
        </w:rPr>
        <w:t>1.</w:t>
      </w:r>
      <w:r w:rsidRPr="00D01CD3">
        <w:rPr>
          <w:szCs w:val="24"/>
          <w:lang w:val="et-EE"/>
        </w:rPr>
        <w:tab/>
      </w:r>
      <w:r w:rsidRPr="00D01CD3">
        <w:rPr>
          <w:noProof/>
          <w:szCs w:val="24"/>
          <w:lang w:val="et-EE"/>
        </w:rPr>
        <w:t xml:space="preserve">Mis ravim on </w:t>
      </w:r>
      <w:r w:rsidRPr="00D01CD3">
        <w:rPr>
          <w:szCs w:val="22"/>
          <w:lang w:val="et-EE"/>
        </w:rPr>
        <w:t>Ultibro Breezhaler</w:t>
      </w:r>
      <w:r w:rsidRPr="00D01CD3">
        <w:rPr>
          <w:noProof/>
          <w:szCs w:val="24"/>
          <w:lang w:val="et-EE"/>
        </w:rPr>
        <w:t xml:space="preserve"> ja milleks seda kasutatakse</w:t>
      </w:r>
    </w:p>
    <w:p w14:paraId="5C59E656" w14:textId="77777777" w:rsidR="006F30C7" w:rsidRPr="00D01CD3" w:rsidRDefault="006F30C7" w:rsidP="00F56251">
      <w:pPr>
        <w:widowControl w:val="0"/>
        <w:numPr>
          <w:ilvl w:val="12"/>
          <w:numId w:val="0"/>
        </w:numPr>
        <w:tabs>
          <w:tab w:val="clear" w:pos="567"/>
          <w:tab w:val="left" w:pos="426"/>
        </w:tabs>
        <w:spacing w:line="240" w:lineRule="auto"/>
        <w:ind w:right="-29"/>
        <w:rPr>
          <w:szCs w:val="24"/>
          <w:lang w:val="et-EE"/>
        </w:rPr>
      </w:pPr>
      <w:r w:rsidRPr="00D01CD3">
        <w:rPr>
          <w:szCs w:val="24"/>
          <w:lang w:val="et-EE"/>
        </w:rPr>
        <w:t>2.</w:t>
      </w:r>
      <w:r w:rsidRPr="00D01CD3">
        <w:rPr>
          <w:szCs w:val="24"/>
          <w:lang w:val="et-EE"/>
        </w:rPr>
        <w:tab/>
      </w:r>
      <w:r w:rsidRPr="00D01CD3">
        <w:rPr>
          <w:noProof/>
          <w:szCs w:val="24"/>
          <w:lang w:val="et-EE"/>
        </w:rPr>
        <w:t xml:space="preserve">Mida on vaja teada enne </w:t>
      </w:r>
      <w:r w:rsidRPr="00D01CD3">
        <w:rPr>
          <w:szCs w:val="22"/>
          <w:lang w:val="et-EE"/>
        </w:rPr>
        <w:t>Ultibro Breezhaler</w:t>
      </w:r>
      <w:r w:rsidRPr="00D01CD3">
        <w:rPr>
          <w:noProof/>
          <w:szCs w:val="24"/>
          <w:lang w:val="et-EE"/>
        </w:rPr>
        <w:t>i kasutamist</w:t>
      </w:r>
    </w:p>
    <w:p w14:paraId="7FE6532B" w14:textId="77777777" w:rsidR="006F30C7" w:rsidRPr="00D01CD3" w:rsidRDefault="006F30C7" w:rsidP="00F56251">
      <w:pPr>
        <w:widowControl w:val="0"/>
        <w:numPr>
          <w:ilvl w:val="12"/>
          <w:numId w:val="0"/>
        </w:numPr>
        <w:tabs>
          <w:tab w:val="clear" w:pos="567"/>
          <w:tab w:val="left" w:pos="426"/>
        </w:tabs>
        <w:spacing w:line="240" w:lineRule="auto"/>
        <w:ind w:right="-29"/>
        <w:rPr>
          <w:szCs w:val="24"/>
          <w:lang w:val="et-EE"/>
        </w:rPr>
      </w:pPr>
      <w:r w:rsidRPr="00D01CD3">
        <w:rPr>
          <w:szCs w:val="24"/>
          <w:lang w:val="et-EE"/>
        </w:rPr>
        <w:t>3.</w:t>
      </w:r>
      <w:r w:rsidRPr="00D01CD3">
        <w:rPr>
          <w:szCs w:val="24"/>
          <w:lang w:val="et-EE"/>
        </w:rPr>
        <w:tab/>
      </w:r>
      <w:r w:rsidRPr="00D01CD3">
        <w:rPr>
          <w:noProof/>
          <w:szCs w:val="24"/>
          <w:lang w:val="et-EE"/>
        </w:rPr>
        <w:t xml:space="preserve">Kuidas </w:t>
      </w:r>
      <w:r w:rsidRPr="00D01CD3">
        <w:rPr>
          <w:szCs w:val="22"/>
          <w:lang w:val="et-EE"/>
        </w:rPr>
        <w:t>Ultibro Breezhaler</w:t>
      </w:r>
      <w:r w:rsidRPr="00D01CD3">
        <w:rPr>
          <w:noProof/>
          <w:szCs w:val="24"/>
          <w:lang w:val="et-EE"/>
        </w:rPr>
        <w:t>it kasutada</w:t>
      </w:r>
    </w:p>
    <w:p w14:paraId="4211A855" w14:textId="77777777" w:rsidR="006F30C7" w:rsidRPr="00D01CD3" w:rsidRDefault="006F30C7" w:rsidP="00F56251">
      <w:pPr>
        <w:widowControl w:val="0"/>
        <w:numPr>
          <w:ilvl w:val="12"/>
          <w:numId w:val="0"/>
        </w:numPr>
        <w:tabs>
          <w:tab w:val="clear" w:pos="567"/>
          <w:tab w:val="left" w:pos="426"/>
        </w:tabs>
        <w:spacing w:line="240" w:lineRule="auto"/>
        <w:ind w:right="-29"/>
        <w:rPr>
          <w:noProof/>
          <w:szCs w:val="24"/>
          <w:lang w:val="et-EE"/>
        </w:rPr>
      </w:pPr>
      <w:r w:rsidRPr="00D01CD3">
        <w:rPr>
          <w:noProof/>
          <w:szCs w:val="24"/>
          <w:lang w:val="et-EE"/>
        </w:rPr>
        <w:t>4.</w:t>
      </w:r>
      <w:r w:rsidRPr="00D01CD3">
        <w:rPr>
          <w:noProof/>
          <w:szCs w:val="24"/>
          <w:lang w:val="et-EE"/>
        </w:rPr>
        <w:tab/>
        <w:t>Võimalikud kõrvaltoimed</w:t>
      </w:r>
    </w:p>
    <w:p w14:paraId="3A73ADB4" w14:textId="77777777" w:rsidR="006F30C7" w:rsidRPr="00D01CD3" w:rsidRDefault="006F30C7" w:rsidP="00F56251">
      <w:pPr>
        <w:widowControl w:val="0"/>
        <w:tabs>
          <w:tab w:val="clear" w:pos="567"/>
          <w:tab w:val="left" w:pos="426"/>
        </w:tabs>
        <w:spacing w:line="240" w:lineRule="auto"/>
        <w:ind w:right="-29"/>
        <w:rPr>
          <w:noProof/>
          <w:szCs w:val="24"/>
          <w:lang w:val="et-EE"/>
        </w:rPr>
      </w:pPr>
      <w:r w:rsidRPr="00D01CD3">
        <w:rPr>
          <w:noProof/>
          <w:szCs w:val="24"/>
          <w:lang w:val="et-EE"/>
        </w:rPr>
        <w:t>5.</w:t>
      </w:r>
      <w:r w:rsidRPr="00D01CD3">
        <w:rPr>
          <w:noProof/>
          <w:szCs w:val="24"/>
          <w:lang w:val="et-EE"/>
        </w:rPr>
        <w:tab/>
        <w:t xml:space="preserve">Kuidas </w:t>
      </w:r>
      <w:r w:rsidRPr="00D01CD3">
        <w:rPr>
          <w:szCs w:val="22"/>
          <w:lang w:val="et-EE"/>
        </w:rPr>
        <w:t>Ultibro Breezhaler</w:t>
      </w:r>
      <w:r w:rsidRPr="00D01CD3">
        <w:rPr>
          <w:noProof/>
          <w:szCs w:val="24"/>
          <w:lang w:val="et-EE"/>
        </w:rPr>
        <w:t>it säilitada</w:t>
      </w:r>
    </w:p>
    <w:p w14:paraId="02DBB0A8" w14:textId="77777777" w:rsidR="006F30C7" w:rsidRPr="00D01CD3" w:rsidRDefault="006F30C7" w:rsidP="00F56251">
      <w:pPr>
        <w:widowControl w:val="0"/>
        <w:tabs>
          <w:tab w:val="clear" w:pos="567"/>
          <w:tab w:val="left" w:pos="426"/>
        </w:tabs>
        <w:spacing w:line="240" w:lineRule="auto"/>
        <w:ind w:right="-29"/>
        <w:rPr>
          <w:noProof/>
          <w:szCs w:val="24"/>
          <w:lang w:val="et-EE"/>
        </w:rPr>
      </w:pPr>
      <w:r w:rsidRPr="00D01CD3">
        <w:rPr>
          <w:noProof/>
          <w:szCs w:val="24"/>
          <w:lang w:val="et-EE"/>
        </w:rPr>
        <w:t>6.</w:t>
      </w:r>
      <w:r w:rsidRPr="00D01CD3">
        <w:rPr>
          <w:noProof/>
          <w:szCs w:val="24"/>
          <w:lang w:val="et-EE"/>
        </w:rPr>
        <w:tab/>
        <w:t>Pakendi sisu ja muu teave</w:t>
      </w:r>
    </w:p>
    <w:p w14:paraId="4114BD7A" w14:textId="77777777" w:rsidR="006F30C7" w:rsidRPr="00D01CD3" w:rsidRDefault="00F623A1" w:rsidP="00F56251">
      <w:pPr>
        <w:widowControl w:val="0"/>
        <w:numPr>
          <w:ilvl w:val="12"/>
          <w:numId w:val="0"/>
        </w:numPr>
        <w:tabs>
          <w:tab w:val="clear" w:pos="567"/>
        </w:tabs>
        <w:spacing w:line="240" w:lineRule="auto"/>
        <w:rPr>
          <w:noProof/>
          <w:szCs w:val="22"/>
          <w:lang w:val="et-EE"/>
        </w:rPr>
      </w:pPr>
      <w:r w:rsidRPr="00D01CD3">
        <w:rPr>
          <w:noProof/>
          <w:szCs w:val="22"/>
          <w:lang w:val="et-EE"/>
        </w:rPr>
        <w:t>Ultibro Breezhaler inhalaatori kasutusjuhend</w:t>
      </w:r>
    </w:p>
    <w:p w14:paraId="53B5BDC0" w14:textId="77777777" w:rsidR="00F623A1" w:rsidRPr="00D01CD3" w:rsidRDefault="00F623A1" w:rsidP="00F56251">
      <w:pPr>
        <w:widowControl w:val="0"/>
        <w:numPr>
          <w:ilvl w:val="12"/>
          <w:numId w:val="0"/>
        </w:numPr>
        <w:tabs>
          <w:tab w:val="clear" w:pos="567"/>
        </w:tabs>
        <w:spacing w:line="240" w:lineRule="auto"/>
        <w:rPr>
          <w:noProof/>
          <w:szCs w:val="22"/>
          <w:lang w:val="et-EE"/>
        </w:rPr>
      </w:pPr>
    </w:p>
    <w:p w14:paraId="7E3D43B7" w14:textId="77777777" w:rsidR="006F30C7" w:rsidRPr="00D01CD3" w:rsidRDefault="006F30C7" w:rsidP="00F56251">
      <w:pPr>
        <w:widowControl w:val="0"/>
        <w:numPr>
          <w:ilvl w:val="12"/>
          <w:numId w:val="0"/>
        </w:numPr>
        <w:tabs>
          <w:tab w:val="clear" w:pos="567"/>
        </w:tabs>
        <w:spacing w:line="240" w:lineRule="auto"/>
        <w:rPr>
          <w:noProof/>
          <w:szCs w:val="22"/>
          <w:lang w:val="et-EE"/>
        </w:rPr>
      </w:pPr>
    </w:p>
    <w:p w14:paraId="0F5BC2F0" w14:textId="77777777" w:rsidR="006F30C7" w:rsidRPr="00D01CD3" w:rsidRDefault="006F30C7" w:rsidP="00F56251">
      <w:pPr>
        <w:keepNext/>
        <w:widowControl w:val="0"/>
        <w:tabs>
          <w:tab w:val="clear" w:pos="567"/>
        </w:tabs>
        <w:spacing w:line="240" w:lineRule="auto"/>
        <w:ind w:left="567" w:right="-2" w:hanging="567"/>
        <w:rPr>
          <w:b/>
          <w:noProof/>
          <w:szCs w:val="22"/>
          <w:lang w:val="et-EE"/>
        </w:rPr>
      </w:pPr>
      <w:r w:rsidRPr="00D01CD3">
        <w:rPr>
          <w:b/>
          <w:noProof/>
          <w:szCs w:val="22"/>
          <w:lang w:val="et-EE"/>
        </w:rPr>
        <w:t>1.</w:t>
      </w:r>
      <w:r w:rsidRPr="00D01CD3">
        <w:rPr>
          <w:b/>
          <w:noProof/>
          <w:szCs w:val="22"/>
          <w:lang w:val="et-EE"/>
        </w:rPr>
        <w:tab/>
        <w:t>Mis ravim on Ultibro Breezhaler ja milleks seda kasutatakse</w:t>
      </w:r>
    </w:p>
    <w:p w14:paraId="4E52239D" w14:textId="77777777" w:rsidR="006F30C7" w:rsidRPr="00D01CD3" w:rsidRDefault="006F30C7" w:rsidP="00F56251">
      <w:pPr>
        <w:keepNext/>
        <w:widowControl w:val="0"/>
        <w:tabs>
          <w:tab w:val="clear" w:pos="567"/>
        </w:tabs>
        <w:spacing w:line="240" w:lineRule="auto"/>
        <w:ind w:right="-2"/>
        <w:rPr>
          <w:noProof/>
          <w:szCs w:val="22"/>
          <w:lang w:val="et-EE"/>
        </w:rPr>
      </w:pPr>
    </w:p>
    <w:p w14:paraId="402D213E" w14:textId="77777777" w:rsidR="006F30C7" w:rsidRPr="00D01CD3" w:rsidRDefault="006F30C7" w:rsidP="00F56251">
      <w:pPr>
        <w:keepNext/>
        <w:widowControl w:val="0"/>
        <w:numPr>
          <w:ilvl w:val="12"/>
          <w:numId w:val="0"/>
        </w:numPr>
        <w:tabs>
          <w:tab w:val="clear" w:pos="567"/>
        </w:tabs>
        <w:spacing w:line="240" w:lineRule="auto"/>
        <w:rPr>
          <w:b/>
          <w:noProof/>
          <w:szCs w:val="22"/>
          <w:lang w:val="et-EE"/>
        </w:rPr>
      </w:pPr>
      <w:r w:rsidRPr="00D01CD3">
        <w:rPr>
          <w:b/>
          <w:noProof/>
          <w:szCs w:val="22"/>
          <w:lang w:val="et-EE"/>
        </w:rPr>
        <w:t>Mis ravim on Ultibro Breezhaler</w:t>
      </w:r>
    </w:p>
    <w:p w14:paraId="1E610DE2" w14:textId="77777777" w:rsidR="006F30C7" w:rsidRPr="00D01CD3" w:rsidRDefault="006F30C7" w:rsidP="00F56251">
      <w:pPr>
        <w:widowControl w:val="0"/>
        <w:tabs>
          <w:tab w:val="clear" w:pos="567"/>
        </w:tabs>
        <w:spacing w:line="240" w:lineRule="auto"/>
        <w:rPr>
          <w:szCs w:val="22"/>
          <w:lang w:val="et-EE" w:eastAsia="x-none"/>
        </w:rPr>
      </w:pPr>
      <w:r w:rsidRPr="00D01CD3">
        <w:rPr>
          <w:szCs w:val="22"/>
          <w:lang w:val="et-EE" w:eastAsia="x-none"/>
        </w:rPr>
        <w:t>See ravim sisaldab kahte toimeainet, mida nimetatakse indakaterooliks ja glükopürrooniumiks</w:t>
      </w:r>
      <w:r w:rsidRPr="00D01CD3">
        <w:rPr>
          <w:szCs w:val="22"/>
          <w:lang w:val="et-EE"/>
        </w:rPr>
        <w:t xml:space="preserve">. </w:t>
      </w:r>
      <w:r w:rsidRPr="00D01CD3">
        <w:rPr>
          <w:szCs w:val="22"/>
          <w:lang w:val="et-EE" w:eastAsia="x-none"/>
        </w:rPr>
        <w:t>Need kuuluvad ravimite rühma, mida nimetatakse bronhilõõgastiteks.</w:t>
      </w:r>
    </w:p>
    <w:p w14:paraId="0C5E6016" w14:textId="77777777" w:rsidR="006F30C7" w:rsidRPr="00D01CD3" w:rsidRDefault="006F30C7" w:rsidP="00F56251">
      <w:pPr>
        <w:widowControl w:val="0"/>
        <w:tabs>
          <w:tab w:val="clear" w:pos="567"/>
        </w:tabs>
        <w:spacing w:line="240" w:lineRule="auto"/>
        <w:rPr>
          <w:noProof/>
          <w:szCs w:val="22"/>
          <w:lang w:val="et-EE"/>
        </w:rPr>
      </w:pPr>
    </w:p>
    <w:p w14:paraId="1B98DC53" w14:textId="77777777" w:rsidR="006F30C7" w:rsidRPr="00D01CD3" w:rsidRDefault="006F30C7" w:rsidP="00F56251">
      <w:pPr>
        <w:keepNext/>
        <w:widowControl w:val="0"/>
        <w:numPr>
          <w:ilvl w:val="12"/>
          <w:numId w:val="0"/>
        </w:numPr>
        <w:tabs>
          <w:tab w:val="clear" w:pos="567"/>
        </w:tabs>
        <w:spacing w:line="240" w:lineRule="auto"/>
        <w:rPr>
          <w:b/>
          <w:noProof/>
          <w:szCs w:val="22"/>
          <w:lang w:val="et-EE"/>
        </w:rPr>
      </w:pPr>
      <w:r w:rsidRPr="00D01CD3">
        <w:rPr>
          <w:b/>
          <w:noProof/>
          <w:szCs w:val="22"/>
          <w:lang w:val="et-EE"/>
        </w:rPr>
        <w:t>Milleks Ultibro Breezhalerit kasutatakse</w:t>
      </w:r>
    </w:p>
    <w:p w14:paraId="524915B2" w14:textId="77777777" w:rsidR="006F30C7" w:rsidRPr="00D01CD3" w:rsidRDefault="006F30C7" w:rsidP="00F56251">
      <w:pPr>
        <w:widowControl w:val="0"/>
        <w:tabs>
          <w:tab w:val="clear" w:pos="567"/>
        </w:tabs>
        <w:spacing w:line="240" w:lineRule="auto"/>
        <w:rPr>
          <w:noProof/>
          <w:szCs w:val="22"/>
          <w:lang w:val="et-EE"/>
        </w:rPr>
      </w:pPr>
      <w:r w:rsidRPr="00D01CD3">
        <w:rPr>
          <w:szCs w:val="22"/>
          <w:lang w:val="et-EE" w:eastAsia="x-none"/>
        </w:rPr>
        <w:t>See ravim muudab hingamise kergemaks täiskasvanud patsientidel, kellel esinevad krooniliseks obstruktiivseks kopsuhaiguseks (KOK) nimetatud kopsuhaigusest tingitud hingamisraskused. KOKi korral pingulduvad lihased hingamisteede seintes ning see muudab hingamise raskeks. See ravim lõõgastab neid lihaseid ning muudab sisse- ja väljahingamise kergemaks.</w:t>
      </w:r>
    </w:p>
    <w:p w14:paraId="58D23AAF" w14:textId="77777777" w:rsidR="006F30C7" w:rsidRPr="00D01CD3" w:rsidRDefault="006F30C7" w:rsidP="00F56251">
      <w:pPr>
        <w:widowControl w:val="0"/>
        <w:tabs>
          <w:tab w:val="clear" w:pos="567"/>
        </w:tabs>
        <w:spacing w:line="240" w:lineRule="auto"/>
        <w:ind w:right="-2"/>
        <w:rPr>
          <w:noProof/>
          <w:szCs w:val="22"/>
          <w:lang w:val="et-EE"/>
        </w:rPr>
      </w:pPr>
    </w:p>
    <w:p w14:paraId="1422306E" w14:textId="77777777" w:rsidR="006F30C7" w:rsidRPr="00D01CD3" w:rsidRDefault="006F30C7" w:rsidP="00F56251">
      <w:pPr>
        <w:widowControl w:val="0"/>
        <w:tabs>
          <w:tab w:val="clear" w:pos="567"/>
        </w:tabs>
        <w:spacing w:line="240" w:lineRule="auto"/>
        <w:rPr>
          <w:szCs w:val="22"/>
          <w:lang w:val="et-EE" w:eastAsia="x-none"/>
        </w:rPr>
      </w:pPr>
      <w:r w:rsidRPr="00D01CD3">
        <w:rPr>
          <w:szCs w:val="22"/>
          <w:lang w:val="et-EE" w:eastAsia="x-none"/>
        </w:rPr>
        <w:t xml:space="preserve">Kui kasutate seda ravimit üks kord </w:t>
      </w:r>
      <w:r w:rsidR="006071AB" w:rsidRPr="00D01CD3">
        <w:rPr>
          <w:szCs w:val="22"/>
          <w:lang w:val="et-EE" w:eastAsia="x-none"/>
        </w:rPr>
        <w:t>öö</w:t>
      </w:r>
      <w:r w:rsidRPr="00D01CD3">
        <w:rPr>
          <w:szCs w:val="22"/>
          <w:lang w:val="et-EE" w:eastAsia="x-none"/>
        </w:rPr>
        <w:t>päevas, aitab see vähendada KOKi mõju igapäevaelule.</w:t>
      </w:r>
    </w:p>
    <w:p w14:paraId="7EA8B22A" w14:textId="77777777" w:rsidR="006F30C7" w:rsidRPr="00D01CD3" w:rsidRDefault="006F30C7" w:rsidP="00F56251">
      <w:pPr>
        <w:widowControl w:val="0"/>
        <w:tabs>
          <w:tab w:val="clear" w:pos="567"/>
        </w:tabs>
        <w:spacing w:line="240" w:lineRule="auto"/>
        <w:ind w:right="-2"/>
        <w:rPr>
          <w:noProof/>
          <w:szCs w:val="22"/>
          <w:lang w:val="et-EE"/>
        </w:rPr>
      </w:pPr>
    </w:p>
    <w:p w14:paraId="28C7FD08" w14:textId="77777777" w:rsidR="006F30C7" w:rsidRPr="00D01CD3" w:rsidRDefault="006F30C7" w:rsidP="00F56251">
      <w:pPr>
        <w:widowControl w:val="0"/>
        <w:tabs>
          <w:tab w:val="clear" w:pos="567"/>
        </w:tabs>
        <w:spacing w:line="240" w:lineRule="auto"/>
        <w:ind w:right="-2"/>
        <w:rPr>
          <w:noProof/>
          <w:szCs w:val="22"/>
          <w:lang w:val="et-EE"/>
        </w:rPr>
      </w:pPr>
    </w:p>
    <w:p w14:paraId="1B42D47B" w14:textId="77777777" w:rsidR="006F30C7" w:rsidRPr="00D01CD3" w:rsidRDefault="006F30C7" w:rsidP="00F56251">
      <w:pPr>
        <w:keepNext/>
        <w:widowControl w:val="0"/>
        <w:tabs>
          <w:tab w:val="clear" w:pos="567"/>
        </w:tabs>
        <w:spacing w:line="240" w:lineRule="auto"/>
        <w:ind w:right="-2"/>
        <w:rPr>
          <w:b/>
          <w:szCs w:val="24"/>
          <w:lang w:val="et-EE"/>
        </w:rPr>
      </w:pPr>
      <w:r w:rsidRPr="00D01CD3">
        <w:rPr>
          <w:b/>
          <w:noProof/>
          <w:szCs w:val="24"/>
          <w:lang w:val="et-EE"/>
        </w:rPr>
        <w:t>2.</w:t>
      </w:r>
      <w:r w:rsidRPr="00D01CD3">
        <w:rPr>
          <w:b/>
          <w:noProof/>
          <w:szCs w:val="24"/>
          <w:lang w:val="et-EE"/>
        </w:rPr>
        <w:tab/>
        <w:t xml:space="preserve">Mida on vaja teada enne </w:t>
      </w:r>
      <w:r w:rsidRPr="00D01CD3">
        <w:rPr>
          <w:b/>
          <w:noProof/>
          <w:szCs w:val="22"/>
          <w:lang w:val="et-EE"/>
        </w:rPr>
        <w:t>Ultibro Breezhaler</w:t>
      </w:r>
      <w:r w:rsidRPr="00D01CD3">
        <w:rPr>
          <w:b/>
          <w:noProof/>
          <w:szCs w:val="24"/>
          <w:lang w:val="et-EE"/>
        </w:rPr>
        <w:t>i kasutamist</w:t>
      </w:r>
    </w:p>
    <w:p w14:paraId="6DDE2B7A" w14:textId="77777777" w:rsidR="006F30C7" w:rsidRPr="00D01CD3" w:rsidRDefault="006F30C7" w:rsidP="00F56251">
      <w:pPr>
        <w:keepNext/>
        <w:widowControl w:val="0"/>
        <w:tabs>
          <w:tab w:val="clear" w:pos="567"/>
        </w:tabs>
        <w:spacing w:line="240" w:lineRule="auto"/>
        <w:ind w:right="-2"/>
        <w:rPr>
          <w:noProof/>
          <w:szCs w:val="22"/>
          <w:lang w:val="et-EE"/>
        </w:rPr>
      </w:pPr>
    </w:p>
    <w:p w14:paraId="7F36DB61" w14:textId="77777777" w:rsidR="006F30C7" w:rsidRPr="00D01CD3" w:rsidRDefault="006F30C7" w:rsidP="00F56251">
      <w:pPr>
        <w:keepNext/>
        <w:widowControl w:val="0"/>
        <w:numPr>
          <w:ilvl w:val="12"/>
          <w:numId w:val="0"/>
        </w:numPr>
        <w:tabs>
          <w:tab w:val="clear" w:pos="567"/>
        </w:tabs>
        <w:spacing w:line="240" w:lineRule="auto"/>
        <w:rPr>
          <w:noProof/>
          <w:szCs w:val="22"/>
          <w:lang w:val="et-EE"/>
        </w:rPr>
      </w:pPr>
      <w:r w:rsidRPr="00D01CD3">
        <w:rPr>
          <w:b/>
          <w:noProof/>
          <w:szCs w:val="22"/>
          <w:lang w:val="et-EE"/>
        </w:rPr>
        <w:t>Ultibro Breezhalerit</w:t>
      </w:r>
      <w:r w:rsidR="00103D2D" w:rsidRPr="00D01CD3">
        <w:rPr>
          <w:b/>
          <w:noProof/>
          <w:szCs w:val="22"/>
          <w:lang w:val="et-EE"/>
        </w:rPr>
        <w:t xml:space="preserve"> ei tohi kasutada</w:t>
      </w:r>
    </w:p>
    <w:p w14:paraId="768B2660" w14:textId="77777777" w:rsidR="006F30C7" w:rsidRPr="00D01CD3" w:rsidRDefault="006F30C7" w:rsidP="00F56251">
      <w:pPr>
        <w:widowControl w:val="0"/>
        <w:numPr>
          <w:ilvl w:val="12"/>
          <w:numId w:val="0"/>
        </w:numPr>
        <w:tabs>
          <w:tab w:val="clear" w:pos="567"/>
        </w:tabs>
        <w:spacing w:line="240" w:lineRule="auto"/>
        <w:ind w:left="567" w:hanging="567"/>
        <w:rPr>
          <w:noProof/>
          <w:szCs w:val="22"/>
          <w:lang w:val="et-EE"/>
        </w:rPr>
      </w:pPr>
      <w:r w:rsidRPr="00D01CD3">
        <w:rPr>
          <w:noProof/>
          <w:szCs w:val="22"/>
          <w:lang w:val="et-EE"/>
        </w:rPr>
        <w:t>-</w:t>
      </w:r>
      <w:r w:rsidRPr="00D01CD3">
        <w:rPr>
          <w:noProof/>
          <w:szCs w:val="22"/>
          <w:lang w:val="et-EE"/>
        </w:rPr>
        <w:tab/>
      </w:r>
      <w:r w:rsidRPr="00D01CD3">
        <w:rPr>
          <w:noProof/>
          <w:szCs w:val="24"/>
          <w:lang w:val="et-EE"/>
        </w:rPr>
        <w:t>kui olete</w:t>
      </w:r>
      <w:r w:rsidRPr="00D01CD3">
        <w:rPr>
          <w:noProof/>
          <w:szCs w:val="22"/>
          <w:lang w:val="et-EE"/>
        </w:rPr>
        <w:t xml:space="preserve"> indakaterooli või </w:t>
      </w:r>
      <w:r w:rsidRPr="00D01CD3">
        <w:rPr>
          <w:szCs w:val="22"/>
          <w:lang w:val="et-EE"/>
        </w:rPr>
        <w:t>glükopürrooniumi</w:t>
      </w:r>
      <w:r w:rsidRPr="00D01CD3">
        <w:rPr>
          <w:noProof/>
          <w:szCs w:val="22"/>
          <w:lang w:val="et-EE"/>
        </w:rPr>
        <w:t xml:space="preserve"> </w:t>
      </w:r>
      <w:r w:rsidRPr="00D01CD3">
        <w:rPr>
          <w:noProof/>
          <w:szCs w:val="24"/>
          <w:lang w:val="et-EE"/>
        </w:rPr>
        <w:t>või selle ravimi mis tahes koostisosade (loetletud lõigus 6) suhtes allergiline.</w:t>
      </w:r>
    </w:p>
    <w:p w14:paraId="534C20BE" w14:textId="77777777" w:rsidR="006F30C7" w:rsidRPr="00D01CD3" w:rsidRDefault="006F30C7" w:rsidP="00F56251">
      <w:pPr>
        <w:widowControl w:val="0"/>
        <w:numPr>
          <w:ilvl w:val="12"/>
          <w:numId w:val="0"/>
        </w:numPr>
        <w:tabs>
          <w:tab w:val="clear" w:pos="567"/>
        </w:tabs>
        <w:spacing w:line="240" w:lineRule="auto"/>
        <w:rPr>
          <w:noProof/>
          <w:szCs w:val="22"/>
          <w:lang w:val="et-EE"/>
        </w:rPr>
      </w:pPr>
    </w:p>
    <w:p w14:paraId="2A90FA35" w14:textId="77777777" w:rsidR="006F30C7" w:rsidRPr="00D01CD3" w:rsidRDefault="006F30C7" w:rsidP="00F56251">
      <w:pPr>
        <w:keepNext/>
        <w:widowControl w:val="0"/>
        <w:numPr>
          <w:ilvl w:val="12"/>
          <w:numId w:val="0"/>
        </w:numPr>
        <w:tabs>
          <w:tab w:val="clear" w:pos="567"/>
        </w:tabs>
        <w:spacing w:line="240" w:lineRule="auto"/>
        <w:rPr>
          <w:noProof/>
          <w:szCs w:val="22"/>
          <w:lang w:val="et-EE"/>
        </w:rPr>
      </w:pPr>
      <w:r w:rsidRPr="00D01CD3">
        <w:rPr>
          <w:b/>
          <w:noProof/>
          <w:szCs w:val="24"/>
          <w:lang w:val="et-EE"/>
        </w:rPr>
        <w:t>Hoiatused ja ettevaatusabinõud</w:t>
      </w:r>
    </w:p>
    <w:p w14:paraId="16DB8D49" w14:textId="77777777" w:rsidR="006F30C7" w:rsidRPr="00D01CD3" w:rsidRDefault="006F30C7" w:rsidP="00F56251">
      <w:pPr>
        <w:keepNext/>
        <w:widowControl w:val="0"/>
        <w:tabs>
          <w:tab w:val="clear" w:pos="567"/>
        </w:tabs>
        <w:spacing w:line="240" w:lineRule="auto"/>
        <w:rPr>
          <w:szCs w:val="22"/>
          <w:lang w:val="et-EE"/>
        </w:rPr>
      </w:pPr>
      <w:r w:rsidRPr="00D01CD3">
        <w:rPr>
          <w:noProof/>
          <w:szCs w:val="24"/>
          <w:lang w:val="et-EE"/>
        </w:rPr>
        <w:t>Enne</w:t>
      </w:r>
      <w:r w:rsidRPr="00D01CD3">
        <w:rPr>
          <w:szCs w:val="22"/>
          <w:lang w:val="et-EE"/>
        </w:rPr>
        <w:t xml:space="preserve"> Ultibro Breezhaleri </w:t>
      </w:r>
      <w:r w:rsidRPr="00D01CD3">
        <w:rPr>
          <w:noProof/>
          <w:szCs w:val="24"/>
          <w:lang w:val="et-EE"/>
        </w:rPr>
        <w:t>kasutamist</w:t>
      </w:r>
      <w:r w:rsidRPr="00D01CD3">
        <w:rPr>
          <w:szCs w:val="22"/>
          <w:lang w:val="et-EE"/>
        </w:rPr>
        <w:t xml:space="preserve"> </w:t>
      </w:r>
      <w:r w:rsidRPr="00D01CD3">
        <w:rPr>
          <w:noProof/>
          <w:szCs w:val="24"/>
          <w:lang w:val="et-EE"/>
        </w:rPr>
        <w:t>pidage nõu oma arsti, apteekri või meditsiiniõega,</w:t>
      </w:r>
      <w:r w:rsidRPr="00D01CD3">
        <w:rPr>
          <w:szCs w:val="22"/>
          <w:lang w:val="et-EE" w:eastAsia="x-none"/>
        </w:rPr>
        <w:t xml:space="preserve"> kui midagi järgnevalt loetletust kehtib teie kohta</w:t>
      </w:r>
      <w:r w:rsidRPr="00D01CD3">
        <w:rPr>
          <w:szCs w:val="22"/>
          <w:lang w:val="et-EE"/>
        </w:rPr>
        <w:t>:</w:t>
      </w:r>
    </w:p>
    <w:p w14:paraId="7FC7EEAD" w14:textId="77777777" w:rsidR="006F30C7" w:rsidRPr="00D01CD3" w:rsidRDefault="006F30C7" w:rsidP="00F56251">
      <w:pPr>
        <w:widowControl w:val="0"/>
        <w:numPr>
          <w:ilvl w:val="0"/>
          <w:numId w:val="30"/>
        </w:numPr>
        <w:tabs>
          <w:tab w:val="clear" w:pos="567"/>
        </w:tabs>
        <w:spacing w:line="240" w:lineRule="auto"/>
        <w:ind w:left="567" w:hanging="567"/>
        <w:rPr>
          <w:szCs w:val="22"/>
          <w:lang w:val="et-EE"/>
        </w:rPr>
      </w:pPr>
      <w:r w:rsidRPr="00D01CD3">
        <w:rPr>
          <w:szCs w:val="22"/>
          <w:lang w:val="et-EE"/>
        </w:rPr>
        <w:t xml:space="preserve">kui teil on astma </w:t>
      </w:r>
      <w:r w:rsidRPr="00D01CD3">
        <w:rPr>
          <w:szCs w:val="22"/>
          <w:lang w:val="et-EE"/>
        </w:rPr>
        <w:noBreakHyphen/>
        <w:t xml:space="preserve"> seda ravimit ei tohi kasutada astma raviks</w:t>
      </w:r>
      <w:r w:rsidR="00D27F6A" w:rsidRPr="00D01CD3">
        <w:rPr>
          <w:szCs w:val="22"/>
          <w:lang w:val="et-EE"/>
        </w:rPr>
        <w:t>.</w:t>
      </w:r>
    </w:p>
    <w:p w14:paraId="341C55CA" w14:textId="77777777" w:rsidR="006F30C7" w:rsidRPr="00D01CD3" w:rsidRDefault="006F30C7" w:rsidP="00F56251">
      <w:pPr>
        <w:widowControl w:val="0"/>
        <w:numPr>
          <w:ilvl w:val="0"/>
          <w:numId w:val="30"/>
        </w:numPr>
        <w:tabs>
          <w:tab w:val="clear" w:pos="567"/>
        </w:tabs>
        <w:spacing w:line="240" w:lineRule="auto"/>
        <w:ind w:left="567" w:hanging="567"/>
        <w:rPr>
          <w:szCs w:val="22"/>
          <w:lang w:val="de-DE"/>
        </w:rPr>
      </w:pPr>
      <w:r w:rsidRPr="00D01CD3">
        <w:rPr>
          <w:szCs w:val="22"/>
          <w:lang w:val="et-EE"/>
        </w:rPr>
        <w:t>kui teil on probleeme südamega.</w:t>
      </w:r>
    </w:p>
    <w:p w14:paraId="3E13F26F" w14:textId="77777777" w:rsidR="006F30C7" w:rsidRPr="00D01CD3" w:rsidRDefault="006F30C7" w:rsidP="00F56251">
      <w:pPr>
        <w:widowControl w:val="0"/>
        <w:numPr>
          <w:ilvl w:val="0"/>
          <w:numId w:val="30"/>
        </w:numPr>
        <w:tabs>
          <w:tab w:val="clear" w:pos="567"/>
        </w:tabs>
        <w:spacing w:line="240" w:lineRule="auto"/>
        <w:ind w:left="567" w:hanging="567"/>
        <w:rPr>
          <w:szCs w:val="22"/>
          <w:lang w:val="en-US"/>
        </w:rPr>
      </w:pPr>
      <w:r w:rsidRPr="00D01CD3">
        <w:rPr>
          <w:szCs w:val="22"/>
          <w:lang w:val="et-EE"/>
        </w:rPr>
        <w:t>kui teil on krambihood või tõmblused.</w:t>
      </w:r>
    </w:p>
    <w:p w14:paraId="1E48742D" w14:textId="77777777" w:rsidR="006F30C7" w:rsidRPr="00D01CD3" w:rsidRDefault="006F30C7" w:rsidP="00F56251">
      <w:pPr>
        <w:widowControl w:val="0"/>
        <w:numPr>
          <w:ilvl w:val="0"/>
          <w:numId w:val="30"/>
        </w:numPr>
        <w:tabs>
          <w:tab w:val="clear" w:pos="567"/>
        </w:tabs>
        <w:spacing w:line="240" w:lineRule="auto"/>
        <w:ind w:left="567" w:hanging="567"/>
        <w:rPr>
          <w:szCs w:val="22"/>
          <w:lang w:val="de-CH"/>
        </w:rPr>
      </w:pPr>
      <w:r w:rsidRPr="00D01CD3">
        <w:rPr>
          <w:szCs w:val="22"/>
          <w:lang w:val="et-EE"/>
        </w:rPr>
        <w:t>kui teil on probleeme kilpnäärmega (türeotoksikoos).</w:t>
      </w:r>
    </w:p>
    <w:p w14:paraId="5C9DB2BF" w14:textId="77777777" w:rsidR="006F30C7" w:rsidRPr="00D01CD3" w:rsidRDefault="006F30C7" w:rsidP="00F56251">
      <w:pPr>
        <w:widowControl w:val="0"/>
        <w:numPr>
          <w:ilvl w:val="0"/>
          <w:numId w:val="30"/>
        </w:numPr>
        <w:tabs>
          <w:tab w:val="clear" w:pos="567"/>
        </w:tabs>
        <w:spacing w:line="240" w:lineRule="auto"/>
        <w:ind w:left="567" w:hanging="567"/>
        <w:rPr>
          <w:szCs w:val="22"/>
          <w:lang w:val="de-DE"/>
        </w:rPr>
      </w:pPr>
      <w:r w:rsidRPr="00D01CD3">
        <w:rPr>
          <w:szCs w:val="22"/>
          <w:lang w:val="et-EE"/>
        </w:rPr>
        <w:t>kui teil on suhkurtõbi.</w:t>
      </w:r>
    </w:p>
    <w:p w14:paraId="28DF1F68" w14:textId="77777777" w:rsidR="006F30C7" w:rsidRPr="00D01CD3" w:rsidRDefault="006F30C7" w:rsidP="00F56251">
      <w:pPr>
        <w:widowControl w:val="0"/>
        <w:numPr>
          <w:ilvl w:val="0"/>
          <w:numId w:val="30"/>
        </w:numPr>
        <w:tabs>
          <w:tab w:val="clear" w:pos="567"/>
        </w:tabs>
        <w:spacing w:line="240" w:lineRule="auto"/>
        <w:ind w:left="567" w:hanging="567"/>
        <w:rPr>
          <w:szCs w:val="22"/>
          <w:lang w:val="de-DE"/>
        </w:rPr>
      </w:pPr>
      <w:r w:rsidRPr="00D01CD3">
        <w:rPr>
          <w:szCs w:val="22"/>
          <w:lang w:val="de-DE"/>
        </w:rPr>
        <w:t>kui te kasutate oma kopsuhaiguse raviks teisi ravimeid, mis sisaldavad Ultibro Breezhaleri toimeainetele sarnaseid toimeaineid (sama ravimite rühm) (vt lõik „Muud ravimid ja Ultibro Breezhaler</w:t>
      </w:r>
      <w:r w:rsidRPr="00D01CD3">
        <w:rPr>
          <w:lang w:val="de-DE"/>
        </w:rPr>
        <w:t>”</w:t>
      </w:r>
      <w:r w:rsidRPr="00D01CD3">
        <w:rPr>
          <w:szCs w:val="22"/>
          <w:lang w:val="de-DE"/>
        </w:rPr>
        <w:t>).</w:t>
      </w:r>
    </w:p>
    <w:p w14:paraId="12C4A057" w14:textId="77777777" w:rsidR="006F30C7" w:rsidRPr="00D01CD3" w:rsidRDefault="006F30C7" w:rsidP="00F56251">
      <w:pPr>
        <w:widowControl w:val="0"/>
        <w:numPr>
          <w:ilvl w:val="0"/>
          <w:numId w:val="30"/>
        </w:numPr>
        <w:tabs>
          <w:tab w:val="clear" w:pos="567"/>
        </w:tabs>
        <w:spacing w:line="240" w:lineRule="auto"/>
        <w:ind w:left="567" w:hanging="567"/>
        <w:rPr>
          <w:szCs w:val="22"/>
        </w:rPr>
      </w:pPr>
      <w:r w:rsidRPr="00D01CD3">
        <w:rPr>
          <w:szCs w:val="22"/>
          <w:lang w:val="et-EE" w:eastAsia="x-none"/>
        </w:rPr>
        <w:t>kui teil on probleeme neerudega.</w:t>
      </w:r>
    </w:p>
    <w:p w14:paraId="1C47EEFE" w14:textId="77777777" w:rsidR="006F30C7" w:rsidRPr="00D01CD3" w:rsidRDefault="006F30C7" w:rsidP="00F56251">
      <w:pPr>
        <w:widowControl w:val="0"/>
        <w:numPr>
          <w:ilvl w:val="0"/>
          <w:numId w:val="30"/>
        </w:numPr>
        <w:tabs>
          <w:tab w:val="clear" w:pos="567"/>
        </w:tabs>
        <w:spacing w:line="240" w:lineRule="auto"/>
        <w:ind w:left="567" w:hanging="567"/>
        <w:rPr>
          <w:szCs w:val="22"/>
        </w:rPr>
      </w:pPr>
      <w:r w:rsidRPr="00D01CD3">
        <w:rPr>
          <w:szCs w:val="22"/>
          <w:lang w:val="et-EE" w:eastAsia="x-none"/>
        </w:rPr>
        <w:lastRenderedPageBreak/>
        <w:t>kui teil on tõsiseid probleeme maksaga</w:t>
      </w:r>
      <w:r w:rsidRPr="00D01CD3">
        <w:rPr>
          <w:szCs w:val="22"/>
        </w:rPr>
        <w:t>.</w:t>
      </w:r>
    </w:p>
    <w:p w14:paraId="0EA84165" w14:textId="77777777" w:rsidR="006F30C7" w:rsidRPr="00D01CD3" w:rsidRDefault="006F30C7" w:rsidP="00F56251">
      <w:pPr>
        <w:widowControl w:val="0"/>
        <w:numPr>
          <w:ilvl w:val="0"/>
          <w:numId w:val="30"/>
        </w:numPr>
        <w:tabs>
          <w:tab w:val="clear" w:pos="567"/>
        </w:tabs>
        <w:spacing w:line="240" w:lineRule="auto"/>
        <w:ind w:left="567" w:hanging="567"/>
        <w:rPr>
          <w:szCs w:val="22"/>
        </w:rPr>
      </w:pPr>
      <w:r w:rsidRPr="00D01CD3">
        <w:rPr>
          <w:szCs w:val="22"/>
          <w:lang w:val="et-EE" w:eastAsia="x-none"/>
        </w:rPr>
        <w:t>kui teil on silmahaigus, mida nimetatakse kitsa nurga glaukoomiks.</w:t>
      </w:r>
    </w:p>
    <w:p w14:paraId="67E17F3A" w14:textId="77777777" w:rsidR="006F30C7" w:rsidRPr="00D01CD3" w:rsidRDefault="006F30C7" w:rsidP="00F56251">
      <w:pPr>
        <w:widowControl w:val="0"/>
        <w:numPr>
          <w:ilvl w:val="0"/>
          <w:numId w:val="30"/>
        </w:numPr>
        <w:tabs>
          <w:tab w:val="clear" w:pos="567"/>
        </w:tabs>
        <w:spacing w:line="240" w:lineRule="auto"/>
        <w:ind w:left="567" w:hanging="567"/>
        <w:rPr>
          <w:szCs w:val="22"/>
        </w:rPr>
      </w:pPr>
      <w:r w:rsidRPr="00D01CD3">
        <w:rPr>
          <w:szCs w:val="22"/>
          <w:lang w:val="et-EE" w:eastAsia="x-none"/>
        </w:rPr>
        <w:t>kui teil on urineerimine raskendatud.</w:t>
      </w:r>
    </w:p>
    <w:p w14:paraId="50DAD579" w14:textId="77777777" w:rsidR="006F30C7" w:rsidRPr="00D01CD3" w:rsidRDefault="006F30C7" w:rsidP="00F56251">
      <w:pPr>
        <w:widowControl w:val="0"/>
        <w:tabs>
          <w:tab w:val="clear" w:pos="567"/>
        </w:tabs>
        <w:autoSpaceDE w:val="0"/>
        <w:autoSpaceDN w:val="0"/>
        <w:adjustRightInd w:val="0"/>
        <w:spacing w:line="240" w:lineRule="auto"/>
        <w:rPr>
          <w:szCs w:val="22"/>
        </w:rPr>
      </w:pPr>
      <w:r w:rsidRPr="00D01CD3">
        <w:rPr>
          <w:szCs w:val="22"/>
          <w:lang w:val="et-EE"/>
        </w:rPr>
        <w:t>Kui midagi ülalpool mainitust kehtib teie kohta</w:t>
      </w:r>
      <w:r w:rsidRPr="00D01CD3">
        <w:rPr>
          <w:szCs w:val="22"/>
        </w:rPr>
        <w:t xml:space="preserve"> (või te pole selles kindel),</w:t>
      </w:r>
      <w:r w:rsidRPr="00D01CD3">
        <w:rPr>
          <w:b/>
          <w:szCs w:val="22"/>
        </w:rPr>
        <w:t xml:space="preserve"> </w:t>
      </w:r>
      <w:r w:rsidRPr="00D01CD3">
        <w:rPr>
          <w:b/>
          <w:szCs w:val="22"/>
          <w:lang w:val="et-EE"/>
        </w:rPr>
        <w:t>rääkige sellest arstile</w:t>
      </w:r>
      <w:r w:rsidRPr="00D01CD3">
        <w:rPr>
          <w:b/>
          <w:szCs w:val="22"/>
        </w:rPr>
        <w:t>, apteekrile või meditsiiniõele enne selle ravimi kasutamist.</w:t>
      </w:r>
    </w:p>
    <w:p w14:paraId="763C5108" w14:textId="77777777" w:rsidR="006F30C7" w:rsidRPr="00D01CD3" w:rsidRDefault="006F30C7" w:rsidP="00F56251">
      <w:pPr>
        <w:widowControl w:val="0"/>
        <w:tabs>
          <w:tab w:val="clear" w:pos="567"/>
        </w:tabs>
        <w:autoSpaceDE w:val="0"/>
        <w:autoSpaceDN w:val="0"/>
        <w:adjustRightInd w:val="0"/>
        <w:spacing w:line="240" w:lineRule="auto"/>
        <w:rPr>
          <w:szCs w:val="22"/>
        </w:rPr>
      </w:pPr>
    </w:p>
    <w:p w14:paraId="02FD8417" w14:textId="77777777" w:rsidR="006F30C7" w:rsidRPr="00D01CD3" w:rsidRDefault="006F30C7" w:rsidP="00F56251">
      <w:pPr>
        <w:keepNext/>
        <w:widowControl w:val="0"/>
        <w:tabs>
          <w:tab w:val="clear" w:pos="567"/>
        </w:tabs>
        <w:spacing w:line="240" w:lineRule="auto"/>
        <w:rPr>
          <w:b/>
          <w:szCs w:val="22"/>
          <w:lang w:val="it-IT"/>
        </w:rPr>
      </w:pPr>
      <w:r w:rsidRPr="00D01CD3">
        <w:rPr>
          <w:b/>
          <w:szCs w:val="22"/>
          <w:lang w:val="et-EE" w:eastAsia="x-none"/>
        </w:rPr>
        <w:t xml:space="preserve">Ravi ajal </w:t>
      </w:r>
      <w:r w:rsidRPr="00D01CD3">
        <w:rPr>
          <w:b/>
          <w:szCs w:val="22"/>
          <w:lang w:val="it-IT"/>
        </w:rPr>
        <w:t xml:space="preserve">Ultibro </w:t>
      </w:r>
      <w:r w:rsidRPr="00D01CD3">
        <w:rPr>
          <w:b/>
          <w:szCs w:val="22"/>
          <w:lang w:val="et-EE" w:eastAsia="x-none"/>
        </w:rPr>
        <w:t>Breezhaleriga</w:t>
      </w:r>
    </w:p>
    <w:p w14:paraId="52C11449" w14:textId="77777777" w:rsidR="006F30C7" w:rsidRPr="00D01CD3" w:rsidRDefault="006F30C7" w:rsidP="00F56251">
      <w:pPr>
        <w:keepNext/>
        <w:widowControl w:val="0"/>
        <w:numPr>
          <w:ilvl w:val="0"/>
          <w:numId w:val="31"/>
        </w:numPr>
        <w:tabs>
          <w:tab w:val="clear" w:pos="567"/>
        </w:tabs>
        <w:spacing w:line="240" w:lineRule="auto"/>
        <w:ind w:left="567" w:hanging="567"/>
        <w:rPr>
          <w:rFonts w:eastAsia="MS Mincho"/>
          <w:szCs w:val="22"/>
          <w:lang w:val="it-IT"/>
        </w:rPr>
      </w:pPr>
      <w:r w:rsidRPr="00D01CD3">
        <w:rPr>
          <w:b/>
          <w:szCs w:val="22"/>
          <w:lang w:val="it-IT"/>
        </w:rPr>
        <w:t xml:space="preserve">Lõpetage otsekohe selle ravimi kasutamine ja </w:t>
      </w:r>
      <w:r w:rsidR="000014E7" w:rsidRPr="00D01CD3">
        <w:rPr>
          <w:b/>
          <w:szCs w:val="22"/>
          <w:lang w:val="it-IT"/>
        </w:rPr>
        <w:t xml:space="preserve">pöörduge </w:t>
      </w:r>
      <w:r w:rsidRPr="00D01CD3">
        <w:rPr>
          <w:b/>
          <w:szCs w:val="22"/>
          <w:lang w:val="it-IT"/>
        </w:rPr>
        <w:t xml:space="preserve">arsti </w:t>
      </w:r>
      <w:r w:rsidR="000014E7" w:rsidRPr="00D01CD3">
        <w:rPr>
          <w:b/>
          <w:szCs w:val="22"/>
          <w:lang w:val="it-IT"/>
        </w:rPr>
        <w:t>poole</w:t>
      </w:r>
      <w:r w:rsidRPr="00D01CD3">
        <w:rPr>
          <w:b/>
          <w:szCs w:val="22"/>
          <w:lang w:val="it-IT"/>
        </w:rPr>
        <w:t xml:space="preserve">, </w:t>
      </w:r>
      <w:r w:rsidRPr="00D01CD3">
        <w:rPr>
          <w:szCs w:val="22"/>
          <w:lang w:val="it-IT"/>
        </w:rPr>
        <w:t>kui teil tekib:</w:t>
      </w:r>
    </w:p>
    <w:p w14:paraId="54341B9F" w14:textId="77777777" w:rsidR="006F30C7" w:rsidRPr="00D01CD3" w:rsidRDefault="006F30C7" w:rsidP="00F56251">
      <w:pPr>
        <w:widowControl w:val="0"/>
        <w:numPr>
          <w:ilvl w:val="0"/>
          <w:numId w:val="31"/>
        </w:numPr>
        <w:tabs>
          <w:tab w:val="clear" w:pos="567"/>
        </w:tabs>
        <w:spacing w:line="240" w:lineRule="auto"/>
        <w:ind w:left="1134" w:hanging="567"/>
        <w:rPr>
          <w:rFonts w:eastAsia="MS Mincho"/>
          <w:szCs w:val="22"/>
          <w:lang w:val="it-IT"/>
        </w:rPr>
      </w:pPr>
      <w:r w:rsidRPr="00D01CD3">
        <w:rPr>
          <w:rFonts w:eastAsia="MS Mincho"/>
          <w:szCs w:val="22"/>
          <w:lang w:val="et-EE"/>
        </w:rPr>
        <w:t>silmavalu või ebamugavustunne silmas, mööduv ähmane nägemine, halode või värviliste kujutiste nägemine koos silmade punetusega</w:t>
      </w:r>
      <w:r w:rsidRPr="00D01CD3">
        <w:rPr>
          <w:rFonts w:eastAsia="MS Mincho"/>
          <w:szCs w:val="22"/>
          <w:lang w:val="it-IT"/>
        </w:rPr>
        <w:t xml:space="preserve"> </w:t>
      </w:r>
      <w:r w:rsidRPr="00D01CD3">
        <w:rPr>
          <w:szCs w:val="22"/>
          <w:lang w:val="it-IT"/>
        </w:rPr>
        <w:t>–</w:t>
      </w:r>
      <w:r w:rsidRPr="00D01CD3">
        <w:rPr>
          <w:rFonts w:eastAsia="MS Mincho"/>
          <w:szCs w:val="22"/>
          <w:lang w:val="it-IT"/>
        </w:rPr>
        <w:t xml:space="preserve"> </w:t>
      </w:r>
      <w:r w:rsidRPr="00D01CD3">
        <w:rPr>
          <w:rFonts w:eastAsia="MS Mincho"/>
          <w:szCs w:val="22"/>
          <w:lang w:val="et-EE"/>
        </w:rPr>
        <w:t>need võivad olla ägeda kitsa nurga glaukoomi nähud</w:t>
      </w:r>
      <w:r w:rsidRPr="00D01CD3">
        <w:rPr>
          <w:rFonts w:eastAsia="MS Mincho"/>
          <w:szCs w:val="22"/>
          <w:lang w:val="it-IT"/>
        </w:rPr>
        <w:t>.</w:t>
      </w:r>
    </w:p>
    <w:p w14:paraId="6E149134" w14:textId="77777777" w:rsidR="006F30C7" w:rsidRPr="00D01CD3" w:rsidRDefault="006F30C7" w:rsidP="00F56251">
      <w:pPr>
        <w:widowControl w:val="0"/>
        <w:numPr>
          <w:ilvl w:val="0"/>
          <w:numId w:val="31"/>
        </w:numPr>
        <w:tabs>
          <w:tab w:val="clear" w:pos="567"/>
        </w:tabs>
        <w:spacing w:line="240" w:lineRule="auto"/>
        <w:ind w:left="1134" w:hanging="567"/>
        <w:rPr>
          <w:rFonts w:eastAsia="MS Mincho"/>
          <w:szCs w:val="22"/>
          <w:lang w:val="it-IT"/>
        </w:rPr>
      </w:pPr>
      <w:r w:rsidRPr="00D01CD3">
        <w:rPr>
          <w:color w:val="000000"/>
          <w:szCs w:val="22"/>
          <w:lang w:val="et-EE" w:bidi="th-TH"/>
        </w:rPr>
        <w:t>hingamis- või neelamisraskused</w:t>
      </w:r>
      <w:r w:rsidRPr="00D01CD3">
        <w:rPr>
          <w:rFonts w:eastAsia="MS Mincho"/>
          <w:szCs w:val="22"/>
          <w:lang w:val="it-IT"/>
        </w:rPr>
        <w:t>, keele, huulte või näo paistetus, nahalööve, sügelus ja nõgestõbi (allergilise reaktsiooni nähud).</w:t>
      </w:r>
    </w:p>
    <w:p w14:paraId="26136E0E" w14:textId="77777777" w:rsidR="006F30C7" w:rsidRPr="00D01CD3" w:rsidRDefault="006F30C7" w:rsidP="00F56251">
      <w:pPr>
        <w:widowControl w:val="0"/>
        <w:numPr>
          <w:ilvl w:val="0"/>
          <w:numId w:val="31"/>
        </w:numPr>
        <w:tabs>
          <w:tab w:val="clear" w:pos="567"/>
        </w:tabs>
        <w:spacing w:line="240" w:lineRule="auto"/>
        <w:ind w:left="1134" w:hanging="567"/>
        <w:rPr>
          <w:rFonts w:eastAsia="MS Mincho"/>
          <w:szCs w:val="22"/>
          <w:lang w:val="it-IT"/>
        </w:rPr>
      </w:pPr>
      <w:r w:rsidRPr="00D01CD3">
        <w:rPr>
          <w:rFonts w:eastAsia="MS Mincho"/>
          <w:szCs w:val="22"/>
          <w:lang w:val="et-EE"/>
        </w:rPr>
        <w:t>vahetult pärast selle ravimi kasutamist pingetunne rindkeres, köha, vilistav hingamine või hingeldus</w:t>
      </w:r>
      <w:r w:rsidRPr="00D01CD3">
        <w:rPr>
          <w:rFonts w:eastAsia="MS Mincho"/>
          <w:szCs w:val="22"/>
          <w:lang w:val="it-IT"/>
        </w:rPr>
        <w:t xml:space="preserve"> – need nähud võivad olla seisundil, mida kutsutakse paradoksaalseks bronhospasmiks.</w:t>
      </w:r>
    </w:p>
    <w:p w14:paraId="5271D3CB" w14:textId="77777777" w:rsidR="006F30C7" w:rsidRPr="00D01CD3" w:rsidRDefault="006F30C7" w:rsidP="00F56251">
      <w:pPr>
        <w:widowControl w:val="0"/>
        <w:numPr>
          <w:ilvl w:val="0"/>
          <w:numId w:val="31"/>
        </w:numPr>
        <w:tabs>
          <w:tab w:val="clear" w:pos="567"/>
        </w:tabs>
        <w:spacing w:line="240" w:lineRule="auto"/>
        <w:ind w:left="567" w:hanging="567"/>
        <w:rPr>
          <w:rFonts w:eastAsia="MS Mincho"/>
          <w:szCs w:val="22"/>
          <w:lang w:val="it-IT"/>
        </w:rPr>
      </w:pPr>
      <w:r w:rsidRPr="00D01CD3">
        <w:rPr>
          <w:szCs w:val="22"/>
          <w:lang w:val="et-EE"/>
        </w:rPr>
        <w:t xml:space="preserve">Kui KOKi sümptomid, nagu hingeldus, vilisev hingamine, köha, ei parane või süvenevad, </w:t>
      </w:r>
      <w:r w:rsidRPr="00D01CD3">
        <w:rPr>
          <w:b/>
          <w:szCs w:val="22"/>
          <w:lang w:val="et-EE"/>
        </w:rPr>
        <w:t>rääkige sellest otsekohe oma arstile</w:t>
      </w:r>
      <w:r w:rsidRPr="00D01CD3">
        <w:rPr>
          <w:szCs w:val="22"/>
          <w:lang w:val="et-EE"/>
        </w:rPr>
        <w:t>.</w:t>
      </w:r>
    </w:p>
    <w:p w14:paraId="73D7023D" w14:textId="77777777" w:rsidR="006F30C7" w:rsidRPr="00D01CD3" w:rsidRDefault="006F30C7" w:rsidP="00F56251">
      <w:pPr>
        <w:widowControl w:val="0"/>
        <w:tabs>
          <w:tab w:val="clear" w:pos="567"/>
        </w:tabs>
        <w:spacing w:line="240" w:lineRule="auto"/>
        <w:rPr>
          <w:szCs w:val="22"/>
          <w:lang w:val="it-IT"/>
        </w:rPr>
      </w:pPr>
    </w:p>
    <w:p w14:paraId="1A7DC2CB" w14:textId="77777777" w:rsidR="006F30C7" w:rsidRPr="00D01CD3" w:rsidRDefault="006F30C7" w:rsidP="00F56251">
      <w:pPr>
        <w:widowControl w:val="0"/>
        <w:tabs>
          <w:tab w:val="clear" w:pos="567"/>
        </w:tabs>
        <w:spacing w:line="240" w:lineRule="auto"/>
        <w:rPr>
          <w:szCs w:val="22"/>
          <w:lang w:val="et-EE"/>
        </w:rPr>
      </w:pPr>
      <w:r w:rsidRPr="00D01CD3">
        <w:rPr>
          <w:szCs w:val="22"/>
          <w:lang w:val="it-IT"/>
        </w:rPr>
        <w:t>Ultibro Breezhaler</w:t>
      </w:r>
      <w:r w:rsidRPr="00D01CD3">
        <w:rPr>
          <w:szCs w:val="22"/>
          <w:lang w:val="et-EE" w:eastAsia="x-none"/>
        </w:rPr>
        <w:t>it kasutatakse kestva ravina KOKi korral. Ärge kasutage seda ravimit järsku tekkinud hingelduse või vilistava hingamise raviks.</w:t>
      </w:r>
    </w:p>
    <w:p w14:paraId="65A6971F" w14:textId="77777777" w:rsidR="006F30C7" w:rsidRPr="00D01CD3" w:rsidRDefault="006F30C7" w:rsidP="00F56251">
      <w:pPr>
        <w:widowControl w:val="0"/>
        <w:numPr>
          <w:ilvl w:val="12"/>
          <w:numId w:val="0"/>
        </w:numPr>
        <w:tabs>
          <w:tab w:val="clear" w:pos="567"/>
        </w:tabs>
        <w:spacing w:line="240" w:lineRule="auto"/>
        <w:rPr>
          <w:bCs/>
          <w:noProof/>
          <w:szCs w:val="22"/>
          <w:lang w:val="et-EE"/>
        </w:rPr>
      </w:pPr>
    </w:p>
    <w:p w14:paraId="43007500" w14:textId="77777777" w:rsidR="006F30C7" w:rsidRPr="00D01CD3" w:rsidRDefault="006F30C7" w:rsidP="00F56251">
      <w:pPr>
        <w:keepNext/>
        <w:widowControl w:val="0"/>
        <w:tabs>
          <w:tab w:val="clear" w:pos="567"/>
        </w:tabs>
        <w:spacing w:line="240" w:lineRule="auto"/>
        <w:rPr>
          <w:rFonts w:eastAsia="MS Gothic"/>
          <w:bCs/>
          <w:noProof/>
          <w:szCs w:val="22"/>
          <w:lang w:val="et-EE" w:eastAsia="ja-JP"/>
        </w:rPr>
      </w:pPr>
      <w:r w:rsidRPr="00D01CD3">
        <w:rPr>
          <w:b/>
          <w:noProof/>
          <w:szCs w:val="24"/>
          <w:lang w:val="et-EE"/>
        </w:rPr>
        <w:t>Lapsed ja noorukid</w:t>
      </w:r>
    </w:p>
    <w:p w14:paraId="03955AB1" w14:textId="77777777" w:rsidR="006F30C7" w:rsidRPr="00D01CD3" w:rsidRDefault="006F30C7" w:rsidP="00F56251">
      <w:pPr>
        <w:widowControl w:val="0"/>
        <w:tabs>
          <w:tab w:val="clear" w:pos="567"/>
        </w:tabs>
        <w:spacing w:line="240" w:lineRule="auto"/>
        <w:rPr>
          <w:rFonts w:eastAsia="MS Gothic"/>
          <w:bCs/>
          <w:noProof/>
          <w:szCs w:val="22"/>
          <w:lang w:val="et-EE" w:eastAsia="ja-JP"/>
        </w:rPr>
      </w:pPr>
      <w:r w:rsidRPr="00D01CD3">
        <w:rPr>
          <w:rFonts w:eastAsia="MS Gothic"/>
          <w:bCs/>
          <w:noProof/>
          <w:szCs w:val="22"/>
          <w:lang w:val="et-EE" w:eastAsia="ja-JP"/>
        </w:rPr>
        <w:t>Ärge andke seda ravimit lastele või alla 18 aastastele noorukitele.</w:t>
      </w:r>
      <w:r w:rsidR="000014E7" w:rsidRPr="00D01CD3">
        <w:rPr>
          <w:rFonts w:eastAsia="MS Gothic"/>
          <w:bCs/>
          <w:noProof/>
          <w:szCs w:val="22"/>
          <w:lang w:val="et-EE" w:eastAsia="ja-JP"/>
        </w:rPr>
        <w:t xml:space="preserve"> Põhjuseks on see, et ravimit pole </w:t>
      </w:r>
      <w:r w:rsidR="00D27F6A" w:rsidRPr="00D01CD3">
        <w:rPr>
          <w:rFonts w:eastAsia="MS Gothic"/>
          <w:bCs/>
          <w:noProof/>
          <w:szCs w:val="22"/>
          <w:lang w:val="et-EE" w:eastAsia="ja-JP"/>
        </w:rPr>
        <w:t>selles</w:t>
      </w:r>
      <w:r w:rsidR="000014E7" w:rsidRPr="00D01CD3">
        <w:rPr>
          <w:rFonts w:eastAsia="MS Gothic"/>
          <w:bCs/>
          <w:noProof/>
          <w:szCs w:val="22"/>
          <w:lang w:val="et-EE" w:eastAsia="ja-JP"/>
        </w:rPr>
        <w:t xml:space="preserve"> vanuserühmas uuritud.</w:t>
      </w:r>
    </w:p>
    <w:p w14:paraId="13C4FC0A" w14:textId="77777777" w:rsidR="006F30C7" w:rsidRPr="00D01CD3" w:rsidRDefault="006F30C7" w:rsidP="00F56251">
      <w:pPr>
        <w:widowControl w:val="0"/>
        <w:tabs>
          <w:tab w:val="clear" w:pos="567"/>
        </w:tabs>
        <w:spacing w:line="240" w:lineRule="auto"/>
        <w:rPr>
          <w:szCs w:val="22"/>
          <w:lang w:val="et-EE"/>
        </w:rPr>
      </w:pPr>
    </w:p>
    <w:p w14:paraId="0705C6E8" w14:textId="77777777" w:rsidR="006F30C7" w:rsidRPr="00D01CD3" w:rsidRDefault="006F30C7" w:rsidP="00F56251">
      <w:pPr>
        <w:pStyle w:val="Nottoc-headings"/>
        <w:keepLines w:val="0"/>
        <w:widowControl w:val="0"/>
        <w:spacing w:before="0" w:after="0"/>
        <w:rPr>
          <w:rFonts w:ascii="Times New Roman" w:hAnsi="Times New Roman"/>
          <w:sz w:val="22"/>
          <w:szCs w:val="22"/>
          <w:lang w:val="et-EE"/>
        </w:rPr>
      </w:pPr>
      <w:r w:rsidRPr="00D01CD3">
        <w:rPr>
          <w:rFonts w:ascii="Times New Roman" w:hAnsi="Times New Roman"/>
          <w:sz w:val="22"/>
          <w:szCs w:val="22"/>
          <w:lang w:val="et-EE"/>
        </w:rPr>
        <w:t>Muud ravimid ja Ultibro Breezhaler</w:t>
      </w:r>
    </w:p>
    <w:p w14:paraId="03AC5966" w14:textId="77777777" w:rsidR="006F30C7" w:rsidRPr="00D01CD3" w:rsidRDefault="006F30C7" w:rsidP="00C577E9">
      <w:pPr>
        <w:pStyle w:val="Text"/>
        <w:keepNext/>
        <w:widowControl w:val="0"/>
        <w:spacing w:before="0"/>
        <w:jc w:val="left"/>
        <w:rPr>
          <w:sz w:val="22"/>
          <w:szCs w:val="22"/>
          <w:lang w:val="et-EE"/>
        </w:rPr>
      </w:pPr>
      <w:r w:rsidRPr="00D01CD3">
        <w:rPr>
          <w:noProof/>
          <w:sz w:val="22"/>
          <w:szCs w:val="22"/>
          <w:lang w:val="et-EE"/>
        </w:rPr>
        <w:t xml:space="preserve">Teatage oma arstile või apteekrile, kui te </w:t>
      </w:r>
      <w:r w:rsidRPr="00D01CD3">
        <w:rPr>
          <w:sz w:val="22"/>
          <w:szCs w:val="22"/>
          <w:lang w:val="et-EE"/>
        </w:rPr>
        <w:t>kasutate või olete hiljuti kasutanud</w:t>
      </w:r>
      <w:r w:rsidRPr="00D01CD3">
        <w:rPr>
          <w:noProof/>
          <w:sz w:val="22"/>
          <w:szCs w:val="22"/>
          <w:lang w:val="et-EE"/>
        </w:rPr>
        <w:t xml:space="preserve"> või kavatsete kasutada mis tahes</w:t>
      </w:r>
      <w:r w:rsidRPr="00D01CD3">
        <w:rPr>
          <w:sz w:val="22"/>
          <w:szCs w:val="22"/>
          <w:lang w:val="et-EE"/>
        </w:rPr>
        <w:t xml:space="preserve"> muid ravimeid</w:t>
      </w:r>
      <w:r w:rsidRPr="00D01CD3">
        <w:rPr>
          <w:noProof/>
          <w:sz w:val="22"/>
          <w:szCs w:val="22"/>
          <w:lang w:val="et-EE"/>
        </w:rPr>
        <w:t>.</w:t>
      </w:r>
    </w:p>
    <w:p w14:paraId="05EE4A7E" w14:textId="77777777" w:rsidR="006F30C7" w:rsidRPr="00D01CD3" w:rsidRDefault="006F30C7" w:rsidP="00F56251">
      <w:pPr>
        <w:pStyle w:val="Text"/>
        <w:keepNext/>
        <w:widowControl w:val="0"/>
        <w:spacing w:before="0"/>
        <w:jc w:val="left"/>
        <w:rPr>
          <w:sz w:val="22"/>
          <w:szCs w:val="22"/>
          <w:lang w:val="et-EE"/>
        </w:rPr>
      </w:pPr>
      <w:r w:rsidRPr="00D01CD3">
        <w:rPr>
          <w:sz w:val="22"/>
          <w:szCs w:val="22"/>
          <w:lang w:val="et-EE"/>
        </w:rPr>
        <w:t>Eriti tähtis on arstile rääkida järgmiste ravimite kasutamisest:</w:t>
      </w:r>
    </w:p>
    <w:p w14:paraId="21AC6C3D" w14:textId="77777777" w:rsidR="006F30C7" w:rsidRPr="00D01CD3" w:rsidRDefault="006F30C7" w:rsidP="00F56251">
      <w:pPr>
        <w:widowControl w:val="0"/>
        <w:numPr>
          <w:ilvl w:val="0"/>
          <w:numId w:val="30"/>
        </w:numPr>
        <w:tabs>
          <w:tab w:val="clear" w:pos="567"/>
        </w:tabs>
        <w:spacing w:line="240" w:lineRule="auto"/>
        <w:ind w:left="567" w:hanging="567"/>
        <w:rPr>
          <w:szCs w:val="22"/>
          <w:lang w:val="et-EE"/>
        </w:rPr>
      </w:pPr>
      <w:r w:rsidRPr="00D01CD3">
        <w:rPr>
          <w:lang w:val="et-EE"/>
        </w:rPr>
        <w:t>mis tahes ravimid, mis võivad sarnaneda Ultibro Breezhalerile (sisaldavad sarnaseid toimeaineid)</w:t>
      </w:r>
      <w:r w:rsidRPr="00D01CD3">
        <w:rPr>
          <w:szCs w:val="22"/>
          <w:lang w:val="et-EE"/>
        </w:rPr>
        <w:t>.</w:t>
      </w:r>
    </w:p>
    <w:p w14:paraId="6EC116EE" w14:textId="77777777" w:rsidR="006F30C7" w:rsidRPr="00D01CD3" w:rsidRDefault="006F30C7" w:rsidP="00F56251">
      <w:pPr>
        <w:widowControl w:val="0"/>
        <w:numPr>
          <w:ilvl w:val="0"/>
          <w:numId w:val="30"/>
        </w:numPr>
        <w:tabs>
          <w:tab w:val="clear" w:pos="567"/>
        </w:tabs>
        <w:spacing w:line="240" w:lineRule="auto"/>
        <w:ind w:left="567" w:hanging="567"/>
        <w:rPr>
          <w:szCs w:val="22"/>
          <w:lang w:val="et-EE"/>
        </w:rPr>
      </w:pPr>
      <w:r w:rsidRPr="00D01CD3">
        <w:rPr>
          <w:szCs w:val="22"/>
          <w:lang w:val="et-EE"/>
        </w:rPr>
        <w:t>beetablokaatoriteks nimetatud ravimid, mida võidakse kasutatada kõrgenenud vererõhu või teiste südameprobleemide korral (nt propranolool) või glaukoomiks nimetatud silmahaiguse korral (nt timolool).</w:t>
      </w:r>
    </w:p>
    <w:p w14:paraId="0099A033" w14:textId="77777777" w:rsidR="006F30C7" w:rsidRPr="00D01CD3" w:rsidRDefault="006F30C7" w:rsidP="00F56251">
      <w:pPr>
        <w:keepNext/>
        <w:widowControl w:val="0"/>
        <w:numPr>
          <w:ilvl w:val="0"/>
          <w:numId w:val="30"/>
        </w:numPr>
        <w:tabs>
          <w:tab w:val="clear" w:pos="567"/>
        </w:tabs>
        <w:spacing w:line="240" w:lineRule="auto"/>
        <w:ind w:left="567" w:hanging="567"/>
        <w:rPr>
          <w:szCs w:val="22"/>
        </w:rPr>
      </w:pPr>
      <w:r w:rsidRPr="00D01CD3">
        <w:rPr>
          <w:szCs w:val="22"/>
          <w:lang w:val="et-EE"/>
        </w:rPr>
        <w:t>vere kaaliumisisaldust alandavad ravimid. Nendeks on:</w:t>
      </w:r>
    </w:p>
    <w:p w14:paraId="20A38232" w14:textId="77777777" w:rsidR="006F30C7" w:rsidRPr="00D01CD3" w:rsidRDefault="006F30C7" w:rsidP="00F56251">
      <w:pPr>
        <w:widowControl w:val="0"/>
        <w:numPr>
          <w:ilvl w:val="1"/>
          <w:numId w:val="58"/>
        </w:numPr>
        <w:tabs>
          <w:tab w:val="clear" w:pos="567"/>
        </w:tabs>
        <w:spacing w:line="240" w:lineRule="auto"/>
        <w:ind w:left="1134" w:hanging="567"/>
        <w:rPr>
          <w:szCs w:val="22"/>
          <w:lang w:val="et-EE"/>
        </w:rPr>
      </w:pPr>
      <w:r w:rsidRPr="00D01CD3">
        <w:rPr>
          <w:szCs w:val="22"/>
          <w:lang w:val="et-EE"/>
        </w:rPr>
        <w:t>hormoonid (nt prednisoloon),</w:t>
      </w:r>
    </w:p>
    <w:p w14:paraId="3BC67E73" w14:textId="77777777" w:rsidR="006F30C7" w:rsidRPr="00D01CD3" w:rsidRDefault="006F30C7" w:rsidP="00F56251">
      <w:pPr>
        <w:widowControl w:val="0"/>
        <w:numPr>
          <w:ilvl w:val="1"/>
          <w:numId w:val="58"/>
        </w:numPr>
        <w:tabs>
          <w:tab w:val="clear" w:pos="567"/>
        </w:tabs>
        <w:spacing w:line="240" w:lineRule="auto"/>
        <w:ind w:left="1134" w:hanging="567"/>
        <w:rPr>
          <w:szCs w:val="22"/>
          <w:lang w:val="et-EE"/>
        </w:rPr>
      </w:pPr>
      <w:r w:rsidRPr="00D01CD3">
        <w:rPr>
          <w:szCs w:val="22"/>
          <w:lang w:val="et-EE"/>
        </w:rPr>
        <w:t>diureetikumid (vett väljaviivad tabletid), mida kasutatakse kõrgenenud vererõhu korral, nt hüdroklorotiasiid,</w:t>
      </w:r>
    </w:p>
    <w:p w14:paraId="48EDCF4A" w14:textId="77777777" w:rsidR="006F30C7" w:rsidRPr="00D01CD3" w:rsidRDefault="006F30C7" w:rsidP="00F56251">
      <w:pPr>
        <w:widowControl w:val="0"/>
        <w:numPr>
          <w:ilvl w:val="1"/>
          <w:numId w:val="58"/>
        </w:numPr>
        <w:tabs>
          <w:tab w:val="clear" w:pos="567"/>
        </w:tabs>
        <w:spacing w:line="240" w:lineRule="auto"/>
        <w:ind w:left="1134" w:hanging="567"/>
        <w:rPr>
          <w:szCs w:val="22"/>
          <w:lang w:val="et-EE"/>
        </w:rPr>
      </w:pPr>
      <w:r w:rsidRPr="00D01CD3">
        <w:rPr>
          <w:szCs w:val="22"/>
          <w:lang w:val="et-EE"/>
        </w:rPr>
        <w:t>ravimid hingamisprobleemide leevendamiseks (nagu teofülliin).</w:t>
      </w:r>
    </w:p>
    <w:p w14:paraId="66363361" w14:textId="77777777" w:rsidR="006F30C7" w:rsidRPr="00D01CD3" w:rsidRDefault="006F30C7" w:rsidP="00F56251">
      <w:pPr>
        <w:widowControl w:val="0"/>
        <w:numPr>
          <w:ilvl w:val="12"/>
          <w:numId w:val="0"/>
        </w:numPr>
        <w:tabs>
          <w:tab w:val="clear" w:pos="567"/>
        </w:tabs>
        <w:spacing w:line="240" w:lineRule="auto"/>
        <w:ind w:right="-2"/>
        <w:rPr>
          <w:noProof/>
          <w:szCs w:val="22"/>
          <w:lang w:val="et-EE"/>
        </w:rPr>
      </w:pPr>
    </w:p>
    <w:p w14:paraId="485E06D9" w14:textId="77777777" w:rsidR="006F30C7" w:rsidRPr="00D01CD3" w:rsidRDefault="006F30C7" w:rsidP="00F56251">
      <w:pPr>
        <w:pStyle w:val="Nottoc-headings"/>
        <w:keepLines w:val="0"/>
        <w:widowControl w:val="0"/>
        <w:spacing w:before="0" w:after="0"/>
        <w:rPr>
          <w:rFonts w:ascii="Times New Roman" w:hAnsi="Times New Roman"/>
          <w:sz w:val="22"/>
          <w:szCs w:val="22"/>
          <w:lang w:val="et-EE"/>
        </w:rPr>
      </w:pPr>
      <w:r w:rsidRPr="00D01CD3">
        <w:rPr>
          <w:rFonts w:ascii="Times New Roman" w:hAnsi="Times New Roman"/>
          <w:sz w:val="22"/>
          <w:szCs w:val="22"/>
          <w:lang w:val="et-EE"/>
        </w:rPr>
        <w:t>Rasedus ja imetamine</w:t>
      </w:r>
    </w:p>
    <w:p w14:paraId="5A39A146" w14:textId="77777777" w:rsidR="006F30C7" w:rsidRPr="00D01CD3" w:rsidRDefault="006F30C7" w:rsidP="00F56251">
      <w:pPr>
        <w:widowControl w:val="0"/>
        <w:numPr>
          <w:ilvl w:val="12"/>
          <w:numId w:val="0"/>
        </w:numPr>
        <w:tabs>
          <w:tab w:val="clear" w:pos="567"/>
        </w:tabs>
        <w:spacing w:line="240" w:lineRule="auto"/>
        <w:ind w:right="-2"/>
        <w:rPr>
          <w:szCs w:val="22"/>
          <w:lang w:val="et-EE"/>
        </w:rPr>
      </w:pPr>
      <w:r w:rsidRPr="00D01CD3">
        <w:rPr>
          <w:szCs w:val="22"/>
          <w:lang w:val="et-EE"/>
        </w:rPr>
        <w:t>Puuduvad andmed selle ravimi</w:t>
      </w:r>
      <w:r w:rsidRPr="00D01CD3">
        <w:rPr>
          <w:szCs w:val="22"/>
          <w:lang w:val="et-EE" w:eastAsia="x-none"/>
        </w:rPr>
        <w:t xml:space="preserve"> kasutamise kohta rasedatel ning ei ole teada, kas selles ravimis sisalduv toimeaine eritub rinnapiima.</w:t>
      </w:r>
      <w:r w:rsidR="000014E7" w:rsidRPr="00D01CD3">
        <w:rPr>
          <w:szCs w:val="22"/>
          <w:lang w:val="et-EE" w:eastAsia="x-none"/>
        </w:rPr>
        <w:t xml:space="preserve"> Üks Ultibro Breezhaler</w:t>
      </w:r>
      <w:r w:rsidR="000014E7" w:rsidRPr="00D01CD3">
        <w:rPr>
          <w:noProof/>
          <w:szCs w:val="22"/>
          <w:lang w:val="et-EE"/>
        </w:rPr>
        <w:t>i toimeainetest, indakaterool, võib toime tõttu emakale sünnitustegevust takistada.</w:t>
      </w:r>
    </w:p>
    <w:p w14:paraId="6FECF097" w14:textId="77777777" w:rsidR="006F30C7" w:rsidRPr="00D01CD3" w:rsidRDefault="006F30C7" w:rsidP="00F56251">
      <w:pPr>
        <w:widowControl w:val="0"/>
        <w:numPr>
          <w:ilvl w:val="12"/>
          <w:numId w:val="0"/>
        </w:numPr>
        <w:tabs>
          <w:tab w:val="clear" w:pos="567"/>
        </w:tabs>
        <w:spacing w:line="240" w:lineRule="auto"/>
        <w:rPr>
          <w:noProof/>
          <w:szCs w:val="22"/>
          <w:lang w:val="et-EE"/>
        </w:rPr>
      </w:pPr>
    </w:p>
    <w:p w14:paraId="6FD6BBDA" w14:textId="77777777" w:rsidR="006F30C7" w:rsidRPr="00D01CD3" w:rsidRDefault="006F30C7" w:rsidP="00F56251">
      <w:pPr>
        <w:widowControl w:val="0"/>
        <w:numPr>
          <w:ilvl w:val="12"/>
          <w:numId w:val="0"/>
        </w:numPr>
        <w:tabs>
          <w:tab w:val="clear" w:pos="567"/>
        </w:tabs>
        <w:spacing w:line="240" w:lineRule="auto"/>
        <w:rPr>
          <w:noProof/>
          <w:szCs w:val="22"/>
          <w:lang w:val="et-EE"/>
        </w:rPr>
      </w:pPr>
      <w:r w:rsidRPr="00D01CD3">
        <w:rPr>
          <w:noProof/>
          <w:szCs w:val="22"/>
          <w:lang w:val="et-EE"/>
        </w:rPr>
        <w:t>Kui te olete rase, imetate või arvate end olevat rase või kavatsete rasestuda, pidage enne selle</w:t>
      </w:r>
      <w:r w:rsidRPr="00D01CD3">
        <w:rPr>
          <w:szCs w:val="22"/>
          <w:lang w:val="et-EE"/>
        </w:rPr>
        <w:t xml:space="preserve"> ravimi kasutamist nõu oma arsti või apteekriga</w:t>
      </w:r>
      <w:r w:rsidRPr="00D01CD3">
        <w:rPr>
          <w:noProof/>
          <w:szCs w:val="22"/>
          <w:lang w:val="et-EE"/>
        </w:rPr>
        <w:t xml:space="preserve">. </w:t>
      </w:r>
      <w:r w:rsidRPr="00D01CD3">
        <w:rPr>
          <w:lang w:val="et-EE"/>
        </w:rPr>
        <w:t xml:space="preserve">Ultibro </w:t>
      </w:r>
      <w:r w:rsidRPr="00D01CD3">
        <w:rPr>
          <w:noProof/>
          <w:szCs w:val="22"/>
          <w:lang w:val="et-EE"/>
        </w:rPr>
        <w:t>Breezhalerit tohib kasutada ainult juhul, kui arst seda soovitab.</w:t>
      </w:r>
    </w:p>
    <w:p w14:paraId="1BF182B9" w14:textId="77777777" w:rsidR="006F30C7" w:rsidRPr="00D01CD3" w:rsidRDefault="006F30C7" w:rsidP="00F56251">
      <w:pPr>
        <w:pStyle w:val="Text"/>
        <w:widowControl w:val="0"/>
        <w:spacing w:before="0"/>
        <w:jc w:val="left"/>
        <w:rPr>
          <w:sz w:val="22"/>
          <w:szCs w:val="22"/>
          <w:lang w:val="et-EE"/>
        </w:rPr>
      </w:pPr>
    </w:p>
    <w:p w14:paraId="1B30B5AC" w14:textId="77777777" w:rsidR="006F30C7" w:rsidRPr="00D01CD3" w:rsidRDefault="006F30C7" w:rsidP="00F56251">
      <w:pPr>
        <w:keepNext/>
        <w:widowControl w:val="0"/>
        <w:tabs>
          <w:tab w:val="clear" w:pos="567"/>
        </w:tabs>
        <w:spacing w:line="240" w:lineRule="auto"/>
        <w:rPr>
          <w:rFonts w:eastAsia="MS Gothic"/>
          <w:b/>
          <w:bCs/>
          <w:noProof/>
          <w:szCs w:val="22"/>
          <w:lang w:val="et-EE" w:eastAsia="ja-JP"/>
        </w:rPr>
      </w:pPr>
      <w:r w:rsidRPr="00D01CD3">
        <w:rPr>
          <w:b/>
          <w:noProof/>
          <w:szCs w:val="24"/>
          <w:lang w:val="et-EE"/>
        </w:rPr>
        <w:t>Autojuhtimine ja masinatega töötamine</w:t>
      </w:r>
    </w:p>
    <w:p w14:paraId="36B63F62" w14:textId="77777777" w:rsidR="006F30C7" w:rsidRPr="00D01CD3" w:rsidRDefault="006F30C7" w:rsidP="00F56251">
      <w:pPr>
        <w:widowControl w:val="0"/>
        <w:numPr>
          <w:ilvl w:val="12"/>
          <w:numId w:val="0"/>
        </w:numPr>
        <w:tabs>
          <w:tab w:val="clear" w:pos="567"/>
        </w:tabs>
        <w:spacing w:line="240" w:lineRule="auto"/>
        <w:ind w:right="-2"/>
        <w:rPr>
          <w:rFonts w:eastAsia="SimSun"/>
          <w:szCs w:val="22"/>
          <w:lang w:val="et-EE"/>
        </w:rPr>
      </w:pPr>
      <w:r w:rsidRPr="00D01CD3">
        <w:rPr>
          <w:szCs w:val="22"/>
          <w:lang w:val="et-EE" w:eastAsia="x-none"/>
        </w:rPr>
        <w:t>Selle ravimi toime autojuhtimise ja masinatega töötamise võimele on ebatõenäoline. See ravim võib siiski põhustada pearinglust (vt lõik 4). Ärge juhtige autot ega töötage masinatega, kui teil tekib ravimi kasutamisel pearinglus.</w:t>
      </w:r>
    </w:p>
    <w:p w14:paraId="08AA596A" w14:textId="77777777" w:rsidR="006F30C7" w:rsidRPr="00D01CD3" w:rsidRDefault="006F30C7" w:rsidP="00F56251">
      <w:pPr>
        <w:widowControl w:val="0"/>
        <w:tabs>
          <w:tab w:val="clear" w:pos="567"/>
        </w:tabs>
        <w:spacing w:line="240" w:lineRule="auto"/>
        <w:rPr>
          <w:szCs w:val="22"/>
          <w:lang w:val="et-EE"/>
        </w:rPr>
      </w:pPr>
    </w:p>
    <w:p w14:paraId="0A34DD93" w14:textId="77777777" w:rsidR="006F30C7" w:rsidRPr="00D01CD3" w:rsidRDefault="006F30C7" w:rsidP="00F56251">
      <w:pPr>
        <w:keepNext/>
        <w:widowControl w:val="0"/>
        <w:tabs>
          <w:tab w:val="clear" w:pos="567"/>
        </w:tabs>
        <w:spacing w:line="240" w:lineRule="auto"/>
        <w:rPr>
          <w:rFonts w:eastAsia="MS Gothic"/>
          <w:b/>
          <w:bCs/>
          <w:noProof/>
          <w:szCs w:val="22"/>
          <w:lang w:val="et-EE" w:eastAsia="ja-JP"/>
        </w:rPr>
      </w:pPr>
      <w:r w:rsidRPr="00D01CD3">
        <w:rPr>
          <w:rFonts w:eastAsia="MS Gothic"/>
          <w:b/>
          <w:bCs/>
          <w:noProof/>
          <w:szCs w:val="22"/>
          <w:lang w:val="et-EE" w:eastAsia="ja-JP"/>
        </w:rPr>
        <w:lastRenderedPageBreak/>
        <w:t xml:space="preserve">Ultibro Breezhaler </w:t>
      </w:r>
      <w:r w:rsidRPr="00D01CD3">
        <w:rPr>
          <w:b/>
          <w:szCs w:val="22"/>
          <w:lang w:val="et-EE"/>
        </w:rPr>
        <w:t>sisaldab laktoosi</w:t>
      </w:r>
    </w:p>
    <w:p w14:paraId="29250E5F" w14:textId="77777777" w:rsidR="006F30C7" w:rsidRPr="00D01CD3" w:rsidRDefault="006F30C7" w:rsidP="00C577E9">
      <w:pPr>
        <w:tabs>
          <w:tab w:val="clear" w:pos="567"/>
        </w:tabs>
        <w:spacing w:line="240" w:lineRule="auto"/>
        <w:rPr>
          <w:szCs w:val="22"/>
          <w:lang w:val="et-EE" w:eastAsia="x-none"/>
        </w:rPr>
      </w:pPr>
      <w:r w:rsidRPr="00D01CD3">
        <w:rPr>
          <w:szCs w:val="22"/>
          <w:lang w:val="et-EE"/>
        </w:rPr>
        <w:t>See ravim sisaldab laktoosi (ühes kapslis on 23,5 mg). Kui arst on teile öelnud, et te ei talu teatud suhkruid, peate te enne ravimi kasutamist konsulteerima arstiga.</w:t>
      </w:r>
    </w:p>
    <w:p w14:paraId="0DA50E4F" w14:textId="77777777" w:rsidR="006F30C7" w:rsidRPr="00D01CD3" w:rsidRDefault="006F30C7" w:rsidP="00F56251">
      <w:pPr>
        <w:widowControl w:val="0"/>
        <w:tabs>
          <w:tab w:val="clear" w:pos="567"/>
        </w:tabs>
        <w:spacing w:line="240" w:lineRule="auto"/>
        <w:rPr>
          <w:szCs w:val="22"/>
          <w:lang w:val="et-EE" w:eastAsia="x-none"/>
        </w:rPr>
      </w:pPr>
    </w:p>
    <w:p w14:paraId="10229E3B" w14:textId="77777777" w:rsidR="006F30C7" w:rsidRPr="00D01CD3" w:rsidRDefault="006F30C7" w:rsidP="00F56251">
      <w:pPr>
        <w:widowControl w:val="0"/>
        <w:tabs>
          <w:tab w:val="clear" w:pos="567"/>
        </w:tabs>
        <w:spacing w:line="240" w:lineRule="auto"/>
        <w:rPr>
          <w:szCs w:val="22"/>
          <w:lang w:val="et-EE" w:eastAsia="x-none"/>
        </w:rPr>
      </w:pPr>
      <w:r w:rsidRPr="00D01CD3">
        <w:rPr>
          <w:szCs w:val="22"/>
          <w:lang w:val="et-EE"/>
        </w:rPr>
        <w:t>Enne mis tahes ravimi kasutamist pidage nõu oma arsti või apteekriga.</w:t>
      </w:r>
    </w:p>
    <w:p w14:paraId="1B1CF362" w14:textId="77777777" w:rsidR="006F30C7" w:rsidRPr="00D01CD3" w:rsidRDefault="006F30C7" w:rsidP="00F56251">
      <w:pPr>
        <w:widowControl w:val="0"/>
        <w:numPr>
          <w:ilvl w:val="12"/>
          <w:numId w:val="0"/>
        </w:numPr>
        <w:tabs>
          <w:tab w:val="clear" w:pos="567"/>
        </w:tabs>
        <w:spacing w:line="240" w:lineRule="auto"/>
        <w:ind w:right="-2"/>
        <w:rPr>
          <w:noProof/>
          <w:szCs w:val="22"/>
          <w:lang w:val="et-EE"/>
        </w:rPr>
      </w:pPr>
    </w:p>
    <w:p w14:paraId="40B1C80D" w14:textId="77777777" w:rsidR="006F30C7" w:rsidRPr="00D01CD3" w:rsidRDefault="006F30C7" w:rsidP="00F56251">
      <w:pPr>
        <w:widowControl w:val="0"/>
        <w:numPr>
          <w:ilvl w:val="12"/>
          <w:numId w:val="0"/>
        </w:numPr>
        <w:tabs>
          <w:tab w:val="clear" w:pos="567"/>
        </w:tabs>
        <w:spacing w:line="240" w:lineRule="auto"/>
        <w:ind w:right="-2"/>
        <w:rPr>
          <w:noProof/>
          <w:szCs w:val="22"/>
          <w:lang w:val="et-EE"/>
        </w:rPr>
      </w:pPr>
    </w:p>
    <w:p w14:paraId="7F545F34" w14:textId="77777777" w:rsidR="006F30C7" w:rsidRPr="00D01CD3" w:rsidRDefault="006F30C7" w:rsidP="00F56251">
      <w:pPr>
        <w:keepNext/>
        <w:widowControl w:val="0"/>
        <w:numPr>
          <w:ilvl w:val="12"/>
          <w:numId w:val="0"/>
        </w:numPr>
        <w:tabs>
          <w:tab w:val="clear" w:pos="567"/>
        </w:tabs>
        <w:spacing w:line="240" w:lineRule="auto"/>
        <w:ind w:left="567" w:hanging="567"/>
        <w:rPr>
          <w:noProof/>
          <w:szCs w:val="22"/>
          <w:lang w:val="et-EE"/>
        </w:rPr>
      </w:pPr>
      <w:r w:rsidRPr="00D01CD3">
        <w:rPr>
          <w:b/>
          <w:noProof/>
          <w:szCs w:val="22"/>
          <w:lang w:val="et-EE"/>
        </w:rPr>
        <w:t>3.</w:t>
      </w:r>
      <w:r w:rsidRPr="00D01CD3">
        <w:rPr>
          <w:b/>
          <w:noProof/>
          <w:szCs w:val="22"/>
          <w:lang w:val="et-EE"/>
        </w:rPr>
        <w:tab/>
      </w:r>
      <w:r w:rsidRPr="00D01CD3">
        <w:rPr>
          <w:b/>
          <w:szCs w:val="22"/>
          <w:lang w:val="et-EE"/>
        </w:rPr>
        <w:t>Kuidas</w:t>
      </w:r>
      <w:r w:rsidRPr="00D01CD3">
        <w:rPr>
          <w:b/>
          <w:noProof/>
          <w:szCs w:val="22"/>
          <w:lang w:val="et-EE"/>
        </w:rPr>
        <w:t xml:space="preserve"> </w:t>
      </w:r>
      <w:r w:rsidRPr="00D01CD3">
        <w:rPr>
          <w:rFonts w:eastAsia="MS Gothic"/>
          <w:b/>
          <w:bCs/>
          <w:noProof/>
          <w:szCs w:val="22"/>
          <w:lang w:val="et-EE" w:eastAsia="ja-JP"/>
        </w:rPr>
        <w:t xml:space="preserve">Ultibro </w:t>
      </w:r>
      <w:r w:rsidRPr="00D01CD3">
        <w:rPr>
          <w:b/>
          <w:noProof/>
          <w:szCs w:val="22"/>
          <w:lang w:val="et-EE"/>
        </w:rPr>
        <w:t>Breezhalerit kasutada</w:t>
      </w:r>
    </w:p>
    <w:p w14:paraId="62D54ED7" w14:textId="77777777" w:rsidR="006F30C7" w:rsidRPr="00D01CD3" w:rsidRDefault="006F30C7" w:rsidP="00F56251">
      <w:pPr>
        <w:keepNext/>
        <w:widowControl w:val="0"/>
        <w:tabs>
          <w:tab w:val="clear" w:pos="567"/>
        </w:tabs>
        <w:spacing w:line="240" w:lineRule="auto"/>
        <w:ind w:right="-2"/>
        <w:rPr>
          <w:noProof/>
          <w:szCs w:val="22"/>
          <w:lang w:val="et-EE"/>
        </w:rPr>
      </w:pPr>
    </w:p>
    <w:p w14:paraId="2C3E7F2C" w14:textId="77777777" w:rsidR="006F30C7" w:rsidRPr="00D01CD3" w:rsidRDefault="006F30C7" w:rsidP="00F56251">
      <w:pPr>
        <w:widowControl w:val="0"/>
        <w:tabs>
          <w:tab w:val="clear" w:pos="567"/>
        </w:tabs>
        <w:spacing w:line="240" w:lineRule="auto"/>
        <w:rPr>
          <w:szCs w:val="22"/>
          <w:lang w:val="et-EE" w:eastAsia="x-none"/>
        </w:rPr>
      </w:pPr>
      <w:r w:rsidRPr="00D01CD3">
        <w:rPr>
          <w:szCs w:val="22"/>
          <w:lang w:val="et-EE"/>
        </w:rPr>
        <w:t xml:space="preserve">Kasutage </w:t>
      </w:r>
      <w:r w:rsidRPr="00D01CD3">
        <w:rPr>
          <w:noProof/>
          <w:szCs w:val="22"/>
          <w:lang w:val="et-EE"/>
        </w:rPr>
        <w:t>seda ravimit</w:t>
      </w:r>
      <w:r w:rsidRPr="00D01CD3">
        <w:rPr>
          <w:szCs w:val="22"/>
          <w:lang w:val="et-EE"/>
        </w:rPr>
        <w:t xml:space="preserve"> alati täpselt nii, nagu arst </w:t>
      </w:r>
      <w:r w:rsidRPr="00D01CD3">
        <w:rPr>
          <w:noProof/>
          <w:szCs w:val="22"/>
          <w:lang w:val="et-EE"/>
        </w:rPr>
        <w:t xml:space="preserve">või apteeker </w:t>
      </w:r>
      <w:r w:rsidRPr="00D01CD3">
        <w:rPr>
          <w:szCs w:val="22"/>
          <w:lang w:val="et-EE"/>
        </w:rPr>
        <w:t xml:space="preserve">on teile </w:t>
      </w:r>
      <w:r w:rsidRPr="00D01CD3">
        <w:rPr>
          <w:noProof/>
          <w:szCs w:val="22"/>
          <w:lang w:val="et-EE"/>
        </w:rPr>
        <w:t>selgitanud</w:t>
      </w:r>
      <w:r w:rsidRPr="00D01CD3">
        <w:rPr>
          <w:szCs w:val="22"/>
          <w:lang w:val="et-EE"/>
        </w:rPr>
        <w:t>. Kui te ei ole milleski kindel, pidage nõu oma arsti või apteekriga.</w:t>
      </w:r>
    </w:p>
    <w:p w14:paraId="74A1987E" w14:textId="77777777" w:rsidR="006F30C7" w:rsidRPr="00D01CD3" w:rsidRDefault="006F30C7" w:rsidP="00F56251">
      <w:pPr>
        <w:widowControl w:val="0"/>
        <w:numPr>
          <w:ilvl w:val="12"/>
          <w:numId w:val="0"/>
        </w:numPr>
        <w:tabs>
          <w:tab w:val="clear" w:pos="567"/>
        </w:tabs>
        <w:spacing w:line="240" w:lineRule="auto"/>
        <w:ind w:right="-2"/>
        <w:rPr>
          <w:noProof/>
          <w:szCs w:val="22"/>
          <w:lang w:val="et-EE"/>
        </w:rPr>
      </w:pPr>
    </w:p>
    <w:p w14:paraId="76640DFC" w14:textId="77777777" w:rsidR="006F30C7" w:rsidRPr="00D01CD3" w:rsidRDefault="006F30C7" w:rsidP="00F56251">
      <w:pPr>
        <w:keepNext/>
        <w:widowControl w:val="0"/>
        <w:tabs>
          <w:tab w:val="clear" w:pos="567"/>
        </w:tabs>
        <w:spacing w:line="240" w:lineRule="auto"/>
        <w:rPr>
          <w:rFonts w:eastAsia="MS Gothic"/>
          <w:b/>
          <w:bCs/>
          <w:noProof/>
          <w:szCs w:val="22"/>
          <w:lang w:val="et-EE" w:eastAsia="ja-JP"/>
        </w:rPr>
      </w:pPr>
      <w:r w:rsidRPr="00D01CD3">
        <w:rPr>
          <w:rFonts w:eastAsia="MS Gothic"/>
          <w:b/>
          <w:bCs/>
          <w:noProof/>
          <w:szCs w:val="22"/>
          <w:lang w:val="et-EE" w:eastAsia="ja-JP"/>
        </w:rPr>
        <w:t>Kui palju Ultibro Breezhalerit kasutada</w:t>
      </w:r>
    </w:p>
    <w:p w14:paraId="77797242" w14:textId="77777777" w:rsidR="006F30C7" w:rsidRPr="00D01CD3" w:rsidRDefault="006F30C7" w:rsidP="00F56251">
      <w:pPr>
        <w:widowControl w:val="0"/>
        <w:numPr>
          <w:ilvl w:val="12"/>
          <w:numId w:val="0"/>
        </w:numPr>
        <w:tabs>
          <w:tab w:val="clear" w:pos="567"/>
        </w:tabs>
        <w:spacing w:line="240" w:lineRule="auto"/>
        <w:ind w:right="-2"/>
        <w:rPr>
          <w:noProof/>
          <w:szCs w:val="22"/>
          <w:lang w:val="et-EE"/>
        </w:rPr>
      </w:pPr>
      <w:r w:rsidRPr="00D01CD3">
        <w:rPr>
          <w:noProof/>
          <w:szCs w:val="22"/>
          <w:lang w:val="et-EE"/>
        </w:rPr>
        <w:t>Tavaline annus on ühe kapsli sisu sissehingamine iga päev.</w:t>
      </w:r>
    </w:p>
    <w:p w14:paraId="0921359B" w14:textId="77777777" w:rsidR="006F30C7" w:rsidRPr="00D01CD3" w:rsidRDefault="006F30C7" w:rsidP="00F56251">
      <w:pPr>
        <w:widowControl w:val="0"/>
        <w:numPr>
          <w:ilvl w:val="12"/>
          <w:numId w:val="0"/>
        </w:numPr>
        <w:tabs>
          <w:tab w:val="clear" w:pos="567"/>
        </w:tabs>
        <w:spacing w:line="240" w:lineRule="auto"/>
        <w:ind w:right="-2"/>
        <w:rPr>
          <w:noProof/>
          <w:szCs w:val="22"/>
          <w:lang w:val="et-EE"/>
        </w:rPr>
      </w:pPr>
      <w:r w:rsidRPr="00D01CD3">
        <w:rPr>
          <w:szCs w:val="22"/>
          <w:lang w:val="et-EE"/>
        </w:rPr>
        <w:t>Ravimit on vaja sisse hingata ainult üks kord ööpäevas, sest selle ravimi toime kestab 24 tundi.</w:t>
      </w:r>
      <w:r w:rsidRPr="00D01CD3">
        <w:rPr>
          <w:noProof/>
          <w:szCs w:val="22"/>
          <w:lang w:val="et-EE"/>
        </w:rPr>
        <w:t xml:space="preserve"> Ärge kasutage ravimit rohkem kui arst on määranud.</w:t>
      </w:r>
    </w:p>
    <w:p w14:paraId="5A1236E0" w14:textId="77777777" w:rsidR="006F30C7" w:rsidRPr="00D01CD3" w:rsidRDefault="006F30C7" w:rsidP="00F56251">
      <w:pPr>
        <w:widowControl w:val="0"/>
        <w:numPr>
          <w:ilvl w:val="12"/>
          <w:numId w:val="0"/>
        </w:numPr>
        <w:tabs>
          <w:tab w:val="clear" w:pos="567"/>
        </w:tabs>
        <w:spacing w:line="240" w:lineRule="auto"/>
        <w:ind w:right="-2"/>
        <w:rPr>
          <w:rFonts w:eastAsia="SimSun"/>
          <w:szCs w:val="22"/>
          <w:lang w:val="et-EE"/>
        </w:rPr>
      </w:pPr>
    </w:p>
    <w:p w14:paraId="07D018BA" w14:textId="77777777" w:rsidR="006F30C7" w:rsidRPr="00D01CD3" w:rsidRDefault="006F30C7" w:rsidP="00F56251">
      <w:pPr>
        <w:keepNext/>
        <w:widowControl w:val="0"/>
        <w:tabs>
          <w:tab w:val="clear" w:pos="567"/>
        </w:tabs>
        <w:spacing w:line="240" w:lineRule="auto"/>
        <w:rPr>
          <w:rFonts w:eastAsia="MS Gothic"/>
          <w:b/>
          <w:bCs/>
          <w:noProof/>
          <w:szCs w:val="22"/>
          <w:lang w:val="et-EE" w:eastAsia="ja-JP"/>
        </w:rPr>
      </w:pPr>
      <w:r w:rsidRPr="00D01CD3">
        <w:rPr>
          <w:rFonts w:eastAsia="MS Gothic"/>
          <w:b/>
          <w:bCs/>
          <w:noProof/>
          <w:szCs w:val="22"/>
          <w:lang w:val="et-EE" w:eastAsia="ja-JP"/>
        </w:rPr>
        <w:t>Eakad (75</w:t>
      </w:r>
      <w:r w:rsidRPr="00D01CD3">
        <w:rPr>
          <w:rFonts w:eastAsia="MS Gothic"/>
          <w:b/>
          <w:bCs/>
          <w:noProof/>
          <w:szCs w:val="22"/>
          <w:lang w:val="et-EE" w:eastAsia="ja-JP"/>
        </w:rPr>
        <w:noBreakHyphen/>
        <w:t>aastane või vanem)</w:t>
      </w:r>
    </w:p>
    <w:p w14:paraId="555159E2" w14:textId="77777777" w:rsidR="006F30C7" w:rsidRPr="00D01CD3" w:rsidRDefault="006F30C7" w:rsidP="00F56251">
      <w:pPr>
        <w:widowControl w:val="0"/>
        <w:numPr>
          <w:ilvl w:val="12"/>
          <w:numId w:val="0"/>
        </w:numPr>
        <w:tabs>
          <w:tab w:val="clear" w:pos="567"/>
        </w:tabs>
        <w:spacing w:line="240" w:lineRule="auto"/>
        <w:ind w:right="-2"/>
        <w:rPr>
          <w:rFonts w:eastAsia="SimSun"/>
          <w:szCs w:val="22"/>
          <w:lang w:val="et-EE"/>
        </w:rPr>
      </w:pPr>
      <w:r w:rsidRPr="00D01CD3">
        <w:rPr>
          <w:szCs w:val="22"/>
          <w:lang w:val="et-EE"/>
        </w:rPr>
        <w:t>Kui te olete 75</w:t>
      </w:r>
      <w:r w:rsidRPr="00D01CD3">
        <w:rPr>
          <w:szCs w:val="22"/>
          <w:lang w:val="et-EE"/>
        </w:rPr>
        <w:noBreakHyphen/>
        <w:t>aastane või vanem, võite kasutada seda ravimit</w:t>
      </w:r>
      <w:r w:rsidRPr="00D01CD3">
        <w:rPr>
          <w:szCs w:val="22"/>
          <w:lang w:val="et-EE" w:eastAsia="x-none"/>
        </w:rPr>
        <w:t xml:space="preserve"> samas annuses nagu teised täiskasvanud.</w:t>
      </w:r>
    </w:p>
    <w:p w14:paraId="2CF2036D" w14:textId="77777777" w:rsidR="006F30C7" w:rsidRPr="00D01CD3" w:rsidRDefault="006F30C7" w:rsidP="00F56251">
      <w:pPr>
        <w:widowControl w:val="0"/>
        <w:tabs>
          <w:tab w:val="clear" w:pos="567"/>
        </w:tabs>
        <w:spacing w:line="240" w:lineRule="auto"/>
        <w:rPr>
          <w:szCs w:val="22"/>
          <w:lang w:val="et-EE"/>
        </w:rPr>
      </w:pPr>
    </w:p>
    <w:p w14:paraId="5B7A3BA5" w14:textId="77777777" w:rsidR="006F30C7" w:rsidRPr="00D01CD3" w:rsidRDefault="006F30C7" w:rsidP="00F56251">
      <w:pPr>
        <w:keepNext/>
        <w:widowControl w:val="0"/>
        <w:tabs>
          <w:tab w:val="clear" w:pos="567"/>
        </w:tabs>
        <w:spacing w:line="240" w:lineRule="auto"/>
        <w:rPr>
          <w:rFonts w:eastAsia="MS Gothic"/>
          <w:b/>
          <w:bCs/>
          <w:noProof/>
          <w:szCs w:val="22"/>
          <w:lang w:val="et-EE" w:eastAsia="ja-JP"/>
        </w:rPr>
      </w:pPr>
      <w:r w:rsidRPr="00D01CD3">
        <w:rPr>
          <w:rFonts w:eastAsia="MS Gothic"/>
          <w:b/>
          <w:bCs/>
          <w:noProof/>
          <w:szCs w:val="22"/>
          <w:lang w:val="et-EE" w:eastAsia="ja-JP"/>
        </w:rPr>
        <w:t>Millal Ultibro Breezhalerit sisse hingata</w:t>
      </w:r>
    </w:p>
    <w:p w14:paraId="7B4F1AFB" w14:textId="77777777" w:rsidR="006F30C7" w:rsidRPr="00D01CD3" w:rsidRDefault="006F30C7" w:rsidP="00F56251">
      <w:pPr>
        <w:widowControl w:val="0"/>
        <w:tabs>
          <w:tab w:val="clear" w:pos="567"/>
        </w:tabs>
        <w:spacing w:line="240" w:lineRule="auto"/>
        <w:rPr>
          <w:szCs w:val="22"/>
          <w:lang w:val="et-EE"/>
        </w:rPr>
      </w:pPr>
      <w:r w:rsidRPr="00D01CD3">
        <w:rPr>
          <w:szCs w:val="22"/>
          <w:lang w:val="et-EE"/>
        </w:rPr>
        <w:t>Kasutage seda ravimit iga päev samal kellaajal. See aitab ka ravimi kasutamist meeles pidada.</w:t>
      </w:r>
    </w:p>
    <w:p w14:paraId="24CAFA8F" w14:textId="77777777" w:rsidR="006F30C7" w:rsidRPr="00D01CD3" w:rsidRDefault="006F30C7" w:rsidP="00F56251">
      <w:pPr>
        <w:widowControl w:val="0"/>
        <w:tabs>
          <w:tab w:val="clear" w:pos="567"/>
        </w:tabs>
        <w:spacing w:line="240" w:lineRule="auto"/>
        <w:rPr>
          <w:szCs w:val="22"/>
          <w:lang w:val="et-EE"/>
        </w:rPr>
      </w:pPr>
      <w:r w:rsidRPr="00D01CD3">
        <w:rPr>
          <w:szCs w:val="22"/>
          <w:lang w:val="et-EE" w:eastAsia="x-none"/>
        </w:rPr>
        <w:t>Seda ravimit võib sisse hingata igal ajal enne või pärast söömist või joomist.</w:t>
      </w:r>
    </w:p>
    <w:p w14:paraId="19FAFEAB" w14:textId="77777777" w:rsidR="006F30C7" w:rsidRPr="00D01CD3" w:rsidRDefault="006F30C7" w:rsidP="00F56251">
      <w:pPr>
        <w:pStyle w:val="Text"/>
        <w:widowControl w:val="0"/>
        <w:numPr>
          <w:ilvl w:val="12"/>
          <w:numId w:val="0"/>
        </w:numPr>
        <w:spacing w:before="0"/>
        <w:ind w:right="-2"/>
        <w:jc w:val="left"/>
        <w:rPr>
          <w:sz w:val="22"/>
          <w:szCs w:val="22"/>
          <w:lang w:val="et-EE"/>
        </w:rPr>
      </w:pPr>
    </w:p>
    <w:p w14:paraId="4D089ADF" w14:textId="77777777" w:rsidR="006F30C7" w:rsidRPr="00D01CD3" w:rsidRDefault="006F30C7" w:rsidP="00F56251">
      <w:pPr>
        <w:keepNext/>
        <w:widowControl w:val="0"/>
        <w:tabs>
          <w:tab w:val="clear" w:pos="567"/>
        </w:tabs>
        <w:spacing w:line="240" w:lineRule="auto"/>
        <w:rPr>
          <w:rFonts w:eastAsia="MS Gothic"/>
          <w:bCs/>
          <w:noProof/>
          <w:szCs w:val="22"/>
          <w:lang w:eastAsia="ja-JP"/>
        </w:rPr>
      </w:pPr>
      <w:r w:rsidRPr="00D01CD3">
        <w:rPr>
          <w:rFonts w:eastAsia="MS Gothic"/>
          <w:b/>
          <w:bCs/>
          <w:noProof/>
          <w:szCs w:val="22"/>
          <w:lang w:val="et-EE" w:eastAsia="ja-JP"/>
        </w:rPr>
        <w:t>Kuidas Ultibro Breezhalerit sisse hingata</w:t>
      </w:r>
    </w:p>
    <w:p w14:paraId="5E2A320E" w14:textId="77777777" w:rsidR="004251B9" w:rsidRPr="00D01CD3" w:rsidRDefault="004251B9" w:rsidP="00F56251">
      <w:pPr>
        <w:widowControl w:val="0"/>
        <w:numPr>
          <w:ilvl w:val="0"/>
          <w:numId w:val="35"/>
        </w:numPr>
        <w:tabs>
          <w:tab w:val="clear" w:pos="567"/>
        </w:tabs>
        <w:autoSpaceDE w:val="0"/>
        <w:autoSpaceDN w:val="0"/>
        <w:adjustRightInd w:val="0"/>
        <w:spacing w:line="240" w:lineRule="auto"/>
        <w:ind w:left="567" w:hanging="567"/>
        <w:rPr>
          <w:rFonts w:eastAsia="SimSun"/>
          <w:szCs w:val="22"/>
          <w:lang w:val="et-EE"/>
        </w:rPr>
      </w:pPr>
      <w:r w:rsidRPr="00D01CD3">
        <w:rPr>
          <w:rFonts w:eastAsia="SimSun"/>
          <w:szCs w:val="22"/>
          <w:lang w:val="et-EE"/>
        </w:rPr>
        <w:t>Ultibro Breezhaler</w:t>
      </w:r>
      <w:r w:rsidRPr="00D01CD3">
        <w:rPr>
          <w:noProof/>
          <w:szCs w:val="22"/>
          <w:lang w:val="et-EE"/>
        </w:rPr>
        <w:t xml:space="preserve">it tohib kasutada </w:t>
      </w:r>
      <w:r w:rsidRPr="00D01CD3">
        <w:rPr>
          <w:rFonts w:eastAsia="SimSun"/>
          <w:szCs w:val="22"/>
          <w:lang w:val="et-EE"/>
        </w:rPr>
        <w:t>ainult inhalatsiooniks.</w:t>
      </w:r>
    </w:p>
    <w:p w14:paraId="13CF2326" w14:textId="77777777" w:rsidR="006F30C7" w:rsidRPr="00D01CD3" w:rsidRDefault="006F30C7" w:rsidP="00F56251">
      <w:pPr>
        <w:widowControl w:val="0"/>
        <w:numPr>
          <w:ilvl w:val="0"/>
          <w:numId w:val="35"/>
        </w:numPr>
        <w:tabs>
          <w:tab w:val="clear" w:pos="567"/>
        </w:tabs>
        <w:autoSpaceDE w:val="0"/>
        <w:autoSpaceDN w:val="0"/>
        <w:adjustRightInd w:val="0"/>
        <w:spacing w:line="240" w:lineRule="auto"/>
        <w:ind w:left="567" w:hanging="567"/>
        <w:rPr>
          <w:rFonts w:eastAsia="SimSun"/>
          <w:szCs w:val="22"/>
          <w:lang w:val="et-EE"/>
        </w:rPr>
      </w:pPr>
      <w:r w:rsidRPr="00D01CD3">
        <w:rPr>
          <w:szCs w:val="22"/>
          <w:lang w:val="et-EE"/>
        </w:rPr>
        <w:t>Sellest pakendist leiate inhalaatori ja kapslid (blistrites), mis sisaldavad ravimit inhaleeritava pulbrina.</w:t>
      </w:r>
      <w:r w:rsidRPr="00D01CD3">
        <w:rPr>
          <w:rFonts w:eastAsia="SimSun"/>
          <w:szCs w:val="22"/>
          <w:lang w:val="et-EE"/>
        </w:rPr>
        <w:t xml:space="preserve"> </w:t>
      </w:r>
      <w:r w:rsidRPr="00D01CD3">
        <w:rPr>
          <w:szCs w:val="22"/>
          <w:lang w:val="et-EE"/>
        </w:rPr>
        <w:t>Kasutage kapsleid ainult koos selles pakendis oleva inhalaatoriga</w:t>
      </w:r>
      <w:r w:rsidRPr="00D01CD3">
        <w:rPr>
          <w:rFonts w:eastAsia="SimSun"/>
          <w:szCs w:val="22"/>
          <w:lang w:val="et-EE"/>
        </w:rPr>
        <w:t xml:space="preserve"> (</w:t>
      </w:r>
      <w:r w:rsidRPr="00D01CD3">
        <w:rPr>
          <w:rFonts w:eastAsia="MS Gothic"/>
          <w:szCs w:val="22"/>
          <w:lang w:val="et-EE" w:eastAsia="ja-JP"/>
        </w:rPr>
        <w:t>Ultibro</w:t>
      </w:r>
      <w:r w:rsidRPr="00D01CD3">
        <w:rPr>
          <w:rFonts w:eastAsia="MS Gothic"/>
          <w:bCs/>
          <w:noProof/>
          <w:szCs w:val="22"/>
          <w:lang w:val="et-EE" w:eastAsia="ja-JP"/>
        </w:rPr>
        <w:t xml:space="preserve"> </w:t>
      </w:r>
      <w:r w:rsidRPr="00D01CD3">
        <w:rPr>
          <w:rFonts w:eastAsia="SimSun"/>
          <w:szCs w:val="22"/>
          <w:lang w:val="et-EE"/>
        </w:rPr>
        <w:t xml:space="preserve">Breezhaler </w:t>
      </w:r>
      <w:r w:rsidRPr="00D01CD3">
        <w:rPr>
          <w:szCs w:val="22"/>
          <w:lang w:val="et-EE"/>
        </w:rPr>
        <w:t>inhalaator</w:t>
      </w:r>
      <w:r w:rsidRPr="00D01CD3">
        <w:rPr>
          <w:rFonts w:eastAsia="SimSun"/>
          <w:szCs w:val="22"/>
          <w:lang w:val="et-EE"/>
        </w:rPr>
        <w:t xml:space="preserve">). </w:t>
      </w:r>
      <w:r w:rsidRPr="00D01CD3">
        <w:rPr>
          <w:szCs w:val="22"/>
          <w:lang w:val="et-EE"/>
        </w:rPr>
        <w:t>Kapslid peavad kuni kasutamiseni olema blistris.</w:t>
      </w:r>
    </w:p>
    <w:p w14:paraId="0C84170A" w14:textId="77777777" w:rsidR="006F30C7" w:rsidRPr="00D01CD3" w:rsidRDefault="006F30C7" w:rsidP="00F56251">
      <w:pPr>
        <w:widowControl w:val="0"/>
        <w:numPr>
          <w:ilvl w:val="0"/>
          <w:numId w:val="35"/>
        </w:numPr>
        <w:tabs>
          <w:tab w:val="clear" w:pos="567"/>
        </w:tabs>
        <w:autoSpaceDE w:val="0"/>
        <w:autoSpaceDN w:val="0"/>
        <w:adjustRightInd w:val="0"/>
        <w:spacing w:line="240" w:lineRule="auto"/>
        <w:ind w:left="567" w:hanging="567"/>
        <w:rPr>
          <w:rFonts w:eastAsia="SimSun"/>
          <w:szCs w:val="22"/>
          <w:lang w:val="et-EE"/>
        </w:rPr>
      </w:pPr>
      <w:r w:rsidRPr="00D01CD3">
        <w:rPr>
          <w:szCs w:val="22"/>
          <w:lang w:val="et-EE"/>
        </w:rPr>
        <w:t>Blistri avamiseks tõmmake ära blistri tagumine kate - ärge suruge kapslit läbi fooliumi.</w:t>
      </w:r>
    </w:p>
    <w:p w14:paraId="427490E2" w14:textId="77777777" w:rsidR="006F30C7" w:rsidRPr="00D01CD3" w:rsidRDefault="006F30C7" w:rsidP="00F56251">
      <w:pPr>
        <w:widowControl w:val="0"/>
        <w:numPr>
          <w:ilvl w:val="0"/>
          <w:numId w:val="35"/>
        </w:numPr>
        <w:tabs>
          <w:tab w:val="clear" w:pos="567"/>
        </w:tabs>
        <w:autoSpaceDE w:val="0"/>
        <w:autoSpaceDN w:val="0"/>
        <w:adjustRightInd w:val="0"/>
        <w:spacing w:line="240" w:lineRule="auto"/>
        <w:ind w:left="567" w:hanging="567"/>
        <w:rPr>
          <w:rFonts w:eastAsia="SimSun"/>
          <w:szCs w:val="22"/>
          <w:lang w:val="et-EE"/>
        </w:rPr>
      </w:pPr>
      <w:r w:rsidRPr="00D01CD3">
        <w:rPr>
          <w:szCs w:val="22"/>
          <w:lang w:val="et-EE"/>
        </w:rPr>
        <w:t>Kui alustate uue pakendi kasutamist, kasutage pakendis olevat uut</w:t>
      </w:r>
      <w:r w:rsidRPr="00D01CD3">
        <w:rPr>
          <w:rFonts w:eastAsia="SimSun"/>
          <w:szCs w:val="22"/>
          <w:lang w:val="et-EE"/>
        </w:rPr>
        <w:t xml:space="preserve"> </w:t>
      </w:r>
      <w:r w:rsidRPr="00D01CD3">
        <w:rPr>
          <w:rFonts w:eastAsia="MS Gothic"/>
          <w:szCs w:val="22"/>
          <w:lang w:val="et-EE" w:eastAsia="ja-JP"/>
        </w:rPr>
        <w:t>Ultibro</w:t>
      </w:r>
      <w:r w:rsidRPr="00D01CD3">
        <w:rPr>
          <w:rFonts w:eastAsia="MS Gothic"/>
          <w:bCs/>
          <w:noProof/>
          <w:szCs w:val="22"/>
          <w:lang w:val="et-EE" w:eastAsia="ja-JP"/>
        </w:rPr>
        <w:t xml:space="preserve"> </w:t>
      </w:r>
      <w:r w:rsidRPr="00D01CD3">
        <w:rPr>
          <w:rFonts w:eastAsia="SimSun"/>
          <w:szCs w:val="22"/>
          <w:lang w:val="et-EE"/>
        </w:rPr>
        <w:t xml:space="preserve">Breezhaler </w:t>
      </w:r>
      <w:r w:rsidRPr="00D01CD3">
        <w:rPr>
          <w:szCs w:val="22"/>
          <w:lang w:val="et-EE"/>
        </w:rPr>
        <w:t>inhalaatorit.</w:t>
      </w:r>
    </w:p>
    <w:p w14:paraId="0CE6F510" w14:textId="77777777" w:rsidR="006F30C7" w:rsidRPr="00D01CD3" w:rsidRDefault="00F623A1" w:rsidP="00F56251">
      <w:pPr>
        <w:widowControl w:val="0"/>
        <w:numPr>
          <w:ilvl w:val="0"/>
          <w:numId w:val="35"/>
        </w:numPr>
        <w:tabs>
          <w:tab w:val="clear" w:pos="567"/>
        </w:tabs>
        <w:autoSpaceDE w:val="0"/>
        <w:autoSpaceDN w:val="0"/>
        <w:adjustRightInd w:val="0"/>
        <w:spacing w:line="240" w:lineRule="auto"/>
        <w:ind w:left="567" w:hanging="567"/>
        <w:rPr>
          <w:rFonts w:eastAsia="SimSun"/>
          <w:szCs w:val="22"/>
          <w:lang w:val="et-EE"/>
        </w:rPr>
      </w:pPr>
      <w:r w:rsidRPr="00D01CD3">
        <w:rPr>
          <w:szCs w:val="22"/>
          <w:lang w:val="et-EE"/>
        </w:rPr>
        <w:t>Pakendis olev</w:t>
      </w:r>
      <w:r w:rsidR="006F30C7" w:rsidRPr="00D01CD3">
        <w:rPr>
          <w:szCs w:val="22"/>
          <w:lang w:val="et-EE"/>
        </w:rPr>
        <w:t xml:space="preserve"> inhalaator </w:t>
      </w:r>
      <w:r w:rsidRPr="00D01CD3">
        <w:rPr>
          <w:szCs w:val="22"/>
          <w:lang w:val="et-EE"/>
        </w:rPr>
        <w:t xml:space="preserve">tuleb </w:t>
      </w:r>
      <w:r w:rsidR="006F30C7" w:rsidRPr="00D01CD3">
        <w:rPr>
          <w:szCs w:val="22"/>
          <w:lang w:val="et-EE"/>
        </w:rPr>
        <w:t>hävitada</w:t>
      </w:r>
      <w:r w:rsidRPr="00D01CD3">
        <w:rPr>
          <w:szCs w:val="22"/>
          <w:lang w:val="et-EE"/>
        </w:rPr>
        <w:t>, kui kõik kapslid on kasutatud</w:t>
      </w:r>
      <w:r w:rsidR="006F30C7" w:rsidRPr="00D01CD3">
        <w:rPr>
          <w:szCs w:val="22"/>
          <w:lang w:val="et-EE"/>
        </w:rPr>
        <w:t>.</w:t>
      </w:r>
    </w:p>
    <w:p w14:paraId="13541AD1" w14:textId="77777777" w:rsidR="006F30C7" w:rsidRPr="00D01CD3" w:rsidRDefault="006F30C7" w:rsidP="00F56251">
      <w:pPr>
        <w:widowControl w:val="0"/>
        <w:numPr>
          <w:ilvl w:val="0"/>
          <w:numId w:val="35"/>
        </w:numPr>
        <w:tabs>
          <w:tab w:val="clear" w:pos="567"/>
        </w:tabs>
        <w:autoSpaceDE w:val="0"/>
        <w:autoSpaceDN w:val="0"/>
        <w:adjustRightInd w:val="0"/>
        <w:spacing w:line="240" w:lineRule="auto"/>
        <w:ind w:left="567" w:hanging="567"/>
        <w:rPr>
          <w:rFonts w:eastAsia="SimSun"/>
          <w:szCs w:val="22"/>
          <w:lang w:val="et-EE"/>
        </w:rPr>
      </w:pPr>
      <w:r w:rsidRPr="00D01CD3">
        <w:rPr>
          <w:szCs w:val="22"/>
          <w:lang w:val="et-EE"/>
        </w:rPr>
        <w:t>Ärge neelake kapsleid alla.</w:t>
      </w:r>
    </w:p>
    <w:p w14:paraId="1C9579A7" w14:textId="77777777" w:rsidR="006F30C7" w:rsidRPr="00D01CD3" w:rsidRDefault="006F30C7" w:rsidP="00F56251">
      <w:pPr>
        <w:widowControl w:val="0"/>
        <w:numPr>
          <w:ilvl w:val="0"/>
          <w:numId w:val="35"/>
        </w:numPr>
        <w:tabs>
          <w:tab w:val="clear" w:pos="567"/>
        </w:tabs>
        <w:autoSpaceDE w:val="0"/>
        <w:autoSpaceDN w:val="0"/>
        <w:adjustRightInd w:val="0"/>
        <w:spacing w:line="240" w:lineRule="auto"/>
        <w:ind w:left="567" w:hanging="567"/>
        <w:rPr>
          <w:rFonts w:eastAsia="SimSun"/>
          <w:szCs w:val="22"/>
          <w:lang w:val="et-EE"/>
        </w:rPr>
      </w:pPr>
      <w:r w:rsidRPr="00D01CD3">
        <w:rPr>
          <w:szCs w:val="22"/>
          <w:lang w:val="et-EE"/>
        </w:rPr>
        <w:t>Palun lugege käesoleva infolehe lõpus toodud juhiseid, et saada rohkem teavet inhalaatori kasutamise kohta.</w:t>
      </w:r>
    </w:p>
    <w:p w14:paraId="2D68B836" w14:textId="77777777" w:rsidR="006F30C7" w:rsidRPr="00D01CD3" w:rsidRDefault="006F30C7" w:rsidP="00F56251">
      <w:pPr>
        <w:widowControl w:val="0"/>
        <w:tabs>
          <w:tab w:val="clear" w:pos="567"/>
        </w:tabs>
        <w:autoSpaceDE w:val="0"/>
        <w:autoSpaceDN w:val="0"/>
        <w:adjustRightInd w:val="0"/>
        <w:spacing w:line="240" w:lineRule="auto"/>
        <w:rPr>
          <w:rFonts w:eastAsia="SimSun"/>
          <w:szCs w:val="22"/>
          <w:lang w:val="et-EE"/>
        </w:rPr>
      </w:pPr>
    </w:p>
    <w:p w14:paraId="256FC077" w14:textId="77777777" w:rsidR="006F30C7" w:rsidRPr="00D01CD3" w:rsidRDefault="006F30C7" w:rsidP="00F56251">
      <w:pPr>
        <w:keepNext/>
        <w:widowControl w:val="0"/>
        <w:tabs>
          <w:tab w:val="clear" w:pos="567"/>
        </w:tabs>
        <w:spacing w:line="240" w:lineRule="auto"/>
        <w:rPr>
          <w:rFonts w:eastAsia="MS Gothic"/>
          <w:b/>
          <w:bCs/>
          <w:noProof/>
          <w:szCs w:val="22"/>
          <w:lang w:val="et-EE" w:eastAsia="ja-JP"/>
        </w:rPr>
      </w:pPr>
      <w:r w:rsidRPr="00D01CD3">
        <w:rPr>
          <w:b/>
          <w:szCs w:val="22"/>
          <w:lang w:val="et-EE"/>
        </w:rPr>
        <w:t>Kui te kasutate</w:t>
      </w:r>
      <w:r w:rsidRPr="00D01CD3">
        <w:rPr>
          <w:rFonts w:eastAsia="MS Gothic"/>
          <w:b/>
          <w:bCs/>
          <w:noProof/>
          <w:szCs w:val="22"/>
          <w:lang w:val="et-EE" w:eastAsia="ja-JP"/>
        </w:rPr>
        <w:t xml:space="preserve"> Ultibro Breezhalerit </w:t>
      </w:r>
      <w:r w:rsidRPr="00D01CD3">
        <w:rPr>
          <w:b/>
          <w:szCs w:val="22"/>
          <w:lang w:val="et-EE"/>
        </w:rPr>
        <w:t>rohkem kui ette nähtud</w:t>
      </w:r>
    </w:p>
    <w:p w14:paraId="4B376EB2" w14:textId="77777777" w:rsidR="006F30C7" w:rsidRPr="00D01CD3" w:rsidRDefault="006F30C7" w:rsidP="00F56251">
      <w:pPr>
        <w:widowControl w:val="0"/>
        <w:tabs>
          <w:tab w:val="clear" w:pos="567"/>
        </w:tabs>
        <w:spacing w:line="240" w:lineRule="auto"/>
        <w:rPr>
          <w:rFonts w:eastAsia="MS Gothic"/>
          <w:szCs w:val="22"/>
          <w:lang w:val="et-EE" w:eastAsia="ja-JP"/>
        </w:rPr>
      </w:pPr>
      <w:r w:rsidRPr="00D01CD3">
        <w:rPr>
          <w:rFonts w:eastAsia="MS Gothic"/>
          <w:szCs w:val="22"/>
          <w:lang w:val="et-EE" w:eastAsia="ja-JP"/>
        </w:rPr>
        <w:t>Kui te olete sisse hinganud liiga palju seda ravimit</w:t>
      </w:r>
      <w:r w:rsidRPr="00D01CD3">
        <w:rPr>
          <w:szCs w:val="22"/>
          <w:lang w:val="et-EE"/>
        </w:rPr>
        <w:t xml:space="preserve"> või keegi teine kasutab kogemata teie kapsleid, peate otsekohe ühendust võtma oma arstiga või pöörduma lähima haigla erakorralise meditsiini osakonda. Näidake neile </w:t>
      </w:r>
      <w:r w:rsidRPr="00D01CD3">
        <w:rPr>
          <w:rFonts w:eastAsia="MS Gothic"/>
          <w:szCs w:val="22"/>
          <w:lang w:val="et-EE" w:eastAsia="ja-JP"/>
        </w:rPr>
        <w:t>Ultibro</w:t>
      </w:r>
      <w:r w:rsidRPr="00D01CD3">
        <w:rPr>
          <w:rFonts w:eastAsia="MS Gothic"/>
          <w:bCs/>
          <w:noProof/>
          <w:szCs w:val="22"/>
          <w:lang w:val="et-EE" w:eastAsia="ja-JP"/>
        </w:rPr>
        <w:t xml:space="preserve"> </w:t>
      </w:r>
      <w:r w:rsidRPr="00D01CD3">
        <w:rPr>
          <w:szCs w:val="22"/>
          <w:lang w:val="et-EE"/>
        </w:rPr>
        <w:t>Breezhaleri pakendit. Võite vajada arstiabi.</w:t>
      </w:r>
      <w:r w:rsidR="00394349" w:rsidRPr="00D01CD3">
        <w:rPr>
          <w:szCs w:val="22"/>
          <w:lang w:val="et-EE"/>
        </w:rPr>
        <w:t xml:space="preserve"> Võite </w:t>
      </w:r>
      <w:r w:rsidR="00D11A73" w:rsidRPr="00D01CD3">
        <w:rPr>
          <w:szCs w:val="22"/>
          <w:lang w:val="et-EE"/>
        </w:rPr>
        <w:t>täheldada</w:t>
      </w:r>
      <w:r w:rsidR="00637D6D" w:rsidRPr="00D01CD3">
        <w:rPr>
          <w:szCs w:val="22"/>
          <w:lang w:val="et-EE"/>
        </w:rPr>
        <w:t xml:space="preserve">, et </w:t>
      </w:r>
      <w:r w:rsidR="00394349" w:rsidRPr="00D01CD3">
        <w:rPr>
          <w:szCs w:val="22"/>
          <w:lang w:val="et-EE"/>
        </w:rPr>
        <w:t xml:space="preserve">süda lööb tavapärasest kiiremini või </w:t>
      </w:r>
      <w:r w:rsidR="00FA63D3" w:rsidRPr="00D01CD3">
        <w:rPr>
          <w:szCs w:val="22"/>
          <w:lang w:val="et-EE"/>
        </w:rPr>
        <w:t>kogeda</w:t>
      </w:r>
      <w:r w:rsidR="00394349" w:rsidRPr="00D01CD3">
        <w:rPr>
          <w:szCs w:val="22"/>
          <w:lang w:val="et-EE"/>
        </w:rPr>
        <w:t xml:space="preserve"> peavalu</w:t>
      </w:r>
      <w:r w:rsidR="00FA63D3" w:rsidRPr="00D01CD3">
        <w:rPr>
          <w:szCs w:val="22"/>
          <w:lang w:val="et-EE"/>
        </w:rPr>
        <w:t xml:space="preserve">, </w:t>
      </w:r>
      <w:r w:rsidR="00D11A73" w:rsidRPr="00D01CD3">
        <w:rPr>
          <w:szCs w:val="22"/>
          <w:lang w:val="et-EE"/>
        </w:rPr>
        <w:t>unisust</w:t>
      </w:r>
      <w:r w:rsidR="00C12390" w:rsidRPr="00D01CD3">
        <w:rPr>
          <w:szCs w:val="22"/>
          <w:lang w:val="et-EE"/>
        </w:rPr>
        <w:t>, iiveldust</w:t>
      </w:r>
      <w:r w:rsidR="00394349" w:rsidRPr="00D01CD3">
        <w:rPr>
          <w:szCs w:val="22"/>
          <w:lang w:val="et-EE"/>
        </w:rPr>
        <w:t xml:space="preserve"> või </w:t>
      </w:r>
      <w:r w:rsidR="00C12390" w:rsidRPr="00D01CD3">
        <w:rPr>
          <w:szCs w:val="22"/>
          <w:lang w:val="et-EE"/>
        </w:rPr>
        <w:t>vajadust oksendada</w:t>
      </w:r>
      <w:r w:rsidR="00F05D44" w:rsidRPr="00D01CD3">
        <w:rPr>
          <w:szCs w:val="22"/>
          <w:lang w:val="et-EE"/>
        </w:rPr>
        <w:t>; v</w:t>
      </w:r>
      <w:r w:rsidR="00D11A73" w:rsidRPr="00D01CD3">
        <w:rPr>
          <w:szCs w:val="22"/>
          <w:lang w:val="et-EE"/>
        </w:rPr>
        <w:t>õite täheldada</w:t>
      </w:r>
      <w:r w:rsidR="00394349" w:rsidRPr="00D01CD3">
        <w:rPr>
          <w:szCs w:val="22"/>
          <w:lang w:val="et-EE"/>
        </w:rPr>
        <w:t xml:space="preserve"> nägemishäireid, </w:t>
      </w:r>
      <w:r w:rsidR="00C12390" w:rsidRPr="00D01CD3">
        <w:rPr>
          <w:szCs w:val="22"/>
          <w:lang w:val="et-EE"/>
        </w:rPr>
        <w:t xml:space="preserve">kogeda </w:t>
      </w:r>
      <w:r w:rsidR="00394349" w:rsidRPr="00D01CD3">
        <w:rPr>
          <w:szCs w:val="22"/>
          <w:lang w:val="et-EE"/>
        </w:rPr>
        <w:t>kõhukinnisust või urineerimisraskusi.</w:t>
      </w:r>
    </w:p>
    <w:p w14:paraId="289E77DC" w14:textId="77777777" w:rsidR="006F30C7" w:rsidRPr="00D01CD3" w:rsidRDefault="006F30C7" w:rsidP="00F56251">
      <w:pPr>
        <w:widowControl w:val="0"/>
        <w:tabs>
          <w:tab w:val="clear" w:pos="567"/>
        </w:tabs>
        <w:spacing w:line="240" w:lineRule="auto"/>
        <w:rPr>
          <w:rFonts w:eastAsia="MS Gothic"/>
          <w:szCs w:val="22"/>
          <w:lang w:val="et-EE" w:eastAsia="ja-JP"/>
        </w:rPr>
      </w:pPr>
    </w:p>
    <w:p w14:paraId="6268FA8D" w14:textId="77777777" w:rsidR="006F30C7" w:rsidRPr="00D01CD3" w:rsidRDefault="006F30C7" w:rsidP="00F56251">
      <w:pPr>
        <w:keepNext/>
        <w:widowControl w:val="0"/>
        <w:tabs>
          <w:tab w:val="clear" w:pos="567"/>
        </w:tabs>
        <w:spacing w:line="240" w:lineRule="auto"/>
        <w:rPr>
          <w:rFonts w:eastAsia="MS Gothic"/>
          <w:b/>
          <w:bCs/>
          <w:noProof/>
          <w:szCs w:val="22"/>
          <w:lang w:val="et-EE" w:eastAsia="ja-JP"/>
        </w:rPr>
      </w:pPr>
      <w:r w:rsidRPr="00D01CD3">
        <w:rPr>
          <w:b/>
          <w:szCs w:val="22"/>
          <w:lang w:val="et-EE"/>
        </w:rPr>
        <w:t>Kui te unustate</w:t>
      </w:r>
      <w:r w:rsidRPr="00D01CD3">
        <w:rPr>
          <w:rFonts w:eastAsia="MS Gothic"/>
          <w:b/>
          <w:bCs/>
          <w:noProof/>
          <w:szCs w:val="22"/>
          <w:lang w:val="et-EE" w:eastAsia="ja-JP"/>
        </w:rPr>
        <w:t xml:space="preserve"> Ultibro Breezhalerit kasutada</w:t>
      </w:r>
    </w:p>
    <w:p w14:paraId="7060E5EF" w14:textId="77777777" w:rsidR="006F30C7" w:rsidRPr="00D01CD3" w:rsidRDefault="006F30C7" w:rsidP="00F56251">
      <w:pPr>
        <w:widowControl w:val="0"/>
        <w:numPr>
          <w:ilvl w:val="12"/>
          <w:numId w:val="0"/>
        </w:numPr>
        <w:tabs>
          <w:tab w:val="clear" w:pos="567"/>
        </w:tabs>
        <w:spacing w:line="240" w:lineRule="auto"/>
        <w:ind w:right="-2"/>
        <w:rPr>
          <w:szCs w:val="22"/>
          <w:lang w:val="et-EE"/>
        </w:rPr>
      </w:pPr>
      <w:r w:rsidRPr="00D01CD3">
        <w:rPr>
          <w:szCs w:val="22"/>
          <w:lang w:val="et-EE"/>
        </w:rPr>
        <w:t>Kui te unustate annuse sisse hingamata tavapärasel ajal, inhaleerige see niipea kui võimalik samal päeval. Seejärel hingake järgmine annus sisse järgmisel päeval nagu tavaliselt. Samal päeval ärge hingake sisse üle ühe annuse.</w:t>
      </w:r>
    </w:p>
    <w:p w14:paraId="5062058C" w14:textId="77777777" w:rsidR="006F30C7" w:rsidRPr="00D01CD3" w:rsidRDefault="006F30C7" w:rsidP="00F56251">
      <w:pPr>
        <w:pStyle w:val="Text"/>
        <w:widowControl w:val="0"/>
        <w:spacing w:before="0"/>
        <w:jc w:val="left"/>
        <w:rPr>
          <w:sz w:val="22"/>
          <w:szCs w:val="22"/>
          <w:lang w:val="et-EE"/>
        </w:rPr>
      </w:pPr>
    </w:p>
    <w:p w14:paraId="5B7BB249" w14:textId="77777777" w:rsidR="006F30C7" w:rsidRPr="00D01CD3" w:rsidRDefault="006F30C7" w:rsidP="00F56251">
      <w:pPr>
        <w:pStyle w:val="Nottoc-headings"/>
        <w:keepLines w:val="0"/>
        <w:widowControl w:val="0"/>
        <w:spacing w:before="0" w:after="0"/>
        <w:rPr>
          <w:rFonts w:ascii="Times New Roman" w:hAnsi="Times New Roman"/>
          <w:sz w:val="22"/>
          <w:szCs w:val="22"/>
          <w:lang w:val="et-EE"/>
        </w:rPr>
      </w:pPr>
      <w:r w:rsidRPr="00D01CD3">
        <w:rPr>
          <w:rFonts w:ascii="Times New Roman" w:hAnsi="Times New Roman"/>
          <w:sz w:val="22"/>
          <w:szCs w:val="22"/>
          <w:lang w:val="et-EE"/>
        </w:rPr>
        <w:t>Kui kaua peab jätkama ravi Ultibro Breezhaleriga</w:t>
      </w:r>
    </w:p>
    <w:p w14:paraId="33737FF9" w14:textId="77777777" w:rsidR="006F30C7" w:rsidRPr="00D01CD3" w:rsidRDefault="006F30C7" w:rsidP="00C577E9">
      <w:pPr>
        <w:pStyle w:val="Text"/>
        <w:keepNext/>
        <w:widowControl w:val="0"/>
        <w:numPr>
          <w:ilvl w:val="0"/>
          <w:numId w:val="37"/>
        </w:numPr>
        <w:spacing w:before="0"/>
        <w:ind w:left="567" w:hanging="567"/>
        <w:jc w:val="left"/>
        <w:rPr>
          <w:sz w:val="22"/>
          <w:szCs w:val="22"/>
          <w:lang w:val="et-EE"/>
        </w:rPr>
      </w:pPr>
      <w:r w:rsidRPr="00D01CD3">
        <w:rPr>
          <w:sz w:val="22"/>
          <w:szCs w:val="22"/>
          <w:lang w:val="et-EE" w:eastAsia="x-none"/>
        </w:rPr>
        <w:t xml:space="preserve">Jätkake </w:t>
      </w:r>
      <w:r w:rsidRPr="00D01CD3">
        <w:rPr>
          <w:noProof/>
          <w:sz w:val="22"/>
          <w:szCs w:val="22"/>
          <w:lang w:val="et-EE"/>
        </w:rPr>
        <w:t>Ultibro Breezhaleri</w:t>
      </w:r>
      <w:r w:rsidRPr="00D01CD3">
        <w:rPr>
          <w:sz w:val="22"/>
          <w:szCs w:val="22"/>
          <w:lang w:val="et-EE" w:eastAsia="x-none"/>
        </w:rPr>
        <w:t xml:space="preserve"> kasutamist senikaua, kui arst soovitab.</w:t>
      </w:r>
    </w:p>
    <w:p w14:paraId="71014B0C" w14:textId="77777777" w:rsidR="006F30C7" w:rsidRPr="00D01CD3" w:rsidRDefault="006F30C7" w:rsidP="00F56251">
      <w:pPr>
        <w:pStyle w:val="Text"/>
        <w:widowControl w:val="0"/>
        <w:numPr>
          <w:ilvl w:val="0"/>
          <w:numId w:val="37"/>
        </w:numPr>
        <w:spacing w:before="0"/>
        <w:ind w:left="567" w:hanging="567"/>
        <w:jc w:val="left"/>
        <w:rPr>
          <w:sz w:val="22"/>
          <w:szCs w:val="22"/>
          <w:lang w:val="et-EE"/>
        </w:rPr>
      </w:pPr>
      <w:r w:rsidRPr="00D01CD3">
        <w:rPr>
          <w:sz w:val="22"/>
          <w:szCs w:val="22"/>
          <w:lang w:val="et-EE" w:eastAsia="x-none"/>
        </w:rPr>
        <w:t xml:space="preserve">KOK on pikaajaline haigus ja te peate </w:t>
      </w:r>
      <w:r w:rsidRPr="00D01CD3">
        <w:rPr>
          <w:noProof/>
          <w:sz w:val="22"/>
          <w:szCs w:val="22"/>
          <w:lang w:val="et-EE"/>
        </w:rPr>
        <w:t>Ultibro Breezhaleri</w:t>
      </w:r>
      <w:r w:rsidRPr="00D01CD3">
        <w:rPr>
          <w:sz w:val="22"/>
          <w:szCs w:val="22"/>
          <w:lang w:val="et-EE" w:eastAsia="x-none"/>
        </w:rPr>
        <w:t xml:space="preserve">t kasutama </w:t>
      </w:r>
      <w:r w:rsidRPr="00D01CD3">
        <w:rPr>
          <w:b/>
          <w:sz w:val="22"/>
          <w:szCs w:val="22"/>
          <w:lang w:val="et-EE" w:eastAsia="x-none"/>
        </w:rPr>
        <w:t>iga päev</w:t>
      </w:r>
      <w:r w:rsidRPr="00D01CD3">
        <w:rPr>
          <w:sz w:val="22"/>
          <w:szCs w:val="22"/>
          <w:lang w:val="et-EE" w:eastAsia="x-none"/>
        </w:rPr>
        <w:t xml:space="preserve"> ning mitte ainult hingamisraskuse või muude KOKi sümptomite esinemise korral.</w:t>
      </w:r>
    </w:p>
    <w:p w14:paraId="59A8F229" w14:textId="77777777" w:rsidR="006F30C7" w:rsidRPr="00D01CD3" w:rsidRDefault="006F30C7" w:rsidP="00F56251">
      <w:pPr>
        <w:pStyle w:val="Text"/>
        <w:widowControl w:val="0"/>
        <w:spacing w:before="0"/>
        <w:jc w:val="left"/>
        <w:rPr>
          <w:sz w:val="22"/>
          <w:szCs w:val="22"/>
          <w:lang w:val="et-EE"/>
        </w:rPr>
      </w:pPr>
      <w:r w:rsidRPr="00D01CD3">
        <w:rPr>
          <w:sz w:val="22"/>
          <w:szCs w:val="22"/>
          <w:lang w:val="et-EE" w:eastAsia="x-none"/>
        </w:rPr>
        <w:t>Kui teil on küsimusi selle kohta, kui kaua jätkata ravi selle ravimiga, pidage nõu oma arsti või apteekriga.</w:t>
      </w:r>
    </w:p>
    <w:p w14:paraId="415EF0D3" w14:textId="77777777" w:rsidR="006F30C7" w:rsidRPr="00D01CD3" w:rsidRDefault="006F30C7" w:rsidP="00F56251">
      <w:pPr>
        <w:widowControl w:val="0"/>
        <w:numPr>
          <w:ilvl w:val="12"/>
          <w:numId w:val="0"/>
        </w:numPr>
        <w:tabs>
          <w:tab w:val="clear" w:pos="567"/>
        </w:tabs>
        <w:spacing w:line="240" w:lineRule="auto"/>
        <w:rPr>
          <w:noProof/>
          <w:szCs w:val="22"/>
          <w:lang w:val="et-EE"/>
        </w:rPr>
      </w:pPr>
    </w:p>
    <w:p w14:paraId="7249B800" w14:textId="77777777" w:rsidR="006F30C7" w:rsidRPr="00D01CD3" w:rsidRDefault="006F30C7" w:rsidP="00F56251">
      <w:pPr>
        <w:pStyle w:val="Text"/>
        <w:widowControl w:val="0"/>
        <w:spacing w:before="0"/>
        <w:jc w:val="left"/>
        <w:rPr>
          <w:sz w:val="22"/>
          <w:szCs w:val="22"/>
          <w:lang w:val="et-EE"/>
        </w:rPr>
      </w:pPr>
      <w:r w:rsidRPr="00D01CD3">
        <w:rPr>
          <w:noProof/>
          <w:sz w:val="22"/>
          <w:szCs w:val="22"/>
          <w:lang w:val="et-EE"/>
        </w:rPr>
        <w:lastRenderedPageBreak/>
        <w:t>Kui teil on lisaküsimusi selle ravimi kasutamise kohta,</w:t>
      </w:r>
      <w:r w:rsidRPr="00D01CD3">
        <w:rPr>
          <w:b/>
          <w:noProof/>
          <w:sz w:val="22"/>
          <w:szCs w:val="22"/>
          <w:lang w:val="et-EE"/>
        </w:rPr>
        <w:t xml:space="preserve"> </w:t>
      </w:r>
      <w:r w:rsidRPr="00D01CD3">
        <w:rPr>
          <w:noProof/>
          <w:sz w:val="22"/>
          <w:szCs w:val="22"/>
          <w:lang w:val="et-EE"/>
        </w:rPr>
        <w:t>pidage nõu oma arsti, apteekri</w:t>
      </w:r>
      <w:r w:rsidRPr="00D01CD3">
        <w:rPr>
          <w:b/>
          <w:noProof/>
          <w:sz w:val="22"/>
          <w:szCs w:val="22"/>
          <w:lang w:val="et-EE"/>
        </w:rPr>
        <w:t xml:space="preserve"> </w:t>
      </w:r>
      <w:r w:rsidRPr="00D01CD3">
        <w:rPr>
          <w:noProof/>
          <w:sz w:val="22"/>
          <w:szCs w:val="22"/>
          <w:lang w:val="et-EE"/>
        </w:rPr>
        <w:t>või meditsiiniõega.</w:t>
      </w:r>
    </w:p>
    <w:p w14:paraId="1124C0AE" w14:textId="77777777" w:rsidR="006F30C7" w:rsidRPr="00D01CD3" w:rsidRDefault="006F30C7" w:rsidP="00F56251">
      <w:pPr>
        <w:widowControl w:val="0"/>
        <w:numPr>
          <w:ilvl w:val="12"/>
          <w:numId w:val="0"/>
        </w:numPr>
        <w:tabs>
          <w:tab w:val="clear" w:pos="567"/>
        </w:tabs>
        <w:spacing w:line="240" w:lineRule="auto"/>
        <w:rPr>
          <w:noProof/>
          <w:szCs w:val="22"/>
          <w:lang w:val="et-EE"/>
        </w:rPr>
      </w:pPr>
    </w:p>
    <w:p w14:paraId="4A007D3F" w14:textId="77777777" w:rsidR="006F30C7" w:rsidRPr="00D01CD3" w:rsidRDefault="006F30C7" w:rsidP="00F56251">
      <w:pPr>
        <w:widowControl w:val="0"/>
        <w:numPr>
          <w:ilvl w:val="12"/>
          <w:numId w:val="0"/>
        </w:numPr>
        <w:tabs>
          <w:tab w:val="clear" w:pos="567"/>
        </w:tabs>
        <w:spacing w:line="240" w:lineRule="auto"/>
        <w:rPr>
          <w:noProof/>
          <w:szCs w:val="22"/>
          <w:lang w:val="et-EE"/>
        </w:rPr>
      </w:pPr>
    </w:p>
    <w:p w14:paraId="0FD1AFE8" w14:textId="77777777" w:rsidR="006F30C7" w:rsidRPr="00D01CD3" w:rsidRDefault="006F30C7" w:rsidP="00F56251">
      <w:pPr>
        <w:keepNext/>
        <w:widowControl w:val="0"/>
        <w:numPr>
          <w:ilvl w:val="12"/>
          <w:numId w:val="0"/>
        </w:numPr>
        <w:tabs>
          <w:tab w:val="clear" w:pos="567"/>
        </w:tabs>
        <w:spacing w:line="240" w:lineRule="auto"/>
        <w:ind w:left="567" w:right="-2" w:hanging="567"/>
        <w:rPr>
          <w:szCs w:val="24"/>
          <w:lang w:val="et-EE"/>
        </w:rPr>
      </w:pPr>
      <w:r w:rsidRPr="00D01CD3">
        <w:rPr>
          <w:b/>
          <w:szCs w:val="24"/>
          <w:lang w:val="et-EE"/>
        </w:rPr>
        <w:t>4.</w:t>
      </w:r>
      <w:r w:rsidRPr="00D01CD3">
        <w:rPr>
          <w:b/>
          <w:szCs w:val="24"/>
          <w:lang w:val="et-EE"/>
        </w:rPr>
        <w:tab/>
      </w:r>
      <w:r w:rsidRPr="00D01CD3">
        <w:rPr>
          <w:b/>
          <w:noProof/>
          <w:szCs w:val="24"/>
          <w:lang w:val="et-EE"/>
        </w:rPr>
        <w:t>Võimalikud kõrvaltoimed</w:t>
      </w:r>
    </w:p>
    <w:p w14:paraId="7A561ED6" w14:textId="77777777" w:rsidR="006F30C7" w:rsidRPr="00D01CD3" w:rsidRDefault="006F30C7" w:rsidP="00F56251">
      <w:pPr>
        <w:keepNext/>
        <w:widowControl w:val="0"/>
        <w:numPr>
          <w:ilvl w:val="12"/>
          <w:numId w:val="0"/>
        </w:numPr>
        <w:tabs>
          <w:tab w:val="clear" w:pos="567"/>
        </w:tabs>
        <w:spacing w:line="240" w:lineRule="auto"/>
        <w:ind w:right="-28"/>
        <w:rPr>
          <w:noProof/>
          <w:szCs w:val="22"/>
          <w:lang w:val="et-EE"/>
        </w:rPr>
      </w:pPr>
    </w:p>
    <w:p w14:paraId="54E9E37D" w14:textId="77777777" w:rsidR="006F30C7" w:rsidRPr="00D01CD3" w:rsidRDefault="006F30C7" w:rsidP="00F56251">
      <w:pPr>
        <w:numPr>
          <w:ilvl w:val="12"/>
          <w:numId w:val="0"/>
        </w:numPr>
        <w:tabs>
          <w:tab w:val="clear" w:pos="567"/>
        </w:tabs>
        <w:spacing w:line="240" w:lineRule="auto"/>
        <w:ind w:right="-29"/>
        <w:rPr>
          <w:noProof/>
          <w:szCs w:val="24"/>
          <w:lang w:val="et-EE"/>
        </w:rPr>
      </w:pPr>
      <w:r w:rsidRPr="00D01CD3">
        <w:rPr>
          <w:noProof/>
          <w:szCs w:val="24"/>
          <w:lang w:val="et-EE"/>
        </w:rPr>
        <w:t>Nagu kõik ravimid, võib ka see ravim põhjustada kõrvaltoimeid, kuigi kõigil neid ei teki.</w:t>
      </w:r>
    </w:p>
    <w:p w14:paraId="2BC9140B" w14:textId="77777777" w:rsidR="006F30C7" w:rsidRPr="00D01CD3" w:rsidRDefault="006F30C7" w:rsidP="00F56251">
      <w:pPr>
        <w:numPr>
          <w:ilvl w:val="12"/>
          <w:numId w:val="0"/>
        </w:numPr>
        <w:tabs>
          <w:tab w:val="clear" w:pos="567"/>
        </w:tabs>
        <w:spacing w:line="240" w:lineRule="auto"/>
        <w:ind w:right="-29"/>
        <w:rPr>
          <w:szCs w:val="24"/>
          <w:lang w:val="et-EE"/>
        </w:rPr>
      </w:pPr>
    </w:p>
    <w:p w14:paraId="5C12B778" w14:textId="77777777" w:rsidR="006F30C7" w:rsidRPr="00D01CD3" w:rsidRDefault="006F30C7" w:rsidP="00F56251">
      <w:pPr>
        <w:keepNext/>
        <w:widowControl w:val="0"/>
        <w:tabs>
          <w:tab w:val="clear" w:pos="567"/>
        </w:tabs>
        <w:spacing w:line="240" w:lineRule="auto"/>
        <w:rPr>
          <w:b/>
          <w:szCs w:val="22"/>
          <w:lang w:val="et-EE"/>
        </w:rPr>
      </w:pPr>
      <w:r w:rsidRPr="00D01CD3">
        <w:rPr>
          <w:b/>
          <w:szCs w:val="22"/>
          <w:lang w:val="et-EE"/>
        </w:rPr>
        <w:t>Mõned kõrvaltoimed võivad olla tõsised:</w:t>
      </w:r>
    </w:p>
    <w:p w14:paraId="55156FC0" w14:textId="77777777" w:rsidR="006F30C7" w:rsidRPr="00D01CD3" w:rsidRDefault="006F30C7" w:rsidP="00F56251">
      <w:pPr>
        <w:keepNext/>
        <w:widowControl w:val="0"/>
        <w:tabs>
          <w:tab w:val="clear" w:pos="567"/>
        </w:tabs>
        <w:spacing w:line="240" w:lineRule="auto"/>
        <w:rPr>
          <w:rFonts w:eastAsia="MS Gothic"/>
          <w:szCs w:val="22"/>
          <w:lang w:val="et-EE" w:eastAsia="ja-JP"/>
        </w:rPr>
      </w:pPr>
    </w:p>
    <w:p w14:paraId="326D0DF0" w14:textId="77777777" w:rsidR="006F30C7" w:rsidRPr="00D01CD3" w:rsidRDefault="006F30C7" w:rsidP="00F56251">
      <w:pPr>
        <w:keepNext/>
        <w:widowControl w:val="0"/>
        <w:tabs>
          <w:tab w:val="clear" w:pos="567"/>
        </w:tabs>
        <w:spacing w:line="240" w:lineRule="auto"/>
        <w:rPr>
          <w:rFonts w:eastAsia="MS Gothic"/>
          <w:b/>
          <w:szCs w:val="22"/>
          <w:lang w:val="et-EE" w:eastAsia="ja-JP"/>
        </w:rPr>
      </w:pPr>
      <w:r w:rsidRPr="00D01CD3">
        <w:rPr>
          <w:b/>
          <w:szCs w:val="22"/>
          <w:lang w:val="et-EE"/>
        </w:rPr>
        <w:t>Sageli esinevad kõrvaltoimed (võivad esineda kuni 1 inimesel 10-st)</w:t>
      </w:r>
    </w:p>
    <w:p w14:paraId="1CBC8D53" w14:textId="77777777" w:rsidR="006F30C7" w:rsidRPr="00D01CD3" w:rsidRDefault="006F30C7" w:rsidP="00F56251">
      <w:pPr>
        <w:pStyle w:val="Listlevel1"/>
        <w:widowControl w:val="0"/>
        <w:numPr>
          <w:ilvl w:val="0"/>
          <w:numId w:val="38"/>
        </w:numPr>
        <w:tabs>
          <w:tab w:val="clear" w:pos="357"/>
        </w:tabs>
        <w:spacing w:before="0" w:after="0"/>
        <w:ind w:left="567" w:hanging="567"/>
        <w:rPr>
          <w:sz w:val="22"/>
          <w:szCs w:val="22"/>
          <w:lang w:val="et-EE"/>
        </w:rPr>
      </w:pPr>
      <w:r w:rsidRPr="00D01CD3">
        <w:rPr>
          <w:sz w:val="22"/>
          <w:szCs w:val="22"/>
          <w:lang w:val="et-EE"/>
        </w:rPr>
        <w:t>hingamis- või neelamisraskused, keele, huulte või näo paistetus, nõgestõbi, nahalööve – need võivad olla allergilise reaktsiooni nähud.</w:t>
      </w:r>
    </w:p>
    <w:p w14:paraId="08867A87" w14:textId="77777777" w:rsidR="006F30C7" w:rsidRPr="00D01CD3" w:rsidRDefault="006F30C7" w:rsidP="00F56251">
      <w:pPr>
        <w:pStyle w:val="Listlevel1"/>
        <w:widowControl w:val="0"/>
        <w:numPr>
          <w:ilvl w:val="0"/>
          <w:numId w:val="38"/>
        </w:numPr>
        <w:tabs>
          <w:tab w:val="clear" w:pos="357"/>
        </w:tabs>
        <w:spacing w:before="0" w:after="0"/>
        <w:ind w:left="567" w:hanging="567"/>
        <w:rPr>
          <w:sz w:val="22"/>
          <w:szCs w:val="22"/>
          <w:lang w:val="et-EE"/>
        </w:rPr>
      </w:pPr>
      <w:r w:rsidRPr="00D01CD3">
        <w:rPr>
          <w:sz w:val="22"/>
          <w:szCs w:val="22"/>
          <w:lang w:val="et-EE"/>
        </w:rPr>
        <w:t>väsimustunne või tugev janu, suurenenud söögiisu ilma kaalutõusuta ja tavalisest suurem uriinieritus – need võivad olla kõrgenenud veresuhkru nähud (hüperglükeemia).</w:t>
      </w:r>
    </w:p>
    <w:p w14:paraId="2A174A90" w14:textId="77777777" w:rsidR="006F30C7" w:rsidRPr="00D01CD3" w:rsidRDefault="006F30C7" w:rsidP="00F56251">
      <w:pPr>
        <w:widowControl w:val="0"/>
        <w:tabs>
          <w:tab w:val="clear" w:pos="567"/>
        </w:tabs>
        <w:spacing w:line="240" w:lineRule="auto"/>
        <w:rPr>
          <w:rFonts w:eastAsia="MS Gothic"/>
          <w:szCs w:val="22"/>
          <w:lang w:val="et-EE" w:eastAsia="ja-JP"/>
        </w:rPr>
      </w:pPr>
    </w:p>
    <w:p w14:paraId="5A942EA8" w14:textId="77777777" w:rsidR="006F30C7" w:rsidRPr="00D01CD3" w:rsidRDefault="006F30C7" w:rsidP="00F56251">
      <w:pPr>
        <w:keepNext/>
        <w:widowControl w:val="0"/>
        <w:tabs>
          <w:tab w:val="clear" w:pos="567"/>
        </w:tabs>
        <w:spacing w:line="240" w:lineRule="auto"/>
        <w:rPr>
          <w:i/>
          <w:szCs w:val="22"/>
          <w:lang w:val="et-EE"/>
        </w:rPr>
      </w:pPr>
      <w:r w:rsidRPr="00D01CD3">
        <w:rPr>
          <w:b/>
          <w:szCs w:val="22"/>
          <w:lang w:val="et-EE"/>
        </w:rPr>
        <w:t>Aeg-ajalt esinevad kõrvaltoimed (võivad esineda kuni 1 inimesel 100-st)</w:t>
      </w:r>
    </w:p>
    <w:p w14:paraId="01CED3A7" w14:textId="77777777" w:rsidR="006F30C7" w:rsidRPr="00D01CD3" w:rsidRDefault="006F30C7" w:rsidP="00F56251">
      <w:pPr>
        <w:pStyle w:val="Listlevel1"/>
        <w:widowControl w:val="0"/>
        <w:numPr>
          <w:ilvl w:val="0"/>
          <w:numId w:val="45"/>
        </w:numPr>
        <w:tabs>
          <w:tab w:val="clear" w:pos="357"/>
        </w:tabs>
        <w:spacing w:before="0" w:after="0"/>
        <w:ind w:left="567" w:hanging="567"/>
        <w:rPr>
          <w:sz w:val="22"/>
          <w:szCs w:val="22"/>
          <w:lang w:val="et-EE"/>
        </w:rPr>
      </w:pPr>
      <w:r w:rsidRPr="00D01CD3">
        <w:rPr>
          <w:color w:val="000000"/>
          <w:sz w:val="22"/>
          <w:szCs w:val="22"/>
          <w:lang w:val="et-EE" w:bidi="th-TH"/>
        </w:rPr>
        <w:t>pigistav valu rinnus koos suurenenud higistamisega</w:t>
      </w:r>
      <w:r w:rsidRPr="00D01CD3">
        <w:rPr>
          <w:sz w:val="22"/>
          <w:szCs w:val="22"/>
          <w:lang w:val="et-EE"/>
        </w:rPr>
        <w:t xml:space="preserve"> – see võib olla tõsine südameprobleem (isheemiline südamehaigus).</w:t>
      </w:r>
    </w:p>
    <w:p w14:paraId="769A615E" w14:textId="77777777" w:rsidR="006F30C7" w:rsidRPr="00D01CD3" w:rsidRDefault="006F30C7" w:rsidP="00F56251">
      <w:pPr>
        <w:pStyle w:val="Listlevel1"/>
        <w:widowControl w:val="0"/>
        <w:numPr>
          <w:ilvl w:val="0"/>
          <w:numId w:val="45"/>
        </w:numPr>
        <w:tabs>
          <w:tab w:val="clear" w:pos="357"/>
        </w:tabs>
        <w:spacing w:before="0" w:after="0"/>
        <w:ind w:left="567" w:hanging="567"/>
        <w:rPr>
          <w:sz w:val="22"/>
          <w:szCs w:val="22"/>
          <w:lang w:val="et-EE"/>
        </w:rPr>
      </w:pPr>
      <w:r w:rsidRPr="00D01CD3">
        <w:rPr>
          <w:sz w:val="22"/>
          <w:szCs w:val="22"/>
          <w:lang w:val="et-EE"/>
        </w:rPr>
        <w:t>peamiselt keele, huulte, näo või kõri paistetus (angioödeemi võimalikud nähud).</w:t>
      </w:r>
    </w:p>
    <w:p w14:paraId="1B9639BB" w14:textId="77777777" w:rsidR="006F30C7" w:rsidRPr="00D01CD3" w:rsidRDefault="006F30C7" w:rsidP="00F56251">
      <w:pPr>
        <w:pStyle w:val="Listlevel1"/>
        <w:widowControl w:val="0"/>
        <w:numPr>
          <w:ilvl w:val="0"/>
          <w:numId w:val="45"/>
        </w:numPr>
        <w:tabs>
          <w:tab w:val="clear" w:pos="357"/>
        </w:tabs>
        <w:spacing w:before="0" w:after="0"/>
        <w:ind w:left="567" w:hanging="567"/>
        <w:rPr>
          <w:sz w:val="22"/>
          <w:szCs w:val="22"/>
          <w:lang w:val="et-EE"/>
        </w:rPr>
      </w:pPr>
      <w:r w:rsidRPr="00D01CD3">
        <w:rPr>
          <w:sz w:val="22"/>
          <w:szCs w:val="22"/>
          <w:lang w:val="et-EE"/>
        </w:rPr>
        <w:t>hingamisraskused koos viliseva hingamise või köhaga.</w:t>
      </w:r>
    </w:p>
    <w:p w14:paraId="6D317899" w14:textId="77777777" w:rsidR="006F30C7" w:rsidRPr="00D01CD3" w:rsidRDefault="006F30C7" w:rsidP="00F56251">
      <w:pPr>
        <w:pStyle w:val="Listlevel1"/>
        <w:widowControl w:val="0"/>
        <w:numPr>
          <w:ilvl w:val="0"/>
          <w:numId w:val="45"/>
        </w:numPr>
        <w:tabs>
          <w:tab w:val="clear" w:pos="357"/>
        </w:tabs>
        <w:spacing w:before="0" w:after="0"/>
        <w:ind w:left="567" w:hanging="567"/>
        <w:rPr>
          <w:rFonts w:eastAsia="MS Gothic"/>
          <w:sz w:val="22"/>
          <w:szCs w:val="22"/>
          <w:lang w:val="et-EE" w:eastAsia="ja-JP"/>
        </w:rPr>
      </w:pPr>
      <w:r w:rsidRPr="00D01CD3">
        <w:rPr>
          <w:sz w:val="22"/>
          <w:szCs w:val="22"/>
          <w:lang w:val="et-EE"/>
        </w:rPr>
        <w:t>valu või ebamugavustunne silmades, ajutine hägune nägamine, punetava silmaga seoses halode või värvilisete kujutiste teke – need võivad olla glaukoomi nähud.</w:t>
      </w:r>
    </w:p>
    <w:p w14:paraId="1DEC723B" w14:textId="77777777" w:rsidR="006F30C7" w:rsidRPr="00D01CD3" w:rsidRDefault="006F30C7" w:rsidP="00F56251">
      <w:pPr>
        <w:pStyle w:val="Listlevel1"/>
        <w:widowControl w:val="0"/>
        <w:numPr>
          <w:ilvl w:val="0"/>
          <w:numId w:val="45"/>
        </w:numPr>
        <w:tabs>
          <w:tab w:val="clear" w:pos="357"/>
        </w:tabs>
        <w:spacing w:before="0" w:after="0"/>
        <w:ind w:left="567" w:hanging="567"/>
        <w:rPr>
          <w:noProof/>
          <w:sz w:val="22"/>
          <w:szCs w:val="22"/>
        </w:rPr>
      </w:pPr>
      <w:r w:rsidRPr="00D01CD3">
        <w:rPr>
          <w:rFonts w:eastAsia="MS Gothic"/>
          <w:sz w:val="22"/>
          <w:szCs w:val="22"/>
          <w:lang w:eastAsia="ja-JP"/>
        </w:rPr>
        <w:t xml:space="preserve">korrapäratu </w:t>
      </w:r>
      <w:r w:rsidRPr="00D01CD3">
        <w:rPr>
          <w:color w:val="000000"/>
          <w:sz w:val="22"/>
          <w:szCs w:val="22"/>
          <w:lang w:val="et-EE" w:bidi="th-TH"/>
        </w:rPr>
        <w:t>südametegevus</w:t>
      </w:r>
      <w:r w:rsidRPr="00D01CD3">
        <w:rPr>
          <w:sz w:val="22"/>
          <w:szCs w:val="22"/>
        </w:rPr>
        <w:t>.</w:t>
      </w:r>
    </w:p>
    <w:p w14:paraId="12E70399" w14:textId="77777777" w:rsidR="006F30C7" w:rsidRPr="00D01CD3" w:rsidRDefault="006F30C7" w:rsidP="00F56251">
      <w:pPr>
        <w:widowControl w:val="0"/>
        <w:numPr>
          <w:ilvl w:val="12"/>
          <w:numId w:val="0"/>
        </w:numPr>
        <w:tabs>
          <w:tab w:val="clear" w:pos="567"/>
        </w:tabs>
        <w:spacing w:line="240" w:lineRule="auto"/>
        <w:ind w:right="-29"/>
        <w:rPr>
          <w:noProof/>
          <w:szCs w:val="22"/>
        </w:rPr>
      </w:pPr>
    </w:p>
    <w:p w14:paraId="4381C6F8" w14:textId="77777777" w:rsidR="006F30C7" w:rsidRPr="00D01CD3" w:rsidRDefault="006F30C7" w:rsidP="00F56251">
      <w:pPr>
        <w:widowControl w:val="0"/>
        <w:numPr>
          <w:ilvl w:val="12"/>
          <w:numId w:val="0"/>
        </w:numPr>
        <w:tabs>
          <w:tab w:val="clear" w:pos="567"/>
        </w:tabs>
        <w:spacing w:line="240" w:lineRule="auto"/>
        <w:ind w:right="-29"/>
        <w:rPr>
          <w:noProof/>
          <w:szCs w:val="22"/>
        </w:rPr>
      </w:pPr>
      <w:r w:rsidRPr="00D01CD3">
        <w:rPr>
          <w:noProof/>
          <w:lang w:val="et-EE"/>
        </w:rPr>
        <w:t>Kui teil tekib ükskõik milline kõrvaltoimete</w:t>
      </w:r>
      <w:r w:rsidRPr="00D01CD3">
        <w:rPr>
          <w:noProof/>
          <w:szCs w:val="22"/>
        </w:rPr>
        <w:t xml:space="preserve">, </w:t>
      </w:r>
      <w:r w:rsidR="00D11A73" w:rsidRPr="00D01CD3">
        <w:rPr>
          <w:b/>
          <w:szCs w:val="22"/>
          <w:lang w:val="et-EE"/>
        </w:rPr>
        <w:t>pöörduge</w:t>
      </w:r>
      <w:r w:rsidRPr="00D01CD3">
        <w:rPr>
          <w:b/>
          <w:szCs w:val="22"/>
          <w:lang w:val="et-EE"/>
        </w:rPr>
        <w:t xml:space="preserve"> otsekohe arsti</w:t>
      </w:r>
      <w:r w:rsidR="00D11A73" w:rsidRPr="00D01CD3">
        <w:rPr>
          <w:b/>
          <w:szCs w:val="22"/>
          <w:lang w:val="et-EE"/>
        </w:rPr>
        <w:t xml:space="preserve"> poole</w:t>
      </w:r>
      <w:r w:rsidRPr="00D01CD3">
        <w:rPr>
          <w:szCs w:val="22"/>
          <w:lang w:val="et-EE"/>
        </w:rPr>
        <w:t>.</w:t>
      </w:r>
    </w:p>
    <w:p w14:paraId="64BAEF62" w14:textId="77777777" w:rsidR="006F30C7" w:rsidRPr="00D01CD3" w:rsidRDefault="006F30C7" w:rsidP="00F56251">
      <w:pPr>
        <w:widowControl w:val="0"/>
        <w:numPr>
          <w:ilvl w:val="12"/>
          <w:numId w:val="0"/>
        </w:numPr>
        <w:tabs>
          <w:tab w:val="clear" w:pos="567"/>
        </w:tabs>
        <w:spacing w:line="240" w:lineRule="auto"/>
        <w:ind w:right="-29"/>
        <w:rPr>
          <w:noProof/>
          <w:szCs w:val="22"/>
        </w:rPr>
      </w:pPr>
    </w:p>
    <w:p w14:paraId="727E73E4" w14:textId="77777777" w:rsidR="006F30C7" w:rsidRPr="00D01CD3" w:rsidRDefault="006F30C7" w:rsidP="00F56251">
      <w:pPr>
        <w:keepNext/>
        <w:widowControl w:val="0"/>
        <w:numPr>
          <w:ilvl w:val="12"/>
          <w:numId w:val="0"/>
        </w:numPr>
        <w:tabs>
          <w:tab w:val="clear" w:pos="567"/>
        </w:tabs>
        <w:spacing w:line="240" w:lineRule="auto"/>
        <w:ind w:right="-28"/>
        <w:rPr>
          <w:b/>
          <w:noProof/>
          <w:szCs w:val="22"/>
        </w:rPr>
      </w:pPr>
      <w:r w:rsidRPr="00D01CD3">
        <w:rPr>
          <w:b/>
          <w:noProof/>
          <w:szCs w:val="22"/>
        </w:rPr>
        <w:t>Teiste kõrvaltoimetena võivad esineda:</w:t>
      </w:r>
    </w:p>
    <w:p w14:paraId="7830E43E" w14:textId="77777777" w:rsidR="006F30C7" w:rsidRPr="00D01CD3" w:rsidRDefault="006F30C7" w:rsidP="00F56251">
      <w:pPr>
        <w:keepNext/>
        <w:widowControl w:val="0"/>
        <w:numPr>
          <w:ilvl w:val="12"/>
          <w:numId w:val="0"/>
        </w:numPr>
        <w:tabs>
          <w:tab w:val="clear" w:pos="567"/>
        </w:tabs>
        <w:spacing w:line="240" w:lineRule="auto"/>
        <w:ind w:right="-28"/>
        <w:rPr>
          <w:noProof/>
          <w:szCs w:val="22"/>
        </w:rPr>
      </w:pPr>
    </w:p>
    <w:p w14:paraId="06B10674" w14:textId="77777777" w:rsidR="006F30C7" w:rsidRPr="00D01CD3" w:rsidRDefault="006F30C7" w:rsidP="00F56251">
      <w:pPr>
        <w:keepNext/>
        <w:widowControl w:val="0"/>
        <w:tabs>
          <w:tab w:val="clear" w:pos="567"/>
        </w:tabs>
        <w:spacing w:line="240" w:lineRule="auto"/>
        <w:rPr>
          <w:i/>
          <w:szCs w:val="22"/>
        </w:rPr>
      </w:pPr>
      <w:r w:rsidRPr="00D01CD3">
        <w:rPr>
          <w:b/>
          <w:szCs w:val="22"/>
          <w:lang w:val="et-EE"/>
        </w:rPr>
        <w:t>Väga sageli esinevad kõrvaltoimed (võivad esineda rohkem kui 1 inimesel 10-st)</w:t>
      </w:r>
    </w:p>
    <w:p w14:paraId="50514138" w14:textId="77777777" w:rsidR="006F30C7" w:rsidRPr="00D01CD3" w:rsidRDefault="006F30C7" w:rsidP="00F56251">
      <w:pPr>
        <w:pStyle w:val="Text"/>
        <w:widowControl w:val="0"/>
        <w:numPr>
          <w:ilvl w:val="0"/>
          <w:numId w:val="39"/>
        </w:numPr>
        <w:tabs>
          <w:tab w:val="clear" w:pos="357"/>
        </w:tabs>
        <w:spacing w:before="0"/>
        <w:ind w:left="567" w:hanging="567"/>
        <w:jc w:val="left"/>
        <w:rPr>
          <w:sz w:val="22"/>
          <w:szCs w:val="22"/>
        </w:rPr>
      </w:pPr>
      <w:r w:rsidRPr="00D01CD3">
        <w:rPr>
          <w:sz w:val="22"/>
          <w:szCs w:val="22"/>
        </w:rPr>
        <w:t>ninakinnisus, aevastamine, köha, peavalu koos palavikuga või ilma – need võivad olla ülemiste hingamisteede põletiku nähud.</w:t>
      </w:r>
    </w:p>
    <w:p w14:paraId="583FDA35" w14:textId="77777777" w:rsidR="006F30C7" w:rsidRPr="00D01CD3" w:rsidRDefault="006F30C7" w:rsidP="00F56251">
      <w:pPr>
        <w:widowControl w:val="0"/>
        <w:tabs>
          <w:tab w:val="clear" w:pos="567"/>
        </w:tabs>
        <w:spacing w:line="240" w:lineRule="auto"/>
        <w:rPr>
          <w:rFonts w:eastAsia="MS Gothic"/>
          <w:szCs w:val="22"/>
          <w:lang w:eastAsia="ja-JP"/>
        </w:rPr>
      </w:pPr>
    </w:p>
    <w:p w14:paraId="24A30D6E" w14:textId="77777777" w:rsidR="006F30C7" w:rsidRPr="00D01CD3" w:rsidRDefault="006F30C7" w:rsidP="00F56251">
      <w:pPr>
        <w:keepNext/>
        <w:widowControl w:val="0"/>
        <w:tabs>
          <w:tab w:val="clear" w:pos="567"/>
        </w:tabs>
        <w:spacing w:line="240" w:lineRule="auto"/>
        <w:rPr>
          <w:rFonts w:eastAsia="MS Gothic"/>
          <w:b/>
          <w:szCs w:val="22"/>
          <w:lang w:eastAsia="ja-JP"/>
        </w:rPr>
      </w:pPr>
      <w:r w:rsidRPr="00D01CD3">
        <w:rPr>
          <w:b/>
          <w:szCs w:val="22"/>
          <w:lang w:val="et-EE"/>
        </w:rPr>
        <w:t>Sageli esinevad kõrvaltoimed</w:t>
      </w:r>
    </w:p>
    <w:p w14:paraId="1E46F733" w14:textId="77777777" w:rsidR="006F30C7" w:rsidRPr="00D01CD3" w:rsidRDefault="006F30C7" w:rsidP="00F56251">
      <w:pPr>
        <w:pStyle w:val="Listlevel1"/>
        <w:widowControl w:val="0"/>
        <w:numPr>
          <w:ilvl w:val="0"/>
          <w:numId w:val="38"/>
        </w:numPr>
        <w:tabs>
          <w:tab w:val="clear" w:pos="357"/>
        </w:tabs>
        <w:spacing w:before="0" w:after="0"/>
        <w:ind w:left="567" w:hanging="567"/>
        <w:rPr>
          <w:sz w:val="22"/>
          <w:szCs w:val="22"/>
        </w:rPr>
      </w:pPr>
      <w:r w:rsidRPr="00D01CD3">
        <w:rPr>
          <w:sz w:val="22"/>
          <w:szCs w:val="22"/>
        </w:rPr>
        <w:t>koosesinev valus kurk ja tilkuv nina – need võivad olla nasofarüngiidi nähud.</w:t>
      </w:r>
    </w:p>
    <w:p w14:paraId="238628E2" w14:textId="77777777" w:rsidR="006F30C7" w:rsidRPr="00D01CD3" w:rsidRDefault="006F30C7" w:rsidP="00F56251">
      <w:pPr>
        <w:pStyle w:val="Listlevel1"/>
        <w:widowControl w:val="0"/>
        <w:numPr>
          <w:ilvl w:val="0"/>
          <w:numId w:val="38"/>
        </w:numPr>
        <w:tabs>
          <w:tab w:val="clear" w:pos="357"/>
        </w:tabs>
        <w:spacing w:before="0" w:after="0"/>
        <w:ind w:left="567" w:hanging="567"/>
        <w:rPr>
          <w:sz w:val="22"/>
          <w:szCs w:val="22"/>
        </w:rPr>
      </w:pPr>
      <w:r w:rsidRPr="00D01CD3">
        <w:rPr>
          <w:sz w:val="22"/>
          <w:szCs w:val="22"/>
        </w:rPr>
        <w:t>valulik ja sage urineerimine – need võivad olla kuseteede põletiku nähud, mida kutsutakse tsüstiidiks.</w:t>
      </w:r>
    </w:p>
    <w:p w14:paraId="6CDB3945" w14:textId="77777777" w:rsidR="006F30C7" w:rsidRPr="00D01CD3" w:rsidRDefault="006F30C7" w:rsidP="00F56251">
      <w:pPr>
        <w:pStyle w:val="Listlevel1"/>
        <w:widowControl w:val="0"/>
        <w:numPr>
          <w:ilvl w:val="0"/>
          <w:numId w:val="38"/>
        </w:numPr>
        <w:tabs>
          <w:tab w:val="clear" w:pos="357"/>
        </w:tabs>
        <w:spacing w:before="0" w:after="0"/>
        <w:ind w:left="567" w:hanging="567"/>
        <w:rPr>
          <w:sz w:val="22"/>
          <w:szCs w:val="22"/>
        </w:rPr>
      </w:pPr>
      <w:r w:rsidRPr="00D01CD3">
        <w:rPr>
          <w:sz w:val="22"/>
          <w:szCs w:val="22"/>
        </w:rPr>
        <w:t xml:space="preserve">survetunne ja valu põskedes ja otsmikul – need võivad olla </w:t>
      </w:r>
      <w:r w:rsidRPr="00D01CD3">
        <w:rPr>
          <w:sz w:val="22"/>
          <w:szCs w:val="22"/>
          <w:lang w:val="et-EE"/>
        </w:rPr>
        <w:t>ninakõrvalkoobaste põletiku nähud, mida kutsutakse sinusiidiks</w:t>
      </w:r>
      <w:r w:rsidRPr="00D01CD3">
        <w:rPr>
          <w:sz w:val="22"/>
          <w:szCs w:val="22"/>
        </w:rPr>
        <w:t>.</w:t>
      </w:r>
    </w:p>
    <w:p w14:paraId="3130FDBC" w14:textId="77777777" w:rsidR="006F30C7" w:rsidRPr="00D01CD3" w:rsidRDefault="006F30C7" w:rsidP="00F56251">
      <w:pPr>
        <w:pStyle w:val="Listlevel1"/>
        <w:widowControl w:val="0"/>
        <w:numPr>
          <w:ilvl w:val="0"/>
          <w:numId w:val="38"/>
        </w:numPr>
        <w:tabs>
          <w:tab w:val="clear" w:pos="357"/>
        </w:tabs>
        <w:spacing w:before="0" w:after="0"/>
        <w:ind w:left="567" w:hanging="567"/>
        <w:rPr>
          <w:sz w:val="22"/>
          <w:szCs w:val="22"/>
        </w:rPr>
      </w:pPr>
      <w:r w:rsidRPr="00D01CD3">
        <w:rPr>
          <w:sz w:val="22"/>
          <w:szCs w:val="22"/>
        </w:rPr>
        <w:t>tilkuv nina või ninakinnisus.</w:t>
      </w:r>
    </w:p>
    <w:p w14:paraId="3F82DDE7" w14:textId="77777777" w:rsidR="006F30C7" w:rsidRPr="00D01CD3" w:rsidRDefault="006F30C7" w:rsidP="00F56251">
      <w:pPr>
        <w:pStyle w:val="Listlevel1"/>
        <w:widowControl w:val="0"/>
        <w:numPr>
          <w:ilvl w:val="0"/>
          <w:numId w:val="38"/>
        </w:numPr>
        <w:tabs>
          <w:tab w:val="clear" w:pos="357"/>
        </w:tabs>
        <w:spacing w:before="0" w:after="0"/>
        <w:ind w:left="567" w:hanging="567"/>
        <w:rPr>
          <w:sz w:val="22"/>
          <w:szCs w:val="22"/>
        </w:rPr>
      </w:pPr>
      <w:r w:rsidRPr="00D01CD3">
        <w:rPr>
          <w:sz w:val="22"/>
          <w:szCs w:val="22"/>
        </w:rPr>
        <w:t>pearinglus.</w:t>
      </w:r>
    </w:p>
    <w:p w14:paraId="1A87C122" w14:textId="77777777" w:rsidR="006F30C7" w:rsidRPr="00D01CD3" w:rsidRDefault="006F30C7" w:rsidP="00F56251">
      <w:pPr>
        <w:pStyle w:val="Listlevel1"/>
        <w:widowControl w:val="0"/>
        <w:numPr>
          <w:ilvl w:val="0"/>
          <w:numId w:val="38"/>
        </w:numPr>
        <w:tabs>
          <w:tab w:val="clear" w:pos="357"/>
        </w:tabs>
        <w:spacing w:before="0" w:after="0"/>
        <w:ind w:left="567" w:hanging="567"/>
        <w:rPr>
          <w:sz w:val="22"/>
          <w:szCs w:val="22"/>
        </w:rPr>
      </w:pPr>
      <w:r w:rsidRPr="00D01CD3">
        <w:rPr>
          <w:sz w:val="22"/>
          <w:szCs w:val="22"/>
        </w:rPr>
        <w:t>peavalu.</w:t>
      </w:r>
    </w:p>
    <w:p w14:paraId="65090380" w14:textId="77777777" w:rsidR="006F30C7" w:rsidRPr="00D01CD3" w:rsidRDefault="006F30C7" w:rsidP="00F56251">
      <w:pPr>
        <w:pStyle w:val="Listlevel1"/>
        <w:widowControl w:val="0"/>
        <w:numPr>
          <w:ilvl w:val="0"/>
          <w:numId w:val="38"/>
        </w:numPr>
        <w:tabs>
          <w:tab w:val="clear" w:pos="357"/>
        </w:tabs>
        <w:spacing w:before="0" w:after="0"/>
        <w:ind w:left="567" w:hanging="567"/>
        <w:rPr>
          <w:sz w:val="22"/>
          <w:szCs w:val="22"/>
        </w:rPr>
      </w:pPr>
      <w:r w:rsidRPr="00D01CD3">
        <w:rPr>
          <w:sz w:val="22"/>
          <w:szCs w:val="22"/>
        </w:rPr>
        <w:t>köha.</w:t>
      </w:r>
    </w:p>
    <w:p w14:paraId="25D830A6" w14:textId="77777777" w:rsidR="006F30C7" w:rsidRPr="00D01CD3" w:rsidRDefault="006F30C7" w:rsidP="00F56251">
      <w:pPr>
        <w:pStyle w:val="Listlevel1"/>
        <w:widowControl w:val="0"/>
        <w:numPr>
          <w:ilvl w:val="0"/>
          <w:numId w:val="38"/>
        </w:numPr>
        <w:tabs>
          <w:tab w:val="clear" w:pos="357"/>
        </w:tabs>
        <w:spacing w:before="0" w:after="0"/>
        <w:ind w:left="567" w:hanging="567"/>
        <w:rPr>
          <w:sz w:val="22"/>
          <w:szCs w:val="22"/>
        </w:rPr>
      </w:pPr>
      <w:r w:rsidRPr="00D01CD3">
        <w:rPr>
          <w:sz w:val="22"/>
          <w:szCs w:val="22"/>
        </w:rPr>
        <w:t>kurguvalu.</w:t>
      </w:r>
    </w:p>
    <w:p w14:paraId="71CF2066" w14:textId="77777777" w:rsidR="006F30C7" w:rsidRPr="00D01CD3" w:rsidRDefault="006F30C7" w:rsidP="00F56251">
      <w:pPr>
        <w:pStyle w:val="Listlevel1"/>
        <w:widowControl w:val="0"/>
        <w:numPr>
          <w:ilvl w:val="0"/>
          <w:numId w:val="38"/>
        </w:numPr>
        <w:tabs>
          <w:tab w:val="clear" w:pos="357"/>
        </w:tabs>
        <w:spacing w:before="0" w:after="0"/>
        <w:ind w:left="567" w:hanging="567"/>
        <w:rPr>
          <w:sz w:val="22"/>
          <w:szCs w:val="22"/>
        </w:rPr>
      </w:pPr>
      <w:r w:rsidRPr="00D01CD3">
        <w:rPr>
          <w:sz w:val="22"/>
          <w:szCs w:val="22"/>
        </w:rPr>
        <w:t>maoärritus, seedehäired.</w:t>
      </w:r>
    </w:p>
    <w:p w14:paraId="321AEFED" w14:textId="77777777" w:rsidR="006F30C7" w:rsidRPr="00D01CD3" w:rsidRDefault="006F30C7" w:rsidP="00F56251">
      <w:pPr>
        <w:pStyle w:val="Listlevel1"/>
        <w:widowControl w:val="0"/>
        <w:numPr>
          <w:ilvl w:val="0"/>
          <w:numId w:val="38"/>
        </w:numPr>
        <w:tabs>
          <w:tab w:val="clear" w:pos="357"/>
        </w:tabs>
        <w:spacing w:before="0" w:after="0"/>
        <w:ind w:left="567" w:hanging="567"/>
        <w:rPr>
          <w:sz w:val="22"/>
          <w:szCs w:val="22"/>
        </w:rPr>
      </w:pPr>
      <w:r w:rsidRPr="00D01CD3">
        <w:rPr>
          <w:sz w:val="22"/>
          <w:szCs w:val="22"/>
        </w:rPr>
        <w:t>hambakaaries.</w:t>
      </w:r>
    </w:p>
    <w:p w14:paraId="4E732F23" w14:textId="77777777" w:rsidR="006F30C7" w:rsidRPr="00D01CD3" w:rsidRDefault="006F30C7" w:rsidP="00F56251">
      <w:pPr>
        <w:pStyle w:val="Listlevel1"/>
        <w:widowControl w:val="0"/>
        <w:numPr>
          <w:ilvl w:val="0"/>
          <w:numId w:val="38"/>
        </w:numPr>
        <w:tabs>
          <w:tab w:val="clear" w:pos="357"/>
        </w:tabs>
        <w:spacing w:before="0" w:after="0"/>
        <w:ind w:left="567" w:hanging="567"/>
        <w:rPr>
          <w:sz w:val="22"/>
          <w:szCs w:val="22"/>
        </w:rPr>
      </w:pPr>
      <w:r w:rsidRPr="00D01CD3">
        <w:rPr>
          <w:sz w:val="22"/>
          <w:szCs w:val="22"/>
        </w:rPr>
        <w:t>urineerimisraskused või valu urineerimisel – need võivad olla põietühjendushäire või uriinipeetuse nähud.</w:t>
      </w:r>
    </w:p>
    <w:p w14:paraId="33E43BF7" w14:textId="77777777" w:rsidR="006F30C7" w:rsidRPr="00D01CD3" w:rsidRDefault="006F30C7" w:rsidP="00F56251">
      <w:pPr>
        <w:pStyle w:val="Listlevel1"/>
        <w:widowControl w:val="0"/>
        <w:numPr>
          <w:ilvl w:val="0"/>
          <w:numId w:val="38"/>
        </w:numPr>
        <w:tabs>
          <w:tab w:val="clear" w:pos="357"/>
        </w:tabs>
        <w:spacing w:before="0" w:after="0"/>
        <w:ind w:left="567" w:hanging="567"/>
        <w:rPr>
          <w:sz w:val="22"/>
          <w:szCs w:val="22"/>
        </w:rPr>
      </w:pPr>
      <w:r w:rsidRPr="00D01CD3">
        <w:rPr>
          <w:sz w:val="22"/>
          <w:szCs w:val="22"/>
        </w:rPr>
        <w:t>palavik.</w:t>
      </w:r>
    </w:p>
    <w:p w14:paraId="55DD3BEF" w14:textId="77777777" w:rsidR="006F30C7" w:rsidRPr="00D01CD3" w:rsidRDefault="006F30C7" w:rsidP="00F56251">
      <w:pPr>
        <w:pStyle w:val="Listlevel1"/>
        <w:widowControl w:val="0"/>
        <w:numPr>
          <w:ilvl w:val="0"/>
          <w:numId w:val="38"/>
        </w:numPr>
        <w:tabs>
          <w:tab w:val="clear" w:pos="357"/>
        </w:tabs>
        <w:spacing w:before="0" w:after="0"/>
        <w:ind w:left="567" w:hanging="567"/>
        <w:rPr>
          <w:sz w:val="22"/>
          <w:szCs w:val="22"/>
        </w:rPr>
      </w:pPr>
      <w:r w:rsidRPr="00D01CD3">
        <w:rPr>
          <w:sz w:val="22"/>
          <w:szCs w:val="22"/>
        </w:rPr>
        <w:t>valu rinnus.</w:t>
      </w:r>
    </w:p>
    <w:p w14:paraId="23512B6C" w14:textId="77777777" w:rsidR="006F30C7" w:rsidRPr="00D01CD3" w:rsidRDefault="006F30C7" w:rsidP="00F56251">
      <w:pPr>
        <w:widowControl w:val="0"/>
        <w:tabs>
          <w:tab w:val="clear" w:pos="567"/>
        </w:tabs>
        <w:spacing w:line="240" w:lineRule="auto"/>
        <w:rPr>
          <w:rFonts w:eastAsia="MS Mincho"/>
          <w:szCs w:val="22"/>
        </w:rPr>
      </w:pPr>
    </w:p>
    <w:p w14:paraId="7BFBA1C7" w14:textId="77777777" w:rsidR="006F30C7" w:rsidRPr="00D01CD3" w:rsidRDefault="006F30C7" w:rsidP="00F56251">
      <w:pPr>
        <w:keepNext/>
        <w:widowControl w:val="0"/>
        <w:tabs>
          <w:tab w:val="clear" w:pos="567"/>
        </w:tabs>
        <w:spacing w:line="240" w:lineRule="auto"/>
        <w:rPr>
          <w:rFonts w:eastAsia="MS Gothic"/>
          <w:b/>
          <w:szCs w:val="22"/>
          <w:lang w:eastAsia="ja-JP"/>
        </w:rPr>
      </w:pPr>
      <w:r w:rsidRPr="00D01CD3">
        <w:rPr>
          <w:b/>
          <w:szCs w:val="22"/>
          <w:lang w:val="et-EE"/>
        </w:rPr>
        <w:t>Aeg-ajalt esinevad kõrvaltoimed</w:t>
      </w:r>
    </w:p>
    <w:p w14:paraId="7F7A3D6F" w14:textId="77777777" w:rsidR="006F30C7" w:rsidRPr="00D01CD3" w:rsidRDefault="006F30C7" w:rsidP="00F56251">
      <w:pPr>
        <w:pStyle w:val="Text"/>
        <w:widowControl w:val="0"/>
        <w:numPr>
          <w:ilvl w:val="0"/>
          <w:numId w:val="38"/>
        </w:numPr>
        <w:tabs>
          <w:tab w:val="clear" w:pos="357"/>
        </w:tabs>
        <w:spacing w:before="0"/>
        <w:ind w:left="567" w:hanging="567"/>
        <w:jc w:val="left"/>
        <w:rPr>
          <w:sz w:val="22"/>
          <w:szCs w:val="22"/>
          <w:lang w:eastAsia="en-US"/>
        </w:rPr>
      </w:pPr>
      <w:r w:rsidRPr="00D01CD3">
        <w:rPr>
          <w:sz w:val="22"/>
          <w:szCs w:val="22"/>
        </w:rPr>
        <w:t>uinumisraskused.</w:t>
      </w:r>
    </w:p>
    <w:p w14:paraId="0F93CC21" w14:textId="77777777" w:rsidR="006F30C7" w:rsidRPr="00D01CD3" w:rsidRDefault="006F30C7" w:rsidP="00F56251">
      <w:pPr>
        <w:pStyle w:val="Text"/>
        <w:widowControl w:val="0"/>
        <w:numPr>
          <w:ilvl w:val="0"/>
          <w:numId w:val="38"/>
        </w:numPr>
        <w:tabs>
          <w:tab w:val="clear" w:pos="357"/>
        </w:tabs>
        <w:spacing w:before="0"/>
        <w:ind w:left="567" w:hanging="567"/>
        <w:jc w:val="left"/>
        <w:rPr>
          <w:sz w:val="22"/>
          <w:szCs w:val="22"/>
          <w:lang w:eastAsia="en-US"/>
        </w:rPr>
      </w:pPr>
      <w:r w:rsidRPr="00D01CD3">
        <w:rPr>
          <w:sz w:val="22"/>
          <w:szCs w:val="22"/>
          <w:lang w:val="et-EE"/>
        </w:rPr>
        <w:t>kiire südame löögisagedus.</w:t>
      </w:r>
    </w:p>
    <w:p w14:paraId="340ACAC2" w14:textId="77777777" w:rsidR="006F30C7" w:rsidRPr="00D01CD3" w:rsidRDefault="006F30C7" w:rsidP="00F56251">
      <w:pPr>
        <w:pStyle w:val="Text"/>
        <w:widowControl w:val="0"/>
        <w:numPr>
          <w:ilvl w:val="0"/>
          <w:numId w:val="38"/>
        </w:numPr>
        <w:tabs>
          <w:tab w:val="clear" w:pos="357"/>
        </w:tabs>
        <w:spacing w:before="0"/>
        <w:ind w:left="567" w:hanging="567"/>
        <w:jc w:val="left"/>
        <w:rPr>
          <w:sz w:val="22"/>
          <w:szCs w:val="22"/>
          <w:lang w:val="de-CH" w:eastAsia="en-US"/>
        </w:rPr>
      </w:pPr>
      <w:r w:rsidRPr="00D01CD3">
        <w:rPr>
          <w:sz w:val="22"/>
          <w:szCs w:val="22"/>
          <w:lang w:val="de-CH" w:eastAsia="en-US"/>
        </w:rPr>
        <w:t>südame pekslemine – korrapäratu südametegevuse nähud.</w:t>
      </w:r>
    </w:p>
    <w:p w14:paraId="1D1133DE" w14:textId="77777777" w:rsidR="006F30C7" w:rsidRPr="00D01CD3" w:rsidRDefault="006F30C7" w:rsidP="00F56251">
      <w:pPr>
        <w:pStyle w:val="Text"/>
        <w:widowControl w:val="0"/>
        <w:numPr>
          <w:ilvl w:val="0"/>
          <w:numId w:val="38"/>
        </w:numPr>
        <w:tabs>
          <w:tab w:val="clear" w:pos="357"/>
        </w:tabs>
        <w:spacing w:before="0"/>
        <w:ind w:left="567" w:hanging="567"/>
        <w:jc w:val="left"/>
        <w:rPr>
          <w:sz w:val="22"/>
          <w:szCs w:val="22"/>
          <w:lang w:val="de-CH" w:eastAsia="en-US"/>
        </w:rPr>
      </w:pPr>
      <w:r w:rsidRPr="00D01CD3">
        <w:rPr>
          <w:sz w:val="22"/>
          <w:szCs w:val="22"/>
          <w:lang w:val="de-CH" w:eastAsia="en-US"/>
        </w:rPr>
        <w:t>hääle muutumine (kähedus).</w:t>
      </w:r>
    </w:p>
    <w:p w14:paraId="37FF98C0" w14:textId="77777777" w:rsidR="006F30C7" w:rsidRPr="00D01CD3" w:rsidRDefault="006F30C7" w:rsidP="00F56251">
      <w:pPr>
        <w:pStyle w:val="Text"/>
        <w:widowControl w:val="0"/>
        <w:numPr>
          <w:ilvl w:val="0"/>
          <w:numId w:val="38"/>
        </w:numPr>
        <w:tabs>
          <w:tab w:val="clear" w:pos="357"/>
        </w:tabs>
        <w:spacing w:before="0"/>
        <w:ind w:left="567" w:hanging="567"/>
        <w:jc w:val="left"/>
        <w:rPr>
          <w:sz w:val="22"/>
          <w:szCs w:val="22"/>
          <w:lang w:eastAsia="en-US"/>
        </w:rPr>
      </w:pPr>
      <w:r w:rsidRPr="00D01CD3">
        <w:rPr>
          <w:sz w:val="22"/>
          <w:szCs w:val="22"/>
          <w:lang w:eastAsia="en-US"/>
        </w:rPr>
        <w:lastRenderedPageBreak/>
        <w:t>nina verejooks.</w:t>
      </w:r>
    </w:p>
    <w:p w14:paraId="6393D411" w14:textId="77777777" w:rsidR="006F30C7" w:rsidRPr="00D01CD3" w:rsidRDefault="006F30C7" w:rsidP="00F56251">
      <w:pPr>
        <w:pStyle w:val="Listlevel1"/>
        <w:widowControl w:val="0"/>
        <w:numPr>
          <w:ilvl w:val="0"/>
          <w:numId w:val="38"/>
        </w:numPr>
        <w:tabs>
          <w:tab w:val="clear" w:pos="357"/>
        </w:tabs>
        <w:spacing w:before="0" w:after="0"/>
        <w:ind w:left="567" w:hanging="567"/>
        <w:rPr>
          <w:sz w:val="22"/>
          <w:szCs w:val="22"/>
        </w:rPr>
      </w:pPr>
      <w:r w:rsidRPr="00D01CD3">
        <w:rPr>
          <w:sz w:val="22"/>
          <w:szCs w:val="22"/>
        </w:rPr>
        <w:t>kõhulahtisus või kõhuvalu.</w:t>
      </w:r>
    </w:p>
    <w:p w14:paraId="393B739B" w14:textId="77777777" w:rsidR="006F30C7" w:rsidRPr="00D01CD3" w:rsidRDefault="006F30C7" w:rsidP="00F56251">
      <w:pPr>
        <w:pStyle w:val="Text"/>
        <w:widowControl w:val="0"/>
        <w:numPr>
          <w:ilvl w:val="0"/>
          <w:numId w:val="38"/>
        </w:numPr>
        <w:tabs>
          <w:tab w:val="clear" w:pos="357"/>
        </w:tabs>
        <w:spacing w:before="0"/>
        <w:ind w:left="567" w:hanging="567"/>
        <w:jc w:val="left"/>
        <w:rPr>
          <w:sz w:val="22"/>
          <w:szCs w:val="22"/>
          <w:lang w:eastAsia="en-US"/>
        </w:rPr>
      </w:pPr>
      <w:r w:rsidRPr="00D01CD3">
        <w:rPr>
          <w:sz w:val="22"/>
          <w:szCs w:val="22"/>
        </w:rPr>
        <w:t>suukuivus.</w:t>
      </w:r>
    </w:p>
    <w:p w14:paraId="38CEDC92" w14:textId="77777777" w:rsidR="006F30C7" w:rsidRPr="00D01CD3" w:rsidRDefault="006F30C7" w:rsidP="00F56251">
      <w:pPr>
        <w:pStyle w:val="Text"/>
        <w:widowControl w:val="0"/>
        <w:numPr>
          <w:ilvl w:val="0"/>
          <w:numId w:val="38"/>
        </w:numPr>
        <w:tabs>
          <w:tab w:val="clear" w:pos="357"/>
        </w:tabs>
        <w:spacing w:before="0"/>
        <w:ind w:left="567" w:hanging="567"/>
        <w:jc w:val="left"/>
        <w:rPr>
          <w:sz w:val="22"/>
          <w:szCs w:val="22"/>
          <w:lang w:eastAsia="en-US"/>
        </w:rPr>
      </w:pPr>
      <w:r w:rsidRPr="00D01CD3">
        <w:rPr>
          <w:sz w:val="22"/>
          <w:szCs w:val="22"/>
        </w:rPr>
        <w:t>sügelus või lööve.</w:t>
      </w:r>
    </w:p>
    <w:p w14:paraId="72F0B004" w14:textId="77777777" w:rsidR="006F30C7" w:rsidRPr="00D01CD3" w:rsidRDefault="006F30C7" w:rsidP="00F56251">
      <w:pPr>
        <w:pStyle w:val="Listlevel1"/>
        <w:widowControl w:val="0"/>
        <w:numPr>
          <w:ilvl w:val="0"/>
          <w:numId w:val="38"/>
        </w:numPr>
        <w:tabs>
          <w:tab w:val="clear" w:pos="357"/>
        </w:tabs>
        <w:spacing w:before="0" w:after="0"/>
        <w:ind w:left="567" w:hanging="567"/>
        <w:rPr>
          <w:sz w:val="22"/>
          <w:szCs w:val="22"/>
          <w:lang w:val="fr-CH"/>
        </w:rPr>
      </w:pPr>
      <w:r w:rsidRPr="00D01CD3">
        <w:rPr>
          <w:sz w:val="22"/>
          <w:szCs w:val="22"/>
          <w:lang w:val="fr-CH"/>
        </w:rPr>
        <w:t>valu lihastes, sidemetes, kõõlustes, liigestes ja luudes.</w:t>
      </w:r>
    </w:p>
    <w:p w14:paraId="169D87A3" w14:textId="77777777" w:rsidR="006F30C7" w:rsidRPr="00D01CD3" w:rsidRDefault="006F30C7" w:rsidP="00F56251">
      <w:pPr>
        <w:pStyle w:val="Text"/>
        <w:widowControl w:val="0"/>
        <w:numPr>
          <w:ilvl w:val="0"/>
          <w:numId w:val="38"/>
        </w:numPr>
        <w:tabs>
          <w:tab w:val="clear" w:pos="357"/>
        </w:tabs>
        <w:spacing w:before="0"/>
        <w:ind w:left="567" w:hanging="567"/>
        <w:jc w:val="left"/>
        <w:rPr>
          <w:sz w:val="22"/>
          <w:szCs w:val="22"/>
          <w:lang w:eastAsia="en-US"/>
        </w:rPr>
      </w:pPr>
      <w:r w:rsidRPr="00D01CD3">
        <w:rPr>
          <w:sz w:val="22"/>
          <w:szCs w:val="22"/>
        </w:rPr>
        <w:t>lihasspasm.</w:t>
      </w:r>
    </w:p>
    <w:p w14:paraId="34692732" w14:textId="77777777" w:rsidR="006F30C7" w:rsidRPr="00D01CD3" w:rsidRDefault="006F30C7" w:rsidP="00F56251">
      <w:pPr>
        <w:pStyle w:val="Text"/>
        <w:widowControl w:val="0"/>
        <w:numPr>
          <w:ilvl w:val="0"/>
          <w:numId w:val="38"/>
        </w:numPr>
        <w:tabs>
          <w:tab w:val="clear" w:pos="357"/>
        </w:tabs>
        <w:spacing w:before="0"/>
        <w:ind w:left="567" w:hanging="567"/>
        <w:jc w:val="left"/>
        <w:rPr>
          <w:sz w:val="22"/>
          <w:szCs w:val="22"/>
          <w:lang w:eastAsia="en-US"/>
        </w:rPr>
      </w:pPr>
      <w:r w:rsidRPr="00D01CD3">
        <w:rPr>
          <w:sz w:val="22"/>
          <w:szCs w:val="22"/>
        </w:rPr>
        <w:t>lihasvalu, valulikkus või tundlikkus.</w:t>
      </w:r>
    </w:p>
    <w:p w14:paraId="41117EBC" w14:textId="77777777" w:rsidR="006F30C7" w:rsidRPr="00D01CD3" w:rsidRDefault="006F30C7" w:rsidP="00F56251">
      <w:pPr>
        <w:pStyle w:val="Text"/>
        <w:widowControl w:val="0"/>
        <w:numPr>
          <w:ilvl w:val="0"/>
          <w:numId w:val="38"/>
        </w:numPr>
        <w:tabs>
          <w:tab w:val="clear" w:pos="357"/>
        </w:tabs>
        <w:spacing w:before="0"/>
        <w:ind w:left="567" w:hanging="567"/>
        <w:jc w:val="left"/>
        <w:rPr>
          <w:sz w:val="22"/>
          <w:szCs w:val="22"/>
          <w:lang w:eastAsia="en-US"/>
        </w:rPr>
      </w:pPr>
      <w:r w:rsidRPr="00D01CD3">
        <w:rPr>
          <w:sz w:val="22"/>
          <w:szCs w:val="22"/>
        </w:rPr>
        <w:t>valu kätes või jalgades.</w:t>
      </w:r>
    </w:p>
    <w:p w14:paraId="5737B668" w14:textId="77777777" w:rsidR="006F30C7" w:rsidRPr="00D01CD3" w:rsidRDefault="006F30C7" w:rsidP="00F56251">
      <w:pPr>
        <w:pStyle w:val="Listlevel1"/>
        <w:widowControl w:val="0"/>
        <w:numPr>
          <w:ilvl w:val="0"/>
          <w:numId w:val="45"/>
        </w:numPr>
        <w:tabs>
          <w:tab w:val="clear" w:pos="357"/>
        </w:tabs>
        <w:spacing w:before="0" w:after="0"/>
        <w:ind w:left="567" w:hanging="567"/>
        <w:rPr>
          <w:sz w:val="22"/>
          <w:szCs w:val="22"/>
          <w:lang w:val="es-ES"/>
        </w:rPr>
      </w:pPr>
      <w:r w:rsidRPr="00D01CD3">
        <w:rPr>
          <w:color w:val="000000"/>
          <w:sz w:val="22"/>
          <w:szCs w:val="22"/>
          <w:lang w:val="et-EE" w:bidi="th-TH"/>
        </w:rPr>
        <w:t>käte, pahkluude piirkonna ja labajalgade turse.</w:t>
      </w:r>
    </w:p>
    <w:p w14:paraId="0F5D91E5" w14:textId="77777777" w:rsidR="006F30C7" w:rsidRPr="00D01CD3" w:rsidRDefault="006F30C7" w:rsidP="00F56251">
      <w:pPr>
        <w:pStyle w:val="Listlevel1"/>
        <w:widowControl w:val="0"/>
        <w:numPr>
          <w:ilvl w:val="0"/>
          <w:numId w:val="45"/>
        </w:numPr>
        <w:tabs>
          <w:tab w:val="clear" w:pos="357"/>
        </w:tabs>
        <w:spacing w:before="0" w:after="0"/>
        <w:ind w:left="567" w:hanging="567"/>
        <w:rPr>
          <w:sz w:val="22"/>
          <w:szCs w:val="22"/>
        </w:rPr>
      </w:pPr>
      <w:r w:rsidRPr="00D01CD3">
        <w:rPr>
          <w:sz w:val="22"/>
          <w:szCs w:val="22"/>
        </w:rPr>
        <w:t>väsimus.</w:t>
      </w:r>
    </w:p>
    <w:p w14:paraId="13B2B711" w14:textId="77777777" w:rsidR="006F30C7" w:rsidRPr="00D01CD3" w:rsidRDefault="006F30C7" w:rsidP="00F56251">
      <w:pPr>
        <w:pStyle w:val="Listlevel1"/>
        <w:widowControl w:val="0"/>
        <w:spacing w:before="0" w:after="0"/>
        <w:ind w:left="0" w:firstLine="0"/>
        <w:rPr>
          <w:sz w:val="22"/>
          <w:szCs w:val="22"/>
        </w:rPr>
      </w:pPr>
    </w:p>
    <w:p w14:paraId="4A25B57B" w14:textId="77777777" w:rsidR="006F30C7" w:rsidRPr="00D01CD3" w:rsidRDefault="006F30C7" w:rsidP="00F56251">
      <w:pPr>
        <w:keepNext/>
        <w:widowControl w:val="0"/>
        <w:tabs>
          <w:tab w:val="clear" w:pos="567"/>
        </w:tabs>
        <w:spacing w:line="240" w:lineRule="auto"/>
        <w:rPr>
          <w:i/>
          <w:szCs w:val="22"/>
          <w:lang w:val="et-EE"/>
        </w:rPr>
      </w:pPr>
      <w:r w:rsidRPr="00D01CD3">
        <w:rPr>
          <w:b/>
          <w:szCs w:val="22"/>
          <w:lang w:val="et-EE"/>
        </w:rPr>
        <w:t>Harva esinevad kõrvaltoimed (võivad esineda kuni 1 inimesel 1000-st)</w:t>
      </w:r>
    </w:p>
    <w:p w14:paraId="23B01344" w14:textId="77777777" w:rsidR="006F30C7" w:rsidRPr="00D01CD3" w:rsidRDefault="006F30C7" w:rsidP="00F56251">
      <w:pPr>
        <w:pStyle w:val="Listlevel1"/>
        <w:widowControl w:val="0"/>
        <w:numPr>
          <w:ilvl w:val="0"/>
          <w:numId w:val="45"/>
        </w:numPr>
        <w:tabs>
          <w:tab w:val="clear" w:pos="357"/>
        </w:tabs>
        <w:spacing w:before="0" w:after="0"/>
        <w:ind w:left="567" w:hanging="567"/>
        <w:rPr>
          <w:sz w:val="22"/>
          <w:szCs w:val="22"/>
          <w:lang w:val="et-EE"/>
        </w:rPr>
      </w:pPr>
      <w:r w:rsidRPr="00D01CD3">
        <w:rPr>
          <w:color w:val="000000"/>
          <w:sz w:val="22"/>
          <w:szCs w:val="22"/>
          <w:lang w:val="et-EE" w:bidi="th-TH"/>
        </w:rPr>
        <w:t>surisemine või tuimus</w:t>
      </w:r>
      <w:r w:rsidRPr="00D01CD3">
        <w:rPr>
          <w:sz w:val="22"/>
          <w:szCs w:val="22"/>
          <w:lang w:val="et-EE"/>
        </w:rPr>
        <w:t>.</w:t>
      </w:r>
    </w:p>
    <w:p w14:paraId="34DFDA8A" w14:textId="77777777" w:rsidR="006F30C7" w:rsidRPr="00D01CD3" w:rsidRDefault="006F30C7" w:rsidP="00F56251">
      <w:pPr>
        <w:widowControl w:val="0"/>
        <w:numPr>
          <w:ilvl w:val="12"/>
          <w:numId w:val="0"/>
        </w:numPr>
        <w:tabs>
          <w:tab w:val="clear" w:pos="567"/>
        </w:tabs>
        <w:spacing w:line="240" w:lineRule="auto"/>
        <w:ind w:right="-29"/>
        <w:rPr>
          <w:noProof/>
          <w:szCs w:val="24"/>
          <w:lang w:val="et-EE"/>
        </w:rPr>
      </w:pPr>
    </w:p>
    <w:p w14:paraId="0ACFBAE0" w14:textId="77777777" w:rsidR="006F30C7" w:rsidRPr="00D01CD3" w:rsidRDefault="006F30C7" w:rsidP="00F56251">
      <w:pPr>
        <w:keepNext/>
        <w:widowControl w:val="0"/>
        <w:numPr>
          <w:ilvl w:val="12"/>
          <w:numId w:val="0"/>
        </w:numPr>
        <w:tabs>
          <w:tab w:val="clear" w:pos="567"/>
        </w:tabs>
        <w:spacing w:line="240" w:lineRule="auto"/>
        <w:ind w:right="-29"/>
        <w:rPr>
          <w:noProof/>
          <w:szCs w:val="22"/>
          <w:lang w:val="et-EE"/>
        </w:rPr>
      </w:pPr>
      <w:r w:rsidRPr="00D01CD3">
        <w:rPr>
          <w:b/>
          <w:noProof/>
          <w:szCs w:val="24"/>
          <w:lang w:val="et-EE"/>
        </w:rPr>
        <w:t>Kõrvaltoimetest teatamine</w:t>
      </w:r>
    </w:p>
    <w:p w14:paraId="5E40D593" w14:textId="77777777" w:rsidR="006F30C7" w:rsidRPr="00D01CD3" w:rsidRDefault="006F30C7" w:rsidP="00F56251">
      <w:pPr>
        <w:widowControl w:val="0"/>
        <w:numPr>
          <w:ilvl w:val="12"/>
          <w:numId w:val="0"/>
        </w:numPr>
        <w:tabs>
          <w:tab w:val="clear" w:pos="567"/>
        </w:tabs>
        <w:spacing w:line="240" w:lineRule="auto"/>
        <w:ind w:right="-29"/>
        <w:rPr>
          <w:noProof/>
          <w:szCs w:val="22"/>
          <w:lang w:val="et-EE"/>
        </w:rPr>
      </w:pPr>
      <w:r w:rsidRPr="00D01CD3">
        <w:rPr>
          <w:noProof/>
          <w:szCs w:val="22"/>
          <w:lang w:val="et-EE"/>
        </w:rPr>
        <w:t xml:space="preserve">Kui teil tekib ükskõik milline kõrvaltoime, pidage nõu oma arsti, apteekri või </w:t>
      </w:r>
      <w:r w:rsidRPr="00D01CD3">
        <w:rPr>
          <w:noProof/>
          <w:szCs w:val="24"/>
          <w:lang w:val="et-EE"/>
        </w:rPr>
        <w:t>meditsiiniõega</w:t>
      </w:r>
      <w:r w:rsidRPr="00D01CD3">
        <w:rPr>
          <w:noProof/>
          <w:szCs w:val="22"/>
          <w:lang w:val="et-EE"/>
        </w:rPr>
        <w:t xml:space="preserve">. Kõrvaltoime võib olla ka selline, mida selles infolehes ei ole nimetatud. </w:t>
      </w:r>
      <w:r w:rsidRPr="00D01CD3">
        <w:rPr>
          <w:noProof/>
          <w:szCs w:val="24"/>
          <w:lang w:val="et-EE"/>
        </w:rPr>
        <w:t xml:space="preserve">Kõrvaltoimetest võite ka ise teatada </w:t>
      </w:r>
      <w:r w:rsidRPr="00D01CD3">
        <w:rPr>
          <w:noProof/>
          <w:szCs w:val="24"/>
          <w:shd w:val="pct15" w:color="auto" w:fill="auto"/>
          <w:lang w:val="et-EE"/>
        </w:rPr>
        <w:t>riikliku teavitussüsteemi</w:t>
      </w:r>
      <w:r w:rsidR="002F7E5C" w:rsidRPr="00D01CD3">
        <w:rPr>
          <w:noProof/>
          <w:szCs w:val="24"/>
          <w:shd w:val="pct15" w:color="auto" w:fill="auto"/>
          <w:lang w:val="et-EE"/>
        </w:rPr>
        <w:t xml:space="preserve"> (vt</w:t>
      </w:r>
      <w:r w:rsidRPr="00D01CD3">
        <w:rPr>
          <w:noProof/>
          <w:szCs w:val="24"/>
          <w:shd w:val="pct15" w:color="auto" w:fill="auto"/>
          <w:lang w:val="et-EE"/>
        </w:rPr>
        <w:t xml:space="preserve"> </w:t>
      </w:r>
      <w:hyperlink r:id="rId40" w:history="1">
        <w:r w:rsidRPr="00D01CD3">
          <w:rPr>
            <w:rStyle w:val="Hyperlink"/>
            <w:noProof/>
            <w:szCs w:val="24"/>
            <w:shd w:val="pct15" w:color="auto" w:fill="auto"/>
            <w:lang w:val="et-EE"/>
          </w:rPr>
          <w:t>V lisa</w:t>
        </w:r>
      </w:hyperlink>
      <w:r w:rsidR="002F7E5C" w:rsidRPr="00D01CD3">
        <w:rPr>
          <w:noProof/>
          <w:szCs w:val="24"/>
          <w:shd w:val="pct15" w:color="auto" w:fill="auto"/>
          <w:lang w:val="et-EE"/>
        </w:rPr>
        <w:t>)</w:t>
      </w:r>
      <w:r w:rsidRPr="00D01CD3">
        <w:rPr>
          <w:noProof/>
          <w:szCs w:val="24"/>
          <w:lang w:val="et-EE"/>
        </w:rPr>
        <w:t xml:space="preserve"> kaudu. Teatades aitate saada rohkem infot ravimi ohutusest.</w:t>
      </w:r>
    </w:p>
    <w:p w14:paraId="784E5D10" w14:textId="77777777" w:rsidR="006F30C7" w:rsidRPr="00D01CD3" w:rsidRDefault="006F30C7" w:rsidP="00F56251">
      <w:pPr>
        <w:widowControl w:val="0"/>
        <w:numPr>
          <w:ilvl w:val="12"/>
          <w:numId w:val="0"/>
        </w:numPr>
        <w:tabs>
          <w:tab w:val="clear" w:pos="567"/>
        </w:tabs>
        <w:spacing w:line="240" w:lineRule="auto"/>
        <w:ind w:right="-29"/>
        <w:rPr>
          <w:noProof/>
          <w:szCs w:val="22"/>
          <w:lang w:val="et-EE"/>
        </w:rPr>
      </w:pPr>
    </w:p>
    <w:p w14:paraId="715527E5" w14:textId="77777777" w:rsidR="006F30C7" w:rsidRPr="00D01CD3" w:rsidRDefault="006F30C7" w:rsidP="00F56251">
      <w:pPr>
        <w:widowControl w:val="0"/>
        <w:numPr>
          <w:ilvl w:val="12"/>
          <w:numId w:val="0"/>
        </w:numPr>
        <w:tabs>
          <w:tab w:val="clear" w:pos="567"/>
        </w:tabs>
        <w:spacing w:line="240" w:lineRule="auto"/>
        <w:ind w:right="-2"/>
        <w:rPr>
          <w:noProof/>
          <w:szCs w:val="22"/>
          <w:lang w:val="et-EE"/>
        </w:rPr>
      </w:pPr>
    </w:p>
    <w:p w14:paraId="6AE86A69" w14:textId="77777777" w:rsidR="006F30C7" w:rsidRPr="00D01CD3" w:rsidRDefault="006F30C7" w:rsidP="00F56251">
      <w:pPr>
        <w:keepNext/>
        <w:widowControl w:val="0"/>
        <w:numPr>
          <w:ilvl w:val="12"/>
          <w:numId w:val="0"/>
        </w:numPr>
        <w:tabs>
          <w:tab w:val="clear" w:pos="567"/>
        </w:tabs>
        <w:spacing w:line="240" w:lineRule="auto"/>
        <w:ind w:left="567" w:hanging="567"/>
        <w:rPr>
          <w:b/>
          <w:noProof/>
          <w:szCs w:val="22"/>
          <w:lang w:val="et-EE"/>
        </w:rPr>
      </w:pPr>
      <w:r w:rsidRPr="00D01CD3">
        <w:rPr>
          <w:b/>
          <w:noProof/>
          <w:szCs w:val="22"/>
          <w:lang w:val="et-EE"/>
        </w:rPr>
        <w:t>5.</w:t>
      </w:r>
      <w:r w:rsidRPr="00D01CD3">
        <w:rPr>
          <w:b/>
          <w:noProof/>
          <w:szCs w:val="22"/>
          <w:lang w:val="et-EE"/>
        </w:rPr>
        <w:tab/>
      </w:r>
      <w:r w:rsidRPr="00D01CD3">
        <w:rPr>
          <w:b/>
          <w:szCs w:val="22"/>
          <w:lang w:val="et-EE"/>
        </w:rPr>
        <w:t>Kuidas</w:t>
      </w:r>
      <w:r w:rsidRPr="00D01CD3">
        <w:rPr>
          <w:b/>
          <w:noProof/>
          <w:szCs w:val="22"/>
          <w:lang w:val="et-EE"/>
        </w:rPr>
        <w:t xml:space="preserve"> </w:t>
      </w:r>
      <w:r w:rsidRPr="00D01CD3">
        <w:rPr>
          <w:b/>
          <w:szCs w:val="22"/>
          <w:lang w:val="et-EE"/>
        </w:rPr>
        <w:t>Ultibro Breezhalerit säilitada</w:t>
      </w:r>
    </w:p>
    <w:p w14:paraId="71471F79" w14:textId="77777777" w:rsidR="006F30C7" w:rsidRPr="00D01CD3" w:rsidRDefault="006F30C7" w:rsidP="00F56251">
      <w:pPr>
        <w:keepNext/>
        <w:widowControl w:val="0"/>
        <w:numPr>
          <w:ilvl w:val="12"/>
          <w:numId w:val="0"/>
        </w:numPr>
        <w:tabs>
          <w:tab w:val="clear" w:pos="567"/>
        </w:tabs>
        <w:spacing w:line="240" w:lineRule="auto"/>
        <w:rPr>
          <w:noProof/>
          <w:szCs w:val="22"/>
          <w:lang w:val="et-EE"/>
        </w:rPr>
      </w:pPr>
    </w:p>
    <w:p w14:paraId="508F635C" w14:textId="77777777" w:rsidR="006F30C7" w:rsidRPr="00D01CD3" w:rsidRDefault="006F30C7" w:rsidP="00F56251">
      <w:pPr>
        <w:widowControl w:val="0"/>
        <w:numPr>
          <w:ilvl w:val="12"/>
          <w:numId w:val="0"/>
        </w:numPr>
        <w:tabs>
          <w:tab w:val="clear" w:pos="567"/>
        </w:tabs>
        <w:spacing w:line="240" w:lineRule="auto"/>
        <w:ind w:right="-2"/>
        <w:rPr>
          <w:noProof/>
          <w:szCs w:val="22"/>
          <w:lang w:val="et-EE"/>
        </w:rPr>
      </w:pPr>
      <w:r w:rsidRPr="00D01CD3">
        <w:rPr>
          <w:szCs w:val="22"/>
          <w:lang w:val="et-EE"/>
        </w:rPr>
        <w:t>Hoidke seda ravimit laste eest varjatud ja kättesaamatus kohas.</w:t>
      </w:r>
    </w:p>
    <w:p w14:paraId="27E3AABF" w14:textId="77777777" w:rsidR="006F30C7" w:rsidRPr="00D01CD3" w:rsidRDefault="006F30C7" w:rsidP="00F56251">
      <w:pPr>
        <w:widowControl w:val="0"/>
        <w:numPr>
          <w:ilvl w:val="12"/>
          <w:numId w:val="0"/>
        </w:numPr>
        <w:tabs>
          <w:tab w:val="clear" w:pos="567"/>
        </w:tabs>
        <w:spacing w:line="240" w:lineRule="auto"/>
        <w:ind w:right="-2"/>
        <w:rPr>
          <w:noProof/>
          <w:szCs w:val="22"/>
          <w:lang w:val="et-EE"/>
        </w:rPr>
      </w:pPr>
    </w:p>
    <w:p w14:paraId="641A318F" w14:textId="77777777" w:rsidR="006F30C7" w:rsidRPr="00D01CD3" w:rsidRDefault="006F30C7" w:rsidP="00F56251">
      <w:pPr>
        <w:widowControl w:val="0"/>
        <w:numPr>
          <w:ilvl w:val="12"/>
          <w:numId w:val="0"/>
        </w:numPr>
        <w:tabs>
          <w:tab w:val="clear" w:pos="567"/>
        </w:tabs>
        <w:spacing w:line="240" w:lineRule="auto"/>
        <w:ind w:right="-2"/>
        <w:rPr>
          <w:noProof/>
          <w:szCs w:val="22"/>
          <w:lang w:val="et-EE"/>
        </w:rPr>
      </w:pPr>
      <w:r w:rsidRPr="00D01CD3">
        <w:rPr>
          <w:szCs w:val="22"/>
          <w:lang w:val="et-EE"/>
        </w:rPr>
        <w:t>Ärge kasutage seda ravimit pärast kõlblikkusaega, mis on märgitud karbil</w:t>
      </w:r>
      <w:r w:rsidRPr="00D01CD3">
        <w:rPr>
          <w:noProof/>
          <w:szCs w:val="22"/>
          <w:lang w:val="et-EE"/>
        </w:rPr>
        <w:t xml:space="preserve"> ja blisterpakendil pärast „EXP”. </w:t>
      </w:r>
      <w:r w:rsidRPr="00D01CD3">
        <w:rPr>
          <w:szCs w:val="22"/>
          <w:lang w:val="et-EE"/>
        </w:rPr>
        <w:t>Kõlblikkusaeg viitab selle kuu viimasele päevale.</w:t>
      </w:r>
    </w:p>
    <w:p w14:paraId="5BEC226C" w14:textId="77777777" w:rsidR="006F30C7" w:rsidRPr="00D01CD3" w:rsidRDefault="006F30C7" w:rsidP="00F56251">
      <w:pPr>
        <w:widowControl w:val="0"/>
        <w:tabs>
          <w:tab w:val="clear" w:pos="567"/>
        </w:tabs>
        <w:spacing w:line="240" w:lineRule="auto"/>
        <w:rPr>
          <w:szCs w:val="22"/>
          <w:lang w:val="et-EE" w:eastAsia="x-none"/>
        </w:rPr>
      </w:pPr>
    </w:p>
    <w:p w14:paraId="0CF18385" w14:textId="77777777" w:rsidR="006F30C7" w:rsidRPr="00D01CD3" w:rsidRDefault="006F30C7" w:rsidP="00F56251">
      <w:pPr>
        <w:widowControl w:val="0"/>
        <w:tabs>
          <w:tab w:val="clear" w:pos="567"/>
        </w:tabs>
        <w:spacing w:line="240" w:lineRule="auto"/>
        <w:rPr>
          <w:szCs w:val="22"/>
          <w:lang w:val="et-EE" w:eastAsia="x-none"/>
        </w:rPr>
      </w:pPr>
      <w:r w:rsidRPr="00D01CD3">
        <w:rPr>
          <w:noProof/>
          <w:szCs w:val="22"/>
          <w:lang w:val="et-EE"/>
        </w:rPr>
        <w:t>Hoida temperatuuril kuni 25</w:t>
      </w:r>
      <w:r w:rsidR="00BD7160" w:rsidRPr="00D01CD3">
        <w:rPr>
          <w:noProof/>
          <w:szCs w:val="22"/>
          <w:lang w:val="et-EE"/>
        </w:rPr>
        <w:t> </w:t>
      </w:r>
      <w:r w:rsidRPr="00D01CD3">
        <w:rPr>
          <w:noProof/>
          <w:szCs w:val="22"/>
          <w:lang w:val="et-EE"/>
        </w:rPr>
        <w:sym w:font="Symbol" w:char="F0B0"/>
      </w:r>
      <w:r w:rsidRPr="00D01CD3">
        <w:rPr>
          <w:noProof/>
          <w:szCs w:val="22"/>
          <w:lang w:val="et-EE"/>
        </w:rPr>
        <w:t>C.</w:t>
      </w:r>
    </w:p>
    <w:p w14:paraId="284F4994" w14:textId="77777777" w:rsidR="006F30C7" w:rsidRPr="00D01CD3" w:rsidRDefault="006F30C7" w:rsidP="00F56251">
      <w:pPr>
        <w:widowControl w:val="0"/>
        <w:tabs>
          <w:tab w:val="clear" w:pos="567"/>
        </w:tabs>
        <w:spacing w:line="240" w:lineRule="auto"/>
        <w:rPr>
          <w:szCs w:val="22"/>
          <w:lang w:val="et-EE"/>
        </w:rPr>
      </w:pPr>
    </w:p>
    <w:p w14:paraId="04C67874" w14:textId="77777777" w:rsidR="006F30C7" w:rsidRPr="00D01CD3" w:rsidRDefault="006F30C7" w:rsidP="00F56251">
      <w:pPr>
        <w:widowControl w:val="0"/>
        <w:tabs>
          <w:tab w:val="clear" w:pos="567"/>
        </w:tabs>
        <w:spacing w:line="240" w:lineRule="auto"/>
        <w:rPr>
          <w:iCs/>
          <w:szCs w:val="22"/>
          <w:lang w:val="et-EE"/>
        </w:rPr>
      </w:pPr>
      <w:r w:rsidRPr="00D01CD3">
        <w:rPr>
          <w:iCs/>
          <w:szCs w:val="22"/>
          <w:lang w:val="et-EE"/>
        </w:rPr>
        <w:t>Hoida kapsleid originaalblistris niiskuse eest kaitstult ning eemaldada pakendist alles vahetult enne kasutamist.</w:t>
      </w:r>
    </w:p>
    <w:p w14:paraId="4D07AAC5" w14:textId="77777777" w:rsidR="006F30C7" w:rsidRPr="00D01CD3" w:rsidRDefault="006F30C7" w:rsidP="00F56251">
      <w:pPr>
        <w:widowControl w:val="0"/>
        <w:numPr>
          <w:ilvl w:val="12"/>
          <w:numId w:val="0"/>
        </w:numPr>
        <w:tabs>
          <w:tab w:val="clear" w:pos="567"/>
        </w:tabs>
        <w:spacing w:line="240" w:lineRule="auto"/>
        <w:ind w:right="-2"/>
        <w:rPr>
          <w:noProof/>
          <w:szCs w:val="22"/>
          <w:lang w:val="et-EE"/>
        </w:rPr>
      </w:pPr>
    </w:p>
    <w:p w14:paraId="3A2F1CFC" w14:textId="77777777" w:rsidR="006F30C7" w:rsidRPr="00D01CD3" w:rsidRDefault="00F623A1" w:rsidP="00F56251">
      <w:pPr>
        <w:widowControl w:val="0"/>
        <w:numPr>
          <w:ilvl w:val="12"/>
          <w:numId w:val="0"/>
        </w:numPr>
        <w:tabs>
          <w:tab w:val="clear" w:pos="567"/>
        </w:tabs>
        <w:spacing w:line="240" w:lineRule="auto"/>
        <w:ind w:right="-2"/>
        <w:rPr>
          <w:noProof/>
          <w:szCs w:val="22"/>
          <w:lang w:val="et-EE"/>
        </w:rPr>
      </w:pPr>
      <w:r w:rsidRPr="00D01CD3">
        <w:rPr>
          <w:noProof/>
          <w:szCs w:val="22"/>
          <w:lang w:val="et-EE"/>
        </w:rPr>
        <w:t xml:space="preserve">Pakendis olev </w:t>
      </w:r>
      <w:r w:rsidR="006F30C7" w:rsidRPr="00D01CD3">
        <w:rPr>
          <w:noProof/>
          <w:szCs w:val="22"/>
          <w:lang w:val="et-EE"/>
        </w:rPr>
        <w:t>inhalaator tule</w:t>
      </w:r>
      <w:r w:rsidRPr="00D01CD3">
        <w:rPr>
          <w:noProof/>
          <w:szCs w:val="22"/>
          <w:lang w:val="et-EE"/>
        </w:rPr>
        <w:t>b</w:t>
      </w:r>
      <w:r w:rsidR="006F30C7" w:rsidRPr="00D01CD3">
        <w:rPr>
          <w:noProof/>
          <w:szCs w:val="22"/>
          <w:lang w:val="et-EE"/>
        </w:rPr>
        <w:t xml:space="preserve"> hävitada</w:t>
      </w:r>
      <w:r w:rsidRPr="00D01CD3">
        <w:rPr>
          <w:noProof/>
          <w:szCs w:val="22"/>
          <w:lang w:val="et-EE"/>
        </w:rPr>
        <w:t>, kui kõik kapslid on kasutatud</w:t>
      </w:r>
      <w:r w:rsidR="006F30C7" w:rsidRPr="00D01CD3">
        <w:rPr>
          <w:noProof/>
          <w:szCs w:val="22"/>
          <w:lang w:val="et-EE"/>
        </w:rPr>
        <w:t>.</w:t>
      </w:r>
    </w:p>
    <w:p w14:paraId="3C77CC15" w14:textId="77777777" w:rsidR="006F30C7" w:rsidRPr="00D01CD3" w:rsidRDefault="006F30C7" w:rsidP="00F56251">
      <w:pPr>
        <w:widowControl w:val="0"/>
        <w:numPr>
          <w:ilvl w:val="12"/>
          <w:numId w:val="0"/>
        </w:numPr>
        <w:tabs>
          <w:tab w:val="clear" w:pos="567"/>
        </w:tabs>
        <w:spacing w:line="240" w:lineRule="auto"/>
        <w:ind w:right="-2"/>
        <w:rPr>
          <w:noProof/>
          <w:szCs w:val="22"/>
          <w:lang w:val="et-EE"/>
        </w:rPr>
      </w:pPr>
    </w:p>
    <w:p w14:paraId="5ADD27FB" w14:textId="77777777" w:rsidR="006F30C7" w:rsidRPr="00D01CD3" w:rsidRDefault="006F30C7" w:rsidP="00F56251">
      <w:pPr>
        <w:widowControl w:val="0"/>
        <w:numPr>
          <w:ilvl w:val="12"/>
          <w:numId w:val="0"/>
        </w:numPr>
        <w:tabs>
          <w:tab w:val="clear" w:pos="567"/>
        </w:tabs>
        <w:spacing w:line="240" w:lineRule="auto"/>
        <w:ind w:right="-2"/>
        <w:rPr>
          <w:noProof/>
          <w:szCs w:val="22"/>
          <w:lang w:val="et-EE"/>
        </w:rPr>
      </w:pPr>
      <w:r w:rsidRPr="00D01CD3">
        <w:rPr>
          <w:noProof/>
          <w:szCs w:val="22"/>
          <w:lang w:val="et-EE"/>
        </w:rPr>
        <w:t>Ärge kasutage seda ravimit, kui täheldate, et pakend on rikutud või avatud.</w:t>
      </w:r>
    </w:p>
    <w:p w14:paraId="7153A6AA" w14:textId="77777777" w:rsidR="006F30C7" w:rsidRPr="00D01CD3" w:rsidRDefault="006F30C7" w:rsidP="00F56251">
      <w:pPr>
        <w:widowControl w:val="0"/>
        <w:numPr>
          <w:ilvl w:val="12"/>
          <w:numId w:val="0"/>
        </w:numPr>
        <w:tabs>
          <w:tab w:val="clear" w:pos="567"/>
        </w:tabs>
        <w:spacing w:line="240" w:lineRule="auto"/>
        <w:ind w:right="-2"/>
        <w:rPr>
          <w:noProof/>
          <w:szCs w:val="22"/>
          <w:lang w:val="et-EE"/>
        </w:rPr>
      </w:pPr>
    </w:p>
    <w:p w14:paraId="312DC9D6" w14:textId="77777777" w:rsidR="006F30C7" w:rsidRPr="00D01CD3" w:rsidRDefault="006F30C7" w:rsidP="00F56251">
      <w:pPr>
        <w:widowControl w:val="0"/>
        <w:numPr>
          <w:ilvl w:val="12"/>
          <w:numId w:val="0"/>
        </w:numPr>
        <w:tabs>
          <w:tab w:val="clear" w:pos="567"/>
        </w:tabs>
        <w:spacing w:line="240" w:lineRule="auto"/>
        <w:ind w:right="-2"/>
        <w:rPr>
          <w:i/>
          <w:iCs/>
          <w:noProof/>
          <w:szCs w:val="22"/>
          <w:lang w:val="et-EE"/>
        </w:rPr>
      </w:pPr>
      <w:r w:rsidRPr="00D01CD3">
        <w:rPr>
          <w:color w:val="000000"/>
          <w:szCs w:val="22"/>
          <w:lang w:val="et-EE"/>
        </w:rPr>
        <w:t xml:space="preserve">Ärge visake ravimeid </w:t>
      </w:r>
      <w:r w:rsidRPr="00D01CD3">
        <w:rPr>
          <w:szCs w:val="22"/>
          <w:lang w:val="et-EE"/>
        </w:rPr>
        <w:t xml:space="preserve">kanalisatsiooni ega olmejäätmete hulka. Küsige oma apteekrilt, kuidas </w:t>
      </w:r>
      <w:r w:rsidR="00103D2D" w:rsidRPr="00D01CD3">
        <w:rPr>
          <w:szCs w:val="22"/>
          <w:lang w:val="et-EE"/>
        </w:rPr>
        <w:t xml:space="preserve">hävitada </w:t>
      </w:r>
      <w:r w:rsidRPr="00D01CD3">
        <w:rPr>
          <w:szCs w:val="22"/>
          <w:lang w:val="et-EE"/>
        </w:rPr>
        <w:t>ravimeid, mida te enam ei kasuta. Need meetmed aitavad kaitsta keskkonda.</w:t>
      </w:r>
    </w:p>
    <w:p w14:paraId="44A4D6CE" w14:textId="77777777" w:rsidR="006F30C7" w:rsidRPr="00D01CD3" w:rsidRDefault="006F30C7" w:rsidP="00F56251">
      <w:pPr>
        <w:widowControl w:val="0"/>
        <w:numPr>
          <w:ilvl w:val="12"/>
          <w:numId w:val="0"/>
        </w:numPr>
        <w:tabs>
          <w:tab w:val="clear" w:pos="567"/>
        </w:tabs>
        <w:spacing w:line="240" w:lineRule="auto"/>
        <w:ind w:right="-2"/>
        <w:rPr>
          <w:noProof/>
          <w:szCs w:val="22"/>
          <w:lang w:val="et-EE"/>
        </w:rPr>
      </w:pPr>
    </w:p>
    <w:p w14:paraId="02D1824B" w14:textId="77777777" w:rsidR="006F30C7" w:rsidRPr="00D01CD3" w:rsidRDefault="006F30C7" w:rsidP="00F56251">
      <w:pPr>
        <w:widowControl w:val="0"/>
        <w:numPr>
          <w:ilvl w:val="12"/>
          <w:numId w:val="0"/>
        </w:numPr>
        <w:tabs>
          <w:tab w:val="clear" w:pos="567"/>
        </w:tabs>
        <w:spacing w:line="240" w:lineRule="auto"/>
        <w:ind w:right="-2"/>
        <w:rPr>
          <w:noProof/>
          <w:szCs w:val="22"/>
          <w:lang w:val="et-EE"/>
        </w:rPr>
      </w:pPr>
    </w:p>
    <w:p w14:paraId="3A80287A" w14:textId="77777777" w:rsidR="006F30C7" w:rsidRPr="00D01CD3" w:rsidRDefault="006F30C7" w:rsidP="00F56251">
      <w:pPr>
        <w:keepNext/>
        <w:widowControl w:val="0"/>
        <w:numPr>
          <w:ilvl w:val="12"/>
          <w:numId w:val="0"/>
        </w:numPr>
        <w:tabs>
          <w:tab w:val="clear" w:pos="567"/>
        </w:tabs>
        <w:spacing w:line="240" w:lineRule="auto"/>
        <w:ind w:right="-2"/>
        <w:rPr>
          <w:b/>
          <w:noProof/>
          <w:szCs w:val="22"/>
          <w:lang w:val="et-EE"/>
        </w:rPr>
      </w:pPr>
      <w:r w:rsidRPr="00D01CD3">
        <w:rPr>
          <w:b/>
          <w:szCs w:val="24"/>
          <w:lang w:val="et-EE"/>
        </w:rPr>
        <w:t>6.</w:t>
      </w:r>
      <w:r w:rsidRPr="00D01CD3">
        <w:rPr>
          <w:b/>
          <w:szCs w:val="24"/>
          <w:lang w:val="et-EE"/>
        </w:rPr>
        <w:tab/>
      </w:r>
      <w:r w:rsidRPr="00D01CD3">
        <w:rPr>
          <w:b/>
          <w:noProof/>
          <w:szCs w:val="24"/>
          <w:lang w:val="et-EE"/>
        </w:rPr>
        <w:t>Pakendi sisu ja muu teave</w:t>
      </w:r>
    </w:p>
    <w:p w14:paraId="619D90C2" w14:textId="77777777" w:rsidR="006F30C7" w:rsidRPr="00D01CD3" w:rsidRDefault="006F30C7" w:rsidP="00F56251">
      <w:pPr>
        <w:keepNext/>
        <w:widowControl w:val="0"/>
        <w:numPr>
          <w:ilvl w:val="12"/>
          <w:numId w:val="0"/>
        </w:numPr>
        <w:tabs>
          <w:tab w:val="clear" w:pos="567"/>
        </w:tabs>
        <w:spacing w:line="240" w:lineRule="auto"/>
        <w:rPr>
          <w:noProof/>
          <w:szCs w:val="22"/>
          <w:lang w:val="et-EE"/>
        </w:rPr>
      </w:pPr>
    </w:p>
    <w:p w14:paraId="74C75B68" w14:textId="77777777" w:rsidR="006F30C7" w:rsidRPr="00D01CD3" w:rsidRDefault="006F30C7" w:rsidP="00F56251">
      <w:pPr>
        <w:keepNext/>
        <w:widowControl w:val="0"/>
        <w:tabs>
          <w:tab w:val="clear" w:pos="567"/>
        </w:tabs>
        <w:spacing w:line="240" w:lineRule="auto"/>
        <w:ind w:right="-2"/>
        <w:rPr>
          <w:b/>
          <w:bCs/>
          <w:noProof/>
          <w:szCs w:val="22"/>
          <w:lang w:val="et-EE"/>
        </w:rPr>
      </w:pPr>
      <w:r w:rsidRPr="00D01CD3">
        <w:rPr>
          <w:b/>
          <w:bCs/>
          <w:noProof/>
          <w:szCs w:val="22"/>
          <w:lang w:val="et-EE"/>
        </w:rPr>
        <w:t xml:space="preserve">Mida </w:t>
      </w:r>
      <w:r w:rsidRPr="00D01CD3">
        <w:rPr>
          <w:b/>
          <w:szCs w:val="22"/>
          <w:lang w:val="et-EE"/>
        </w:rPr>
        <w:t>Ultibro Breezhaler</w:t>
      </w:r>
      <w:r w:rsidRPr="00D01CD3">
        <w:rPr>
          <w:b/>
          <w:bCs/>
          <w:noProof/>
          <w:szCs w:val="22"/>
          <w:lang w:val="et-EE"/>
        </w:rPr>
        <w:t xml:space="preserve"> sisaldab</w:t>
      </w:r>
    </w:p>
    <w:p w14:paraId="1F0AAB6E" w14:textId="77777777" w:rsidR="006F30C7" w:rsidRPr="00D01CD3" w:rsidRDefault="006F30C7" w:rsidP="00F56251">
      <w:pPr>
        <w:keepNext/>
        <w:widowControl w:val="0"/>
        <w:tabs>
          <w:tab w:val="clear" w:pos="567"/>
        </w:tabs>
        <w:spacing w:line="240" w:lineRule="auto"/>
        <w:ind w:right="-2"/>
        <w:rPr>
          <w:bCs/>
          <w:noProof/>
          <w:szCs w:val="22"/>
          <w:lang w:val="et-EE"/>
        </w:rPr>
      </w:pPr>
    </w:p>
    <w:p w14:paraId="775F5E2B" w14:textId="77777777" w:rsidR="006F30C7" w:rsidRPr="00D01CD3" w:rsidRDefault="006F30C7" w:rsidP="00F56251">
      <w:pPr>
        <w:widowControl w:val="0"/>
        <w:numPr>
          <w:ilvl w:val="0"/>
          <w:numId w:val="3"/>
        </w:numPr>
        <w:tabs>
          <w:tab w:val="clear" w:pos="567"/>
        </w:tabs>
        <w:spacing w:line="240" w:lineRule="auto"/>
        <w:ind w:left="567" w:hanging="567"/>
        <w:rPr>
          <w:i/>
          <w:iCs/>
          <w:noProof/>
          <w:szCs w:val="22"/>
          <w:lang w:val="et-EE"/>
        </w:rPr>
      </w:pPr>
      <w:r w:rsidRPr="00D01CD3">
        <w:rPr>
          <w:noProof/>
          <w:szCs w:val="22"/>
          <w:lang w:val="et-EE"/>
        </w:rPr>
        <w:t xml:space="preserve">Toimeained on indakaterool (maleaadina) ja </w:t>
      </w:r>
      <w:r w:rsidRPr="00D01CD3">
        <w:rPr>
          <w:szCs w:val="22"/>
          <w:lang w:val="et-EE"/>
        </w:rPr>
        <w:t>glükopürrooniumbromiid.</w:t>
      </w:r>
      <w:r w:rsidRPr="00D01CD3">
        <w:rPr>
          <w:noProof/>
          <w:szCs w:val="22"/>
          <w:lang w:val="et-EE"/>
        </w:rPr>
        <w:t xml:space="preserve"> </w:t>
      </w:r>
      <w:r w:rsidR="00711ED6" w:rsidRPr="00D01CD3">
        <w:rPr>
          <w:noProof/>
          <w:szCs w:val="22"/>
          <w:lang w:val="et-EE"/>
        </w:rPr>
        <w:t>Üks kapsel sisaldab 143</w:t>
      </w:r>
      <w:r w:rsidR="00AA4E9A" w:rsidRPr="00D01CD3">
        <w:rPr>
          <w:noProof/>
          <w:szCs w:val="22"/>
          <w:lang w:val="et-EE"/>
        </w:rPr>
        <w:t> </w:t>
      </w:r>
      <w:r w:rsidR="00711ED6" w:rsidRPr="00D01CD3">
        <w:rPr>
          <w:noProof/>
          <w:szCs w:val="22"/>
          <w:lang w:val="et-EE"/>
        </w:rPr>
        <w:t>mikrogrammi indakateroolmaleaati, mis vastab 110</w:t>
      </w:r>
      <w:r w:rsidR="00AA4E9A" w:rsidRPr="00D01CD3">
        <w:rPr>
          <w:noProof/>
          <w:szCs w:val="22"/>
          <w:lang w:val="et-EE"/>
        </w:rPr>
        <w:t> </w:t>
      </w:r>
      <w:r w:rsidR="00711ED6" w:rsidRPr="00D01CD3">
        <w:rPr>
          <w:noProof/>
          <w:szCs w:val="22"/>
          <w:lang w:val="et-EE"/>
        </w:rPr>
        <w:t>mikrogrammile indakateroolile</w:t>
      </w:r>
      <w:r w:rsidR="0000759A" w:rsidRPr="00D01CD3">
        <w:rPr>
          <w:noProof/>
          <w:szCs w:val="22"/>
          <w:lang w:val="et-EE"/>
        </w:rPr>
        <w:t>,</w:t>
      </w:r>
      <w:r w:rsidR="00711ED6" w:rsidRPr="00D01CD3">
        <w:rPr>
          <w:noProof/>
          <w:szCs w:val="22"/>
          <w:lang w:val="et-EE"/>
        </w:rPr>
        <w:t xml:space="preserve"> ja 63</w:t>
      </w:r>
      <w:r w:rsidR="00AA4E9A" w:rsidRPr="00D01CD3">
        <w:rPr>
          <w:noProof/>
          <w:szCs w:val="22"/>
          <w:lang w:val="et-EE"/>
        </w:rPr>
        <w:t> </w:t>
      </w:r>
      <w:r w:rsidR="00711ED6" w:rsidRPr="00D01CD3">
        <w:rPr>
          <w:noProof/>
          <w:szCs w:val="22"/>
          <w:lang w:val="et-EE"/>
        </w:rPr>
        <w:t>mikrogrammi glükopürrooniumbromiidi, mis vastab 50</w:t>
      </w:r>
      <w:r w:rsidR="00AA4E9A" w:rsidRPr="00D01CD3">
        <w:rPr>
          <w:noProof/>
          <w:szCs w:val="22"/>
          <w:lang w:val="et-EE"/>
        </w:rPr>
        <w:t> </w:t>
      </w:r>
      <w:r w:rsidR="00711ED6" w:rsidRPr="00D01CD3">
        <w:rPr>
          <w:noProof/>
          <w:szCs w:val="22"/>
          <w:lang w:val="et-EE"/>
        </w:rPr>
        <w:t xml:space="preserve">mikrogrammile glükopürrooniumile. </w:t>
      </w:r>
      <w:r w:rsidRPr="00D01CD3">
        <w:rPr>
          <w:szCs w:val="22"/>
          <w:lang w:val="et-EE"/>
        </w:rPr>
        <w:t>Inhaleeritav annus (annus, mis väljub inhalaatori huulikust) vastab</w:t>
      </w:r>
      <w:r w:rsidRPr="00D01CD3">
        <w:rPr>
          <w:noProof/>
          <w:szCs w:val="22"/>
          <w:lang w:val="et-EE"/>
        </w:rPr>
        <w:t xml:space="preserve"> 85 </w:t>
      </w:r>
      <w:r w:rsidRPr="00D01CD3">
        <w:rPr>
          <w:szCs w:val="22"/>
          <w:lang w:val="et-EE"/>
        </w:rPr>
        <w:t xml:space="preserve">mikrogrammile </w:t>
      </w:r>
      <w:r w:rsidRPr="00D01CD3">
        <w:rPr>
          <w:noProof/>
          <w:szCs w:val="22"/>
          <w:lang w:val="et-EE"/>
        </w:rPr>
        <w:t>indakateroolile (</w:t>
      </w:r>
      <w:r w:rsidRPr="00D01CD3">
        <w:rPr>
          <w:szCs w:val="22"/>
          <w:lang w:val="et-EE"/>
        </w:rPr>
        <w:t>vastab 110 mikrogrammile indakateroolmaleaadile)</w:t>
      </w:r>
      <w:r w:rsidRPr="00D01CD3">
        <w:rPr>
          <w:noProof/>
          <w:szCs w:val="22"/>
          <w:lang w:val="et-EE"/>
        </w:rPr>
        <w:t xml:space="preserve"> ja 43 </w:t>
      </w:r>
      <w:r w:rsidRPr="00D01CD3">
        <w:rPr>
          <w:szCs w:val="22"/>
          <w:lang w:val="et-EE"/>
        </w:rPr>
        <w:t>mikrogrammile glükopürrooniumile (vastab 54 mikrogrammile glükopürrooniumbromiidile)</w:t>
      </w:r>
      <w:r w:rsidRPr="00D01CD3">
        <w:rPr>
          <w:noProof/>
          <w:szCs w:val="22"/>
          <w:lang w:val="et-EE"/>
        </w:rPr>
        <w:t>.</w:t>
      </w:r>
    </w:p>
    <w:p w14:paraId="20AC9534" w14:textId="77777777" w:rsidR="006F30C7" w:rsidRPr="00925AE4" w:rsidRDefault="006F30C7" w:rsidP="00F56251">
      <w:pPr>
        <w:widowControl w:val="0"/>
        <w:numPr>
          <w:ilvl w:val="0"/>
          <w:numId w:val="3"/>
        </w:numPr>
        <w:tabs>
          <w:tab w:val="clear" w:pos="567"/>
        </w:tabs>
        <w:spacing w:line="240" w:lineRule="auto"/>
        <w:ind w:left="567" w:hanging="567"/>
        <w:rPr>
          <w:ins w:id="53" w:author="Author"/>
          <w:i/>
          <w:iCs/>
          <w:noProof/>
          <w:szCs w:val="22"/>
          <w:lang w:val="et-EE"/>
        </w:rPr>
      </w:pPr>
      <w:r w:rsidRPr="00D01CD3">
        <w:rPr>
          <w:noProof/>
          <w:szCs w:val="22"/>
          <w:lang w:val="et-EE"/>
        </w:rPr>
        <w:t>Inhaleeritava pulbri teised koostisosad on</w:t>
      </w:r>
      <w:r w:rsidRPr="00D01CD3">
        <w:rPr>
          <w:szCs w:val="22"/>
          <w:lang w:val="et-EE"/>
        </w:rPr>
        <w:t xml:space="preserve"> laktoosmonohüdraat ja magneesiumstearaat</w:t>
      </w:r>
      <w:r w:rsidR="00711ED6" w:rsidRPr="00D01CD3">
        <w:rPr>
          <w:szCs w:val="22"/>
          <w:lang w:val="et-EE"/>
        </w:rPr>
        <w:t xml:space="preserve"> (vt lõik</w:t>
      </w:r>
      <w:r w:rsidR="00AA4E9A" w:rsidRPr="00D01CD3">
        <w:rPr>
          <w:szCs w:val="22"/>
          <w:lang w:val="et-EE"/>
        </w:rPr>
        <w:t> </w:t>
      </w:r>
      <w:r w:rsidR="00711ED6" w:rsidRPr="00D01CD3">
        <w:rPr>
          <w:szCs w:val="22"/>
          <w:lang w:val="et-EE"/>
        </w:rPr>
        <w:t>2</w:t>
      </w:r>
      <w:r w:rsidR="00FB1AAE" w:rsidRPr="00D01CD3">
        <w:rPr>
          <w:szCs w:val="22"/>
          <w:lang w:val="et-EE"/>
        </w:rPr>
        <w:t xml:space="preserve"> alalõik „</w:t>
      </w:r>
      <w:r w:rsidR="00FB1AAE" w:rsidRPr="00D01CD3">
        <w:rPr>
          <w:rFonts w:eastAsia="MS Gothic"/>
          <w:bCs/>
          <w:noProof/>
          <w:szCs w:val="22"/>
          <w:lang w:val="et-EE" w:eastAsia="ja-JP"/>
        </w:rPr>
        <w:t xml:space="preserve">Ultibro Breezhaler </w:t>
      </w:r>
      <w:r w:rsidR="00FB1AAE" w:rsidRPr="00D01CD3">
        <w:rPr>
          <w:szCs w:val="22"/>
          <w:lang w:val="et-EE"/>
        </w:rPr>
        <w:t>sisaldab laktoosi“</w:t>
      </w:r>
      <w:r w:rsidR="00711ED6" w:rsidRPr="00D01CD3">
        <w:rPr>
          <w:szCs w:val="22"/>
          <w:lang w:val="et-EE"/>
        </w:rPr>
        <w:t>)</w:t>
      </w:r>
      <w:r w:rsidRPr="00D01CD3">
        <w:rPr>
          <w:szCs w:val="22"/>
          <w:lang w:val="et-EE"/>
        </w:rPr>
        <w:t>.</w:t>
      </w:r>
    </w:p>
    <w:p w14:paraId="458DDFD1" w14:textId="535C157B" w:rsidR="008B756B" w:rsidRPr="00925AE4" w:rsidRDefault="008B756B" w:rsidP="00205258">
      <w:pPr>
        <w:keepNext/>
        <w:widowControl w:val="0"/>
        <w:numPr>
          <w:ilvl w:val="0"/>
          <w:numId w:val="3"/>
        </w:numPr>
        <w:tabs>
          <w:tab w:val="clear" w:pos="567"/>
        </w:tabs>
        <w:spacing w:line="240" w:lineRule="auto"/>
        <w:ind w:left="567" w:hanging="567"/>
        <w:rPr>
          <w:ins w:id="54" w:author="Author"/>
          <w:i/>
          <w:iCs/>
          <w:noProof/>
          <w:szCs w:val="22"/>
          <w:lang w:val="et-EE"/>
        </w:rPr>
      </w:pPr>
      <w:ins w:id="55" w:author="Author">
        <w:r>
          <w:rPr>
            <w:szCs w:val="22"/>
            <w:lang w:val="et-EE"/>
          </w:rPr>
          <w:t>Kapsli kesta koostisosad on hüpromelloos, kaltsiumkloriid, ta</w:t>
        </w:r>
        <w:r w:rsidR="00FB0D8F">
          <w:rPr>
            <w:szCs w:val="22"/>
            <w:lang w:val="et-EE"/>
          </w:rPr>
          <w:t>r</w:t>
        </w:r>
        <w:r>
          <w:rPr>
            <w:szCs w:val="22"/>
            <w:lang w:val="et-EE"/>
          </w:rPr>
          <w:t>trasiin</w:t>
        </w:r>
        <w:r w:rsidR="00F5769E">
          <w:rPr>
            <w:szCs w:val="22"/>
            <w:lang w:val="et-EE"/>
          </w:rPr>
          <w:t> </w:t>
        </w:r>
        <w:r>
          <w:rPr>
            <w:szCs w:val="22"/>
            <w:lang w:val="et-EE"/>
          </w:rPr>
          <w:t>(E102) ja must (kapslikaas) ja sinine (kapslikeha) trükitint.</w:t>
        </w:r>
      </w:ins>
    </w:p>
    <w:p w14:paraId="7ADF638E" w14:textId="7E374222" w:rsidR="008B756B" w:rsidRPr="00925AE4" w:rsidRDefault="008B756B" w:rsidP="00205258">
      <w:pPr>
        <w:widowControl w:val="0"/>
        <w:numPr>
          <w:ilvl w:val="0"/>
          <w:numId w:val="65"/>
        </w:numPr>
        <w:tabs>
          <w:tab w:val="clear" w:pos="567"/>
        </w:tabs>
        <w:spacing w:line="240" w:lineRule="auto"/>
        <w:ind w:left="1134" w:hanging="567"/>
        <w:rPr>
          <w:ins w:id="56" w:author="Author"/>
          <w:i/>
          <w:iCs/>
          <w:noProof/>
          <w:szCs w:val="22"/>
          <w:lang w:val="et-EE"/>
        </w:rPr>
      </w:pPr>
      <w:ins w:id="57" w:author="Author">
        <w:r>
          <w:rPr>
            <w:szCs w:val="22"/>
            <w:lang w:val="et-EE"/>
          </w:rPr>
          <w:t>Musta trükitindi (kapslikaas) koostisosad on šellak</w:t>
        </w:r>
        <w:r w:rsidR="00E77BF9">
          <w:rPr>
            <w:szCs w:val="22"/>
            <w:lang w:val="et-EE"/>
          </w:rPr>
          <w:t xml:space="preserve"> (E904)</w:t>
        </w:r>
        <w:r>
          <w:rPr>
            <w:szCs w:val="22"/>
            <w:lang w:val="et-EE"/>
          </w:rPr>
          <w:t xml:space="preserve">, propüleenglükool, </w:t>
        </w:r>
        <w:r>
          <w:rPr>
            <w:szCs w:val="22"/>
            <w:lang w:val="et-EE"/>
          </w:rPr>
          <w:lastRenderedPageBreak/>
          <w:t>ammooniumhüdroksiid, kaaliumhüdroksiid ja must raudoksiid</w:t>
        </w:r>
        <w:r w:rsidR="00F5769E">
          <w:rPr>
            <w:szCs w:val="22"/>
            <w:lang w:val="et-EE"/>
          </w:rPr>
          <w:t> </w:t>
        </w:r>
        <w:r>
          <w:rPr>
            <w:szCs w:val="22"/>
            <w:lang w:val="et-EE"/>
          </w:rPr>
          <w:t>(E172).</w:t>
        </w:r>
      </w:ins>
    </w:p>
    <w:p w14:paraId="5B53BD86" w14:textId="76C82145" w:rsidR="008B756B" w:rsidRPr="00D01CD3" w:rsidRDefault="008B756B" w:rsidP="00205258">
      <w:pPr>
        <w:widowControl w:val="0"/>
        <w:numPr>
          <w:ilvl w:val="0"/>
          <w:numId w:val="65"/>
        </w:numPr>
        <w:tabs>
          <w:tab w:val="clear" w:pos="567"/>
        </w:tabs>
        <w:spacing w:line="240" w:lineRule="auto"/>
        <w:ind w:left="1134" w:hanging="567"/>
        <w:rPr>
          <w:i/>
          <w:iCs/>
          <w:noProof/>
          <w:szCs w:val="22"/>
          <w:lang w:val="et-EE"/>
        </w:rPr>
      </w:pPr>
      <w:ins w:id="58" w:author="Author">
        <w:r>
          <w:rPr>
            <w:szCs w:val="22"/>
            <w:lang w:val="et-EE"/>
          </w:rPr>
          <w:t>Sinise trükitindi (kapslikeha) koostisosad on šellak</w:t>
        </w:r>
        <w:r w:rsidR="00E77BF9">
          <w:rPr>
            <w:szCs w:val="22"/>
            <w:lang w:val="et-EE"/>
          </w:rPr>
          <w:t> (E904)</w:t>
        </w:r>
        <w:r>
          <w:rPr>
            <w:szCs w:val="22"/>
            <w:lang w:val="et-EE"/>
          </w:rPr>
          <w:t>, indigokarmiin</w:t>
        </w:r>
        <w:r w:rsidR="00F5769E">
          <w:rPr>
            <w:szCs w:val="22"/>
            <w:lang w:val="et-EE"/>
          </w:rPr>
          <w:t> </w:t>
        </w:r>
        <w:r>
          <w:rPr>
            <w:szCs w:val="22"/>
            <w:lang w:val="et-EE"/>
          </w:rPr>
          <w:t xml:space="preserve">(E132) </w:t>
        </w:r>
        <w:r w:rsidR="009C6017">
          <w:rPr>
            <w:szCs w:val="22"/>
            <w:lang w:val="et-EE"/>
          </w:rPr>
          <w:t>ja</w:t>
        </w:r>
        <w:r>
          <w:rPr>
            <w:szCs w:val="22"/>
            <w:lang w:val="et-EE"/>
          </w:rPr>
          <w:t xml:space="preserve"> titaandioksiid</w:t>
        </w:r>
        <w:r w:rsidR="00F5769E">
          <w:rPr>
            <w:szCs w:val="22"/>
            <w:lang w:val="et-EE"/>
          </w:rPr>
          <w:t> </w:t>
        </w:r>
        <w:r>
          <w:rPr>
            <w:szCs w:val="22"/>
            <w:lang w:val="et-EE"/>
          </w:rPr>
          <w:t>(E171).</w:t>
        </w:r>
      </w:ins>
    </w:p>
    <w:p w14:paraId="17E4AFDA" w14:textId="77777777" w:rsidR="00711ED6" w:rsidRPr="00D01CD3" w:rsidRDefault="00711ED6" w:rsidP="00F56251">
      <w:pPr>
        <w:widowControl w:val="0"/>
        <w:tabs>
          <w:tab w:val="clear" w:pos="567"/>
        </w:tabs>
        <w:spacing w:line="240" w:lineRule="auto"/>
        <w:rPr>
          <w:iCs/>
          <w:noProof/>
          <w:szCs w:val="22"/>
          <w:lang w:val="et-EE"/>
        </w:rPr>
      </w:pPr>
    </w:p>
    <w:p w14:paraId="3B3B0E5F" w14:textId="77777777" w:rsidR="006F30C7" w:rsidRPr="00D01CD3" w:rsidRDefault="006F30C7" w:rsidP="00F56251">
      <w:pPr>
        <w:keepNext/>
        <w:widowControl w:val="0"/>
        <w:numPr>
          <w:ilvl w:val="12"/>
          <w:numId w:val="0"/>
        </w:numPr>
        <w:tabs>
          <w:tab w:val="clear" w:pos="567"/>
          <w:tab w:val="left" w:pos="1701"/>
        </w:tabs>
        <w:spacing w:line="240" w:lineRule="auto"/>
        <w:ind w:right="-2"/>
        <w:rPr>
          <w:b/>
          <w:bCs/>
          <w:noProof/>
          <w:szCs w:val="22"/>
          <w:lang w:val="et-EE"/>
        </w:rPr>
      </w:pPr>
      <w:r w:rsidRPr="00D01CD3">
        <w:rPr>
          <w:b/>
          <w:noProof/>
          <w:szCs w:val="24"/>
          <w:lang w:val="et-EE"/>
        </w:rPr>
        <w:t xml:space="preserve">Kuidas </w:t>
      </w:r>
      <w:r w:rsidRPr="00D01CD3">
        <w:rPr>
          <w:b/>
          <w:bCs/>
          <w:noProof/>
          <w:szCs w:val="22"/>
          <w:lang w:val="et-EE"/>
        </w:rPr>
        <w:t xml:space="preserve">Ultibro Breezhaler </w:t>
      </w:r>
      <w:r w:rsidRPr="00D01CD3">
        <w:rPr>
          <w:b/>
          <w:noProof/>
          <w:szCs w:val="24"/>
          <w:lang w:val="et-EE"/>
        </w:rPr>
        <w:t>välja näeb ja pakendi sisu</w:t>
      </w:r>
    </w:p>
    <w:p w14:paraId="63A3139F" w14:textId="77777777" w:rsidR="00711ED6" w:rsidRPr="00D01CD3" w:rsidRDefault="00711ED6" w:rsidP="00F56251">
      <w:pPr>
        <w:pStyle w:val="Text"/>
        <w:keepNext/>
        <w:widowControl w:val="0"/>
        <w:spacing w:before="0"/>
        <w:jc w:val="left"/>
        <w:rPr>
          <w:sz w:val="22"/>
          <w:szCs w:val="22"/>
          <w:lang w:val="et-EE" w:eastAsia="x-none"/>
        </w:rPr>
      </w:pPr>
    </w:p>
    <w:p w14:paraId="0234B50C" w14:textId="77777777" w:rsidR="00711ED6" w:rsidRPr="00D01CD3" w:rsidRDefault="00711ED6" w:rsidP="00F56251">
      <w:pPr>
        <w:pStyle w:val="Text"/>
        <w:widowControl w:val="0"/>
        <w:spacing w:before="0"/>
        <w:jc w:val="left"/>
        <w:rPr>
          <w:sz w:val="22"/>
          <w:szCs w:val="22"/>
          <w:lang w:val="et-EE"/>
        </w:rPr>
      </w:pPr>
      <w:r w:rsidRPr="00D01CD3">
        <w:rPr>
          <w:sz w:val="22"/>
          <w:szCs w:val="22"/>
          <w:lang w:val="et-EE"/>
        </w:rPr>
        <w:t xml:space="preserve">Ultibro Breezhaler 85 mikrogrammi/43 mikrogrammi </w:t>
      </w:r>
      <w:r w:rsidR="00053180" w:rsidRPr="00D01CD3">
        <w:rPr>
          <w:sz w:val="22"/>
          <w:szCs w:val="22"/>
          <w:lang w:val="et-EE"/>
        </w:rPr>
        <w:t>inhalatsioonipulbr</w:t>
      </w:r>
      <w:r w:rsidR="00FB1AAE" w:rsidRPr="00D01CD3">
        <w:rPr>
          <w:sz w:val="22"/>
          <w:szCs w:val="22"/>
          <w:lang w:val="et-EE"/>
        </w:rPr>
        <w:t>i</w:t>
      </w:r>
      <w:r w:rsidR="00053180" w:rsidRPr="00D01CD3">
        <w:rPr>
          <w:sz w:val="22"/>
          <w:szCs w:val="22"/>
          <w:lang w:val="et-EE"/>
        </w:rPr>
        <w:t xml:space="preserve"> kõv</w:t>
      </w:r>
      <w:r w:rsidR="007820E0" w:rsidRPr="00D01CD3">
        <w:rPr>
          <w:sz w:val="22"/>
          <w:szCs w:val="22"/>
          <w:lang w:val="et-EE"/>
        </w:rPr>
        <w:t>akapsli</w:t>
      </w:r>
      <w:r w:rsidR="00FB1AAE" w:rsidRPr="00D01CD3">
        <w:rPr>
          <w:sz w:val="22"/>
          <w:szCs w:val="22"/>
          <w:lang w:val="et-EE"/>
        </w:rPr>
        <w:t>d</w:t>
      </w:r>
      <w:r w:rsidRPr="00D01CD3">
        <w:rPr>
          <w:sz w:val="22"/>
          <w:szCs w:val="22"/>
          <w:lang w:val="et-EE"/>
        </w:rPr>
        <w:t xml:space="preserve"> on </w:t>
      </w:r>
      <w:r w:rsidR="00053180" w:rsidRPr="00D01CD3">
        <w:rPr>
          <w:sz w:val="22"/>
          <w:szCs w:val="22"/>
          <w:lang w:val="et-EE"/>
        </w:rPr>
        <w:t>läbipaistv</w:t>
      </w:r>
      <w:r w:rsidR="00FB1AAE" w:rsidRPr="00D01CD3">
        <w:rPr>
          <w:sz w:val="22"/>
          <w:szCs w:val="22"/>
          <w:lang w:val="et-EE"/>
        </w:rPr>
        <w:t>ad</w:t>
      </w:r>
      <w:r w:rsidR="00053180" w:rsidRPr="00D01CD3">
        <w:rPr>
          <w:sz w:val="22"/>
          <w:szCs w:val="22"/>
          <w:lang w:val="et-EE"/>
        </w:rPr>
        <w:t xml:space="preserve"> ja kolla</w:t>
      </w:r>
      <w:r w:rsidR="00FB1AAE" w:rsidRPr="00D01CD3">
        <w:rPr>
          <w:sz w:val="22"/>
          <w:szCs w:val="22"/>
          <w:lang w:val="et-EE"/>
        </w:rPr>
        <w:t>s</w:t>
      </w:r>
      <w:r w:rsidR="00053180" w:rsidRPr="00D01CD3">
        <w:rPr>
          <w:sz w:val="22"/>
          <w:szCs w:val="22"/>
          <w:lang w:val="et-EE"/>
        </w:rPr>
        <w:t>e</w:t>
      </w:r>
      <w:r w:rsidR="00FB1AAE" w:rsidRPr="00D01CD3">
        <w:rPr>
          <w:sz w:val="22"/>
          <w:szCs w:val="22"/>
          <w:lang w:val="et-EE"/>
        </w:rPr>
        <w:t>d</w:t>
      </w:r>
      <w:r w:rsidR="00053180" w:rsidRPr="00D01CD3">
        <w:rPr>
          <w:sz w:val="22"/>
          <w:szCs w:val="22"/>
          <w:lang w:val="et-EE"/>
        </w:rPr>
        <w:t xml:space="preserve"> ja sisalda</w:t>
      </w:r>
      <w:r w:rsidR="00FB1AAE" w:rsidRPr="00D01CD3">
        <w:rPr>
          <w:sz w:val="22"/>
          <w:szCs w:val="22"/>
          <w:lang w:val="et-EE"/>
        </w:rPr>
        <w:t>vad</w:t>
      </w:r>
      <w:r w:rsidRPr="00D01CD3">
        <w:rPr>
          <w:sz w:val="22"/>
          <w:szCs w:val="22"/>
          <w:lang w:val="et-EE"/>
        </w:rPr>
        <w:t xml:space="preserve"> peaaegu valget </w:t>
      </w:r>
      <w:r w:rsidR="00053180" w:rsidRPr="00D01CD3">
        <w:rPr>
          <w:sz w:val="22"/>
          <w:szCs w:val="22"/>
          <w:lang w:val="et-EE"/>
        </w:rPr>
        <w:t xml:space="preserve">pulbrit. </w:t>
      </w:r>
      <w:r w:rsidR="00FB1AAE" w:rsidRPr="00D01CD3">
        <w:rPr>
          <w:sz w:val="22"/>
          <w:szCs w:val="22"/>
          <w:lang w:val="et-EE"/>
        </w:rPr>
        <w:t>Kapsli</w:t>
      </w:r>
      <w:r w:rsidR="00372BAA" w:rsidRPr="00D01CD3">
        <w:rPr>
          <w:sz w:val="22"/>
          <w:szCs w:val="22"/>
          <w:lang w:val="et-EE"/>
        </w:rPr>
        <w:t>kehale</w:t>
      </w:r>
      <w:r w:rsidRPr="00D01CD3">
        <w:rPr>
          <w:sz w:val="22"/>
          <w:szCs w:val="22"/>
          <w:lang w:val="et-EE"/>
        </w:rPr>
        <w:t xml:space="preserve"> on kahe sinise joone alla </w:t>
      </w:r>
      <w:r w:rsidR="00053180" w:rsidRPr="00D01CD3">
        <w:rPr>
          <w:sz w:val="22"/>
          <w:szCs w:val="22"/>
          <w:lang w:val="et-EE"/>
        </w:rPr>
        <w:t xml:space="preserve">sinisega </w:t>
      </w:r>
      <w:r w:rsidRPr="00D01CD3">
        <w:rPr>
          <w:sz w:val="22"/>
          <w:szCs w:val="22"/>
          <w:lang w:val="et-EE"/>
        </w:rPr>
        <w:t>trükitud toote kood „IGP110.50“</w:t>
      </w:r>
      <w:r w:rsidR="00053180" w:rsidRPr="00D01CD3">
        <w:rPr>
          <w:sz w:val="22"/>
          <w:szCs w:val="22"/>
          <w:lang w:val="et-EE"/>
        </w:rPr>
        <w:t xml:space="preserve"> ja kapslikaanele mustaga firma logo</w:t>
      </w:r>
      <w:r w:rsidR="00053180" w:rsidRPr="00D01CD3">
        <w:rPr>
          <w:sz w:val="22"/>
          <w:szCs w:val="22"/>
          <w:lang w:val="et-EE" w:eastAsia="x-none"/>
        </w:rPr>
        <w:t xml:space="preserve"> (</w:t>
      </w:r>
      <w:r w:rsidR="00BE7FE3" w:rsidRPr="00D01CD3">
        <w:rPr>
          <w:noProof/>
          <w:sz w:val="22"/>
          <w:szCs w:val="22"/>
          <w:lang w:val="en-US" w:eastAsia="en-US"/>
        </w:rPr>
        <w:drawing>
          <wp:inline distT="0" distB="0" distL="0" distR="0" wp14:anchorId="4C5DB870" wp14:editId="42797701">
            <wp:extent cx="123825" cy="16192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3825" cy="161925"/>
                    </a:xfrm>
                    <a:prstGeom prst="rect">
                      <a:avLst/>
                    </a:prstGeom>
                    <a:noFill/>
                    <a:ln>
                      <a:noFill/>
                    </a:ln>
                  </pic:spPr>
                </pic:pic>
              </a:graphicData>
            </a:graphic>
          </wp:inline>
        </w:drawing>
      </w:r>
      <w:r w:rsidR="00053180" w:rsidRPr="00D01CD3">
        <w:rPr>
          <w:sz w:val="22"/>
          <w:szCs w:val="22"/>
          <w:lang w:val="et-EE" w:eastAsia="x-none"/>
        </w:rPr>
        <w:t>).</w:t>
      </w:r>
    </w:p>
    <w:p w14:paraId="3B12519F" w14:textId="77777777" w:rsidR="0000759A" w:rsidRPr="00D01CD3" w:rsidRDefault="0000759A" w:rsidP="00F56251">
      <w:pPr>
        <w:pStyle w:val="Text"/>
        <w:widowControl w:val="0"/>
        <w:spacing w:before="0"/>
        <w:jc w:val="left"/>
        <w:rPr>
          <w:sz w:val="22"/>
          <w:szCs w:val="22"/>
          <w:lang w:val="et-EE"/>
        </w:rPr>
      </w:pPr>
    </w:p>
    <w:p w14:paraId="48D20672" w14:textId="77777777" w:rsidR="006F30C7" w:rsidRPr="00D01CD3" w:rsidRDefault="006F30C7" w:rsidP="00F56251">
      <w:pPr>
        <w:pStyle w:val="Text"/>
        <w:widowControl w:val="0"/>
        <w:spacing w:before="0"/>
        <w:jc w:val="left"/>
        <w:rPr>
          <w:sz w:val="22"/>
          <w:szCs w:val="22"/>
          <w:lang w:val="et-EE" w:eastAsia="x-none"/>
        </w:rPr>
      </w:pPr>
      <w:r w:rsidRPr="00D01CD3">
        <w:rPr>
          <w:sz w:val="22"/>
          <w:szCs w:val="22"/>
          <w:lang w:val="et-EE" w:eastAsia="x-none"/>
        </w:rPr>
        <w:t>Sellest pakendist leiate inhalaatoriks nimetatud seadme koos blistritesse pakendatud kapslitega. Igas blisterpakendis on kas 6 või 10 kõvakapslit.</w:t>
      </w:r>
    </w:p>
    <w:p w14:paraId="3C4E3169" w14:textId="77777777" w:rsidR="006F30C7" w:rsidRPr="00D01CD3" w:rsidRDefault="006F30C7" w:rsidP="00F56251">
      <w:pPr>
        <w:pStyle w:val="Text"/>
        <w:widowControl w:val="0"/>
        <w:spacing w:before="0"/>
        <w:jc w:val="left"/>
        <w:rPr>
          <w:noProof/>
          <w:sz w:val="22"/>
          <w:szCs w:val="22"/>
          <w:lang w:val="et-EE"/>
        </w:rPr>
      </w:pPr>
    </w:p>
    <w:p w14:paraId="1ECA5580" w14:textId="77777777" w:rsidR="006F30C7" w:rsidRPr="00D01CD3" w:rsidRDefault="006F30C7" w:rsidP="00F56251">
      <w:pPr>
        <w:keepNext/>
        <w:widowControl w:val="0"/>
        <w:tabs>
          <w:tab w:val="clear" w:pos="567"/>
        </w:tabs>
        <w:spacing w:line="240" w:lineRule="auto"/>
        <w:rPr>
          <w:noProof/>
          <w:color w:val="000000"/>
          <w:szCs w:val="22"/>
        </w:rPr>
      </w:pPr>
      <w:r w:rsidRPr="00D01CD3">
        <w:rPr>
          <w:noProof/>
          <w:color w:val="000000"/>
          <w:szCs w:val="22"/>
          <w:lang w:val="et-EE"/>
        </w:rPr>
        <w:t>Saadaval on järgmised pakendi suurused:</w:t>
      </w:r>
    </w:p>
    <w:p w14:paraId="533EC67F" w14:textId="77777777" w:rsidR="006F30C7" w:rsidRPr="00D01CD3" w:rsidRDefault="006F30C7" w:rsidP="00F56251">
      <w:pPr>
        <w:widowControl w:val="0"/>
        <w:tabs>
          <w:tab w:val="clear" w:pos="567"/>
        </w:tabs>
        <w:spacing w:line="240" w:lineRule="auto"/>
        <w:rPr>
          <w:szCs w:val="22"/>
          <w:lang w:val="de-CH"/>
        </w:rPr>
      </w:pPr>
      <w:r w:rsidRPr="00D01CD3">
        <w:rPr>
          <w:szCs w:val="22"/>
          <w:lang w:val="et-EE"/>
        </w:rPr>
        <w:t>Üksikpakend, mis sisaldab 6x1, 10x1, 12x1</w:t>
      </w:r>
      <w:r w:rsidR="00F623A1" w:rsidRPr="00D01CD3">
        <w:rPr>
          <w:szCs w:val="22"/>
          <w:lang w:val="et-EE"/>
        </w:rPr>
        <w:t>,</w:t>
      </w:r>
      <w:r w:rsidRPr="00D01CD3">
        <w:rPr>
          <w:szCs w:val="22"/>
          <w:lang w:val="et-EE"/>
        </w:rPr>
        <w:t xml:space="preserve"> 30x1</w:t>
      </w:r>
      <w:r w:rsidR="00F623A1" w:rsidRPr="00D01CD3">
        <w:rPr>
          <w:szCs w:val="22"/>
          <w:lang w:val="et-EE"/>
        </w:rPr>
        <w:t xml:space="preserve"> või 90x1</w:t>
      </w:r>
      <w:r w:rsidRPr="00D01CD3">
        <w:rPr>
          <w:szCs w:val="22"/>
          <w:lang w:val="et-EE"/>
        </w:rPr>
        <w:t xml:space="preserve"> kõvakapslit koos </w:t>
      </w:r>
      <w:r w:rsidR="00F623A1" w:rsidRPr="00D01CD3">
        <w:rPr>
          <w:szCs w:val="22"/>
          <w:lang w:val="et-EE"/>
        </w:rPr>
        <w:t>1 </w:t>
      </w:r>
      <w:r w:rsidRPr="00D01CD3">
        <w:rPr>
          <w:szCs w:val="22"/>
          <w:lang w:val="et-EE"/>
        </w:rPr>
        <w:t>inhalaatoriga.</w:t>
      </w:r>
    </w:p>
    <w:p w14:paraId="2A51DC6A" w14:textId="77777777" w:rsidR="006F30C7" w:rsidRPr="00D01CD3" w:rsidRDefault="006F30C7" w:rsidP="00F56251">
      <w:pPr>
        <w:widowControl w:val="0"/>
        <w:tabs>
          <w:tab w:val="clear" w:pos="567"/>
        </w:tabs>
        <w:autoSpaceDE w:val="0"/>
        <w:autoSpaceDN w:val="0"/>
        <w:adjustRightInd w:val="0"/>
        <w:spacing w:line="240" w:lineRule="auto"/>
        <w:rPr>
          <w:rFonts w:eastAsia="SimSun"/>
          <w:color w:val="000000"/>
          <w:szCs w:val="22"/>
          <w:lang w:val="de-CH"/>
        </w:rPr>
      </w:pPr>
    </w:p>
    <w:p w14:paraId="2181A607" w14:textId="77777777" w:rsidR="006F30C7" w:rsidRPr="00D01CD3" w:rsidRDefault="006F30C7" w:rsidP="00F56251">
      <w:pPr>
        <w:pStyle w:val="Text"/>
        <w:widowControl w:val="0"/>
        <w:spacing w:before="0"/>
        <w:jc w:val="left"/>
        <w:rPr>
          <w:sz w:val="22"/>
          <w:szCs w:val="22"/>
          <w:lang w:val="et-EE"/>
        </w:rPr>
      </w:pPr>
      <w:r w:rsidRPr="00D01CD3">
        <w:rPr>
          <w:sz w:val="22"/>
          <w:szCs w:val="22"/>
          <w:lang w:val="et-EE"/>
        </w:rPr>
        <w:t>M</w:t>
      </w:r>
      <w:r w:rsidR="00672BB8" w:rsidRPr="00D01CD3">
        <w:rPr>
          <w:sz w:val="22"/>
          <w:szCs w:val="22"/>
          <w:lang w:val="et-EE"/>
        </w:rPr>
        <w:t>itmik</w:t>
      </w:r>
      <w:r w:rsidRPr="00D01CD3">
        <w:rPr>
          <w:sz w:val="22"/>
          <w:szCs w:val="22"/>
          <w:lang w:val="et-EE"/>
        </w:rPr>
        <w:t>pakend, mis sisaldab 96 (4 karpi, igas 24x1) kõvakapslit ja 4 inhalaatorit.</w:t>
      </w:r>
    </w:p>
    <w:p w14:paraId="05CB1404" w14:textId="77777777" w:rsidR="006F30C7" w:rsidRPr="00D01CD3" w:rsidRDefault="006F30C7" w:rsidP="00F56251">
      <w:pPr>
        <w:pStyle w:val="Text"/>
        <w:widowControl w:val="0"/>
        <w:spacing w:before="0"/>
        <w:jc w:val="left"/>
        <w:rPr>
          <w:sz w:val="22"/>
          <w:szCs w:val="22"/>
          <w:lang w:val="et-EE"/>
        </w:rPr>
      </w:pPr>
      <w:r w:rsidRPr="00D01CD3">
        <w:rPr>
          <w:sz w:val="22"/>
          <w:szCs w:val="22"/>
          <w:lang w:val="et-EE"/>
        </w:rPr>
        <w:t>M</w:t>
      </w:r>
      <w:r w:rsidR="00672BB8" w:rsidRPr="00D01CD3">
        <w:rPr>
          <w:sz w:val="22"/>
          <w:szCs w:val="22"/>
          <w:lang w:val="et-EE"/>
        </w:rPr>
        <w:t>itmik</w:t>
      </w:r>
      <w:r w:rsidRPr="00D01CD3">
        <w:rPr>
          <w:sz w:val="22"/>
          <w:szCs w:val="22"/>
          <w:lang w:val="et-EE"/>
        </w:rPr>
        <w:t>pakend, mis sisaldab 150 (15 karpi, igas 10x1) kõvakapslit ja 15 inhalaatorit.</w:t>
      </w:r>
    </w:p>
    <w:p w14:paraId="5ACB9D24" w14:textId="77777777" w:rsidR="006F30C7" w:rsidRPr="00D01CD3" w:rsidRDefault="006F30C7" w:rsidP="00F56251">
      <w:pPr>
        <w:pStyle w:val="Text"/>
        <w:widowControl w:val="0"/>
        <w:spacing w:before="0"/>
        <w:jc w:val="left"/>
        <w:rPr>
          <w:sz w:val="22"/>
          <w:szCs w:val="22"/>
          <w:lang w:val="de-DE"/>
        </w:rPr>
      </w:pPr>
      <w:r w:rsidRPr="00D01CD3">
        <w:rPr>
          <w:sz w:val="22"/>
          <w:szCs w:val="22"/>
          <w:lang w:val="et-EE"/>
        </w:rPr>
        <w:t>M</w:t>
      </w:r>
      <w:r w:rsidR="00672BB8" w:rsidRPr="00D01CD3">
        <w:rPr>
          <w:sz w:val="22"/>
          <w:szCs w:val="22"/>
          <w:lang w:val="et-EE"/>
        </w:rPr>
        <w:t>itmik</w:t>
      </w:r>
      <w:r w:rsidRPr="00D01CD3">
        <w:rPr>
          <w:sz w:val="22"/>
          <w:szCs w:val="22"/>
          <w:lang w:val="et-EE"/>
        </w:rPr>
        <w:t>pakend, mis sisaldab 150 (25 karpi, igas 6x1) kõvakapslit ja 25 inhalaatorit.</w:t>
      </w:r>
    </w:p>
    <w:p w14:paraId="5058570D" w14:textId="77777777" w:rsidR="006F30C7" w:rsidRPr="00D01CD3" w:rsidRDefault="006F30C7" w:rsidP="00F56251">
      <w:pPr>
        <w:widowControl w:val="0"/>
        <w:tabs>
          <w:tab w:val="clear" w:pos="567"/>
        </w:tabs>
        <w:spacing w:line="240" w:lineRule="auto"/>
        <w:rPr>
          <w:szCs w:val="22"/>
          <w:lang w:val="de-DE"/>
        </w:rPr>
      </w:pPr>
    </w:p>
    <w:p w14:paraId="681079EB" w14:textId="77777777" w:rsidR="006F30C7" w:rsidRPr="00D01CD3" w:rsidRDefault="006F30C7" w:rsidP="00F56251">
      <w:pPr>
        <w:widowControl w:val="0"/>
        <w:tabs>
          <w:tab w:val="clear" w:pos="567"/>
        </w:tabs>
        <w:spacing w:line="240" w:lineRule="auto"/>
        <w:rPr>
          <w:szCs w:val="22"/>
          <w:lang w:val="et-EE" w:eastAsia="x-none"/>
        </w:rPr>
      </w:pPr>
      <w:r w:rsidRPr="00D01CD3">
        <w:rPr>
          <w:szCs w:val="22"/>
          <w:lang w:val="et-EE" w:eastAsia="x-none"/>
        </w:rPr>
        <w:t>Kõik pakendi suurused ei pruugi olla müügil.</w:t>
      </w:r>
    </w:p>
    <w:p w14:paraId="5B22114C" w14:textId="77777777" w:rsidR="006F30C7" w:rsidRPr="00D01CD3" w:rsidRDefault="006F30C7" w:rsidP="00F56251">
      <w:pPr>
        <w:widowControl w:val="0"/>
        <w:numPr>
          <w:ilvl w:val="12"/>
          <w:numId w:val="0"/>
        </w:numPr>
        <w:tabs>
          <w:tab w:val="clear" w:pos="567"/>
        </w:tabs>
        <w:spacing w:line="240" w:lineRule="auto"/>
        <w:rPr>
          <w:noProof/>
          <w:szCs w:val="22"/>
          <w:lang w:val="et-EE"/>
        </w:rPr>
      </w:pPr>
    </w:p>
    <w:p w14:paraId="44FE8426" w14:textId="77777777" w:rsidR="006F30C7" w:rsidRPr="00D01CD3" w:rsidRDefault="006F30C7" w:rsidP="00F56251">
      <w:pPr>
        <w:pStyle w:val="Text"/>
        <w:keepNext/>
        <w:widowControl w:val="0"/>
        <w:spacing w:before="0"/>
        <w:jc w:val="left"/>
        <w:rPr>
          <w:b/>
          <w:bCs/>
          <w:noProof/>
          <w:sz w:val="22"/>
          <w:szCs w:val="22"/>
        </w:rPr>
      </w:pPr>
      <w:r w:rsidRPr="00D01CD3">
        <w:rPr>
          <w:b/>
          <w:noProof/>
          <w:sz w:val="22"/>
          <w:szCs w:val="22"/>
          <w:lang w:val="et-EE"/>
        </w:rPr>
        <w:t>Müügiloa hoidja</w:t>
      </w:r>
    </w:p>
    <w:p w14:paraId="73208316" w14:textId="77777777" w:rsidR="006F30C7" w:rsidRPr="00D01CD3" w:rsidRDefault="006F30C7" w:rsidP="00F56251">
      <w:pPr>
        <w:keepNext/>
        <w:widowControl w:val="0"/>
        <w:tabs>
          <w:tab w:val="clear" w:pos="567"/>
          <w:tab w:val="left" w:pos="720"/>
        </w:tabs>
        <w:autoSpaceDE w:val="0"/>
        <w:autoSpaceDN w:val="0"/>
        <w:adjustRightInd w:val="0"/>
        <w:spacing w:line="240" w:lineRule="auto"/>
        <w:rPr>
          <w:rFonts w:eastAsia="SimSun"/>
          <w:szCs w:val="22"/>
          <w:lang w:val="en-US"/>
        </w:rPr>
      </w:pPr>
      <w:r w:rsidRPr="00D01CD3">
        <w:rPr>
          <w:rFonts w:eastAsia="SimSun"/>
          <w:szCs w:val="22"/>
          <w:lang w:val="en-US"/>
        </w:rPr>
        <w:t>Novartis Europharm Limited</w:t>
      </w:r>
    </w:p>
    <w:p w14:paraId="4151E8AA" w14:textId="77777777" w:rsidR="004128AF" w:rsidRPr="00D01CD3" w:rsidRDefault="004128AF" w:rsidP="00F56251">
      <w:pPr>
        <w:keepNext/>
        <w:widowControl w:val="0"/>
        <w:spacing w:line="240" w:lineRule="auto"/>
        <w:rPr>
          <w:color w:val="000000"/>
        </w:rPr>
      </w:pPr>
      <w:r w:rsidRPr="00D01CD3">
        <w:rPr>
          <w:color w:val="000000"/>
        </w:rPr>
        <w:t>Vista Building</w:t>
      </w:r>
    </w:p>
    <w:p w14:paraId="7E579D64" w14:textId="77777777" w:rsidR="004128AF" w:rsidRPr="00D01CD3" w:rsidRDefault="004128AF" w:rsidP="00F56251">
      <w:pPr>
        <w:keepNext/>
        <w:widowControl w:val="0"/>
        <w:spacing w:line="240" w:lineRule="auto"/>
        <w:rPr>
          <w:color w:val="000000"/>
        </w:rPr>
      </w:pPr>
      <w:r w:rsidRPr="00D01CD3">
        <w:rPr>
          <w:color w:val="000000"/>
        </w:rPr>
        <w:t>Elm Park, Merrion Road</w:t>
      </w:r>
    </w:p>
    <w:p w14:paraId="023E0B27" w14:textId="77777777" w:rsidR="004128AF" w:rsidRPr="00D01CD3" w:rsidRDefault="004128AF" w:rsidP="00F56251">
      <w:pPr>
        <w:keepNext/>
        <w:widowControl w:val="0"/>
        <w:spacing w:line="240" w:lineRule="auto"/>
        <w:rPr>
          <w:color w:val="000000"/>
        </w:rPr>
      </w:pPr>
      <w:r w:rsidRPr="00D01CD3">
        <w:rPr>
          <w:color w:val="000000"/>
        </w:rPr>
        <w:t>Dublin 4</w:t>
      </w:r>
    </w:p>
    <w:p w14:paraId="213E9A88" w14:textId="77777777" w:rsidR="006F30C7" w:rsidRPr="00D01CD3" w:rsidRDefault="004128AF" w:rsidP="00F56251">
      <w:pPr>
        <w:widowControl w:val="0"/>
        <w:tabs>
          <w:tab w:val="clear" w:pos="567"/>
        </w:tabs>
        <w:autoSpaceDE w:val="0"/>
        <w:autoSpaceDN w:val="0"/>
        <w:spacing w:line="240" w:lineRule="auto"/>
        <w:rPr>
          <w:szCs w:val="22"/>
          <w:lang w:val="et-EE"/>
        </w:rPr>
      </w:pPr>
      <w:r w:rsidRPr="00D01CD3">
        <w:rPr>
          <w:color w:val="000000"/>
          <w:lang w:val="fr-CH"/>
        </w:rPr>
        <w:t>Iirimaa</w:t>
      </w:r>
    </w:p>
    <w:p w14:paraId="79BB1232" w14:textId="77777777" w:rsidR="006F30C7" w:rsidRPr="00D01CD3" w:rsidRDefault="006F30C7" w:rsidP="00F56251">
      <w:pPr>
        <w:widowControl w:val="0"/>
        <w:numPr>
          <w:ilvl w:val="12"/>
          <w:numId w:val="0"/>
        </w:numPr>
        <w:tabs>
          <w:tab w:val="clear" w:pos="567"/>
        </w:tabs>
        <w:spacing w:line="240" w:lineRule="auto"/>
        <w:ind w:right="-2"/>
        <w:rPr>
          <w:szCs w:val="22"/>
          <w:lang w:val="et-EE"/>
        </w:rPr>
      </w:pPr>
    </w:p>
    <w:p w14:paraId="18B60140" w14:textId="77777777" w:rsidR="00674698" w:rsidRPr="00D01CD3" w:rsidRDefault="00674698" w:rsidP="00F56251">
      <w:pPr>
        <w:keepNext/>
        <w:widowControl w:val="0"/>
        <w:numPr>
          <w:ilvl w:val="12"/>
          <w:numId w:val="0"/>
        </w:numPr>
        <w:tabs>
          <w:tab w:val="clear" w:pos="567"/>
        </w:tabs>
        <w:spacing w:line="240" w:lineRule="auto"/>
        <w:ind w:right="-2"/>
        <w:rPr>
          <w:b/>
          <w:bCs/>
          <w:color w:val="000000"/>
          <w:lang w:val="fr-CH"/>
        </w:rPr>
      </w:pPr>
      <w:r w:rsidRPr="00D01CD3">
        <w:rPr>
          <w:b/>
          <w:bCs/>
          <w:color w:val="000000"/>
          <w:lang w:val="fr-CH"/>
        </w:rPr>
        <w:t>Tootja</w:t>
      </w:r>
    </w:p>
    <w:p w14:paraId="195ABC1C" w14:textId="47BDE6B3" w:rsidR="00FE5278" w:rsidRPr="009C6017" w:rsidDel="009C6017" w:rsidRDefault="00FE5278" w:rsidP="00F56251">
      <w:pPr>
        <w:keepNext/>
        <w:widowControl w:val="0"/>
        <w:numPr>
          <w:ilvl w:val="12"/>
          <w:numId w:val="0"/>
        </w:numPr>
        <w:tabs>
          <w:tab w:val="clear" w:pos="567"/>
        </w:tabs>
        <w:spacing w:line="240" w:lineRule="auto"/>
        <w:ind w:right="-2"/>
        <w:rPr>
          <w:del w:id="59" w:author="Author"/>
          <w:noProof/>
          <w:color w:val="000000"/>
          <w:szCs w:val="22"/>
          <w:lang w:val="fr-CH"/>
        </w:rPr>
      </w:pPr>
      <w:del w:id="60" w:author="Author">
        <w:r w:rsidRPr="009C6017" w:rsidDel="009C6017">
          <w:rPr>
            <w:noProof/>
            <w:color w:val="000000"/>
            <w:szCs w:val="22"/>
            <w:lang w:val="fr-CH"/>
          </w:rPr>
          <w:delText>Novartis Pharma GmbH</w:delText>
        </w:r>
      </w:del>
    </w:p>
    <w:p w14:paraId="48EF3911" w14:textId="28FAA4AB" w:rsidR="00FE5278" w:rsidRPr="009C6017" w:rsidDel="009C6017" w:rsidRDefault="00FE5278" w:rsidP="00F56251">
      <w:pPr>
        <w:keepNext/>
        <w:widowControl w:val="0"/>
        <w:numPr>
          <w:ilvl w:val="12"/>
          <w:numId w:val="0"/>
        </w:numPr>
        <w:tabs>
          <w:tab w:val="clear" w:pos="567"/>
        </w:tabs>
        <w:spacing w:line="240" w:lineRule="auto"/>
        <w:ind w:right="-2"/>
        <w:rPr>
          <w:del w:id="61" w:author="Author"/>
          <w:noProof/>
          <w:color w:val="000000"/>
          <w:szCs w:val="22"/>
          <w:lang w:val="fr-CH"/>
        </w:rPr>
      </w:pPr>
      <w:del w:id="62" w:author="Author">
        <w:r w:rsidRPr="009C6017" w:rsidDel="009C6017">
          <w:rPr>
            <w:noProof/>
            <w:color w:val="000000"/>
            <w:szCs w:val="22"/>
            <w:lang w:val="fr-CH"/>
          </w:rPr>
          <w:delText>Roonstra</w:delText>
        </w:r>
        <w:r w:rsidRPr="009C6017" w:rsidDel="009C6017">
          <w:rPr>
            <w:snapToGrid w:val="0"/>
            <w:color w:val="000000"/>
            <w:szCs w:val="22"/>
            <w:lang w:val="fr-CH"/>
          </w:rPr>
          <w:delText>ß</w:delText>
        </w:r>
        <w:r w:rsidRPr="009C6017" w:rsidDel="009C6017">
          <w:rPr>
            <w:noProof/>
            <w:color w:val="000000"/>
            <w:szCs w:val="22"/>
            <w:lang w:val="fr-CH"/>
          </w:rPr>
          <w:delText>e 25</w:delText>
        </w:r>
      </w:del>
    </w:p>
    <w:p w14:paraId="1C6D122D" w14:textId="3E5FF1D0" w:rsidR="00FE5278" w:rsidRPr="009C6017" w:rsidDel="009C6017" w:rsidRDefault="00FE5278" w:rsidP="00F56251">
      <w:pPr>
        <w:keepNext/>
        <w:widowControl w:val="0"/>
        <w:numPr>
          <w:ilvl w:val="12"/>
          <w:numId w:val="0"/>
        </w:numPr>
        <w:tabs>
          <w:tab w:val="clear" w:pos="567"/>
        </w:tabs>
        <w:spacing w:line="240" w:lineRule="auto"/>
        <w:ind w:right="-2"/>
        <w:rPr>
          <w:del w:id="63" w:author="Author"/>
          <w:noProof/>
          <w:color w:val="000000"/>
          <w:szCs w:val="22"/>
          <w:lang w:val="fr-CH"/>
        </w:rPr>
      </w:pPr>
      <w:del w:id="64" w:author="Author">
        <w:r w:rsidRPr="009C6017" w:rsidDel="009C6017">
          <w:rPr>
            <w:noProof/>
            <w:color w:val="000000"/>
            <w:szCs w:val="22"/>
            <w:lang w:val="fr-CH"/>
          </w:rPr>
          <w:delText>D-90429 Nürnberg</w:delText>
        </w:r>
      </w:del>
    </w:p>
    <w:p w14:paraId="1F5F0963" w14:textId="1E4A7FEA" w:rsidR="00FE5278" w:rsidRPr="009C6017" w:rsidDel="009C6017" w:rsidRDefault="00FE5278" w:rsidP="00F56251">
      <w:pPr>
        <w:widowControl w:val="0"/>
        <w:numPr>
          <w:ilvl w:val="12"/>
          <w:numId w:val="0"/>
        </w:numPr>
        <w:tabs>
          <w:tab w:val="clear" w:pos="567"/>
        </w:tabs>
        <w:spacing w:line="240" w:lineRule="auto"/>
        <w:ind w:right="-2"/>
        <w:rPr>
          <w:del w:id="65" w:author="Author"/>
          <w:bCs/>
          <w:color w:val="000000"/>
          <w:lang w:val="fr-CH"/>
        </w:rPr>
      </w:pPr>
      <w:del w:id="66" w:author="Author">
        <w:r w:rsidRPr="009C6017" w:rsidDel="009C6017">
          <w:rPr>
            <w:noProof/>
            <w:color w:val="000000"/>
            <w:szCs w:val="22"/>
            <w:lang w:val="fr-CH"/>
          </w:rPr>
          <w:delText>Saksamaa</w:delText>
        </w:r>
      </w:del>
    </w:p>
    <w:p w14:paraId="1BF7E7EB" w14:textId="2B19F25A" w:rsidR="00FE5278" w:rsidRPr="009C6017" w:rsidDel="009C6017" w:rsidRDefault="00FE5278" w:rsidP="00F56251">
      <w:pPr>
        <w:widowControl w:val="0"/>
        <w:numPr>
          <w:ilvl w:val="12"/>
          <w:numId w:val="0"/>
        </w:numPr>
        <w:tabs>
          <w:tab w:val="clear" w:pos="567"/>
        </w:tabs>
        <w:spacing w:line="240" w:lineRule="auto"/>
        <w:ind w:right="-2"/>
        <w:rPr>
          <w:del w:id="67" w:author="Author"/>
          <w:color w:val="000000"/>
          <w:lang w:val="fr-CH"/>
        </w:rPr>
      </w:pPr>
    </w:p>
    <w:p w14:paraId="1088EAC1" w14:textId="77777777" w:rsidR="00674698" w:rsidRPr="009C6017" w:rsidRDefault="00674698" w:rsidP="00F56251">
      <w:pPr>
        <w:keepNext/>
        <w:widowControl w:val="0"/>
        <w:spacing w:line="240" w:lineRule="auto"/>
        <w:rPr>
          <w:noProof/>
          <w:lang w:val="fr-CH"/>
          <w:rPrChange w:id="68" w:author="Author">
            <w:rPr>
              <w:noProof/>
              <w:shd w:val="pct15" w:color="auto" w:fill="auto"/>
              <w:lang w:val="fr-CH"/>
            </w:rPr>
          </w:rPrChange>
        </w:rPr>
      </w:pPr>
      <w:r w:rsidRPr="009C6017">
        <w:rPr>
          <w:noProof/>
          <w:lang w:val="fr-CH"/>
          <w:rPrChange w:id="69" w:author="Author">
            <w:rPr>
              <w:noProof/>
              <w:shd w:val="pct15" w:color="auto" w:fill="auto"/>
              <w:lang w:val="fr-CH"/>
            </w:rPr>
          </w:rPrChange>
        </w:rPr>
        <w:t>Novartis Farmacéutica SA</w:t>
      </w:r>
    </w:p>
    <w:p w14:paraId="6FA2B36B" w14:textId="77777777" w:rsidR="00FE5278" w:rsidRPr="009C6017" w:rsidRDefault="00FE5278" w:rsidP="00F56251">
      <w:pPr>
        <w:pStyle w:val="CommentText"/>
        <w:keepNext/>
        <w:spacing w:line="240" w:lineRule="auto"/>
        <w:rPr>
          <w:sz w:val="22"/>
          <w:szCs w:val="22"/>
          <w:rPrChange w:id="70" w:author="Author">
            <w:rPr>
              <w:sz w:val="22"/>
              <w:szCs w:val="22"/>
              <w:shd w:val="pct15" w:color="auto" w:fill="auto"/>
            </w:rPr>
          </w:rPrChange>
        </w:rPr>
      </w:pPr>
      <w:r w:rsidRPr="009C6017">
        <w:rPr>
          <w:sz w:val="22"/>
          <w:szCs w:val="22"/>
          <w:rPrChange w:id="71" w:author="Author">
            <w:rPr>
              <w:sz w:val="22"/>
              <w:szCs w:val="22"/>
              <w:shd w:val="pct15" w:color="auto" w:fill="auto"/>
            </w:rPr>
          </w:rPrChange>
        </w:rPr>
        <w:t>Gran Via de les Corts Catalanes, 764</w:t>
      </w:r>
    </w:p>
    <w:p w14:paraId="4FCA10BF" w14:textId="77777777" w:rsidR="00674698" w:rsidRPr="009C6017" w:rsidRDefault="00FE5278" w:rsidP="00F56251">
      <w:pPr>
        <w:keepNext/>
        <w:widowControl w:val="0"/>
        <w:spacing w:line="240" w:lineRule="auto"/>
        <w:rPr>
          <w:noProof/>
          <w:lang w:val="fr-FR"/>
          <w:rPrChange w:id="72" w:author="Author">
            <w:rPr>
              <w:noProof/>
              <w:shd w:val="pct15" w:color="auto" w:fill="auto"/>
              <w:lang w:val="fr-FR"/>
            </w:rPr>
          </w:rPrChange>
        </w:rPr>
      </w:pPr>
      <w:r w:rsidRPr="009C6017">
        <w:rPr>
          <w:noProof/>
          <w:lang w:val="fr-CH"/>
          <w:rPrChange w:id="73" w:author="Author">
            <w:rPr>
              <w:noProof/>
              <w:shd w:val="pct15" w:color="auto" w:fill="auto"/>
              <w:lang w:val="fr-CH"/>
            </w:rPr>
          </w:rPrChange>
        </w:rPr>
        <w:t>08013</w:t>
      </w:r>
      <w:r w:rsidR="00674698" w:rsidRPr="009C6017">
        <w:rPr>
          <w:noProof/>
          <w:lang w:val="fr-FR"/>
          <w:rPrChange w:id="74" w:author="Author">
            <w:rPr>
              <w:noProof/>
              <w:shd w:val="pct15" w:color="auto" w:fill="auto"/>
              <w:lang w:val="fr-FR"/>
            </w:rPr>
          </w:rPrChange>
        </w:rPr>
        <w:t xml:space="preserve"> Barcelona</w:t>
      </w:r>
    </w:p>
    <w:p w14:paraId="15F1596A" w14:textId="77777777" w:rsidR="00674698" w:rsidRPr="009C6017" w:rsidRDefault="00674698" w:rsidP="00F56251">
      <w:pPr>
        <w:widowControl w:val="0"/>
        <w:spacing w:line="240" w:lineRule="auto"/>
        <w:rPr>
          <w:noProof/>
          <w:lang w:val="fr-FR"/>
          <w:rPrChange w:id="75" w:author="Author">
            <w:rPr>
              <w:noProof/>
              <w:shd w:val="pct15" w:color="auto" w:fill="auto"/>
              <w:lang w:val="fr-FR"/>
            </w:rPr>
          </w:rPrChange>
        </w:rPr>
      </w:pPr>
      <w:r w:rsidRPr="009C6017">
        <w:rPr>
          <w:noProof/>
          <w:lang w:val="fr-FR"/>
          <w:rPrChange w:id="76" w:author="Author">
            <w:rPr>
              <w:noProof/>
              <w:shd w:val="pct15" w:color="auto" w:fill="auto"/>
              <w:lang w:val="fr-FR"/>
            </w:rPr>
          </w:rPrChange>
        </w:rPr>
        <w:t>Hispaania</w:t>
      </w:r>
    </w:p>
    <w:p w14:paraId="66FFEBCE" w14:textId="77777777" w:rsidR="00674698" w:rsidRDefault="00674698" w:rsidP="00F56251">
      <w:pPr>
        <w:widowControl w:val="0"/>
        <w:numPr>
          <w:ilvl w:val="12"/>
          <w:numId w:val="0"/>
        </w:numPr>
        <w:tabs>
          <w:tab w:val="clear" w:pos="567"/>
        </w:tabs>
        <w:spacing w:line="240" w:lineRule="auto"/>
        <w:rPr>
          <w:noProof/>
          <w:color w:val="000000"/>
          <w:szCs w:val="22"/>
          <w:lang w:val="fr-CH"/>
        </w:rPr>
      </w:pPr>
    </w:p>
    <w:p w14:paraId="030635CD" w14:textId="77777777" w:rsidR="00C577E9" w:rsidRPr="00325C64" w:rsidRDefault="00C577E9" w:rsidP="00C577E9">
      <w:pPr>
        <w:keepNext/>
        <w:rPr>
          <w:rFonts w:eastAsia="Aptos"/>
          <w:szCs w:val="22"/>
          <w:shd w:val="pct15" w:color="auto" w:fill="auto"/>
          <w:lang w:val="en-US" w:eastAsia="de-CH"/>
        </w:rPr>
      </w:pPr>
      <w:r w:rsidRPr="00325C64">
        <w:rPr>
          <w:rFonts w:eastAsia="Aptos"/>
          <w:szCs w:val="22"/>
          <w:shd w:val="pct15" w:color="auto" w:fill="auto"/>
          <w:lang w:val="en-US" w:eastAsia="de-CH"/>
        </w:rPr>
        <w:t>Novartis Pharma GmbH</w:t>
      </w:r>
    </w:p>
    <w:p w14:paraId="204AA588" w14:textId="77777777" w:rsidR="00C577E9" w:rsidRPr="00325C64" w:rsidRDefault="00C577E9" w:rsidP="00C577E9">
      <w:pPr>
        <w:keepNext/>
        <w:rPr>
          <w:rFonts w:eastAsia="Aptos"/>
          <w:szCs w:val="22"/>
          <w:shd w:val="pct15" w:color="auto" w:fill="auto"/>
          <w:lang w:val="en-US" w:eastAsia="de-CH"/>
        </w:rPr>
      </w:pPr>
      <w:r w:rsidRPr="00325C64">
        <w:rPr>
          <w:rFonts w:eastAsia="Aptos"/>
          <w:szCs w:val="22"/>
          <w:shd w:val="pct15" w:color="auto" w:fill="auto"/>
          <w:lang w:val="en-US" w:eastAsia="de-CH"/>
        </w:rPr>
        <w:t>Sophie-Germain-Strasse 10</w:t>
      </w:r>
    </w:p>
    <w:p w14:paraId="6ABD24C1" w14:textId="77777777" w:rsidR="00C577E9" w:rsidRPr="00325C64" w:rsidRDefault="00C577E9" w:rsidP="00C577E9">
      <w:pPr>
        <w:keepNext/>
        <w:rPr>
          <w:rFonts w:eastAsia="Aptos"/>
          <w:szCs w:val="22"/>
          <w:shd w:val="pct15" w:color="auto" w:fill="auto"/>
          <w:lang w:val="en-US" w:eastAsia="de-CH"/>
        </w:rPr>
      </w:pPr>
      <w:r w:rsidRPr="00325C64">
        <w:rPr>
          <w:rFonts w:eastAsia="Aptos"/>
          <w:szCs w:val="22"/>
          <w:shd w:val="pct15" w:color="auto" w:fill="auto"/>
          <w:lang w:val="en-US" w:eastAsia="de-CH"/>
        </w:rPr>
        <w:t>90443 Nürnberg</w:t>
      </w:r>
    </w:p>
    <w:p w14:paraId="7537E27E" w14:textId="77777777" w:rsidR="00C577E9" w:rsidRDefault="00C577E9" w:rsidP="00C577E9">
      <w:pPr>
        <w:widowControl w:val="0"/>
        <w:numPr>
          <w:ilvl w:val="12"/>
          <w:numId w:val="0"/>
        </w:numPr>
        <w:tabs>
          <w:tab w:val="clear" w:pos="567"/>
        </w:tabs>
        <w:spacing w:line="240" w:lineRule="auto"/>
        <w:rPr>
          <w:szCs w:val="22"/>
          <w:shd w:val="pct15" w:color="auto" w:fill="auto"/>
          <w:lang w:val="de-CH"/>
        </w:rPr>
      </w:pPr>
      <w:r w:rsidRPr="00CC69C1">
        <w:rPr>
          <w:szCs w:val="22"/>
          <w:shd w:val="pct15" w:color="auto" w:fill="auto"/>
          <w:lang w:val="de-CH"/>
        </w:rPr>
        <w:t>Saksamaa</w:t>
      </w:r>
    </w:p>
    <w:p w14:paraId="7BF8E891" w14:textId="77777777" w:rsidR="00C577E9" w:rsidRPr="00D01CD3" w:rsidRDefault="00C577E9" w:rsidP="00C577E9">
      <w:pPr>
        <w:widowControl w:val="0"/>
        <w:numPr>
          <w:ilvl w:val="12"/>
          <w:numId w:val="0"/>
        </w:numPr>
        <w:tabs>
          <w:tab w:val="clear" w:pos="567"/>
        </w:tabs>
        <w:spacing w:line="240" w:lineRule="auto"/>
        <w:rPr>
          <w:noProof/>
          <w:color w:val="000000"/>
          <w:szCs w:val="22"/>
          <w:lang w:val="fr-CH"/>
        </w:rPr>
      </w:pPr>
    </w:p>
    <w:p w14:paraId="16FEF8FE" w14:textId="77777777" w:rsidR="006F30C7" w:rsidRPr="00D01CD3" w:rsidRDefault="006F30C7" w:rsidP="00F56251">
      <w:pPr>
        <w:keepNext/>
        <w:widowControl w:val="0"/>
        <w:numPr>
          <w:ilvl w:val="12"/>
          <w:numId w:val="0"/>
        </w:numPr>
        <w:tabs>
          <w:tab w:val="clear" w:pos="567"/>
        </w:tabs>
        <w:spacing w:line="240" w:lineRule="auto"/>
        <w:rPr>
          <w:szCs w:val="22"/>
          <w:lang w:val="et-EE"/>
        </w:rPr>
      </w:pPr>
      <w:r w:rsidRPr="00D01CD3">
        <w:rPr>
          <w:szCs w:val="22"/>
          <w:lang w:val="et-EE"/>
        </w:rPr>
        <w:t>Lisaküsimuste tekkimisel selle ravimi kohta pöörduge palun müügiloa hoidja kohaliku esindaja poole:</w:t>
      </w:r>
    </w:p>
    <w:p w14:paraId="4EA2D48E" w14:textId="77777777" w:rsidR="006F30C7" w:rsidRPr="00D01CD3" w:rsidRDefault="006F30C7" w:rsidP="00F56251">
      <w:pPr>
        <w:keepNext/>
        <w:widowControl w:val="0"/>
        <w:numPr>
          <w:ilvl w:val="12"/>
          <w:numId w:val="0"/>
        </w:numPr>
        <w:tabs>
          <w:tab w:val="clear" w:pos="567"/>
        </w:tabs>
        <w:spacing w:line="240" w:lineRule="auto"/>
        <w:rPr>
          <w:noProof/>
          <w:szCs w:val="22"/>
          <w:lang w:val="et-EE"/>
        </w:rPr>
      </w:pPr>
    </w:p>
    <w:tbl>
      <w:tblPr>
        <w:tblW w:w="9356" w:type="dxa"/>
        <w:tblInd w:w="-34" w:type="dxa"/>
        <w:tblLayout w:type="fixed"/>
        <w:tblLook w:val="0000" w:firstRow="0" w:lastRow="0" w:firstColumn="0" w:lastColumn="0" w:noHBand="0" w:noVBand="0"/>
      </w:tblPr>
      <w:tblGrid>
        <w:gridCol w:w="4678"/>
        <w:gridCol w:w="4678"/>
      </w:tblGrid>
      <w:tr w:rsidR="006F30C7" w:rsidRPr="00D01CD3" w14:paraId="5B91CB27" w14:textId="77777777" w:rsidTr="004128AF">
        <w:trPr>
          <w:cantSplit/>
        </w:trPr>
        <w:tc>
          <w:tcPr>
            <w:tcW w:w="4678" w:type="dxa"/>
          </w:tcPr>
          <w:p w14:paraId="57C132D6" w14:textId="77777777" w:rsidR="006F30C7" w:rsidRPr="00D01CD3" w:rsidRDefault="006F30C7" w:rsidP="00F56251">
            <w:pPr>
              <w:widowControl w:val="0"/>
              <w:spacing w:line="240" w:lineRule="auto"/>
              <w:rPr>
                <w:b/>
                <w:szCs w:val="22"/>
                <w:lang w:val="fr-BE"/>
              </w:rPr>
            </w:pPr>
            <w:r w:rsidRPr="00D01CD3">
              <w:rPr>
                <w:b/>
                <w:szCs w:val="22"/>
                <w:lang w:val="fr-BE"/>
              </w:rPr>
              <w:t>België/Belgique/Belgien</w:t>
            </w:r>
          </w:p>
          <w:p w14:paraId="29C8211F" w14:textId="77777777" w:rsidR="006F30C7" w:rsidRPr="00D01CD3" w:rsidRDefault="006F30C7" w:rsidP="00F56251">
            <w:pPr>
              <w:widowControl w:val="0"/>
              <w:spacing w:line="240" w:lineRule="auto"/>
              <w:rPr>
                <w:szCs w:val="22"/>
                <w:lang w:val="fr-BE"/>
              </w:rPr>
            </w:pPr>
            <w:r w:rsidRPr="00D01CD3">
              <w:rPr>
                <w:szCs w:val="22"/>
                <w:lang w:val="fr-BE"/>
              </w:rPr>
              <w:t>Novartis Pharma N.V.</w:t>
            </w:r>
          </w:p>
          <w:p w14:paraId="7DAB72E2" w14:textId="77777777" w:rsidR="006F30C7" w:rsidRPr="00D01CD3" w:rsidRDefault="006F30C7" w:rsidP="00F56251">
            <w:pPr>
              <w:widowControl w:val="0"/>
              <w:spacing w:line="240" w:lineRule="auto"/>
              <w:rPr>
                <w:szCs w:val="22"/>
                <w:lang w:val="fr-FR"/>
              </w:rPr>
            </w:pPr>
            <w:r w:rsidRPr="00D01CD3">
              <w:rPr>
                <w:szCs w:val="22"/>
                <w:lang w:val="fr-BE"/>
              </w:rPr>
              <w:t>Tél/Tel: +32 2 246 16 11</w:t>
            </w:r>
          </w:p>
          <w:p w14:paraId="35633306" w14:textId="77777777" w:rsidR="006F30C7" w:rsidRPr="00D01CD3" w:rsidRDefault="006F30C7" w:rsidP="00F56251">
            <w:pPr>
              <w:widowControl w:val="0"/>
              <w:spacing w:line="240" w:lineRule="auto"/>
              <w:ind w:right="34"/>
              <w:rPr>
                <w:szCs w:val="22"/>
                <w:lang w:val="fr-FR"/>
              </w:rPr>
            </w:pPr>
          </w:p>
        </w:tc>
        <w:tc>
          <w:tcPr>
            <w:tcW w:w="4678" w:type="dxa"/>
          </w:tcPr>
          <w:p w14:paraId="39A94ED0" w14:textId="77777777" w:rsidR="006F30C7" w:rsidRPr="00D01CD3" w:rsidRDefault="006F30C7" w:rsidP="00F56251">
            <w:pPr>
              <w:widowControl w:val="0"/>
              <w:spacing w:line="240" w:lineRule="auto"/>
              <w:rPr>
                <w:b/>
                <w:szCs w:val="22"/>
                <w:lang w:val="lt-LT"/>
              </w:rPr>
            </w:pPr>
            <w:r w:rsidRPr="00D01CD3">
              <w:rPr>
                <w:b/>
                <w:szCs w:val="22"/>
                <w:lang w:val="lt-LT"/>
              </w:rPr>
              <w:t>Lietuva</w:t>
            </w:r>
          </w:p>
          <w:p w14:paraId="2F414F0A" w14:textId="77777777" w:rsidR="00053180" w:rsidRPr="00D01CD3" w:rsidRDefault="00053180" w:rsidP="00F56251">
            <w:pPr>
              <w:widowControl w:val="0"/>
              <w:spacing w:line="240" w:lineRule="auto"/>
              <w:ind w:right="-449"/>
              <w:rPr>
                <w:szCs w:val="22"/>
                <w:lang w:val="lt-LT"/>
              </w:rPr>
            </w:pPr>
            <w:r w:rsidRPr="00D01CD3">
              <w:rPr>
                <w:szCs w:val="22"/>
                <w:lang w:val="lt-LT"/>
              </w:rPr>
              <w:t>SIA Novartis Baltics Lietuvos filialas</w:t>
            </w:r>
          </w:p>
          <w:p w14:paraId="7782056D" w14:textId="77777777" w:rsidR="006F30C7" w:rsidRPr="00D01CD3" w:rsidRDefault="006F30C7" w:rsidP="00F56251">
            <w:pPr>
              <w:widowControl w:val="0"/>
              <w:spacing w:line="240" w:lineRule="auto"/>
              <w:ind w:right="-449"/>
              <w:rPr>
                <w:szCs w:val="22"/>
                <w:lang w:val="lt-LT"/>
              </w:rPr>
            </w:pPr>
            <w:r w:rsidRPr="00D01CD3">
              <w:rPr>
                <w:szCs w:val="22"/>
                <w:lang w:val="lt-LT"/>
              </w:rPr>
              <w:t>Tel: +370 5 269 16 50</w:t>
            </w:r>
          </w:p>
          <w:p w14:paraId="52171BC9" w14:textId="77777777" w:rsidR="006F30C7" w:rsidRPr="00D01CD3" w:rsidRDefault="006F30C7" w:rsidP="00F56251">
            <w:pPr>
              <w:widowControl w:val="0"/>
              <w:spacing w:line="240" w:lineRule="auto"/>
              <w:rPr>
                <w:szCs w:val="22"/>
                <w:lang w:val="es-ES"/>
              </w:rPr>
            </w:pPr>
          </w:p>
        </w:tc>
      </w:tr>
      <w:tr w:rsidR="006F30C7" w:rsidRPr="00D01CD3" w14:paraId="66D4EC4A" w14:textId="77777777" w:rsidTr="004128AF">
        <w:trPr>
          <w:cantSplit/>
        </w:trPr>
        <w:tc>
          <w:tcPr>
            <w:tcW w:w="4678" w:type="dxa"/>
          </w:tcPr>
          <w:p w14:paraId="032B8EE8" w14:textId="77777777" w:rsidR="006F30C7" w:rsidRPr="00D01CD3" w:rsidRDefault="006F30C7" w:rsidP="00F56251">
            <w:pPr>
              <w:widowControl w:val="0"/>
              <w:rPr>
                <w:b/>
                <w:szCs w:val="22"/>
                <w:lang w:val="es-ES"/>
              </w:rPr>
            </w:pPr>
            <w:r w:rsidRPr="00D01CD3">
              <w:rPr>
                <w:b/>
                <w:szCs w:val="22"/>
                <w:lang w:val="bg-BG"/>
              </w:rPr>
              <w:t>България</w:t>
            </w:r>
          </w:p>
          <w:p w14:paraId="391617CC" w14:textId="77777777" w:rsidR="006F30C7" w:rsidRPr="00D01CD3" w:rsidRDefault="006F30C7" w:rsidP="00F56251">
            <w:pPr>
              <w:widowControl w:val="0"/>
              <w:rPr>
                <w:szCs w:val="22"/>
                <w:lang w:val="es-ES"/>
              </w:rPr>
            </w:pPr>
            <w:r w:rsidRPr="00D01CD3">
              <w:rPr>
                <w:szCs w:val="22"/>
                <w:lang w:val="es-ES"/>
              </w:rPr>
              <w:t xml:space="preserve">Novartis </w:t>
            </w:r>
            <w:r w:rsidR="00053180" w:rsidRPr="00D01CD3">
              <w:rPr>
                <w:szCs w:val="22"/>
                <w:lang w:val="es-ES"/>
              </w:rPr>
              <w:t>Bulgaria EOOD</w:t>
            </w:r>
          </w:p>
          <w:p w14:paraId="1F9BCBD3" w14:textId="77777777" w:rsidR="006F30C7" w:rsidRPr="00D01CD3" w:rsidRDefault="006F30C7" w:rsidP="00F56251">
            <w:pPr>
              <w:widowControl w:val="0"/>
              <w:rPr>
                <w:szCs w:val="22"/>
                <w:lang w:val="es-ES"/>
              </w:rPr>
            </w:pPr>
            <w:r w:rsidRPr="00D01CD3">
              <w:rPr>
                <w:szCs w:val="22"/>
                <w:lang w:val="bg-BG"/>
              </w:rPr>
              <w:t>Тел:</w:t>
            </w:r>
            <w:r w:rsidRPr="00D01CD3">
              <w:rPr>
                <w:szCs w:val="22"/>
                <w:lang w:val="es-ES"/>
              </w:rPr>
              <w:t xml:space="preserve"> +359 2 489 98 28</w:t>
            </w:r>
          </w:p>
          <w:p w14:paraId="36E7188C" w14:textId="77777777" w:rsidR="006F30C7" w:rsidRPr="00D01CD3" w:rsidRDefault="006F30C7" w:rsidP="00F56251">
            <w:pPr>
              <w:widowControl w:val="0"/>
              <w:rPr>
                <w:b/>
                <w:szCs w:val="22"/>
                <w:lang w:val="nb-NO"/>
              </w:rPr>
            </w:pPr>
          </w:p>
        </w:tc>
        <w:tc>
          <w:tcPr>
            <w:tcW w:w="4678" w:type="dxa"/>
          </w:tcPr>
          <w:p w14:paraId="5AA583DB" w14:textId="77777777" w:rsidR="006F30C7" w:rsidRPr="00D01CD3" w:rsidRDefault="006F30C7" w:rsidP="00F56251">
            <w:pPr>
              <w:widowControl w:val="0"/>
              <w:spacing w:line="240" w:lineRule="auto"/>
              <w:rPr>
                <w:b/>
                <w:szCs w:val="22"/>
                <w:lang w:val="de-CH"/>
              </w:rPr>
            </w:pPr>
            <w:r w:rsidRPr="00D01CD3">
              <w:rPr>
                <w:b/>
                <w:szCs w:val="22"/>
                <w:lang w:val="de-CH"/>
              </w:rPr>
              <w:t>Luxembourg/Luxemburg</w:t>
            </w:r>
          </w:p>
          <w:p w14:paraId="1AC04FF6" w14:textId="77777777" w:rsidR="006F30C7" w:rsidRPr="00D01CD3" w:rsidRDefault="006F30C7" w:rsidP="00F56251">
            <w:pPr>
              <w:widowControl w:val="0"/>
              <w:spacing w:line="240" w:lineRule="auto"/>
              <w:rPr>
                <w:szCs w:val="22"/>
                <w:lang w:val="de-CH"/>
              </w:rPr>
            </w:pPr>
            <w:r w:rsidRPr="00D01CD3">
              <w:rPr>
                <w:szCs w:val="22"/>
                <w:lang w:val="de-CH"/>
              </w:rPr>
              <w:t>Novartis Pharma N.V.</w:t>
            </w:r>
          </w:p>
          <w:p w14:paraId="5EC85D51" w14:textId="77777777" w:rsidR="006F30C7" w:rsidRPr="00D01CD3" w:rsidRDefault="006F30C7" w:rsidP="00F56251">
            <w:pPr>
              <w:widowControl w:val="0"/>
              <w:spacing w:line="240" w:lineRule="auto"/>
              <w:rPr>
                <w:szCs w:val="22"/>
                <w:lang w:val="de-CH"/>
              </w:rPr>
            </w:pPr>
            <w:r w:rsidRPr="00D01CD3">
              <w:rPr>
                <w:szCs w:val="22"/>
                <w:lang w:val="fr-BE"/>
              </w:rPr>
              <w:t>Tél/Tel: +32 2 246 16 11</w:t>
            </w:r>
          </w:p>
          <w:p w14:paraId="47B0DB2B" w14:textId="77777777" w:rsidR="006F30C7" w:rsidRPr="00D01CD3" w:rsidRDefault="006F30C7" w:rsidP="00F56251">
            <w:pPr>
              <w:widowControl w:val="0"/>
              <w:tabs>
                <w:tab w:val="left" w:pos="-720"/>
              </w:tabs>
              <w:suppressAutoHyphens/>
              <w:spacing w:line="240" w:lineRule="auto"/>
              <w:rPr>
                <w:szCs w:val="22"/>
                <w:lang w:val="nb-NO"/>
              </w:rPr>
            </w:pPr>
          </w:p>
        </w:tc>
      </w:tr>
      <w:tr w:rsidR="006F30C7" w:rsidRPr="00D01CD3" w14:paraId="159F5C85" w14:textId="77777777" w:rsidTr="004128AF">
        <w:trPr>
          <w:cantSplit/>
        </w:trPr>
        <w:tc>
          <w:tcPr>
            <w:tcW w:w="4678" w:type="dxa"/>
          </w:tcPr>
          <w:p w14:paraId="1179D3C3" w14:textId="77777777" w:rsidR="006F30C7" w:rsidRPr="00D01CD3" w:rsidRDefault="006F30C7" w:rsidP="00F56251">
            <w:pPr>
              <w:widowControl w:val="0"/>
              <w:tabs>
                <w:tab w:val="left" w:pos="-720"/>
              </w:tabs>
              <w:suppressAutoHyphens/>
              <w:spacing w:line="240" w:lineRule="auto"/>
              <w:rPr>
                <w:b/>
                <w:szCs w:val="22"/>
                <w:lang w:val="sv-SE"/>
              </w:rPr>
            </w:pPr>
            <w:r w:rsidRPr="00D01CD3">
              <w:rPr>
                <w:b/>
                <w:szCs w:val="22"/>
                <w:lang w:val="sv-SE"/>
              </w:rPr>
              <w:t>Česká republika</w:t>
            </w:r>
          </w:p>
          <w:p w14:paraId="09BDA381" w14:textId="77777777" w:rsidR="006F30C7" w:rsidRPr="00D01CD3" w:rsidRDefault="006F30C7" w:rsidP="00F56251">
            <w:pPr>
              <w:widowControl w:val="0"/>
              <w:tabs>
                <w:tab w:val="left" w:pos="-720"/>
              </w:tabs>
              <w:suppressAutoHyphens/>
              <w:spacing w:line="240" w:lineRule="auto"/>
              <w:rPr>
                <w:szCs w:val="22"/>
                <w:lang w:val="sv-SE"/>
              </w:rPr>
            </w:pPr>
            <w:r w:rsidRPr="00D01CD3">
              <w:rPr>
                <w:szCs w:val="22"/>
                <w:lang w:val="sv-SE"/>
              </w:rPr>
              <w:t>Novartis s.r.o.</w:t>
            </w:r>
          </w:p>
          <w:p w14:paraId="4B36402A" w14:textId="77777777" w:rsidR="006F30C7" w:rsidRPr="00D01CD3" w:rsidRDefault="006F30C7" w:rsidP="00F56251">
            <w:pPr>
              <w:widowControl w:val="0"/>
              <w:spacing w:line="240" w:lineRule="auto"/>
              <w:rPr>
                <w:szCs w:val="22"/>
                <w:lang w:val="de-CH"/>
              </w:rPr>
            </w:pPr>
            <w:r w:rsidRPr="00D01CD3">
              <w:rPr>
                <w:szCs w:val="22"/>
                <w:lang w:val="de-CH"/>
              </w:rPr>
              <w:t>Tel: +420 225 775 111</w:t>
            </w:r>
          </w:p>
          <w:p w14:paraId="7B485CDA" w14:textId="77777777" w:rsidR="006F30C7" w:rsidRPr="00D01CD3" w:rsidRDefault="006F30C7" w:rsidP="00F56251">
            <w:pPr>
              <w:widowControl w:val="0"/>
              <w:tabs>
                <w:tab w:val="left" w:pos="-720"/>
              </w:tabs>
              <w:suppressAutoHyphens/>
              <w:spacing w:line="240" w:lineRule="auto"/>
              <w:rPr>
                <w:szCs w:val="22"/>
                <w:lang w:val="de-CH"/>
              </w:rPr>
            </w:pPr>
          </w:p>
        </w:tc>
        <w:tc>
          <w:tcPr>
            <w:tcW w:w="4678" w:type="dxa"/>
          </w:tcPr>
          <w:p w14:paraId="221F0FFB" w14:textId="77777777" w:rsidR="006F30C7" w:rsidRPr="00D01CD3" w:rsidRDefault="006F30C7" w:rsidP="00F56251">
            <w:pPr>
              <w:widowControl w:val="0"/>
              <w:spacing w:line="240" w:lineRule="auto"/>
              <w:rPr>
                <w:b/>
                <w:szCs w:val="22"/>
                <w:lang w:val="hu-HU"/>
              </w:rPr>
            </w:pPr>
            <w:r w:rsidRPr="00D01CD3">
              <w:rPr>
                <w:b/>
                <w:szCs w:val="22"/>
                <w:lang w:val="hu-HU"/>
              </w:rPr>
              <w:t>Magyarország</w:t>
            </w:r>
          </w:p>
          <w:p w14:paraId="1CB4E288" w14:textId="77777777" w:rsidR="006F30C7" w:rsidRPr="00D01CD3" w:rsidRDefault="006F30C7" w:rsidP="00F56251">
            <w:pPr>
              <w:widowControl w:val="0"/>
              <w:spacing w:line="240" w:lineRule="auto"/>
              <w:rPr>
                <w:szCs w:val="22"/>
                <w:lang w:val="hu-HU"/>
              </w:rPr>
            </w:pPr>
            <w:r w:rsidRPr="00D01CD3">
              <w:rPr>
                <w:szCs w:val="22"/>
                <w:lang w:val="hu-HU"/>
              </w:rPr>
              <w:t>Novartis Hungária Kft.</w:t>
            </w:r>
          </w:p>
          <w:p w14:paraId="626346C8" w14:textId="77777777" w:rsidR="006F30C7" w:rsidRPr="00D01CD3" w:rsidRDefault="006F30C7" w:rsidP="00F56251">
            <w:pPr>
              <w:widowControl w:val="0"/>
              <w:tabs>
                <w:tab w:val="left" w:pos="-720"/>
              </w:tabs>
              <w:suppressAutoHyphens/>
              <w:spacing w:line="240" w:lineRule="auto"/>
              <w:rPr>
                <w:szCs w:val="22"/>
                <w:lang w:val="mt-MT"/>
              </w:rPr>
            </w:pPr>
            <w:r w:rsidRPr="00D01CD3">
              <w:rPr>
                <w:szCs w:val="22"/>
                <w:lang w:val="hu-HU"/>
              </w:rPr>
              <w:t>Tel.: +36 1 457 65 00</w:t>
            </w:r>
          </w:p>
        </w:tc>
      </w:tr>
      <w:tr w:rsidR="006F30C7" w:rsidRPr="00D01CD3" w14:paraId="4A7C34AF" w14:textId="77777777" w:rsidTr="004128AF">
        <w:trPr>
          <w:cantSplit/>
        </w:trPr>
        <w:tc>
          <w:tcPr>
            <w:tcW w:w="4678" w:type="dxa"/>
          </w:tcPr>
          <w:p w14:paraId="1DAD2971" w14:textId="77777777" w:rsidR="006F30C7" w:rsidRPr="00D01CD3" w:rsidRDefault="006F30C7" w:rsidP="00F56251">
            <w:pPr>
              <w:widowControl w:val="0"/>
              <w:spacing w:line="240" w:lineRule="auto"/>
              <w:rPr>
                <w:b/>
                <w:szCs w:val="22"/>
                <w:lang w:val="en-US"/>
              </w:rPr>
            </w:pPr>
            <w:r w:rsidRPr="00D01CD3">
              <w:rPr>
                <w:b/>
                <w:szCs w:val="22"/>
                <w:lang w:val="en-US"/>
              </w:rPr>
              <w:lastRenderedPageBreak/>
              <w:t>Danmark</w:t>
            </w:r>
          </w:p>
          <w:p w14:paraId="171BA6B3" w14:textId="77777777" w:rsidR="006F30C7" w:rsidRPr="00D01CD3" w:rsidRDefault="006F30C7" w:rsidP="00F56251">
            <w:pPr>
              <w:widowControl w:val="0"/>
              <w:spacing w:line="240" w:lineRule="auto"/>
              <w:rPr>
                <w:szCs w:val="22"/>
                <w:lang w:val="en-US"/>
              </w:rPr>
            </w:pPr>
            <w:r w:rsidRPr="00D01CD3">
              <w:rPr>
                <w:szCs w:val="22"/>
                <w:lang w:val="en-US"/>
              </w:rPr>
              <w:t>Novartis Healthcare A/S</w:t>
            </w:r>
          </w:p>
          <w:p w14:paraId="1AD6E1EB" w14:textId="77777777" w:rsidR="006F30C7" w:rsidRPr="00D01CD3" w:rsidRDefault="006F30C7" w:rsidP="00F56251">
            <w:pPr>
              <w:widowControl w:val="0"/>
              <w:spacing w:line="240" w:lineRule="auto"/>
              <w:rPr>
                <w:szCs w:val="22"/>
                <w:lang w:val="en-US"/>
              </w:rPr>
            </w:pPr>
            <w:r w:rsidRPr="00D01CD3">
              <w:rPr>
                <w:szCs w:val="22"/>
                <w:lang w:val="en-US"/>
              </w:rPr>
              <w:t>Tlf: +45 39 16 84 00</w:t>
            </w:r>
          </w:p>
          <w:p w14:paraId="40A5B363" w14:textId="77777777" w:rsidR="006F30C7" w:rsidRPr="00D01CD3" w:rsidRDefault="006F30C7" w:rsidP="00F56251">
            <w:pPr>
              <w:widowControl w:val="0"/>
              <w:tabs>
                <w:tab w:val="left" w:pos="-720"/>
              </w:tabs>
              <w:suppressAutoHyphens/>
              <w:spacing w:line="240" w:lineRule="auto"/>
              <w:rPr>
                <w:szCs w:val="22"/>
                <w:lang w:val="en-US"/>
              </w:rPr>
            </w:pPr>
          </w:p>
        </w:tc>
        <w:tc>
          <w:tcPr>
            <w:tcW w:w="4678" w:type="dxa"/>
          </w:tcPr>
          <w:p w14:paraId="2FDFAD97" w14:textId="77777777" w:rsidR="006F30C7" w:rsidRPr="00D01CD3" w:rsidRDefault="006F30C7" w:rsidP="00F56251">
            <w:pPr>
              <w:widowControl w:val="0"/>
              <w:tabs>
                <w:tab w:val="left" w:pos="-720"/>
                <w:tab w:val="left" w:pos="4536"/>
              </w:tabs>
              <w:suppressAutoHyphens/>
              <w:spacing w:line="240" w:lineRule="auto"/>
              <w:rPr>
                <w:b/>
                <w:szCs w:val="22"/>
                <w:lang w:val="mt-MT"/>
              </w:rPr>
            </w:pPr>
            <w:r w:rsidRPr="00D01CD3">
              <w:rPr>
                <w:b/>
                <w:szCs w:val="22"/>
                <w:lang w:val="mt-MT"/>
              </w:rPr>
              <w:t>Malta</w:t>
            </w:r>
          </w:p>
          <w:p w14:paraId="33133E6A" w14:textId="77777777" w:rsidR="006F30C7" w:rsidRPr="00D01CD3" w:rsidRDefault="006F30C7" w:rsidP="00F56251">
            <w:pPr>
              <w:widowControl w:val="0"/>
              <w:spacing w:line="240" w:lineRule="auto"/>
              <w:rPr>
                <w:szCs w:val="22"/>
                <w:lang w:val="mt-MT"/>
              </w:rPr>
            </w:pPr>
            <w:r w:rsidRPr="00D01CD3">
              <w:rPr>
                <w:szCs w:val="22"/>
                <w:lang w:val="mt-MT"/>
              </w:rPr>
              <w:t>Novartis Pharma Services Inc.</w:t>
            </w:r>
          </w:p>
          <w:p w14:paraId="044E4A12" w14:textId="77777777" w:rsidR="006F30C7" w:rsidRPr="00D01CD3" w:rsidRDefault="006F30C7" w:rsidP="00F56251">
            <w:pPr>
              <w:widowControl w:val="0"/>
              <w:spacing w:line="240" w:lineRule="auto"/>
              <w:rPr>
                <w:szCs w:val="22"/>
              </w:rPr>
            </w:pPr>
            <w:r w:rsidRPr="00D01CD3">
              <w:rPr>
                <w:szCs w:val="22"/>
                <w:lang w:val="mt-MT"/>
              </w:rPr>
              <w:t>Tel: +</w:t>
            </w:r>
            <w:r w:rsidRPr="00D01CD3">
              <w:rPr>
                <w:szCs w:val="22"/>
                <w:lang w:val="en-US"/>
              </w:rPr>
              <w:t xml:space="preserve">356 </w:t>
            </w:r>
            <w:r w:rsidRPr="00D01CD3">
              <w:rPr>
                <w:szCs w:val="22"/>
                <w:lang w:val="fr-CH"/>
              </w:rPr>
              <w:t>2122 2872</w:t>
            </w:r>
          </w:p>
        </w:tc>
      </w:tr>
      <w:tr w:rsidR="006F30C7" w:rsidRPr="00D01CD3" w14:paraId="1ABBD741" w14:textId="77777777" w:rsidTr="004128AF">
        <w:trPr>
          <w:cantSplit/>
        </w:trPr>
        <w:tc>
          <w:tcPr>
            <w:tcW w:w="4678" w:type="dxa"/>
          </w:tcPr>
          <w:p w14:paraId="19FDF47E" w14:textId="77777777" w:rsidR="006F30C7" w:rsidRPr="00D01CD3" w:rsidRDefault="006F30C7" w:rsidP="00F56251">
            <w:pPr>
              <w:widowControl w:val="0"/>
              <w:spacing w:line="240" w:lineRule="auto"/>
              <w:rPr>
                <w:b/>
                <w:szCs w:val="22"/>
                <w:lang w:val="de-DE"/>
              </w:rPr>
            </w:pPr>
            <w:r w:rsidRPr="00D01CD3">
              <w:rPr>
                <w:b/>
                <w:szCs w:val="22"/>
                <w:lang w:val="de-DE"/>
              </w:rPr>
              <w:t>Deutschland</w:t>
            </w:r>
          </w:p>
          <w:p w14:paraId="3E995439" w14:textId="77777777" w:rsidR="006F30C7" w:rsidRPr="00D01CD3" w:rsidRDefault="006F30C7" w:rsidP="00F56251">
            <w:pPr>
              <w:widowControl w:val="0"/>
              <w:spacing w:line="240" w:lineRule="auto"/>
              <w:rPr>
                <w:i/>
                <w:szCs w:val="22"/>
                <w:lang w:val="de-DE"/>
              </w:rPr>
            </w:pPr>
            <w:r w:rsidRPr="00D01CD3">
              <w:rPr>
                <w:szCs w:val="22"/>
                <w:lang w:val="de-DE"/>
              </w:rPr>
              <w:t>Novartis Pharma GmbH</w:t>
            </w:r>
          </w:p>
          <w:p w14:paraId="1B40EF5E" w14:textId="77777777" w:rsidR="006F30C7" w:rsidRPr="00D01CD3" w:rsidRDefault="006F30C7" w:rsidP="00F56251">
            <w:pPr>
              <w:widowControl w:val="0"/>
              <w:spacing w:line="240" w:lineRule="auto"/>
              <w:rPr>
                <w:szCs w:val="22"/>
                <w:lang w:val="de-DE"/>
              </w:rPr>
            </w:pPr>
            <w:r w:rsidRPr="00D01CD3">
              <w:rPr>
                <w:szCs w:val="22"/>
                <w:lang w:val="de-DE"/>
              </w:rPr>
              <w:t>Tel: +49 911 273 0</w:t>
            </w:r>
          </w:p>
          <w:p w14:paraId="252BA8C4" w14:textId="77777777" w:rsidR="006F30C7" w:rsidRPr="00D01CD3" w:rsidRDefault="006F30C7" w:rsidP="00F56251">
            <w:pPr>
              <w:widowControl w:val="0"/>
              <w:tabs>
                <w:tab w:val="left" w:pos="-720"/>
              </w:tabs>
              <w:suppressAutoHyphens/>
              <w:spacing w:line="240" w:lineRule="auto"/>
              <w:rPr>
                <w:szCs w:val="22"/>
                <w:lang w:val="de-DE"/>
              </w:rPr>
            </w:pPr>
          </w:p>
        </w:tc>
        <w:tc>
          <w:tcPr>
            <w:tcW w:w="4678" w:type="dxa"/>
          </w:tcPr>
          <w:p w14:paraId="16F622D9" w14:textId="77777777" w:rsidR="006F30C7" w:rsidRPr="00D01CD3" w:rsidRDefault="006F30C7" w:rsidP="00F56251">
            <w:pPr>
              <w:widowControl w:val="0"/>
              <w:suppressAutoHyphens/>
              <w:spacing w:line="240" w:lineRule="auto"/>
              <w:rPr>
                <w:b/>
                <w:szCs w:val="22"/>
                <w:lang w:val="nl-NL"/>
              </w:rPr>
            </w:pPr>
            <w:r w:rsidRPr="00D01CD3">
              <w:rPr>
                <w:b/>
                <w:szCs w:val="22"/>
                <w:lang w:val="nl-NL"/>
              </w:rPr>
              <w:t>Nederland</w:t>
            </w:r>
          </w:p>
          <w:p w14:paraId="7BA3A8C8" w14:textId="77777777" w:rsidR="006F30C7" w:rsidRPr="00D01CD3" w:rsidRDefault="006F30C7" w:rsidP="00F56251">
            <w:pPr>
              <w:widowControl w:val="0"/>
              <w:spacing w:line="240" w:lineRule="auto"/>
              <w:rPr>
                <w:iCs/>
                <w:szCs w:val="22"/>
                <w:lang w:val="nl-NL"/>
              </w:rPr>
            </w:pPr>
            <w:r w:rsidRPr="00D01CD3">
              <w:rPr>
                <w:iCs/>
                <w:szCs w:val="22"/>
                <w:lang w:val="nl-NL"/>
              </w:rPr>
              <w:t>Novartis Pharma B.V.</w:t>
            </w:r>
          </w:p>
          <w:p w14:paraId="508F0B93" w14:textId="77777777" w:rsidR="006F30C7" w:rsidRPr="00D01CD3" w:rsidRDefault="006F30C7" w:rsidP="00F56251">
            <w:pPr>
              <w:widowControl w:val="0"/>
              <w:spacing w:line="240" w:lineRule="auto"/>
              <w:rPr>
                <w:szCs w:val="22"/>
                <w:lang w:val="de-CH"/>
              </w:rPr>
            </w:pPr>
            <w:r w:rsidRPr="00D01CD3">
              <w:rPr>
                <w:szCs w:val="22"/>
                <w:lang w:val="nl-NL"/>
              </w:rPr>
              <w:t xml:space="preserve">Tel: +31 </w:t>
            </w:r>
            <w:r w:rsidR="000823FB" w:rsidRPr="00D01CD3">
              <w:rPr>
                <w:szCs w:val="22"/>
                <w:lang w:val="nl-NL"/>
              </w:rPr>
              <w:t xml:space="preserve">88 04 52 </w:t>
            </w:r>
            <w:r w:rsidRPr="00D01CD3">
              <w:rPr>
                <w:szCs w:val="22"/>
                <w:lang w:val="nl-NL"/>
              </w:rPr>
              <w:t>111</w:t>
            </w:r>
          </w:p>
        </w:tc>
      </w:tr>
      <w:tr w:rsidR="006F30C7" w:rsidRPr="00D01CD3" w14:paraId="4F6963AD" w14:textId="77777777" w:rsidTr="004128AF">
        <w:trPr>
          <w:cantSplit/>
        </w:trPr>
        <w:tc>
          <w:tcPr>
            <w:tcW w:w="4678" w:type="dxa"/>
          </w:tcPr>
          <w:p w14:paraId="333D8BB7" w14:textId="77777777" w:rsidR="006F30C7" w:rsidRPr="00D01CD3" w:rsidRDefault="006F30C7" w:rsidP="00F56251">
            <w:pPr>
              <w:widowControl w:val="0"/>
              <w:tabs>
                <w:tab w:val="left" w:pos="-720"/>
              </w:tabs>
              <w:suppressAutoHyphens/>
              <w:spacing w:line="240" w:lineRule="auto"/>
              <w:rPr>
                <w:b/>
                <w:bCs/>
                <w:szCs w:val="22"/>
                <w:lang w:val="et-EE"/>
              </w:rPr>
            </w:pPr>
            <w:r w:rsidRPr="00D01CD3">
              <w:rPr>
                <w:b/>
                <w:bCs/>
                <w:szCs w:val="22"/>
                <w:lang w:val="et-EE"/>
              </w:rPr>
              <w:t>Eesti</w:t>
            </w:r>
          </w:p>
          <w:p w14:paraId="5B25C0AC" w14:textId="77777777" w:rsidR="006F30C7" w:rsidRPr="00D01CD3" w:rsidRDefault="00053180" w:rsidP="00F56251">
            <w:pPr>
              <w:widowControl w:val="0"/>
              <w:tabs>
                <w:tab w:val="left" w:pos="-720"/>
              </w:tabs>
              <w:suppressAutoHyphens/>
              <w:spacing w:line="240" w:lineRule="auto"/>
              <w:rPr>
                <w:szCs w:val="22"/>
                <w:lang w:val="et-EE"/>
              </w:rPr>
            </w:pPr>
            <w:r w:rsidRPr="00D01CD3">
              <w:rPr>
                <w:szCs w:val="22"/>
                <w:lang w:val="et-EE"/>
              </w:rPr>
              <w:t>SIA Novartis Baltics Eesti filiaal</w:t>
            </w:r>
          </w:p>
          <w:p w14:paraId="525D747A" w14:textId="77777777" w:rsidR="006F30C7" w:rsidRPr="00D01CD3" w:rsidRDefault="006F30C7" w:rsidP="00F56251">
            <w:pPr>
              <w:widowControl w:val="0"/>
              <w:tabs>
                <w:tab w:val="left" w:pos="-720"/>
              </w:tabs>
              <w:suppressAutoHyphens/>
              <w:spacing w:line="240" w:lineRule="auto"/>
              <w:rPr>
                <w:szCs w:val="22"/>
                <w:lang w:val="et-EE"/>
              </w:rPr>
            </w:pPr>
            <w:r w:rsidRPr="00D01CD3">
              <w:rPr>
                <w:szCs w:val="22"/>
                <w:lang w:val="et-EE"/>
              </w:rPr>
              <w:t xml:space="preserve">Tel: +372 </w:t>
            </w:r>
            <w:r w:rsidRPr="00D01CD3">
              <w:rPr>
                <w:szCs w:val="22"/>
              </w:rPr>
              <w:t>66 30 810</w:t>
            </w:r>
          </w:p>
          <w:p w14:paraId="664A5F09" w14:textId="77777777" w:rsidR="006F30C7" w:rsidRPr="00D01CD3" w:rsidRDefault="006F30C7" w:rsidP="00F56251">
            <w:pPr>
              <w:widowControl w:val="0"/>
              <w:tabs>
                <w:tab w:val="left" w:pos="-720"/>
              </w:tabs>
              <w:suppressAutoHyphens/>
              <w:spacing w:line="240" w:lineRule="auto"/>
              <w:rPr>
                <w:szCs w:val="22"/>
                <w:lang w:val="et-EE"/>
              </w:rPr>
            </w:pPr>
          </w:p>
        </w:tc>
        <w:tc>
          <w:tcPr>
            <w:tcW w:w="4678" w:type="dxa"/>
          </w:tcPr>
          <w:p w14:paraId="4E2CB9A1" w14:textId="77777777" w:rsidR="006F30C7" w:rsidRPr="00D01CD3" w:rsidRDefault="006F30C7" w:rsidP="00F56251">
            <w:pPr>
              <w:widowControl w:val="0"/>
              <w:spacing w:line="240" w:lineRule="auto"/>
              <w:rPr>
                <w:b/>
                <w:szCs w:val="22"/>
                <w:lang w:val="nb-NO"/>
              </w:rPr>
            </w:pPr>
            <w:r w:rsidRPr="00D01CD3">
              <w:rPr>
                <w:b/>
                <w:szCs w:val="22"/>
                <w:lang w:val="nb-NO"/>
              </w:rPr>
              <w:t>Norge</w:t>
            </w:r>
          </w:p>
          <w:p w14:paraId="24DA3BC4" w14:textId="77777777" w:rsidR="006F30C7" w:rsidRPr="00D01CD3" w:rsidRDefault="006F30C7" w:rsidP="00F56251">
            <w:pPr>
              <w:widowControl w:val="0"/>
              <w:spacing w:line="240" w:lineRule="auto"/>
              <w:rPr>
                <w:szCs w:val="22"/>
                <w:lang w:val="nb-NO"/>
              </w:rPr>
            </w:pPr>
            <w:r w:rsidRPr="00D01CD3">
              <w:rPr>
                <w:szCs w:val="22"/>
                <w:lang w:val="nb-NO"/>
              </w:rPr>
              <w:t>Novartis Norge AS</w:t>
            </w:r>
          </w:p>
          <w:p w14:paraId="6333A5B8" w14:textId="77777777" w:rsidR="006F30C7" w:rsidRPr="00D01CD3" w:rsidRDefault="006F30C7" w:rsidP="00F56251">
            <w:pPr>
              <w:widowControl w:val="0"/>
              <w:tabs>
                <w:tab w:val="left" w:pos="-720"/>
              </w:tabs>
              <w:suppressAutoHyphens/>
              <w:spacing w:line="240" w:lineRule="auto"/>
              <w:rPr>
                <w:szCs w:val="22"/>
                <w:lang w:val="et-EE"/>
              </w:rPr>
            </w:pPr>
            <w:r w:rsidRPr="00D01CD3">
              <w:rPr>
                <w:szCs w:val="22"/>
                <w:lang w:val="nb-NO"/>
              </w:rPr>
              <w:t>Tlf: +47 23 05 20 00</w:t>
            </w:r>
          </w:p>
        </w:tc>
      </w:tr>
      <w:tr w:rsidR="006F30C7" w:rsidRPr="00F56251" w14:paraId="263C072F" w14:textId="77777777" w:rsidTr="004128AF">
        <w:trPr>
          <w:cantSplit/>
        </w:trPr>
        <w:tc>
          <w:tcPr>
            <w:tcW w:w="4678" w:type="dxa"/>
          </w:tcPr>
          <w:p w14:paraId="1921C9E7" w14:textId="77777777" w:rsidR="006F30C7" w:rsidRPr="00D01CD3" w:rsidRDefault="006F30C7" w:rsidP="00F56251">
            <w:pPr>
              <w:widowControl w:val="0"/>
              <w:spacing w:line="240" w:lineRule="auto"/>
              <w:rPr>
                <w:b/>
                <w:szCs w:val="22"/>
                <w:lang w:val="et-EE"/>
              </w:rPr>
            </w:pPr>
            <w:r w:rsidRPr="00D01CD3">
              <w:rPr>
                <w:b/>
                <w:szCs w:val="22"/>
                <w:lang w:val="el-GR"/>
              </w:rPr>
              <w:t>Ελλάδα</w:t>
            </w:r>
          </w:p>
          <w:p w14:paraId="404B6588" w14:textId="77777777" w:rsidR="006F30C7" w:rsidRPr="00D01CD3" w:rsidRDefault="006F30C7" w:rsidP="00F56251">
            <w:pPr>
              <w:widowControl w:val="0"/>
              <w:spacing w:line="240" w:lineRule="auto"/>
              <w:rPr>
                <w:szCs w:val="22"/>
                <w:lang w:val="et-EE"/>
              </w:rPr>
            </w:pPr>
            <w:r w:rsidRPr="00D01CD3">
              <w:rPr>
                <w:szCs w:val="22"/>
                <w:lang w:val="et-EE"/>
              </w:rPr>
              <w:t>Novartis (Hellas) A.E.B.E.</w:t>
            </w:r>
          </w:p>
          <w:p w14:paraId="2782D83E" w14:textId="77777777" w:rsidR="006F30C7" w:rsidRPr="00D01CD3" w:rsidRDefault="006F30C7" w:rsidP="00F56251">
            <w:pPr>
              <w:widowControl w:val="0"/>
              <w:spacing w:line="240" w:lineRule="auto"/>
              <w:rPr>
                <w:szCs w:val="22"/>
                <w:lang w:val="et-EE"/>
              </w:rPr>
            </w:pPr>
            <w:r w:rsidRPr="00D01CD3">
              <w:rPr>
                <w:szCs w:val="22"/>
                <w:lang w:val="el-GR"/>
              </w:rPr>
              <w:t>Τηλ</w:t>
            </w:r>
            <w:r w:rsidRPr="00D01CD3">
              <w:rPr>
                <w:szCs w:val="22"/>
                <w:lang w:val="et-EE"/>
              </w:rPr>
              <w:t>: +30 210 281 17 12</w:t>
            </w:r>
          </w:p>
          <w:p w14:paraId="61AE8116" w14:textId="77777777" w:rsidR="006F30C7" w:rsidRPr="00D01CD3" w:rsidRDefault="006F30C7" w:rsidP="00F56251">
            <w:pPr>
              <w:widowControl w:val="0"/>
              <w:tabs>
                <w:tab w:val="left" w:pos="-720"/>
              </w:tabs>
              <w:suppressAutoHyphens/>
              <w:spacing w:line="240" w:lineRule="auto"/>
              <w:rPr>
                <w:szCs w:val="22"/>
                <w:lang w:val="et-EE"/>
              </w:rPr>
            </w:pPr>
          </w:p>
        </w:tc>
        <w:tc>
          <w:tcPr>
            <w:tcW w:w="4678" w:type="dxa"/>
          </w:tcPr>
          <w:p w14:paraId="7E9B1C87" w14:textId="77777777" w:rsidR="006F30C7" w:rsidRPr="00D01CD3" w:rsidRDefault="006F30C7" w:rsidP="00F56251">
            <w:pPr>
              <w:widowControl w:val="0"/>
              <w:spacing w:line="240" w:lineRule="auto"/>
              <w:rPr>
                <w:b/>
                <w:szCs w:val="22"/>
                <w:lang w:val="de-AT"/>
              </w:rPr>
            </w:pPr>
            <w:r w:rsidRPr="00D01CD3">
              <w:rPr>
                <w:b/>
                <w:szCs w:val="22"/>
                <w:lang w:val="de-AT"/>
              </w:rPr>
              <w:t>Österreich</w:t>
            </w:r>
          </w:p>
          <w:p w14:paraId="1FA26AB2" w14:textId="77777777" w:rsidR="006F30C7" w:rsidRPr="00D01CD3" w:rsidRDefault="006F30C7" w:rsidP="00F56251">
            <w:pPr>
              <w:widowControl w:val="0"/>
              <w:spacing w:line="240" w:lineRule="auto"/>
              <w:rPr>
                <w:i/>
                <w:szCs w:val="22"/>
                <w:lang w:val="de-AT"/>
              </w:rPr>
            </w:pPr>
            <w:r w:rsidRPr="00D01CD3">
              <w:rPr>
                <w:szCs w:val="22"/>
                <w:lang w:val="de-AT"/>
              </w:rPr>
              <w:t>Novartis Pharma GmbH</w:t>
            </w:r>
          </w:p>
          <w:p w14:paraId="34E3E7AF" w14:textId="77777777" w:rsidR="006F30C7" w:rsidRPr="00D01CD3" w:rsidRDefault="006F30C7" w:rsidP="00F56251">
            <w:pPr>
              <w:widowControl w:val="0"/>
              <w:spacing w:line="240" w:lineRule="auto"/>
              <w:rPr>
                <w:szCs w:val="22"/>
                <w:lang w:val="de-DE"/>
              </w:rPr>
            </w:pPr>
            <w:r w:rsidRPr="00D01CD3">
              <w:rPr>
                <w:szCs w:val="22"/>
                <w:lang w:val="de-AT"/>
              </w:rPr>
              <w:t>Tel: +43 1 86 6570</w:t>
            </w:r>
          </w:p>
        </w:tc>
      </w:tr>
      <w:tr w:rsidR="006F30C7" w:rsidRPr="00D01CD3" w14:paraId="0A5F12F5" w14:textId="77777777" w:rsidTr="004128AF">
        <w:trPr>
          <w:cantSplit/>
        </w:trPr>
        <w:tc>
          <w:tcPr>
            <w:tcW w:w="4678" w:type="dxa"/>
          </w:tcPr>
          <w:p w14:paraId="67EC4B0C" w14:textId="77777777" w:rsidR="006F30C7" w:rsidRPr="00D01CD3" w:rsidRDefault="006F30C7" w:rsidP="00F56251">
            <w:pPr>
              <w:widowControl w:val="0"/>
              <w:tabs>
                <w:tab w:val="left" w:pos="-720"/>
                <w:tab w:val="left" w:pos="4536"/>
              </w:tabs>
              <w:suppressAutoHyphens/>
              <w:spacing w:line="240" w:lineRule="auto"/>
              <w:rPr>
                <w:b/>
                <w:szCs w:val="22"/>
                <w:lang w:val="es-ES"/>
              </w:rPr>
            </w:pPr>
            <w:r w:rsidRPr="00D01CD3">
              <w:rPr>
                <w:b/>
                <w:szCs w:val="22"/>
                <w:lang w:val="es-ES"/>
              </w:rPr>
              <w:t>España</w:t>
            </w:r>
          </w:p>
          <w:p w14:paraId="6F07F54E" w14:textId="77777777" w:rsidR="006F30C7" w:rsidRPr="00D01CD3" w:rsidRDefault="006F30C7" w:rsidP="00F56251">
            <w:pPr>
              <w:widowControl w:val="0"/>
              <w:spacing w:line="240" w:lineRule="auto"/>
              <w:rPr>
                <w:szCs w:val="22"/>
                <w:lang w:val="es-ES"/>
              </w:rPr>
            </w:pPr>
            <w:r w:rsidRPr="00D01CD3">
              <w:rPr>
                <w:szCs w:val="22"/>
                <w:lang w:val="es-ES"/>
              </w:rPr>
              <w:t>Novartis Farmacéutica, S.A.</w:t>
            </w:r>
          </w:p>
          <w:p w14:paraId="1F5AAB65" w14:textId="77777777" w:rsidR="006F30C7" w:rsidRPr="00D01CD3" w:rsidRDefault="006F30C7" w:rsidP="00F56251">
            <w:pPr>
              <w:widowControl w:val="0"/>
              <w:spacing w:line="240" w:lineRule="auto"/>
              <w:rPr>
                <w:szCs w:val="22"/>
                <w:lang w:val="es-ES"/>
              </w:rPr>
            </w:pPr>
            <w:r w:rsidRPr="00D01CD3">
              <w:rPr>
                <w:szCs w:val="22"/>
                <w:lang w:val="es-ES"/>
              </w:rPr>
              <w:t>Tel: +34 93 306 42 00</w:t>
            </w:r>
          </w:p>
          <w:p w14:paraId="746E177B" w14:textId="77777777" w:rsidR="006F30C7" w:rsidRPr="00D01CD3" w:rsidRDefault="006F30C7" w:rsidP="00F56251">
            <w:pPr>
              <w:widowControl w:val="0"/>
              <w:tabs>
                <w:tab w:val="left" w:pos="-720"/>
              </w:tabs>
              <w:suppressAutoHyphens/>
              <w:spacing w:line="240" w:lineRule="auto"/>
              <w:rPr>
                <w:szCs w:val="22"/>
                <w:lang w:val="es-ES"/>
              </w:rPr>
            </w:pPr>
          </w:p>
        </w:tc>
        <w:tc>
          <w:tcPr>
            <w:tcW w:w="4678" w:type="dxa"/>
          </w:tcPr>
          <w:p w14:paraId="3E87C910" w14:textId="77777777" w:rsidR="006F30C7" w:rsidRPr="00D01CD3" w:rsidRDefault="006F30C7" w:rsidP="00F56251">
            <w:pPr>
              <w:widowControl w:val="0"/>
              <w:tabs>
                <w:tab w:val="left" w:pos="-720"/>
                <w:tab w:val="left" w:pos="4536"/>
              </w:tabs>
              <w:suppressAutoHyphens/>
              <w:spacing w:line="240" w:lineRule="auto"/>
              <w:rPr>
                <w:b/>
                <w:bCs/>
                <w:iCs/>
                <w:szCs w:val="22"/>
                <w:lang w:val="pl-PL"/>
              </w:rPr>
            </w:pPr>
            <w:r w:rsidRPr="00D01CD3">
              <w:rPr>
                <w:b/>
                <w:bCs/>
                <w:iCs/>
                <w:szCs w:val="22"/>
                <w:lang w:val="pl-PL"/>
              </w:rPr>
              <w:t>Polska</w:t>
            </w:r>
          </w:p>
          <w:p w14:paraId="7A393C8E" w14:textId="77777777" w:rsidR="006F30C7" w:rsidRPr="00D01CD3" w:rsidRDefault="006F30C7" w:rsidP="00F56251">
            <w:pPr>
              <w:widowControl w:val="0"/>
              <w:spacing w:line="240" w:lineRule="auto"/>
              <w:rPr>
                <w:szCs w:val="22"/>
                <w:lang w:val="pl-PL"/>
              </w:rPr>
            </w:pPr>
            <w:r w:rsidRPr="00D01CD3">
              <w:rPr>
                <w:szCs w:val="22"/>
                <w:lang w:val="pl-PL"/>
              </w:rPr>
              <w:t>Novartis Poland Sp. z o.o.</w:t>
            </w:r>
          </w:p>
          <w:p w14:paraId="00D51A50" w14:textId="77777777" w:rsidR="006F30C7" w:rsidRPr="00D01CD3" w:rsidRDefault="006F30C7" w:rsidP="00F56251">
            <w:pPr>
              <w:widowControl w:val="0"/>
              <w:spacing w:line="240" w:lineRule="auto"/>
              <w:rPr>
                <w:szCs w:val="22"/>
                <w:lang w:val="pl-PL"/>
              </w:rPr>
            </w:pPr>
            <w:r w:rsidRPr="00D01CD3">
              <w:rPr>
                <w:szCs w:val="22"/>
                <w:lang w:val="pl-PL"/>
              </w:rPr>
              <w:t>Tel.: +48 22 375 4888</w:t>
            </w:r>
          </w:p>
        </w:tc>
      </w:tr>
      <w:tr w:rsidR="006F30C7" w:rsidRPr="00D01CD3" w14:paraId="5F0DD355" w14:textId="77777777" w:rsidTr="004128AF">
        <w:trPr>
          <w:cantSplit/>
        </w:trPr>
        <w:tc>
          <w:tcPr>
            <w:tcW w:w="4678" w:type="dxa"/>
          </w:tcPr>
          <w:p w14:paraId="7C66F4B4" w14:textId="77777777" w:rsidR="006F30C7" w:rsidRPr="00D01CD3" w:rsidRDefault="006F30C7" w:rsidP="00F56251">
            <w:pPr>
              <w:widowControl w:val="0"/>
              <w:tabs>
                <w:tab w:val="left" w:pos="-720"/>
                <w:tab w:val="left" w:pos="4536"/>
              </w:tabs>
              <w:suppressAutoHyphens/>
              <w:spacing w:line="240" w:lineRule="auto"/>
              <w:rPr>
                <w:b/>
                <w:szCs w:val="22"/>
                <w:lang w:val="fr-FR"/>
              </w:rPr>
            </w:pPr>
            <w:r w:rsidRPr="00D01CD3">
              <w:rPr>
                <w:b/>
                <w:szCs w:val="22"/>
                <w:lang w:val="fr-FR"/>
              </w:rPr>
              <w:t>France</w:t>
            </w:r>
          </w:p>
          <w:p w14:paraId="14C68F79" w14:textId="77777777" w:rsidR="006F30C7" w:rsidRPr="00D01CD3" w:rsidRDefault="006F30C7" w:rsidP="00F56251">
            <w:pPr>
              <w:widowControl w:val="0"/>
              <w:spacing w:line="240" w:lineRule="auto"/>
              <w:rPr>
                <w:szCs w:val="22"/>
                <w:lang w:val="fr-FR"/>
              </w:rPr>
            </w:pPr>
            <w:r w:rsidRPr="00D01CD3">
              <w:rPr>
                <w:szCs w:val="22"/>
                <w:lang w:val="fr-FR"/>
              </w:rPr>
              <w:t>Novartis Pharma S.A.S.</w:t>
            </w:r>
          </w:p>
          <w:p w14:paraId="207ACA62" w14:textId="77777777" w:rsidR="006F30C7" w:rsidRPr="00D01CD3" w:rsidRDefault="006F30C7" w:rsidP="00F56251">
            <w:pPr>
              <w:widowControl w:val="0"/>
              <w:spacing w:line="240" w:lineRule="auto"/>
              <w:rPr>
                <w:szCs w:val="22"/>
                <w:lang w:val="fr-FR"/>
              </w:rPr>
            </w:pPr>
            <w:r w:rsidRPr="00D01CD3">
              <w:rPr>
                <w:szCs w:val="22"/>
                <w:lang w:val="fr-FR"/>
              </w:rPr>
              <w:t>Tél: +33 1 55 47 66 00</w:t>
            </w:r>
          </w:p>
          <w:p w14:paraId="21B2D8A3" w14:textId="77777777" w:rsidR="006F30C7" w:rsidRPr="00D01CD3" w:rsidRDefault="006F30C7" w:rsidP="00F56251">
            <w:pPr>
              <w:widowControl w:val="0"/>
              <w:spacing w:line="240" w:lineRule="auto"/>
              <w:rPr>
                <w:b/>
                <w:szCs w:val="22"/>
                <w:lang w:val="pl-PL"/>
              </w:rPr>
            </w:pPr>
          </w:p>
        </w:tc>
        <w:tc>
          <w:tcPr>
            <w:tcW w:w="4678" w:type="dxa"/>
          </w:tcPr>
          <w:p w14:paraId="652DA02E" w14:textId="77777777" w:rsidR="006F30C7" w:rsidRPr="00D01CD3" w:rsidRDefault="006F30C7" w:rsidP="00F56251">
            <w:pPr>
              <w:widowControl w:val="0"/>
              <w:spacing w:line="240" w:lineRule="auto"/>
              <w:rPr>
                <w:b/>
                <w:szCs w:val="22"/>
                <w:lang w:val="pt-PT"/>
              </w:rPr>
            </w:pPr>
            <w:r w:rsidRPr="00D01CD3">
              <w:rPr>
                <w:b/>
                <w:szCs w:val="22"/>
                <w:lang w:val="pt-PT"/>
              </w:rPr>
              <w:t>Portugal</w:t>
            </w:r>
          </w:p>
          <w:p w14:paraId="2267030B" w14:textId="77777777" w:rsidR="006F30C7" w:rsidRPr="00D01CD3" w:rsidRDefault="006F30C7" w:rsidP="00F56251">
            <w:pPr>
              <w:widowControl w:val="0"/>
              <w:tabs>
                <w:tab w:val="clear" w:pos="567"/>
              </w:tabs>
              <w:spacing w:line="240" w:lineRule="auto"/>
              <w:rPr>
                <w:szCs w:val="22"/>
                <w:lang w:val="es-ES"/>
              </w:rPr>
            </w:pPr>
            <w:r w:rsidRPr="00D01CD3">
              <w:rPr>
                <w:szCs w:val="22"/>
                <w:lang w:val="es-ES"/>
              </w:rPr>
              <w:t>Novartis Farma - Produtos Farmacêuticos, S.A.</w:t>
            </w:r>
          </w:p>
          <w:p w14:paraId="64EC79E9" w14:textId="77777777" w:rsidR="006F30C7" w:rsidRPr="00D01CD3" w:rsidRDefault="006F30C7" w:rsidP="00F56251">
            <w:pPr>
              <w:widowControl w:val="0"/>
              <w:tabs>
                <w:tab w:val="left" w:pos="-720"/>
              </w:tabs>
              <w:suppressAutoHyphens/>
              <w:spacing w:line="240" w:lineRule="auto"/>
              <w:rPr>
                <w:szCs w:val="22"/>
                <w:lang w:val="de-CH"/>
              </w:rPr>
            </w:pPr>
            <w:r w:rsidRPr="00D01CD3">
              <w:rPr>
                <w:szCs w:val="22"/>
                <w:lang w:val="pt-PT"/>
              </w:rPr>
              <w:t>Tel: +351 21 000 8600</w:t>
            </w:r>
          </w:p>
        </w:tc>
      </w:tr>
      <w:tr w:rsidR="006F30C7" w:rsidRPr="00D01CD3" w14:paraId="1F7ABBA9" w14:textId="77777777" w:rsidTr="004128AF">
        <w:trPr>
          <w:cantSplit/>
        </w:trPr>
        <w:tc>
          <w:tcPr>
            <w:tcW w:w="4678" w:type="dxa"/>
          </w:tcPr>
          <w:p w14:paraId="30714F1A" w14:textId="77777777" w:rsidR="006F30C7" w:rsidRPr="00D01CD3" w:rsidRDefault="006F30C7" w:rsidP="00F56251">
            <w:pPr>
              <w:widowControl w:val="0"/>
              <w:rPr>
                <w:rFonts w:eastAsia="PMingLiU"/>
                <w:b/>
                <w:lang w:val="de-CH"/>
              </w:rPr>
            </w:pPr>
            <w:r w:rsidRPr="00D01CD3">
              <w:rPr>
                <w:rFonts w:eastAsia="PMingLiU"/>
                <w:b/>
                <w:lang w:val="de-CH"/>
              </w:rPr>
              <w:t>Hrvatska</w:t>
            </w:r>
          </w:p>
          <w:p w14:paraId="05F46F84" w14:textId="77777777" w:rsidR="006F30C7" w:rsidRPr="00D01CD3" w:rsidRDefault="006F30C7" w:rsidP="00F56251">
            <w:pPr>
              <w:widowControl w:val="0"/>
              <w:rPr>
                <w:lang w:val="de-CH"/>
              </w:rPr>
            </w:pPr>
            <w:r w:rsidRPr="00D01CD3">
              <w:rPr>
                <w:lang w:val="de-CH"/>
              </w:rPr>
              <w:t>Novartis Hrvatska d.o.o.</w:t>
            </w:r>
          </w:p>
          <w:p w14:paraId="0D66D0FB" w14:textId="77777777" w:rsidR="006F30C7" w:rsidRPr="00D01CD3" w:rsidRDefault="006F30C7" w:rsidP="00F56251">
            <w:pPr>
              <w:widowControl w:val="0"/>
            </w:pPr>
            <w:r w:rsidRPr="00D01CD3">
              <w:t>Tel. +385 1 6274 220</w:t>
            </w:r>
          </w:p>
          <w:p w14:paraId="3C6BDF3C" w14:textId="77777777" w:rsidR="006F30C7" w:rsidRPr="00D01CD3" w:rsidRDefault="006F30C7" w:rsidP="00F56251">
            <w:pPr>
              <w:widowControl w:val="0"/>
              <w:tabs>
                <w:tab w:val="left" w:pos="-720"/>
                <w:tab w:val="left" w:pos="4536"/>
              </w:tabs>
              <w:suppressAutoHyphens/>
              <w:spacing w:line="240" w:lineRule="auto"/>
              <w:rPr>
                <w:b/>
                <w:szCs w:val="22"/>
                <w:lang w:val="fr-FR"/>
              </w:rPr>
            </w:pPr>
          </w:p>
        </w:tc>
        <w:tc>
          <w:tcPr>
            <w:tcW w:w="4678" w:type="dxa"/>
          </w:tcPr>
          <w:p w14:paraId="115FE787" w14:textId="77777777" w:rsidR="006F30C7" w:rsidRPr="00D01CD3" w:rsidRDefault="006F30C7" w:rsidP="00F56251">
            <w:pPr>
              <w:widowControl w:val="0"/>
              <w:autoSpaceDE w:val="0"/>
              <w:autoSpaceDN w:val="0"/>
              <w:adjustRightInd w:val="0"/>
              <w:spacing w:line="240" w:lineRule="atLeast"/>
              <w:rPr>
                <w:b/>
                <w:bCs/>
                <w:szCs w:val="22"/>
                <w:lang w:val="fr-CH"/>
              </w:rPr>
            </w:pPr>
            <w:r w:rsidRPr="00D01CD3">
              <w:rPr>
                <w:b/>
                <w:bCs/>
                <w:szCs w:val="22"/>
                <w:lang w:val="fr-CH"/>
              </w:rPr>
              <w:t>România</w:t>
            </w:r>
          </w:p>
          <w:p w14:paraId="2741DAA5" w14:textId="77777777" w:rsidR="006F30C7" w:rsidRPr="00D01CD3" w:rsidRDefault="006F30C7" w:rsidP="00F56251">
            <w:pPr>
              <w:widowControl w:val="0"/>
              <w:autoSpaceDE w:val="0"/>
              <w:autoSpaceDN w:val="0"/>
              <w:adjustRightInd w:val="0"/>
              <w:spacing w:line="240" w:lineRule="atLeast"/>
              <w:rPr>
                <w:szCs w:val="22"/>
                <w:lang w:val="fr-CH"/>
              </w:rPr>
            </w:pPr>
            <w:r w:rsidRPr="00D01CD3">
              <w:rPr>
                <w:szCs w:val="22"/>
                <w:lang w:val="fr-CH"/>
              </w:rPr>
              <w:t>Novartis Pharma Services Romania SRL</w:t>
            </w:r>
          </w:p>
          <w:p w14:paraId="246DB30D" w14:textId="77777777" w:rsidR="006F30C7" w:rsidRPr="00D01CD3" w:rsidRDefault="006F30C7" w:rsidP="00F56251">
            <w:pPr>
              <w:widowControl w:val="0"/>
              <w:tabs>
                <w:tab w:val="left" w:pos="-720"/>
              </w:tabs>
              <w:suppressAutoHyphens/>
              <w:spacing w:line="240" w:lineRule="auto"/>
              <w:rPr>
                <w:szCs w:val="22"/>
                <w:lang w:val="fr-FR"/>
              </w:rPr>
            </w:pPr>
            <w:r w:rsidRPr="00D01CD3">
              <w:rPr>
                <w:szCs w:val="22"/>
                <w:lang w:val="en-US"/>
              </w:rPr>
              <w:t>Tel: +40 21 31299 01</w:t>
            </w:r>
          </w:p>
        </w:tc>
      </w:tr>
      <w:tr w:rsidR="006F30C7" w:rsidRPr="00D01CD3" w14:paraId="0806200E" w14:textId="77777777" w:rsidTr="004128AF">
        <w:trPr>
          <w:cantSplit/>
        </w:trPr>
        <w:tc>
          <w:tcPr>
            <w:tcW w:w="4678" w:type="dxa"/>
          </w:tcPr>
          <w:p w14:paraId="427E163D" w14:textId="77777777" w:rsidR="006F30C7" w:rsidRPr="00D01CD3" w:rsidRDefault="006F30C7" w:rsidP="00F56251">
            <w:pPr>
              <w:widowControl w:val="0"/>
              <w:spacing w:line="240" w:lineRule="auto"/>
              <w:rPr>
                <w:b/>
                <w:szCs w:val="22"/>
              </w:rPr>
            </w:pPr>
            <w:r w:rsidRPr="00D01CD3">
              <w:rPr>
                <w:b/>
                <w:szCs w:val="22"/>
              </w:rPr>
              <w:t>Ireland</w:t>
            </w:r>
          </w:p>
          <w:p w14:paraId="7A2805D0" w14:textId="77777777" w:rsidR="006F30C7" w:rsidRPr="00D01CD3" w:rsidRDefault="006F30C7" w:rsidP="00F56251">
            <w:pPr>
              <w:widowControl w:val="0"/>
              <w:spacing w:line="240" w:lineRule="auto"/>
              <w:rPr>
                <w:szCs w:val="22"/>
              </w:rPr>
            </w:pPr>
            <w:r w:rsidRPr="00D01CD3">
              <w:rPr>
                <w:szCs w:val="22"/>
              </w:rPr>
              <w:t>Novartis Ireland Limited</w:t>
            </w:r>
          </w:p>
          <w:p w14:paraId="6C73ECBA" w14:textId="77777777" w:rsidR="006F30C7" w:rsidRPr="00D01CD3" w:rsidRDefault="006F30C7" w:rsidP="00F56251">
            <w:pPr>
              <w:widowControl w:val="0"/>
              <w:spacing w:line="240" w:lineRule="auto"/>
              <w:rPr>
                <w:szCs w:val="22"/>
              </w:rPr>
            </w:pPr>
            <w:r w:rsidRPr="00D01CD3">
              <w:rPr>
                <w:szCs w:val="22"/>
              </w:rPr>
              <w:t>Tel: +353 1 260 12 55</w:t>
            </w:r>
          </w:p>
          <w:p w14:paraId="364D98A0" w14:textId="77777777" w:rsidR="006F30C7" w:rsidRPr="00D01CD3" w:rsidRDefault="006F30C7" w:rsidP="00F56251">
            <w:pPr>
              <w:widowControl w:val="0"/>
              <w:spacing w:line="240" w:lineRule="auto"/>
              <w:rPr>
                <w:b/>
                <w:szCs w:val="22"/>
              </w:rPr>
            </w:pPr>
          </w:p>
        </w:tc>
        <w:tc>
          <w:tcPr>
            <w:tcW w:w="4678" w:type="dxa"/>
          </w:tcPr>
          <w:p w14:paraId="59E5121B" w14:textId="77777777" w:rsidR="006F30C7" w:rsidRPr="00D01CD3" w:rsidRDefault="006F30C7" w:rsidP="00F56251">
            <w:pPr>
              <w:widowControl w:val="0"/>
              <w:spacing w:line="240" w:lineRule="auto"/>
              <w:rPr>
                <w:b/>
                <w:szCs w:val="22"/>
                <w:lang w:val="sl-SI"/>
              </w:rPr>
            </w:pPr>
            <w:r w:rsidRPr="00D01CD3">
              <w:rPr>
                <w:b/>
                <w:szCs w:val="22"/>
                <w:lang w:val="sl-SI"/>
              </w:rPr>
              <w:t>Slovenija</w:t>
            </w:r>
          </w:p>
          <w:p w14:paraId="43F489CC" w14:textId="77777777" w:rsidR="006F30C7" w:rsidRPr="00D01CD3" w:rsidRDefault="006F30C7" w:rsidP="00F56251">
            <w:pPr>
              <w:widowControl w:val="0"/>
              <w:spacing w:line="240" w:lineRule="auto"/>
              <w:rPr>
                <w:szCs w:val="22"/>
                <w:lang w:val="sl-SI"/>
              </w:rPr>
            </w:pPr>
            <w:r w:rsidRPr="00D01CD3">
              <w:rPr>
                <w:szCs w:val="22"/>
                <w:lang w:val="sl-SI"/>
              </w:rPr>
              <w:t>Novartis Pharma Services Inc.</w:t>
            </w:r>
          </w:p>
          <w:p w14:paraId="175737D8" w14:textId="77777777" w:rsidR="006F30C7" w:rsidRPr="00D01CD3" w:rsidRDefault="006F30C7" w:rsidP="00F56251">
            <w:pPr>
              <w:widowControl w:val="0"/>
              <w:spacing w:line="240" w:lineRule="auto"/>
              <w:rPr>
                <w:szCs w:val="22"/>
                <w:lang w:val="sl-SI"/>
              </w:rPr>
            </w:pPr>
            <w:r w:rsidRPr="00D01CD3">
              <w:rPr>
                <w:szCs w:val="22"/>
                <w:lang w:val="sl-SI"/>
              </w:rPr>
              <w:t>Tel: +386 1 300 75 50</w:t>
            </w:r>
          </w:p>
        </w:tc>
      </w:tr>
      <w:tr w:rsidR="006F30C7" w:rsidRPr="00D01CD3" w14:paraId="11E55447" w14:textId="77777777" w:rsidTr="004128AF">
        <w:trPr>
          <w:cantSplit/>
        </w:trPr>
        <w:tc>
          <w:tcPr>
            <w:tcW w:w="4678" w:type="dxa"/>
          </w:tcPr>
          <w:p w14:paraId="6E08709B" w14:textId="77777777" w:rsidR="006F30C7" w:rsidRPr="00D01CD3" w:rsidRDefault="006F30C7" w:rsidP="00F56251">
            <w:pPr>
              <w:widowControl w:val="0"/>
              <w:spacing w:line="240" w:lineRule="auto"/>
              <w:rPr>
                <w:b/>
                <w:szCs w:val="22"/>
                <w:lang w:val="is-IS"/>
              </w:rPr>
            </w:pPr>
            <w:r w:rsidRPr="00D01CD3">
              <w:rPr>
                <w:b/>
                <w:szCs w:val="22"/>
                <w:lang w:val="is-IS"/>
              </w:rPr>
              <w:t>Ísland</w:t>
            </w:r>
          </w:p>
          <w:p w14:paraId="54D4DB00" w14:textId="77777777" w:rsidR="006F30C7" w:rsidRPr="00D01CD3" w:rsidRDefault="006F30C7" w:rsidP="00F56251">
            <w:pPr>
              <w:widowControl w:val="0"/>
              <w:spacing w:line="240" w:lineRule="auto"/>
              <w:rPr>
                <w:szCs w:val="22"/>
                <w:lang w:val="is-IS"/>
              </w:rPr>
            </w:pPr>
            <w:r w:rsidRPr="00D01CD3">
              <w:rPr>
                <w:szCs w:val="22"/>
                <w:lang w:val="is-IS"/>
              </w:rPr>
              <w:t>Vistor hf.</w:t>
            </w:r>
          </w:p>
          <w:p w14:paraId="04E27009" w14:textId="77777777" w:rsidR="006F30C7" w:rsidRPr="00D01CD3" w:rsidRDefault="006F30C7" w:rsidP="00F56251">
            <w:pPr>
              <w:widowControl w:val="0"/>
              <w:tabs>
                <w:tab w:val="left" w:pos="-720"/>
              </w:tabs>
              <w:suppressAutoHyphens/>
              <w:spacing w:line="240" w:lineRule="auto"/>
              <w:rPr>
                <w:szCs w:val="22"/>
                <w:lang w:val="is-IS"/>
              </w:rPr>
            </w:pPr>
            <w:r w:rsidRPr="00D01CD3">
              <w:rPr>
                <w:noProof/>
                <w:szCs w:val="22"/>
              </w:rPr>
              <w:t>Sími</w:t>
            </w:r>
            <w:r w:rsidRPr="00D01CD3">
              <w:rPr>
                <w:szCs w:val="22"/>
                <w:lang w:val="is-IS"/>
              </w:rPr>
              <w:t>: +354 535 7000</w:t>
            </w:r>
          </w:p>
          <w:p w14:paraId="7DF0C55C" w14:textId="77777777" w:rsidR="006F30C7" w:rsidRPr="00D01CD3" w:rsidRDefault="006F30C7" w:rsidP="00F56251">
            <w:pPr>
              <w:widowControl w:val="0"/>
              <w:spacing w:line="240" w:lineRule="auto"/>
              <w:rPr>
                <w:szCs w:val="22"/>
              </w:rPr>
            </w:pPr>
          </w:p>
        </w:tc>
        <w:tc>
          <w:tcPr>
            <w:tcW w:w="4678" w:type="dxa"/>
          </w:tcPr>
          <w:p w14:paraId="18D04E30" w14:textId="77777777" w:rsidR="006F30C7" w:rsidRPr="00D01CD3" w:rsidRDefault="006F30C7" w:rsidP="00F56251">
            <w:pPr>
              <w:widowControl w:val="0"/>
              <w:tabs>
                <w:tab w:val="left" w:pos="-720"/>
              </w:tabs>
              <w:suppressAutoHyphens/>
              <w:spacing w:line="240" w:lineRule="auto"/>
              <w:rPr>
                <w:b/>
                <w:szCs w:val="22"/>
                <w:lang w:val="sk-SK"/>
              </w:rPr>
            </w:pPr>
            <w:r w:rsidRPr="00D01CD3">
              <w:rPr>
                <w:b/>
                <w:szCs w:val="22"/>
                <w:lang w:val="sk-SK"/>
              </w:rPr>
              <w:t>Slovenská republika</w:t>
            </w:r>
          </w:p>
          <w:p w14:paraId="0A545358" w14:textId="77777777" w:rsidR="006F30C7" w:rsidRPr="00D01CD3" w:rsidRDefault="006F30C7" w:rsidP="00F56251">
            <w:pPr>
              <w:widowControl w:val="0"/>
              <w:spacing w:line="240" w:lineRule="auto"/>
              <w:rPr>
                <w:i/>
                <w:szCs w:val="22"/>
                <w:lang w:val="sk-SK"/>
              </w:rPr>
            </w:pPr>
            <w:r w:rsidRPr="00D01CD3">
              <w:rPr>
                <w:szCs w:val="22"/>
                <w:lang w:val="sk-SK"/>
              </w:rPr>
              <w:t>Novartis Slovakia s.r.o.</w:t>
            </w:r>
          </w:p>
          <w:p w14:paraId="600E0A85" w14:textId="77777777" w:rsidR="006F30C7" w:rsidRPr="00D01CD3" w:rsidRDefault="006F30C7" w:rsidP="00F56251">
            <w:pPr>
              <w:widowControl w:val="0"/>
              <w:spacing w:line="240" w:lineRule="auto"/>
              <w:rPr>
                <w:szCs w:val="22"/>
                <w:lang w:val="sk-SK"/>
              </w:rPr>
            </w:pPr>
            <w:r w:rsidRPr="00D01CD3">
              <w:rPr>
                <w:szCs w:val="22"/>
                <w:lang w:val="sk-SK"/>
              </w:rPr>
              <w:t>Tel: +421 2 5542 5439</w:t>
            </w:r>
          </w:p>
          <w:p w14:paraId="15B668F6" w14:textId="77777777" w:rsidR="006F30C7" w:rsidRPr="00D01CD3" w:rsidRDefault="006F30C7" w:rsidP="00F56251">
            <w:pPr>
              <w:widowControl w:val="0"/>
              <w:tabs>
                <w:tab w:val="left" w:pos="-720"/>
              </w:tabs>
              <w:suppressAutoHyphens/>
              <w:spacing w:line="240" w:lineRule="auto"/>
              <w:rPr>
                <w:szCs w:val="22"/>
                <w:lang w:val="sk-SK"/>
              </w:rPr>
            </w:pPr>
          </w:p>
        </w:tc>
      </w:tr>
      <w:tr w:rsidR="006F30C7" w:rsidRPr="00F56251" w14:paraId="79204A2B" w14:textId="77777777" w:rsidTr="004128AF">
        <w:trPr>
          <w:cantSplit/>
        </w:trPr>
        <w:tc>
          <w:tcPr>
            <w:tcW w:w="4678" w:type="dxa"/>
          </w:tcPr>
          <w:p w14:paraId="25DED008" w14:textId="77777777" w:rsidR="006F30C7" w:rsidRPr="00D01CD3" w:rsidRDefault="006F30C7" w:rsidP="00F56251">
            <w:pPr>
              <w:widowControl w:val="0"/>
              <w:spacing w:line="240" w:lineRule="auto"/>
              <w:rPr>
                <w:b/>
                <w:szCs w:val="22"/>
                <w:lang w:val="it-IT"/>
              </w:rPr>
            </w:pPr>
            <w:r w:rsidRPr="00D01CD3">
              <w:rPr>
                <w:b/>
                <w:szCs w:val="22"/>
                <w:lang w:val="it-IT"/>
              </w:rPr>
              <w:t>Italia</w:t>
            </w:r>
          </w:p>
          <w:p w14:paraId="6FDF8B22" w14:textId="77777777" w:rsidR="006F30C7" w:rsidRPr="00D01CD3" w:rsidRDefault="006F30C7" w:rsidP="00F56251">
            <w:pPr>
              <w:widowControl w:val="0"/>
              <w:spacing w:line="240" w:lineRule="auto"/>
              <w:rPr>
                <w:szCs w:val="22"/>
                <w:lang w:val="it-IT"/>
              </w:rPr>
            </w:pPr>
            <w:r w:rsidRPr="00D01CD3">
              <w:rPr>
                <w:szCs w:val="22"/>
                <w:lang w:val="it-IT"/>
              </w:rPr>
              <w:t>Novartis Farma S.p.A.</w:t>
            </w:r>
          </w:p>
          <w:p w14:paraId="6DE99B73" w14:textId="77777777" w:rsidR="006F30C7" w:rsidRPr="00D01CD3" w:rsidRDefault="006F30C7" w:rsidP="00F56251">
            <w:pPr>
              <w:widowControl w:val="0"/>
              <w:spacing w:line="240" w:lineRule="auto"/>
              <w:rPr>
                <w:b/>
                <w:szCs w:val="22"/>
                <w:lang w:val="pt-PT"/>
              </w:rPr>
            </w:pPr>
            <w:r w:rsidRPr="00D01CD3">
              <w:rPr>
                <w:szCs w:val="22"/>
                <w:lang w:val="it-IT"/>
              </w:rPr>
              <w:t>Tel: +39 02 96 54 1</w:t>
            </w:r>
          </w:p>
        </w:tc>
        <w:tc>
          <w:tcPr>
            <w:tcW w:w="4678" w:type="dxa"/>
          </w:tcPr>
          <w:p w14:paraId="35FD6D9C" w14:textId="77777777" w:rsidR="006F30C7" w:rsidRPr="00D01CD3" w:rsidRDefault="006F30C7" w:rsidP="00F56251">
            <w:pPr>
              <w:widowControl w:val="0"/>
              <w:tabs>
                <w:tab w:val="left" w:pos="-720"/>
                <w:tab w:val="left" w:pos="4536"/>
              </w:tabs>
              <w:suppressAutoHyphens/>
              <w:spacing w:line="240" w:lineRule="auto"/>
              <w:rPr>
                <w:b/>
                <w:szCs w:val="22"/>
                <w:lang w:val="fi-FI"/>
              </w:rPr>
            </w:pPr>
            <w:r w:rsidRPr="00D01CD3">
              <w:rPr>
                <w:b/>
                <w:szCs w:val="22"/>
                <w:lang w:val="fi-FI"/>
              </w:rPr>
              <w:t>Suomi/Finland</w:t>
            </w:r>
          </w:p>
          <w:p w14:paraId="5662C3A0" w14:textId="77777777" w:rsidR="006F30C7" w:rsidRPr="00D01CD3" w:rsidRDefault="006F30C7" w:rsidP="00F56251">
            <w:pPr>
              <w:widowControl w:val="0"/>
              <w:spacing w:line="240" w:lineRule="auto"/>
              <w:rPr>
                <w:szCs w:val="22"/>
                <w:lang w:val="fi-FI"/>
              </w:rPr>
            </w:pPr>
            <w:r w:rsidRPr="00D01CD3">
              <w:rPr>
                <w:szCs w:val="22"/>
                <w:lang w:val="fi-FI"/>
              </w:rPr>
              <w:t>Novartis Finland Oy</w:t>
            </w:r>
          </w:p>
          <w:p w14:paraId="25F7B5AE" w14:textId="77777777" w:rsidR="006F30C7" w:rsidRPr="00D01CD3" w:rsidRDefault="006F30C7" w:rsidP="00F56251">
            <w:pPr>
              <w:widowControl w:val="0"/>
              <w:spacing w:line="240" w:lineRule="auto"/>
              <w:rPr>
                <w:szCs w:val="22"/>
                <w:lang w:val="fi-FI"/>
              </w:rPr>
            </w:pPr>
            <w:r w:rsidRPr="00D01CD3">
              <w:rPr>
                <w:szCs w:val="22"/>
                <w:lang w:val="fi-FI"/>
              </w:rPr>
              <w:t xml:space="preserve">Puh/Tel: +358 </w:t>
            </w:r>
            <w:r w:rsidRPr="00D01CD3">
              <w:rPr>
                <w:szCs w:val="22"/>
                <w:lang w:val="de-CH" w:bidi="he-IL"/>
              </w:rPr>
              <w:t>(0)10 6133 200</w:t>
            </w:r>
          </w:p>
          <w:p w14:paraId="2B01A4E9" w14:textId="77777777" w:rsidR="006F30C7" w:rsidRPr="00D01CD3" w:rsidRDefault="006F30C7" w:rsidP="00F56251">
            <w:pPr>
              <w:widowControl w:val="0"/>
              <w:tabs>
                <w:tab w:val="left" w:pos="-720"/>
              </w:tabs>
              <w:suppressAutoHyphens/>
              <w:spacing w:line="240" w:lineRule="auto"/>
              <w:rPr>
                <w:szCs w:val="22"/>
                <w:lang w:val="sv-SE"/>
              </w:rPr>
            </w:pPr>
          </w:p>
        </w:tc>
      </w:tr>
      <w:tr w:rsidR="006F30C7" w:rsidRPr="00F56251" w14:paraId="6F3E6D8F" w14:textId="77777777" w:rsidTr="004128AF">
        <w:trPr>
          <w:cantSplit/>
        </w:trPr>
        <w:tc>
          <w:tcPr>
            <w:tcW w:w="4678" w:type="dxa"/>
          </w:tcPr>
          <w:p w14:paraId="66CA576B" w14:textId="77777777" w:rsidR="006F30C7" w:rsidRPr="00D01CD3" w:rsidRDefault="006F30C7" w:rsidP="00F56251">
            <w:pPr>
              <w:widowControl w:val="0"/>
              <w:spacing w:line="240" w:lineRule="auto"/>
              <w:rPr>
                <w:b/>
                <w:szCs w:val="22"/>
                <w:lang w:val="el-GR"/>
              </w:rPr>
            </w:pPr>
            <w:r w:rsidRPr="00D01CD3">
              <w:rPr>
                <w:b/>
                <w:szCs w:val="22"/>
                <w:lang w:val="el-GR"/>
              </w:rPr>
              <w:t>Κύπρος</w:t>
            </w:r>
          </w:p>
          <w:p w14:paraId="7B889130" w14:textId="77777777" w:rsidR="006F30C7" w:rsidRPr="00D01CD3" w:rsidRDefault="006F30C7" w:rsidP="00F56251">
            <w:pPr>
              <w:widowControl w:val="0"/>
              <w:spacing w:line="240" w:lineRule="auto"/>
              <w:rPr>
                <w:szCs w:val="22"/>
                <w:lang w:val="el-GR"/>
              </w:rPr>
            </w:pPr>
            <w:r w:rsidRPr="00D01CD3">
              <w:rPr>
                <w:szCs w:val="22"/>
                <w:lang w:val="fr-FR" w:bidi="he-IL"/>
              </w:rPr>
              <w:t>Novartis Pharma Services Inc.</w:t>
            </w:r>
          </w:p>
          <w:p w14:paraId="4136DF2A" w14:textId="77777777" w:rsidR="006F30C7" w:rsidRPr="00D01CD3" w:rsidRDefault="006F30C7" w:rsidP="00F56251">
            <w:pPr>
              <w:widowControl w:val="0"/>
              <w:tabs>
                <w:tab w:val="left" w:pos="-720"/>
              </w:tabs>
              <w:suppressAutoHyphens/>
              <w:spacing w:line="240" w:lineRule="auto"/>
              <w:rPr>
                <w:szCs w:val="22"/>
                <w:lang w:val="el-GR"/>
              </w:rPr>
            </w:pPr>
            <w:r w:rsidRPr="00D01CD3">
              <w:rPr>
                <w:szCs w:val="22"/>
                <w:lang w:val="el-GR"/>
              </w:rPr>
              <w:t>Τηλ: +357 22 690 690</w:t>
            </w:r>
          </w:p>
          <w:p w14:paraId="711C2A7E" w14:textId="77777777" w:rsidR="006F30C7" w:rsidRPr="00D01CD3" w:rsidRDefault="006F30C7" w:rsidP="00F56251">
            <w:pPr>
              <w:widowControl w:val="0"/>
              <w:spacing w:line="240" w:lineRule="auto"/>
              <w:rPr>
                <w:b/>
                <w:szCs w:val="22"/>
                <w:lang w:val="el-GR"/>
              </w:rPr>
            </w:pPr>
          </w:p>
        </w:tc>
        <w:tc>
          <w:tcPr>
            <w:tcW w:w="4678" w:type="dxa"/>
          </w:tcPr>
          <w:p w14:paraId="6097149D" w14:textId="77777777" w:rsidR="006F30C7" w:rsidRPr="00D01CD3" w:rsidRDefault="006F30C7" w:rsidP="00F56251">
            <w:pPr>
              <w:widowControl w:val="0"/>
              <w:tabs>
                <w:tab w:val="left" w:pos="-720"/>
                <w:tab w:val="left" w:pos="4536"/>
              </w:tabs>
              <w:suppressAutoHyphens/>
              <w:spacing w:line="240" w:lineRule="auto"/>
              <w:rPr>
                <w:b/>
                <w:szCs w:val="22"/>
                <w:lang w:val="sv-SE"/>
              </w:rPr>
            </w:pPr>
            <w:r w:rsidRPr="00D01CD3">
              <w:rPr>
                <w:b/>
                <w:szCs w:val="22"/>
                <w:lang w:val="sv-SE"/>
              </w:rPr>
              <w:t>Sverige</w:t>
            </w:r>
          </w:p>
          <w:p w14:paraId="1EFEBA28" w14:textId="77777777" w:rsidR="006F30C7" w:rsidRPr="00D01CD3" w:rsidRDefault="006F30C7" w:rsidP="00F56251">
            <w:pPr>
              <w:widowControl w:val="0"/>
              <w:spacing w:line="240" w:lineRule="auto"/>
              <w:rPr>
                <w:szCs w:val="22"/>
                <w:lang w:val="sv-SE"/>
              </w:rPr>
            </w:pPr>
            <w:r w:rsidRPr="00D01CD3">
              <w:rPr>
                <w:szCs w:val="22"/>
                <w:lang w:val="sv-SE"/>
              </w:rPr>
              <w:t>Novartis Sverige AB</w:t>
            </w:r>
          </w:p>
          <w:p w14:paraId="2D385252" w14:textId="77777777" w:rsidR="006F30C7" w:rsidRPr="00D01CD3" w:rsidRDefault="006F30C7" w:rsidP="00F56251">
            <w:pPr>
              <w:widowControl w:val="0"/>
              <w:spacing w:line="240" w:lineRule="auto"/>
              <w:rPr>
                <w:szCs w:val="22"/>
                <w:lang w:val="sv-SE"/>
              </w:rPr>
            </w:pPr>
            <w:r w:rsidRPr="00D01CD3">
              <w:rPr>
                <w:szCs w:val="22"/>
                <w:lang w:val="sv-SE"/>
              </w:rPr>
              <w:t>Tel: +46 8 732 32 00</w:t>
            </w:r>
          </w:p>
          <w:p w14:paraId="64BAD9B2" w14:textId="77777777" w:rsidR="006F30C7" w:rsidRPr="00D01CD3" w:rsidRDefault="006F30C7" w:rsidP="00F56251">
            <w:pPr>
              <w:widowControl w:val="0"/>
              <w:tabs>
                <w:tab w:val="left" w:pos="-720"/>
                <w:tab w:val="left" w:pos="4536"/>
              </w:tabs>
              <w:suppressAutoHyphens/>
              <w:spacing w:line="240" w:lineRule="auto"/>
              <w:rPr>
                <w:szCs w:val="22"/>
                <w:lang w:val="fi-FI"/>
              </w:rPr>
            </w:pPr>
          </w:p>
        </w:tc>
      </w:tr>
      <w:tr w:rsidR="006F30C7" w:rsidRPr="00D01CD3" w14:paraId="6E71846F" w14:textId="77777777" w:rsidTr="004128AF">
        <w:trPr>
          <w:cantSplit/>
        </w:trPr>
        <w:tc>
          <w:tcPr>
            <w:tcW w:w="4678" w:type="dxa"/>
          </w:tcPr>
          <w:p w14:paraId="48FDF65E" w14:textId="77777777" w:rsidR="006F30C7" w:rsidRPr="00D01CD3" w:rsidRDefault="006F30C7" w:rsidP="00F56251">
            <w:pPr>
              <w:widowControl w:val="0"/>
              <w:spacing w:line="240" w:lineRule="auto"/>
              <w:rPr>
                <w:b/>
                <w:szCs w:val="22"/>
                <w:lang w:val="lv-LV"/>
              </w:rPr>
            </w:pPr>
            <w:r w:rsidRPr="00D01CD3">
              <w:rPr>
                <w:b/>
                <w:szCs w:val="22"/>
                <w:lang w:val="lv-LV"/>
              </w:rPr>
              <w:t>Latvija</w:t>
            </w:r>
          </w:p>
          <w:p w14:paraId="51E151E2" w14:textId="77777777" w:rsidR="006F30C7" w:rsidRPr="00D01CD3" w:rsidRDefault="00053180" w:rsidP="00F56251">
            <w:pPr>
              <w:widowControl w:val="0"/>
              <w:spacing w:line="240" w:lineRule="auto"/>
              <w:rPr>
                <w:szCs w:val="22"/>
                <w:lang w:val="lv-LV"/>
              </w:rPr>
            </w:pPr>
            <w:r w:rsidRPr="00D01CD3">
              <w:rPr>
                <w:color w:val="000000"/>
                <w:szCs w:val="22"/>
                <w:lang w:val="lv-LV"/>
              </w:rPr>
              <w:t>SIA Novartis Baltics</w:t>
            </w:r>
          </w:p>
          <w:p w14:paraId="4C0F2DDB" w14:textId="77777777" w:rsidR="006F30C7" w:rsidRPr="00D01CD3" w:rsidRDefault="006F30C7" w:rsidP="00F56251">
            <w:pPr>
              <w:widowControl w:val="0"/>
              <w:tabs>
                <w:tab w:val="left" w:pos="-720"/>
              </w:tabs>
              <w:suppressAutoHyphens/>
              <w:spacing w:line="240" w:lineRule="auto"/>
              <w:rPr>
                <w:szCs w:val="22"/>
                <w:lang w:val="lv-LV"/>
              </w:rPr>
            </w:pPr>
            <w:r w:rsidRPr="00D01CD3">
              <w:rPr>
                <w:szCs w:val="22"/>
                <w:lang w:val="lv-LV"/>
              </w:rPr>
              <w:t>Tel: +371 67 887 070</w:t>
            </w:r>
          </w:p>
          <w:p w14:paraId="7D5F13D4" w14:textId="77777777" w:rsidR="006F30C7" w:rsidRPr="00D01CD3" w:rsidRDefault="006F30C7" w:rsidP="00F56251">
            <w:pPr>
              <w:widowControl w:val="0"/>
              <w:tabs>
                <w:tab w:val="left" w:pos="-720"/>
              </w:tabs>
              <w:suppressAutoHyphens/>
              <w:spacing w:line="240" w:lineRule="auto"/>
              <w:rPr>
                <w:szCs w:val="22"/>
                <w:lang w:val="fi-FI"/>
              </w:rPr>
            </w:pPr>
          </w:p>
        </w:tc>
        <w:tc>
          <w:tcPr>
            <w:tcW w:w="4678" w:type="dxa"/>
          </w:tcPr>
          <w:p w14:paraId="4388B416" w14:textId="77777777" w:rsidR="006F30C7" w:rsidRPr="00D01CD3" w:rsidRDefault="006F30C7" w:rsidP="00F56251">
            <w:pPr>
              <w:widowControl w:val="0"/>
              <w:spacing w:line="240" w:lineRule="auto"/>
              <w:rPr>
                <w:szCs w:val="22"/>
                <w:lang w:val="en-US"/>
              </w:rPr>
            </w:pPr>
          </w:p>
        </w:tc>
      </w:tr>
    </w:tbl>
    <w:p w14:paraId="13F28B5E" w14:textId="77777777" w:rsidR="006F30C7" w:rsidRPr="00D01CD3" w:rsidRDefault="006F30C7" w:rsidP="00F56251">
      <w:pPr>
        <w:widowControl w:val="0"/>
        <w:numPr>
          <w:ilvl w:val="12"/>
          <w:numId w:val="0"/>
        </w:numPr>
        <w:tabs>
          <w:tab w:val="clear" w:pos="567"/>
        </w:tabs>
        <w:spacing w:line="240" w:lineRule="auto"/>
        <w:ind w:right="-2"/>
        <w:rPr>
          <w:noProof/>
          <w:szCs w:val="22"/>
          <w:lang w:val="et-EE"/>
        </w:rPr>
      </w:pPr>
    </w:p>
    <w:p w14:paraId="5AD93E22" w14:textId="77777777" w:rsidR="006F30C7" w:rsidRPr="00D01CD3" w:rsidRDefault="006F30C7" w:rsidP="00F56251">
      <w:pPr>
        <w:widowControl w:val="0"/>
        <w:numPr>
          <w:ilvl w:val="12"/>
          <w:numId w:val="0"/>
        </w:numPr>
        <w:tabs>
          <w:tab w:val="clear" w:pos="567"/>
        </w:tabs>
        <w:spacing w:line="240" w:lineRule="auto"/>
        <w:ind w:right="-2"/>
        <w:rPr>
          <w:b/>
          <w:noProof/>
          <w:szCs w:val="22"/>
          <w:lang w:val="et-EE"/>
        </w:rPr>
      </w:pPr>
      <w:r w:rsidRPr="00D01CD3">
        <w:rPr>
          <w:b/>
          <w:noProof/>
          <w:szCs w:val="24"/>
          <w:lang w:val="et-EE"/>
        </w:rPr>
        <w:t>Infoleht on viimati uuendatud</w:t>
      </w:r>
    </w:p>
    <w:p w14:paraId="5B3185E7" w14:textId="77777777" w:rsidR="006F30C7" w:rsidRPr="00D01CD3" w:rsidRDefault="006F30C7" w:rsidP="00F56251">
      <w:pPr>
        <w:widowControl w:val="0"/>
        <w:tabs>
          <w:tab w:val="clear" w:pos="567"/>
        </w:tabs>
        <w:spacing w:line="240" w:lineRule="auto"/>
        <w:rPr>
          <w:noProof/>
          <w:szCs w:val="22"/>
          <w:lang w:val="et-EE"/>
        </w:rPr>
      </w:pPr>
    </w:p>
    <w:p w14:paraId="15EAC9CF" w14:textId="77777777" w:rsidR="006F30C7" w:rsidRPr="00D01CD3" w:rsidRDefault="006F30C7" w:rsidP="00F56251">
      <w:pPr>
        <w:keepNext/>
        <w:widowControl w:val="0"/>
        <w:numPr>
          <w:ilvl w:val="12"/>
          <w:numId w:val="0"/>
        </w:numPr>
        <w:tabs>
          <w:tab w:val="clear" w:pos="567"/>
        </w:tabs>
        <w:spacing w:line="240" w:lineRule="auto"/>
        <w:rPr>
          <w:noProof/>
          <w:szCs w:val="22"/>
          <w:lang w:val="et-EE"/>
        </w:rPr>
      </w:pPr>
      <w:r w:rsidRPr="00D01CD3">
        <w:rPr>
          <w:b/>
          <w:noProof/>
          <w:szCs w:val="24"/>
          <w:lang w:val="et-EE"/>
        </w:rPr>
        <w:t>Muud teabeallikad</w:t>
      </w:r>
    </w:p>
    <w:p w14:paraId="7BFB31A9" w14:textId="62F4C5D5" w:rsidR="003952A8" w:rsidRPr="00D01CD3" w:rsidRDefault="006F30C7" w:rsidP="00433C0E">
      <w:pPr>
        <w:widowControl w:val="0"/>
        <w:numPr>
          <w:ilvl w:val="12"/>
          <w:numId w:val="0"/>
        </w:numPr>
        <w:tabs>
          <w:tab w:val="clear" w:pos="567"/>
        </w:tabs>
        <w:spacing w:line="240" w:lineRule="auto"/>
        <w:ind w:right="-2"/>
        <w:rPr>
          <w:noProof/>
          <w:szCs w:val="22"/>
          <w:u w:val="single"/>
          <w:lang w:val="et-EE"/>
        </w:rPr>
      </w:pPr>
      <w:r w:rsidRPr="00D01CD3">
        <w:rPr>
          <w:noProof/>
          <w:szCs w:val="24"/>
          <w:lang w:val="et-EE"/>
        </w:rPr>
        <w:t>Täpne teave selle ravimi kohta on Euroopa Ravimiameti kodulehel:</w:t>
      </w:r>
      <w:r w:rsidRPr="00D01CD3">
        <w:rPr>
          <w:i/>
          <w:noProof/>
          <w:szCs w:val="24"/>
          <w:lang w:val="et-EE"/>
        </w:rPr>
        <w:t xml:space="preserve"> </w:t>
      </w:r>
      <w:r w:rsidRPr="00D01CD3">
        <w:rPr>
          <w:noProof/>
          <w:szCs w:val="24"/>
          <w:lang w:val="et-EE"/>
        </w:rPr>
        <w:t>http://www.ema.europa.eu.</w:t>
      </w:r>
      <w:r w:rsidRPr="00D01CD3">
        <w:rPr>
          <w:noProof/>
          <w:szCs w:val="22"/>
          <w:lang w:val="et-EE"/>
        </w:rPr>
        <w:br w:type="page"/>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268"/>
        <w:gridCol w:w="2268"/>
        <w:gridCol w:w="2415"/>
      </w:tblGrid>
      <w:tr w:rsidR="003952A8" w:rsidRPr="00F56251" w14:paraId="01D6EA32" w14:textId="77777777" w:rsidTr="000A1294">
        <w:trPr>
          <w:cantSplit/>
        </w:trPr>
        <w:tc>
          <w:tcPr>
            <w:tcW w:w="9327" w:type="dxa"/>
            <w:gridSpan w:val="4"/>
            <w:tcBorders>
              <w:top w:val="nil"/>
              <w:left w:val="nil"/>
              <w:bottom w:val="nil"/>
              <w:right w:val="nil"/>
            </w:tcBorders>
          </w:tcPr>
          <w:p w14:paraId="6EAD1A4D" w14:textId="77777777" w:rsidR="003952A8" w:rsidRPr="00D01CD3" w:rsidRDefault="003952A8" w:rsidP="00F56251">
            <w:pPr>
              <w:pStyle w:val="Text"/>
              <w:widowControl w:val="0"/>
              <w:spacing w:before="0"/>
              <w:jc w:val="left"/>
              <w:rPr>
                <w:sz w:val="22"/>
                <w:szCs w:val="22"/>
                <w:lang w:val="et-EE"/>
              </w:rPr>
            </w:pPr>
            <w:r w:rsidRPr="00D01CD3">
              <w:rPr>
                <w:sz w:val="22"/>
                <w:szCs w:val="22"/>
                <w:lang w:val="et-EE"/>
              </w:rPr>
              <w:lastRenderedPageBreak/>
              <w:t xml:space="preserve">Enne Ultibro Breezhaleri kasutamist lugege palun täielikku </w:t>
            </w:r>
            <w:r w:rsidRPr="00D01CD3">
              <w:rPr>
                <w:b/>
                <w:sz w:val="22"/>
                <w:szCs w:val="22"/>
                <w:lang w:val="et-EE"/>
              </w:rPr>
              <w:t>kasut</w:t>
            </w:r>
            <w:r w:rsidR="004D3B30" w:rsidRPr="00D01CD3">
              <w:rPr>
                <w:b/>
                <w:sz w:val="22"/>
                <w:szCs w:val="22"/>
                <w:lang w:val="et-EE"/>
              </w:rPr>
              <w:t>u</w:t>
            </w:r>
            <w:r w:rsidRPr="00D01CD3">
              <w:rPr>
                <w:b/>
                <w:sz w:val="22"/>
                <w:szCs w:val="22"/>
                <w:lang w:val="et-EE"/>
              </w:rPr>
              <w:t>sjuhendit</w:t>
            </w:r>
            <w:r w:rsidRPr="00D01CD3">
              <w:rPr>
                <w:sz w:val="22"/>
                <w:szCs w:val="22"/>
                <w:lang w:val="et-EE"/>
              </w:rPr>
              <w:t>.</w:t>
            </w:r>
          </w:p>
        </w:tc>
      </w:tr>
      <w:tr w:rsidR="003952A8" w:rsidRPr="00D01CD3" w14:paraId="3F8D84BA" w14:textId="77777777" w:rsidTr="000A1294">
        <w:trPr>
          <w:cantSplit/>
          <w:trHeight w:val="1919"/>
        </w:trPr>
        <w:tc>
          <w:tcPr>
            <w:tcW w:w="2376" w:type="dxa"/>
            <w:tcBorders>
              <w:top w:val="nil"/>
              <w:left w:val="nil"/>
              <w:bottom w:val="nil"/>
              <w:right w:val="nil"/>
            </w:tcBorders>
            <w:vAlign w:val="center"/>
            <w:hideMark/>
          </w:tcPr>
          <w:p w14:paraId="2CE33B22" w14:textId="77777777" w:rsidR="003952A8" w:rsidRPr="00D01CD3" w:rsidRDefault="00103D2D" w:rsidP="00F56251">
            <w:pPr>
              <w:pStyle w:val="Table"/>
              <w:widowControl w:val="0"/>
              <w:jc w:val="center"/>
              <w:rPr>
                <w:rFonts w:ascii="Times New Roman" w:eastAsia="Arial" w:hAnsi="Times New Roman"/>
                <w:b/>
                <w:noProof/>
                <w:sz w:val="22"/>
                <w:szCs w:val="22"/>
              </w:rPr>
            </w:pPr>
            <w:r w:rsidRPr="00D01CD3">
              <w:rPr>
                <w:rFonts w:ascii="Times New Roman" w:eastAsia="Arial" w:hAnsi="Times New Roman"/>
                <w:b/>
                <w:noProof/>
                <w:sz w:val="22"/>
                <w:szCs w:val="22"/>
              </w:rPr>
              <w:drawing>
                <wp:inline distT="0" distB="0" distL="0" distR="0" wp14:anchorId="48D744CB" wp14:editId="0576FB03">
                  <wp:extent cx="1403233" cy="983848"/>
                  <wp:effectExtent l="0" t="0" r="6985" b="6985"/>
                  <wp:docPr id="115" name="Picture 115" descr="C:\Users\purohti1\AppData\Local\Temp\1\Temp1_Ultibro.zip\Ultibro\Pictogram Ultibro-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purohti1\AppData\Local\Temp\1\Temp1_Ultibro.zip\Ultibro\Pictogram Ultibro-01.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438613" cy="1008654"/>
                          </a:xfrm>
                          <a:prstGeom prst="rect">
                            <a:avLst/>
                          </a:prstGeom>
                          <a:noFill/>
                          <a:ln>
                            <a:noFill/>
                          </a:ln>
                        </pic:spPr>
                      </pic:pic>
                    </a:graphicData>
                  </a:graphic>
                </wp:inline>
              </w:drawing>
            </w:r>
          </w:p>
        </w:tc>
        <w:tc>
          <w:tcPr>
            <w:tcW w:w="2268" w:type="dxa"/>
            <w:tcBorders>
              <w:top w:val="nil"/>
              <w:left w:val="nil"/>
              <w:bottom w:val="nil"/>
              <w:right w:val="nil"/>
            </w:tcBorders>
            <w:hideMark/>
          </w:tcPr>
          <w:p w14:paraId="24605F52" w14:textId="77777777" w:rsidR="003952A8" w:rsidRPr="00D01CD3" w:rsidRDefault="00BE7FE3" w:rsidP="00F56251">
            <w:pPr>
              <w:pStyle w:val="Text"/>
              <w:widowControl w:val="0"/>
              <w:spacing w:before="0"/>
              <w:jc w:val="center"/>
              <w:rPr>
                <w:noProof/>
                <w:sz w:val="22"/>
                <w:szCs w:val="22"/>
                <w:lang w:val="en-US" w:eastAsia="en-US"/>
              </w:rPr>
            </w:pPr>
            <w:r w:rsidRPr="00D01CD3">
              <w:rPr>
                <w:noProof/>
                <w:sz w:val="22"/>
                <w:szCs w:val="22"/>
                <w:lang w:val="en-US" w:eastAsia="en-US"/>
              </w:rPr>
              <mc:AlternateContent>
                <mc:Choice Requires="wpg">
                  <w:drawing>
                    <wp:anchor distT="0" distB="0" distL="114300" distR="114300" simplePos="0" relativeHeight="251639296" behindDoc="0" locked="0" layoutInCell="1" allowOverlap="1" wp14:anchorId="40885EB5" wp14:editId="4AA61D92">
                      <wp:simplePos x="0" y="0"/>
                      <wp:positionH relativeFrom="page">
                        <wp:posOffset>101600</wp:posOffset>
                      </wp:positionH>
                      <wp:positionV relativeFrom="paragraph">
                        <wp:posOffset>141605</wp:posOffset>
                      </wp:positionV>
                      <wp:extent cx="1302385" cy="979805"/>
                      <wp:effectExtent l="0" t="0" r="0" b="0"/>
                      <wp:wrapNone/>
                      <wp:docPr id="55"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2385" cy="979805"/>
                                <a:chOff x="17635" y="-2175"/>
                                <a:chExt cx="2764" cy="2113"/>
                              </a:xfrm>
                            </wpg:grpSpPr>
                            <pic:pic xmlns:pic="http://schemas.openxmlformats.org/drawingml/2006/picture">
                              <pic:nvPicPr>
                                <pic:cNvPr id="56"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17635" y="-2175"/>
                                  <a:ext cx="1951" cy="211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7" name="Picture 4"/>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19654" y="-1073"/>
                                  <a:ext cx="745" cy="45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2635C634" id="Group 20" o:spid="_x0000_s1026" style="position:absolute;margin-left:8pt;margin-top:11.15pt;width:102.55pt;height:77.15pt;z-index:251639296;mso-position-horizontal-relative:page" coordorigin="17635,-2175" coordsize="2764,21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">
                      <v:shape id="Picture 3" o:spid="_x0000_s1027" type="#_x0000_t75" style="position:absolute;left:17635;top:-2175;width:1951;height:2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">
                        <v:imagedata r:id="rId16" o:title=""/>
                      </v:shape>
                      <v:shape id="Picture 4" o:spid="_x0000_s1028" type="#_x0000_t75" style="position:absolute;left:19654;top:-1073;width:745;height:4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">
                        <v:imagedata r:id="rId43" o:title=""/>
                      </v:shape>
                      <w10:wrap anchorx="page"/>
                    </v:group>
                  </w:pict>
                </mc:Fallback>
              </mc:AlternateContent>
            </w:r>
          </w:p>
          <w:p w14:paraId="2035A0B6" w14:textId="77777777" w:rsidR="003952A8" w:rsidRPr="00D01CD3" w:rsidRDefault="003952A8" w:rsidP="00F56251">
            <w:pPr>
              <w:pStyle w:val="Text"/>
              <w:widowControl w:val="0"/>
              <w:spacing w:before="0"/>
              <w:jc w:val="center"/>
              <w:rPr>
                <w:b/>
                <w:sz w:val="22"/>
                <w:szCs w:val="22"/>
              </w:rPr>
            </w:pPr>
          </w:p>
        </w:tc>
        <w:tc>
          <w:tcPr>
            <w:tcW w:w="2268" w:type="dxa"/>
            <w:tcBorders>
              <w:top w:val="nil"/>
              <w:left w:val="nil"/>
              <w:bottom w:val="nil"/>
              <w:right w:val="nil"/>
            </w:tcBorders>
            <w:vAlign w:val="center"/>
            <w:hideMark/>
          </w:tcPr>
          <w:p w14:paraId="44632A60" w14:textId="77777777" w:rsidR="003952A8" w:rsidRPr="00D01CD3" w:rsidRDefault="00BE7FE3" w:rsidP="00F56251">
            <w:pPr>
              <w:pStyle w:val="Text"/>
              <w:widowControl w:val="0"/>
              <w:spacing w:before="0"/>
              <w:jc w:val="center"/>
              <w:rPr>
                <w:b/>
                <w:sz w:val="22"/>
                <w:szCs w:val="22"/>
              </w:rPr>
            </w:pPr>
            <w:r w:rsidRPr="00D01CD3">
              <w:rPr>
                <w:b/>
                <w:noProof/>
                <w:sz w:val="22"/>
                <w:szCs w:val="22"/>
                <w:lang w:val="en-US" w:eastAsia="en-US"/>
              </w:rPr>
              <mc:AlternateContent>
                <mc:Choice Requires="wpg">
                  <w:drawing>
                    <wp:anchor distT="0" distB="0" distL="114300" distR="114300" simplePos="0" relativeHeight="251640320" behindDoc="0" locked="0" layoutInCell="1" allowOverlap="1" wp14:anchorId="61C93F61" wp14:editId="0091682D">
                      <wp:simplePos x="0" y="0"/>
                      <wp:positionH relativeFrom="page">
                        <wp:posOffset>207645</wp:posOffset>
                      </wp:positionH>
                      <wp:positionV relativeFrom="paragraph">
                        <wp:posOffset>122555</wp:posOffset>
                      </wp:positionV>
                      <wp:extent cx="987425" cy="952500"/>
                      <wp:effectExtent l="0" t="0" r="0" b="0"/>
                      <wp:wrapNone/>
                      <wp:docPr id="52"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87425" cy="952500"/>
                                <a:chOff x="21212" y="-2235"/>
                                <a:chExt cx="2738" cy="2322"/>
                              </a:xfrm>
                            </wpg:grpSpPr>
                            <pic:pic xmlns:pic="http://schemas.openxmlformats.org/drawingml/2006/picture">
                              <pic:nvPicPr>
                                <pic:cNvPr id="53" name="Picture 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21212" y="-2235"/>
                                  <a:ext cx="2700" cy="232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4" name="Picture 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23076" y="-566"/>
                                  <a:ext cx="873" cy="65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6E20D766" id="Group 23" o:spid="_x0000_s1026" style="position:absolute;margin-left:16.35pt;margin-top:9.65pt;width:77.75pt;height:75pt;z-index:251640320;mso-position-horizontal-relative:page" coordorigin="21212,-2235" coordsize="2738,23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">
                      <v:shape id="Picture 6" o:spid="_x0000_s1027" type="#_x0000_t75" style="position:absolute;left:21212;top:-2235;width:2700;height:23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">
                        <v:imagedata r:id="rId20" o:title=""/>
                      </v:shape>
                      <v:shape id="Picture 7" o:spid="_x0000_s1028" type="#_x0000_t75" style="position:absolute;left:23076;top:-566;width:873;height:6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">
                        <v:imagedata r:id="rId21" o:title=""/>
                      </v:shape>
                      <w10:wrap anchorx="page"/>
                    </v:group>
                  </w:pict>
                </mc:Fallback>
              </mc:AlternateContent>
            </w:r>
          </w:p>
        </w:tc>
        <w:tc>
          <w:tcPr>
            <w:tcW w:w="2410" w:type="dxa"/>
            <w:tcBorders>
              <w:top w:val="nil"/>
              <w:left w:val="nil"/>
              <w:bottom w:val="nil"/>
              <w:right w:val="nil"/>
            </w:tcBorders>
            <w:hideMark/>
          </w:tcPr>
          <w:p w14:paraId="2B5D90EC" w14:textId="77777777" w:rsidR="003952A8" w:rsidRPr="00D01CD3" w:rsidRDefault="00103D2D" w:rsidP="00F56251">
            <w:pPr>
              <w:pStyle w:val="Text"/>
              <w:widowControl w:val="0"/>
              <w:spacing w:before="0"/>
              <w:jc w:val="center"/>
              <w:rPr>
                <w:b/>
                <w:sz w:val="20"/>
              </w:rPr>
            </w:pPr>
            <w:r w:rsidRPr="00D01CD3">
              <w:rPr>
                <w:noProof/>
                <w:lang w:val="en-US" w:eastAsia="en-US"/>
              </w:rPr>
              <w:drawing>
                <wp:inline distT="0" distB="0" distL="0" distR="0" wp14:anchorId="65562418" wp14:editId="697D6A72">
                  <wp:extent cx="1396365" cy="1430020"/>
                  <wp:effectExtent l="0" t="0" r="0" b="0"/>
                  <wp:docPr id="68" name="F0681012-C1A4-4CB9-8E4E-129828250FE5" descr="cid:image002.jpg@01D62533.0B147C20"/>
                  <wp:cNvGraphicFramePr/>
                  <a:graphic xmlns:a="http://schemas.openxmlformats.org/drawingml/2006/main">
                    <a:graphicData uri="http://schemas.openxmlformats.org/drawingml/2006/picture">
                      <pic:pic xmlns:pic="http://schemas.openxmlformats.org/drawingml/2006/picture">
                        <pic:nvPicPr>
                          <pic:cNvPr id="2" name="F0681012-C1A4-4CB9-8E4E-129828250FE5" descr="cid:image002.jpg@01D62533.0B147C20"/>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96365" cy="1430020"/>
                          </a:xfrm>
                          <a:prstGeom prst="rect">
                            <a:avLst/>
                          </a:prstGeom>
                          <a:noFill/>
                          <a:ln>
                            <a:noFill/>
                          </a:ln>
                        </pic:spPr>
                      </pic:pic>
                    </a:graphicData>
                  </a:graphic>
                </wp:inline>
              </w:drawing>
            </w:r>
          </w:p>
        </w:tc>
      </w:tr>
      <w:tr w:rsidR="003952A8" w:rsidRPr="00D01CD3" w14:paraId="5CAE7DA6" w14:textId="77777777" w:rsidTr="000A1294">
        <w:trPr>
          <w:cantSplit/>
        </w:trPr>
        <w:tc>
          <w:tcPr>
            <w:tcW w:w="2376" w:type="dxa"/>
            <w:tcBorders>
              <w:top w:val="nil"/>
              <w:left w:val="nil"/>
              <w:bottom w:val="nil"/>
              <w:right w:val="nil"/>
            </w:tcBorders>
            <w:hideMark/>
          </w:tcPr>
          <w:p w14:paraId="3329A8FD" w14:textId="77777777" w:rsidR="003952A8" w:rsidRPr="00D01CD3" w:rsidRDefault="003952A8" w:rsidP="00F56251">
            <w:pPr>
              <w:pStyle w:val="Table"/>
              <w:widowControl w:val="0"/>
              <w:spacing w:before="0"/>
              <w:jc w:val="center"/>
              <w:rPr>
                <w:rFonts w:ascii="Times New Roman" w:eastAsia="Arial" w:hAnsi="Times New Roman"/>
                <w:b/>
                <w:sz w:val="22"/>
                <w:szCs w:val="22"/>
              </w:rPr>
            </w:pPr>
            <w:r w:rsidRPr="00D01CD3">
              <w:rPr>
                <w:rFonts w:ascii="Times New Roman" w:hAnsi="Times New Roman"/>
                <w:b/>
                <w:sz w:val="22"/>
                <w:szCs w:val="22"/>
              </w:rPr>
              <w:t>Paigalda</w:t>
            </w:r>
          </w:p>
        </w:tc>
        <w:tc>
          <w:tcPr>
            <w:tcW w:w="2268" w:type="dxa"/>
            <w:tcBorders>
              <w:top w:val="nil"/>
              <w:left w:val="nil"/>
              <w:bottom w:val="nil"/>
              <w:right w:val="nil"/>
            </w:tcBorders>
            <w:hideMark/>
          </w:tcPr>
          <w:p w14:paraId="6044CE72" w14:textId="77777777" w:rsidR="003952A8" w:rsidRPr="00D01CD3" w:rsidRDefault="003952A8" w:rsidP="00F56251">
            <w:pPr>
              <w:pStyle w:val="Table"/>
              <w:widowControl w:val="0"/>
              <w:spacing w:before="0" w:after="0"/>
              <w:jc w:val="center"/>
              <w:rPr>
                <w:rFonts w:ascii="Times New Roman" w:hAnsi="Times New Roman"/>
                <w:b/>
                <w:sz w:val="22"/>
                <w:szCs w:val="22"/>
              </w:rPr>
            </w:pPr>
            <w:r w:rsidRPr="00D01CD3">
              <w:rPr>
                <w:rFonts w:ascii="Times New Roman" w:hAnsi="Times New Roman"/>
                <w:b/>
                <w:sz w:val="22"/>
                <w:szCs w:val="22"/>
              </w:rPr>
              <w:t>Läbista ja vabasta</w:t>
            </w:r>
          </w:p>
        </w:tc>
        <w:tc>
          <w:tcPr>
            <w:tcW w:w="2268" w:type="dxa"/>
            <w:tcBorders>
              <w:top w:val="nil"/>
              <w:left w:val="nil"/>
              <w:bottom w:val="nil"/>
              <w:right w:val="nil"/>
            </w:tcBorders>
            <w:hideMark/>
          </w:tcPr>
          <w:p w14:paraId="4AB0D1C4" w14:textId="77777777" w:rsidR="003952A8" w:rsidRPr="00D01CD3" w:rsidRDefault="003952A8" w:rsidP="00F56251">
            <w:pPr>
              <w:pStyle w:val="Table"/>
              <w:widowControl w:val="0"/>
              <w:spacing w:before="0" w:after="0"/>
              <w:jc w:val="center"/>
              <w:rPr>
                <w:rFonts w:ascii="Times New Roman" w:hAnsi="Times New Roman"/>
                <w:b/>
                <w:sz w:val="22"/>
                <w:szCs w:val="22"/>
              </w:rPr>
            </w:pPr>
            <w:r w:rsidRPr="00D01CD3">
              <w:rPr>
                <w:rFonts w:ascii="Times New Roman" w:hAnsi="Times New Roman"/>
                <w:b/>
                <w:sz w:val="22"/>
                <w:szCs w:val="22"/>
              </w:rPr>
              <w:t>Hinga sügavalt sisse</w:t>
            </w:r>
          </w:p>
        </w:tc>
        <w:tc>
          <w:tcPr>
            <w:tcW w:w="2410" w:type="dxa"/>
            <w:tcBorders>
              <w:top w:val="nil"/>
              <w:left w:val="nil"/>
              <w:bottom w:val="nil"/>
              <w:right w:val="nil"/>
            </w:tcBorders>
            <w:hideMark/>
          </w:tcPr>
          <w:p w14:paraId="7C6C2AAF" w14:textId="77777777" w:rsidR="003952A8" w:rsidRPr="00D01CD3" w:rsidRDefault="003952A8" w:rsidP="00F56251">
            <w:pPr>
              <w:pStyle w:val="Table"/>
              <w:widowControl w:val="0"/>
              <w:spacing w:before="0" w:after="0"/>
              <w:jc w:val="center"/>
              <w:rPr>
                <w:rFonts w:ascii="Times New Roman" w:hAnsi="Times New Roman"/>
                <w:b/>
                <w:sz w:val="22"/>
                <w:szCs w:val="22"/>
                <w:lang w:val="de-CH"/>
              </w:rPr>
            </w:pPr>
            <w:r w:rsidRPr="00D01CD3">
              <w:rPr>
                <w:rFonts w:ascii="Times New Roman" w:hAnsi="Times New Roman"/>
                <w:b/>
                <w:sz w:val="22"/>
                <w:szCs w:val="22"/>
                <w:lang w:val="de-CH"/>
              </w:rPr>
              <w:t>Vaa</w:t>
            </w:r>
            <w:r w:rsidR="007A332B" w:rsidRPr="00D01CD3">
              <w:rPr>
                <w:rFonts w:ascii="Times New Roman" w:hAnsi="Times New Roman"/>
                <w:b/>
                <w:sz w:val="22"/>
                <w:szCs w:val="22"/>
                <w:lang w:val="de-CH"/>
              </w:rPr>
              <w:t>ta</w:t>
            </w:r>
            <w:r w:rsidRPr="00D01CD3">
              <w:rPr>
                <w:rFonts w:ascii="Times New Roman" w:hAnsi="Times New Roman"/>
                <w:b/>
                <w:sz w:val="22"/>
                <w:szCs w:val="22"/>
                <w:lang w:val="de-CH"/>
              </w:rPr>
              <w:t>, kas kapsel on tühi</w:t>
            </w:r>
          </w:p>
        </w:tc>
      </w:tr>
      <w:tr w:rsidR="003952A8" w:rsidRPr="00D01CD3" w14:paraId="080C18C5" w14:textId="77777777" w:rsidTr="000A1294">
        <w:trPr>
          <w:cantSplit/>
        </w:trPr>
        <w:tc>
          <w:tcPr>
            <w:tcW w:w="2376" w:type="dxa"/>
            <w:tcBorders>
              <w:top w:val="nil"/>
              <w:left w:val="nil"/>
              <w:bottom w:val="nil"/>
              <w:right w:val="nil"/>
            </w:tcBorders>
          </w:tcPr>
          <w:p w14:paraId="2D172FBC" w14:textId="77777777" w:rsidR="003952A8" w:rsidRPr="00D01CD3" w:rsidRDefault="00BE7FE3" w:rsidP="00F56251">
            <w:pPr>
              <w:pStyle w:val="Text"/>
              <w:widowControl w:val="0"/>
              <w:jc w:val="left"/>
              <w:rPr>
                <w:b/>
                <w:sz w:val="22"/>
                <w:szCs w:val="22"/>
                <w:lang w:val="de-CH"/>
              </w:rPr>
            </w:pPr>
            <w:r w:rsidRPr="00D01CD3">
              <w:rPr>
                <w:noProof/>
                <w:lang w:val="en-US" w:eastAsia="en-US"/>
              </w:rPr>
              <mc:AlternateContent>
                <mc:Choice Requires="wps">
                  <w:drawing>
                    <wp:anchor distT="0" distB="0" distL="114300" distR="114300" simplePos="0" relativeHeight="251645440" behindDoc="0" locked="0" layoutInCell="1" allowOverlap="1" wp14:anchorId="66E1D1B6" wp14:editId="00372623">
                      <wp:simplePos x="0" y="0"/>
                      <wp:positionH relativeFrom="column">
                        <wp:posOffset>1905</wp:posOffset>
                      </wp:positionH>
                      <wp:positionV relativeFrom="paragraph">
                        <wp:posOffset>-3810</wp:posOffset>
                      </wp:positionV>
                      <wp:extent cx="1276350" cy="852805"/>
                      <wp:effectExtent l="0" t="0" r="0" b="0"/>
                      <wp:wrapNone/>
                      <wp:docPr id="64" name="Down Arrow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6350" cy="852805"/>
                              </a:xfrm>
                              <a:prstGeom prst="downArrow">
                                <a:avLst/>
                              </a:prstGeom>
                              <a:solidFill>
                                <a:sysClr val="window" lastClr="FFFFFF">
                                  <a:lumMod val="50000"/>
                                </a:sysClr>
                              </a:solidFill>
                              <a:ln w="12700" cap="flat" cmpd="sng" algn="ctr">
                                <a:noFill/>
                                <a:prstDash val="solid"/>
                                <a:miter lim="800000"/>
                              </a:ln>
                              <a:effectLst/>
                            </wps:spPr>
                            <wps:txbx>
                              <w:txbxContent>
                                <w:p w14:paraId="2828AA14" w14:textId="77777777" w:rsidR="004D3B30" w:rsidRPr="008F14A9" w:rsidRDefault="004D3B30" w:rsidP="008F14A9">
                                  <w:pPr>
                                    <w:jc w:val="center"/>
                                    <w:rPr>
                                      <w:b/>
                                      <w:color w:val="FFFFFF"/>
                                      <w:sz w:val="28"/>
                                    </w:rPr>
                                  </w:pPr>
                                  <w:r w:rsidRPr="008F14A9">
                                    <w:rPr>
                                      <w:b/>
                                      <w:color w:val="FFFFFF"/>
                                      <w:sz w:val="28"/>
                                    </w:rPr>
                                    <w:t>1</w:t>
                                  </w:r>
                                </w:p>
                                <w:p w14:paraId="3B117A70" w14:textId="77777777" w:rsidR="004D3B30" w:rsidRPr="008F14A9" w:rsidRDefault="004D3B30" w:rsidP="008F14A9">
                                  <w:pPr>
                                    <w:rPr>
                                      <w:b/>
                                      <w:color w:val="FFFFFF"/>
                                      <w:sz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E1D1B6" id="_x0000_s1041" type="#_x0000_t67" style="position:absolute;margin-left:.15pt;margin-top:-.3pt;width:100.5pt;height:67.1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" adj="10800" fillcolor="#7f7f7f" stroked="f" strokeweight="1pt">
                      <v:textbox>
                        <w:txbxContent>
                          <w:p w14:paraId="2828AA14" w14:textId="77777777" w:rsidR="004D3B30" w:rsidRPr="008F14A9" w:rsidRDefault="004D3B30" w:rsidP="008F14A9">
                            <w:pPr>
                              <w:jc w:val="center"/>
                              <w:rPr>
                                <w:b/>
                                <w:color w:val="FFFFFF"/>
                                <w:sz w:val="28"/>
                              </w:rPr>
                            </w:pPr>
                            <w:r w:rsidRPr="008F14A9">
                              <w:rPr>
                                <w:b/>
                                <w:color w:val="FFFFFF"/>
                                <w:sz w:val="28"/>
                              </w:rPr>
                              <w:t>1</w:t>
                            </w:r>
                          </w:p>
                          <w:p w14:paraId="3B117A70" w14:textId="77777777" w:rsidR="004D3B30" w:rsidRPr="008F14A9" w:rsidRDefault="004D3B30" w:rsidP="008F14A9">
                            <w:pPr>
                              <w:rPr>
                                <w:b/>
                                <w:color w:val="FFFFFF"/>
                                <w:sz w:val="28"/>
                              </w:rPr>
                            </w:pPr>
                          </w:p>
                        </w:txbxContent>
                      </v:textbox>
                    </v:shape>
                  </w:pict>
                </mc:Fallback>
              </mc:AlternateContent>
            </w:r>
          </w:p>
        </w:tc>
        <w:tc>
          <w:tcPr>
            <w:tcW w:w="2268" w:type="dxa"/>
            <w:tcBorders>
              <w:top w:val="nil"/>
              <w:left w:val="nil"/>
              <w:bottom w:val="nil"/>
              <w:right w:val="nil"/>
            </w:tcBorders>
          </w:tcPr>
          <w:p w14:paraId="6D8EFE62" w14:textId="77777777" w:rsidR="003952A8" w:rsidRPr="00D01CD3" w:rsidRDefault="00BE7FE3" w:rsidP="00F56251">
            <w:pPr>
              <w:pStyle w:val="Text"/>
              <w:widowControl w:val="0"/>
              <w:spacing w:before="0"/>
              <w:jc w:val="left"/>
              <w:rPr>
                <w:b/>
                <w:sz w:val="22"/>
                <w:szCs w:val="22"/>
                <w:lang w:val="de-CH"/>
              </w:rPr>
            </w:pPr>
            <w:r w:rsidRPr="00D01CD3">
              <w:rPr>
                <w:noProof/>
                <w:lang w:val="en-US" w:eastAsia="en-US"/>
              </w:rPr>
              <mc:AlternateContent>
                <mc:Choice Requires="wps">
                  <w:drawing>
                    <wp:anchor distT="0" distB="0" distL="114300" distR="114300" simplePos="0" relativeHeight="251646464" behindDoc="0" locked="0" layoutInCell="1" allowOverlap="1" wp14:anchorId="5EBEB939" wp14:editId="55D49580">
                      <wp:simplePos x="0" y="0"/>
                      <wp:positionH relativeFrom="column">
                        <wp:posOffset>-1905</wp:posOffset>
                      </wp:positionH>
                      <wp:positionV relativeFrom="paragraph">
                        <wp:posOffset>-3810</wp:posOffset>
                      </wp:positionV>
                      <wp:extent cx="1332230" cy="824230"/>
                      <wp:effectExtent l="0" t="0" r="0" b="0"/>
                      <wp:wrapNone/>
                      <wp:docPr id="63" name="Down Arrow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2230" cy="824230"/>
                              </a:xfrm>
                              <a:prstGeom prst="downArrow">
                                <a:avLst/>
                              </a:prstGeom>
                              <a:solidFill>
                                <a:sysClr val="window" lastClr="FFFFFF">
                                  <a:lumMod val="50000"/>
                                </a:sysClr>
                              </a:solidFill>
                              <a:ln w="12700" cap="flat" cmpd="sng" algn="ctr">
                                <a:noFill/>
                                <a:prstDash val="solid"/>
                                <a:miter lim="800000"/>
                              </a:ln>
                              <a:effectLst/>
                            </wps:spPr>
                            <wps:txbx>
                              <w:txbxContent>
                                <w:p w14:paraId="2662EBBF" w14:textId="77777777" w:rsidR="004D3B30" w:rsidRPr="008F14A9" w:rsidRDefault="004D3B30" w:rsidP="008F14A9">
                                  <w:pPr>
                                    <w:jc w:val="center"/>
                                    <w:rPr>
                                      <w:b/>
                                      <w:color w:val="FFFFFF"/>
                                      <w:sz w:val="28"/>
                                    </w:rPr>
                                  </w:pPr>
                                  <w:r w:rsidRPr="008F14A9">
                                    <w:rPr>
                                      <w:b/>
                                      <w:color w:val="FFFFFF"/>
                                      <w:sz w:val="28"/>
                                    </w:rPr>
                                    <w:t>2</w:t>
                                  </w:r>
                                </w:p>
                                <w:p w14:paraId="3BFAC2B9" w14:textId="77777777" w:rsidR="004D3B30" w:rsidRPr="008F14A9" w:rsidRDefault="004D3B30" w:rsidP="008F14A9">
                                  <w:pPr>
                                    <w:rPr>
                                      <w:b/>
                                      <w:color w:val="FFFFFF"/>
                                      <w:sz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BEB939" id="_x0000_s1042" type="#_x0000_t67" style="position:absolute;margin-left:-.15pt;margin-top:-.3pt;width:104.9pt;height:64.9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" adj="10800" fillcolor="#7f7f7f" stroked="f" strokeweight="1pt">
                      <v:textbox>
                        <w:txbxContent>
                          <w:p w14:paraId="2662EBBF" w14:textId="77777777" w:rsidR="004D3B30" w:rsidRPr="008F14A9" w:rsidRDefault="004D3B30" w:rsidP="008F14A9">
                            <w:pPr>
                              <w:jc w:val="center"/>
                              <w:rPr>
                                <w:b/>
                                <w:color w:val="FFFFFF"/>
                                <w:sz w:val="28"/>
                              </w:rPr>
                            </w:pPr>
                            <w:r w:rsidRPr="008F14A9">
                              <w:rPr>
                                <w:b/>
                                <w:color w:val="FFFFFF"/>
                                <w:sz w:val="28"/>
                              </w:rPr>
                              <w:t>2</w:t>
                            </w:r>
                          </w:p>
                          <w:p w14:paraId="3BFAC2B9" w14:textId="77777777" w:rsidR="004D3B30" w:rsidRPr="008F14A9" w:rsidRDefault="004D3B30" w:rsidP="008F14A9">
                            <w:pPr>
                              <w:rPr>
                                <w:b/>
                                <w:color w:val="FFFFFF"/>
                                <w:sz w:val="28"/>
                              </w:rPr>
                            </w:pPr>
                          </w:p>
                        </w:txbxContent>
                      </v:textbox>
                    </v:shape>
                  </w:pict>
                </mc:Fallback>
              </mc:AlternateContent>
            </w:r>
          </w:p>
        </w:tc>
        <w:tc>
          <w:tcPr>
            <w:tcW w:w="2268" w:type="dxa"/>
            <w:tcBorders>
              <w:top w:val="nil"/>
              <w:left w:val="nil"/>
              <w:bottom w:val="nil"/>
              <w:right w:val="nil"/>
            </w:tcBorders>
          </w:tcPr>
          <w:p w14:paraId="21C1F38F" w14:textId="77777777" w:rsidR="003952A8" w:rsidRPr="00D01CD3" w:rsidRDefault="00BE7FE3" w:rsidP="00F56251">
            <w:pPr>
              <w:pStyle w:val="Text"/>
              <w:widowControl w:val="0"/>
              <w:spacing w:before="0"/>
              <w:jc w:val="left"/>
              <w:rPr>
                <w:b/>
                <w:sz w:val="22"/>
                <w:szCs w:val="22"/>
                <w:lang w:val="de-CH"/>
              </w:rPr>
            </w:pPr>
            <w:r w:rsidRPr="00D01CD3">
              <w:rPr>
                <w:noProof/>
                <w:lang w:val="en-US" w:eastAsia="en-US"/>
              </w:rPr>
              <mc:AlternateContent>
                <mc:Choice Requires="wps">
                  <w:drawing>
                    <wp:anchor distT="0" distB="0" distL="114300" distR="114300" simplePos="0" relativeHeight="251647488" behindDoc="0" locked="0" layoutInCell="1" allowOverlap="1" wp14:anchorId="577836E6" wp14:editId="39DF08DF">
                      <wp:simplePos x="0" y="0"/>
                      <wp:positionH relativeFrom="column">
                        <wp:posOffset>-3810</wp:posOffset>
                      </wp:positionH>
                      <wp:positionV relativeFrom="paragraph">
                        <wp:posOffset>-3810</wp:posOffset>
                      </wp:positionV>
                      <wp:extent cx="1266825" cy="861695"/>
                      <wp:effectExtent l="0" t="0" r="0" b="0"/>
                      <wp:wrapNone/>
                      <wp:docPr id="51" name="Down Arrow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66825" cy="861695"/>
                              </a:xfrm>
                              <a:prstGeom prst="downArrow">
                                <a:avLst/>
                              </a:prstGeom>
                              <a:solidFill>
                                <a:sysClr val="window" lastClr="FFFFFF">
                                  <a:lumMod val="50000"/>
                                </a:sysClr>
                              </a:solidFill>
                              <a:ln w="12700" cap="flat" cmpd="sng" algn="ctr">
                                <a:noFill/>
                                <a:prstDash val="solid"/>
                                <a:miter lim="800000"/>
                              </a:ln>
                              <a:effectLst/>
                            </wps:spPr>
                            <wps:txbx>
                              <w:txbxContent>
                                <w:p w14:paraId="73C06DCA" w14:textId="77777777" w:rsidR="004D3B30" w:rsidRPr="008F14A9" w:rsidRDefault="004D3B30" w:rsidP="008F14A9">
                                  <w:pPr>
                                    <w:jc w:val="center"/>
                                    <w:rPr>
                                      <w:b/>
                                      <w:color w:val="FFFFFF"/>
                                      <w:sz w:val="28"/>
                                    </w:rPr>
                                  </w:pPr>
                                  <w:r w:rsidRPr="008F14A9">
                                    <w:rPr>
                                      <w:b/>
                                      <w:color w:val="FFFFFF"/>
                                      <w:sz w:val="28"/>
                                    </w:rPr>
                                    <w:t>3</w:t>
                                  </w:r>
                                </w:p>
                                <w:p w14:paraId="3840DA8A" w14:textId="77777777" w:rsidR="004D3B30" w:rsidRPr="008F14A9" w:rsidRDefault="004D3B30" w:rsidP="008F14A9">
                                  <w:pPr>
                                    <w:rPr>
                                      <w:b/>
                                      <w:color w:val="FFFFFF"/>
                                      <w:sz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7836E6" id="Down Arrow 62" o:spid="_x0000_s1043" type="#_x0000_t67" style="position:absolute;margin-left:-.3pt;margin-top:-.3pt;width:99.75pt;height:67.8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" adj="10800" fillcolor="#7f7f7f" stroked="f" strokeweight="1pt">
                      <v:textbox>
                        <w:txbxContent>
                          <w:p w14:paraId="73C06DCA" w14:textId="77777777" w:rsidR="004D3B30" w:rsidRPr="008F14A9" w:rsidRDefault="004D3B30" w:rsidP="008F14A9">
                            <w:pPr>
                              <w:jc w:val="center"/>
                              <w:rPr>
                                <w:b/>
                                <w:color w:val="FFFFFF"/>
                                <w:sz w:val="28"/>
                              </w:rPr>
                            </w:pPr>
                            <w:r w:rsidRPr="008F14A9">
                              <w:rPr>
                                <w:b/>
                                <w:color w:val="FFFFFF"/>
                                <w:sz w:val="28"/>
                              </w:rPr>
                              <w:t>3</w:t>
                            </w:r>
                          </w:p>
                          <w:p w14:paraId="3840DA8A" w14:textId="77777777" w:rsidR="004D3B30" w:rsidRPr="008F14A9" w:rsidRDefault="004D3B30" w:rsidP="008F14A9">
                            <w:pPr>
                              <w:rPr>
                                <w:b/>
                                <w:color w:val="FFFFFF"/>
                                <w:sz w:val="28"/>
                              </w:rPr>
                            </w:pPr>
                          </w:p>
                        </w:txbxContent>
                      </v:textbox>
                    </v:shape>
                  </w:pict>
                </mc:Fallback>
              </mc:AlternateContent>
            </w:r>
          </w:p>
        </w:tc>
        <w:tc>
          <w:tcPr>
            <w:tcW w:w="2410" w:type="dxa"/>
            <w:tcBorders>
              <w:top w:val="nil"/>
              <w:left w:val="nil"/>
              <w:bottom w:val="nil"/>
              <w:right w:val="nil"/>
            </w:tcBorders>
            <w:hideMark/>
          </w:tcPr>
          <w:p w14:paraId="28A97577" w14:textId="77777777" w:rsidR="003952A8" w:rsidRPr="00D01CD3" w:rsidRDefault="00BE7FE3" w:rsidP="00F56251">
            <w:pPr>
              <w:pStyle w:val="Text"/>
              <w:widowControl w:val="0"/>
              <w:spacing w:before="0"/>
              <w:jc w:val="left"/>
              <w:rPr>
                <w:b/>
                <w:sz w:val="22"/>
                <w:szCs w:val="22"/>
                <w:lang w:val="de-CH"/>
              </w:rPr>
            </w:pPr>
            <w:r w:rsidRPr="00D01CD3">
              <w:rPr>
                <w:noProof/>
                <w:lang w:val="en-US" w:eastAsia="en-US"/>
              </w:rPr>
              <mc:AlternateContent>
                <mc:Choice Requires="wps">
                  <w:drawing>
                    <wp:anchor distT="0" distB="0" distL="114300" distR="114300" simplePos="0" relativeHeight="251648512" behindDoc="0" locked="0" layoutInCell="1" allowOverlap="1" wp14:anchorId="3C641B65" wp14:editId="677BB6FF">
                      <wp:simplePos x="0" y="0"/>
                      <wp:positionH relativeFrom="column">
                        <wp:posOffset>3810</wp:posOffset>
                      </wp:positionH>
                      <wp:positionV relativeFrom="paragraph">
                        <wp:posOffset>-3810</wp:posOffset>
                      </wp:positionV>
                      <wp:extent cx="1266825" cy="861695"/>
                      <wp:effectExtent l="0" t="0" r="0" b="0"/>
                      <wp:wrapNone/>
                      <wp:docPr id="62" name="Down Arrow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66825" cy="861695"/>
                              </a:xfrm>
                              <a:prstGeom prst="downArrow">
                                <a:avLst/>
                              </a:prstGeom>
                              <a:solidFill>
                                <a:sysClr val="window" lastClr="FFFFFF">
                                  <a:lumMod val="50000"/>
                                </a:sysClr>
                              </a:solidFill>
                              <a:ln w="12700" cap="flat" cmpd="sng" algn="ctr">
                                <a:noFill/>
                                <a:prstDash val="solid"/>
                                <a:miter lim="800000"/>
                              </a:ln>
                              <a:effectLst/>
                            </wps:spPr>
                            <wps:txbx>
                              <w:txbxContent>
                                <w:p w14:paraId="222A986D" w14:textId="77777777" w:rsidR="004D3B30" w:rsidRPr="00156B90" w:rsidRDefault="004D3B30" w:rsidP="008F14A9">
                                  <w:pPr>
                                    <w:jc w:val="center"/>
                                    <w:rPr>
                                      <w:b/>
                                      <w:color w:val="FFFFFF"/>
                                      <w:sz w:val="28"/>
                                    </w:rPr>
                                  </w:pPr>
                                  <w:r w:rsidRPr="00156B90">
                                    <w:rPr>
                                      <w:b/>
                                      <w:color w:val="FFFFFF"/>
                                      <w:sz w:val="28"/>
                                    </w:rPr>
                                    <w:t>Vaata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641B65" id="_x0000_s1044" type="#_x0000_t67" style="position:absolute;margin-left:.3pt;margin-top:-.3pt;width:99.75pt;height:67.8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" adj="10800" fillcolor="#7f7f7f" stroked="f" strokeweight="1pt">
                      <v:textbox>
                        <w:txbxContent>
                          <w:p w14:paraId="222A986D" w14:textId="77777777" w:rsidR="004D3B30" w:rsidRPr="00156B90" w:rsidRDefault="004D3B30" w:rsidP="008F14A9">
                            <w:pPr>
                              <w:jc w:val="center"/>
                              <w:rPr>
                                <w:b/>
                                <w:color w:val="FFFFFF"/>
                                <w:sz w:val="28"/>
                              </w:rPr>
                            </w:pPr>
                            <w:r w:rsidRPr="00156B90">
                              <w:rPr>
                                <w:b/>
                                <w:color w:val="FFFFFF"/>
                                <w:sz w:val="28"/>
                              </w:rPr>
                              <w:t>Vaata</w:t>
                            </w:r>
                          </w:p>
                        </w:txbxContent>
                      </v:textbox>
                    </v:shape>
                  </w:pict>
                </mc:Fallback>
              </mc:AlternateContent>
            </w:r>
          </w:p>
        </w:tc>
      </w:tr>
      <w:tr w:rsidR="003952A8" w:rsidRPr="00D01CD3" w14:paraId="0DF265C5" w14:textId="77777777" w:rsidTr="000A1294">
        <w:trPr>
          <w:cantSplit/>
        </w:trPr>
        <w:tc>
          <w:tcPr>
            <w:tcW w:w="2376" w:type="dxa"/>
            <w:tcBorders>
              <w:top w:val="nil"/>
              <w:left w:val="nil"/>
              <w:bottom w:val="nil"/>
              <w:right w:val="nil"/>
            </w:tcBorders>
          </w:tcPr>
          <w:p w14:paraId="531EFC6E" w14:textId="77777777" w:rsidR="003952A8" w:rsidRPr="00D01CD3" w:rsidRDefault="003952A8" w:rsidP="00F56251">
            <w:pPr>
              <w:pStyle w:val="Text"/>
              <w:widowControl w:val="0"/>
              <w:jc w:val="left"/>
              <w:rPr>
                <w:b/>
                <w:sz w:val="22"/>
                <w:szCs w:val="22"/>
                <w:lang w:val="de-CH"/>
              </w:rPr>
            </w:pPr>
          </w:p>
        </w:tc>
        <w:tc>
          <w:tcPr>
            <w:tcW w:w="2268" w:type="dxa"/>
            <w:tcBorders>
              <w:top w:val="nil"/>
              <w:left w:val="nil"/>
              <w:bottom w:val="nil"/>
              <w:right w:val="nil"/>
            </w:tcBorders>
          </w:tcPr>
          <w:p w14:paraId="66C6F102" w14:textId="77777777" w:rsidR="003952A8" w:rsidRPr="00D01CD3" w:rsidRDefault="003952A8" w:rsidP="00F56251">
            <w:pPr>
              <w:pStyle w:val="Text"/>
              <w:widowControl w:val="0"/>
              <w:spacing w:before="0"/>
              <w:jc w:val="left"/>
              <w:rPr>
                <w:b/>
                <w:sz w:val="22"/>
                <w:szCs w:val="22"/>
                <w:lang w:val="de-CH"/>
              </w:rPr>
            </w:pPr>
          </w:p>
        </w:tc>
        <w:tc>
          <w:tcPr>
            <w:tcW w:w="2268" w:type="dxa"/>
            <w:tcBorders>
              <w:top w:val="nil"/>
              <w:left w:val="nil"/>
              <w:bottom w:val="nil"/>
              <w:right w:val="nil"/>
            </w:tcBorders>
          </w:tcPr>
          <w:p w14:paraId="7918CCE3" w14:textId="77777777" w:rsidR="003952A8" w:rsidRPr="00D01CD3" w:rsidRDefault="003952A8" w:rsidP="00F56251">
            <w:pPr>
              <w:pStyle w:val="Text"/>
              <w:widowControl w:val="0"/>
              <w:spacing w:before="0"/>
              <w:jc w:val="left"/>
              <w:rPr>
                <w:b/>
                <w:sz w:val="22"/>
                <w:szCs w:val="22"/>
                <w:lang w:val="de-CH"/>
              </w:rPr>
            </w:pPr>
          </w:p>
        </w:tc>
        <w:tc>
          <w:tcPr>
            <w:tcW w:w="2410" w:type="dxa"/>
            <w:tcBorders>
              <w:top w:val="nil"/>
              <w:left w:val="nil"/>
              <w:bottom w:val="nil"/>
              <w:right w:val="nil"/>
            </w:tcBorders>
          </w:tcPr>
          <w:p w14:paraId="477927A3" w14:textId="77777777" w:rsidR="003952A8" w:rsidRPr="00D01CD3" w:rsidRDefault="003952A8" w:rsidP="00F56251">
            <w:pPr>
              <w:pStyle w:val="Text"/>
              <w:widowControl w:val="0"/>
              <w:spacing w:before="0"/>
              <w:jc w:val="left"/>
              <w:rPr>
                <w:b/>
                <w:sz w:val="22"/>
                <w:szCs w:val="22"/>
                <w:lang w:val="de-CH"/>
              </w:rPr>
            </w:pPr>
          </w:p>
        </w:tc>
      </w:tr>
      <w:tr w:rsidR="003952A8" w:rsidRPr="00D01CD3" w14:paraId="049302D1" w14:textId="77777777" w:rsidTr="000A1294">
        <w:trPr>
          <w:cantSplit/>
        </w:trPr>
        <w:tc>
          <w:tcPr>
            <w:tcW w:w="2376" w:type="dxa"/>
            <w:tcBorders>
              <w:top w:val="nil"/>
              <w:left w:val="nil"/>
              <w:bottom w:val="single" w:sz="24" w:space="0" w:color="808080"/>
              <w:right w:val="nil"/>
            </w:tcBorders>
          </w:tcPr>
          <w:p w14:paraId="2736E9F8" w14:textId="77777777" w:rsidR="003952A8" w:rsidRPr="00D01CD3" w:rsidRDefault="003952A8" w:rsidP="00F56251">
            <w:pPr>
              <w:pStyle w:val="Text"/>
              <w:widowControl w:val="0"/>
              <w:jc w:val="left"/>
              <w:rPr>
                <w:b/>
                <w:sz w:val="22"/>
                <w:szCs w:val="22"/>
                <w:lang w:val="de-CH"/>
              </w:rPr>
            </w:pPr>
          </w:p>
        </w:tc>
        <w:tc>
          <w:tcPr>
            <w:tcW w:w="2268" w:type="dxa"/>
            <w:tcBorders>
              <w:top w:val="nil"/>
              <w:left w:val="nil"/>
              <w:bottom w:val="single" w:sz="24" w:space="0" w:color="808080"/>
              <w:right w:val="nil"/>
            </w:tcBorders>
          </w:tcPr>
          <w:p w14:paraId="00BA99CD" w14:textId="77777777" w:rsidR="003952A8" w:rsidRPr="00D01CD3" w:rsidRDefault="003952A8" w:rsidP="00F56251">
            <w:pPr>
              <w:pStyle w:val="Text"/>
              <w:widowControl w:val="0"/>
              <w:spacing w:before="0"/>
              <w:jc w:val="left"/>
              <w:rPr>
                <w:b/>
                <w:sz w:val="22"/>
                <w:szCs w:val="22"/>
                <w:lang w:val="de-CH"/>
              </w:rPr>
            </w:pPr>
          </w:p>
        </w:tc>
        <w:tc>
          <w:tcPr>
            <w:tcW w:w="2268" w:type="dxa"/>
            <w:tcBorders>
              <w:top w:val="nil"/>
              <w:left w:val="nil"/>
              <w:bottom w:val="single" w:sz="24" w:space="0" w:color="808080"/>
              <w:right w:val="nil"/>
            </w:tcBorders>
          </w:tcPr>
          <w:p w14:paraId="11AB049F" w14:textId="77777777" w:rsidR="003952A8" w:rsidRPr="00D01CD3" w:rsidRDefault="003952A8" w:rsidP="00F56251">
            <w:pPr>
              <w:pStyle w:val="Text"/>
              <w:widowControl w:val="0"/>
              <w:spacing w:before="0"/>
              <w:jc w:val="left"/>
              <w:rPr>
                <w:b/>
                <w:sz w:val="22"/>
                <w:szCs w:val="22"/>
                <w:lang w:val="de-CH"/>
              </w:rPr>
            </w:pPr>
          </w:p>
        </w:tc>
        <w:tc>
          <w:tcPr>
            <w:tcW w:w="2410" w:type="dxa"/>
            <w:tcBorders>
              <w:top w:val="nil"/>
              <w:left w:val="nil"/>
              <w:bottom w:val="single" w:sz="24" w:space="0" w:color="808080"/>
              <w:right w:val="nil"/>
            </w:tcBorders>
          </w:tcPr>
          <w:p w14:paraId="68DD159C" w14:textId="77777777" w:rsidR="003952A8" w:rsidRPr="00D01CD3" w:rsidRDefault="003952A8" w:rsidP="00F56251">
            <w:pPr>
              <w:pStyle w:val="Text"/>
              <w:widowControl w:val="0"/>
              <w:spacing w:before="0"/>
              <w:jc w:val="left"/>
              <w:rPr>
                <w:b/>
                <w:sz w:val="22"/>
                <w:szCs w:val="22"/>
                <w:lang w:val="de-CH"/>
              </w:rPr>
            </w:pPr>
          </w:p>
        </w:tc>
      </w:tr>
      <w:tr w:rsidR="003952A8" w:rsidRPr="00D01CD3" w14:paraId="3AC30A07" w14:textId="77777777" w:rsidTr="000A1294">
        <w:trPr>
          <w:cantSplit/>
        </w:trPr>
        <w:tc>
          <w:tcPr>
            <w:tcW w:w="2376" w:type="dxa"/>
            <w:tcBorders>
              <w:top w:val="single" w:sz="24" w:space="0" w:color="808080"/>
              <w:left w:val="single" w:sz="24" w:space="0" w:color="808080"/>
              <w:bottom w:val="nil"/>
              <w:right w:val="single" w:sz="24" w:space="0" w:color="808080"/>
            </w:tcBorders>
            <w:hideMark/>
          </w:tcPr>
          <w:p w14:paraId="16DFAE65" w14:textId="77777777" w:rsidR="003952A8" w:rsidRPr="00D01CD3" w:rsidRDefault="00103D2D" w:rsidP="00F56251">
            <w:pPr>
              <w:pStyle w:val="Text"/>
              <w:widowControl w:val="0"/>
              <w:jc w:val="center"/>
              <w:rPr>
                <w:b/>
                <w:sz w:val="20"/>
              </w:rPr>
            </w:pPr>
            <w:r w:rsidRPr="00D01CD3">
              <w:rPr>
                <w:b/>
                <w:noProof/>
                <w:sz w:val="20"/>
                <w:lang w:val="en-US" w:eastAsia="en-US"/>
              </w:rPr>
              <w:drawing>
                <wp:inline distT="0" distB="0" distL="0" distR="0" wp14:anchorId="10285584" wp14:editId="76656C9C">
                  <wp:extent cx="1085740" cy="1400537"/>
                  <wp:effectExtent l="0" t="0" r="635" b="0"/>
                  <wp:docPr id="124" name="Picture 124" descr="C:\Users\purohti1\AppData\Local\Temp\1\Temp1_Ultibro.zip\Ultibro\Pictogram Ultibro-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purohti1\AppData\Local\Temp\1\Temp1_Ultibro.zip\Ultibro\Pictogram Ultibro-04.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088808" cy="1404495"/>
                          </a:xfrm>
                          <a:prstGeom prst="rect">
                            <a:avLst/>
                          </a:prstGeom>
                          <a:noFill/>
                          <a:ln>
                            <a:noFill/>
                          </a:ln>
                        </pic:spPr>
                      </pic:pic>
                    </a:graphicData>
                  </a:graphic>
                </wp:inline>
              </w:drawing>
            </w:r>
          </w:p>
        </w:tc>
        <w:tc>
          <w:tcPr>
            <w:tcW w:w="2268" w:type="dxa"/>
            <w:tcBorders>
              <w:top w:val="single" w:sz="24" w:space="0" w:color="808080"/>
              <w:left w:val="single" w:sz="24" w:space="0" w:color="808080"/>
              <w:bottom w:val="nil"/>
              <w:right w:val="single" w:sz="24" w:space="0" w:color="808080"/>
            </w:tcBorders>
          </w:tcPr>
          <w:p w14:paraId="1E322173" w14:textId="77777777" w:rsidR="003952A8" w:rsidRPr="00D01CD3" w:rsidRDefault="00103D2D" w:rsidP="00F56251">
            <w:pPr>
              <w:pStyle w:val="Text"/>
              <w:widowControl w:val="0"/>
              <w:spacing w:before="0"/>
              <w:jc w:val="center"/>
              <w:rPr>
                <w:b/>
                <w:sz w:val="20"/>
              </w:rPr>
            </w:pPr>
            <w:r w:rsidRPr="00D01CD3">
              <w:rPr>
                <w:b/>
                <w:noProof/>
                <w:sz w:val="20"/>
                <w:lang w:val="en-US" w:eastAsia="en-US"/>
              </w:rPr>
              <w:drawing>
                <wp:inline distT="0" distB="0" distL="0" distR="0" wp14:anchorId="2C049DB3" wp14:editId="4822ADC6">
                  <wp:extent cx="1201253" cy="1099619"/>
                  <wp:effectExtent l="0" t="0" r="0" b="5715"/>
                  <wp:docPr id="128" name="Picture 128" descr="C:\Users\purohti1\AppData\Local\Temp\1\Temp1_Ultibro.zip\Ultibro\Pictogram Ultibro-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purohti1\AppData\Local\Temp\1\Temp1_Ultibro.zip\Ultibro\Pictogram Ultibro-10.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202289" cy="1100567"/>
                          </a:xfrm>
                          <a:prstGeom prst="rect">
                            <a:avLst/>
                          </a:prstGeom>
                          <a:noFill/>
                          <a:ln>
                            <a:noFill/>
                          </a:ln>
                        </pic:spPr>
                      </pic:pic>
                    </a:graphicData>
                  </a:graphic>
                </wp:inline>
              </w:drawing>
            </w:r>
          </w:p>
        </w:tc>
        <w:tc>
          <w:tcPr>
            <w:tcW w:w="2268" w:type="dxa"/>
            <w:tcBorders>
              <w:top w:val="single" w:sz="24" w:space="0" w:color="808080"/>
              <w:left w:val="single" w:sz="24" w:space="0" w:color="808080"/>
              <w:bottom w:val="nil"/>
              <w:right w:val="single" w:sz="24" w:space="0" w:color="808080"/>
            </w:tcBorders>
          </w:tcPr>
          <w:p w14:paraId="0439FA92" w14:textId="77777777" w:rsidR="003952A8" w:rsidRPr="00D01CD3" w:rsidRDefault="00103D2D" w:rsidP="00F56251">
            <w:pPr>
              <w:pStyle w:val="Text"/>
              <w:widowControl w:val="0"/>
              <w:spacing w:before="0"/>
              <w:jc w:val="center"/>
              <w:rPr>
                <w:b/>
                <w:sz w:val="20"/>
              </w:rPr>
            </w:pPr>
            <w:r w:rsidRPr="00D01CD3">
              <w:rPr>
                <w:b/>
                <w:noProof/>
                <w:sz w:val="20"/>
                <w:lang w:val="en-US" w:eastAsia="en-US"/>
              </w:rPr>
              <w:drawing>
                <wp:inline distT="0" distB="0" distL="0" distR="0" wp14:anchorId="75716549" wp14:editId="1A4791FD">
                  <wp:extent cx="1290216" cy="804440"/>
                  <wp:effectExtent l="0" t="0" r="5715" b="0"/>
                  <wp:docPr id="130" name="Picture 130" descr="C:\Users\purohti1\AppData\Local\Temp\1\Temp1_Ultibro.zip\Ultibro\Pictogram Ultibro-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purohti1\AppData\Local\Temp\1\Temp1_Ultibro.zip\Ultibro\Pictogram Ultibro-12.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309254" cy="816310"/>
                          </a:xfrm>
                          <a:prstGeom prst="rect">
                            <a:avLst/>
                          </a:prstGeom>
                          <a:noFill/>
                          <a:ln>
                            <a:noFill/>
                          </a:ln>
                        </pic:spPr>
                      </pic:pic>
                    </a:graphicData>
                  </a:graphic>
                </wp:inline>
              </w:drawing>
            </w:r>
          </w:p>
        </w:tc>
        <w:tc>
          <w:tcPr>
            <w:tcW w:w="2410" w:type="dxa"/>
            <w:tcBorders>
              <w:top w:val="single" w:sz="24" w:space="0" w:color="808080"/>
              <w:left w:val="single" w:sz="24" w:space="0" w:color="808080"/>
              <w:bottom w:val="nil"/>
              <w:right w:val="single" w:sz="24" w:space="0" w:color="808080"/>
            </w:tcBorders>
          </w:tcPr>
          <w:p w14:paraId="3F4E5296" w14:textId="77777777" w:rsidR="003952A8" w:rsidRPr="00D01CD3" w:rsidRDefault="00103D2D" w:rsidP="00F56251">
            <w:pPr>
              <w:pStyle w:val="Text"/>
              <w:widowControl w:val="0"/>
              <w:spacing w:before="0"/>
              <w:jc w:val="center"/>
              <w:rPr>
                <w:b/>
                <w:sz w:val="20"/>
              </w:rPr>
            </w:pPr>
            <w:r w:rsidRPr="00D01CD3">
              <w:rPr>
                <w:noProof/>
                <w:lang w:val="en-US" w:eastAsia="en-US"/>
              </w:rPr>
              <w:drawing>
                <wp:inline distT="0" distB="0" distL="0" distR="0" wp14:anchorId="46B8631D" wp14:editId="176DC724">
                  <wp:extent cx="1396365" cy="1430020"/>
                  <wp:effectExtent l="0" t="0" r="0" b="0"/>
                  <wp:docPr id="69" name="F0681012-C1A4-4CB9-8E4E-129828250FE5" descr="cid:image002.jpg@01D62533.0B147C20"/>
                  <wp:cNvGraphicFramePr/>
                  <a:graphic xmlns:a="http://schemas.openxmlformats.org/drawingml/2006/main">
                    <a:graphicData uri="http://schemas.openxmlformats.org/drawingml/2006/picture">
                      <pic:pic xmlns:pic="http://schemas.openxmlformats.org/drawingml/2006/picture">
                        <pic:nvPicPr>
                          <pic:cNvPr id="2" name="F0681012-C1A4-4CB9-8E4E-129828250FE5" descr="cid:image002.jpg@01D62533.0B147C20"/>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96365" cy="1430020"/>
                          </a:xfrm>
                          <a:prstGeom prst="rect">
                            <a:avLst/>
                          </a:prstGeom>
                          <a:noFill/>
                          <a:ln>
                            <a:noFill/>
                          </a:ln>
                        </pic:spPr>
                      </pic:pic>
                    </a:graphicData>
                  </a:graphic>
                </wp:inline>
              </w:drawing>
            </w:r>
          </w:p>
        </w:tc>
      </w:tr>
      <w:tr w:rsidR="003952A8" w:rsidRPr="00F56251" w14:paraId="3CE08886" w14:textId="77777777" w:rsidTr="000A1294">
        <w:trPr>
          <w:cantSplit/>
        </w:trPr>
        <w:tc>
          <w:tcPr>
            <w:tcW w:w="2376" w:type="dxa"/>
            <w:tcBorders>
              <w:top w:val="nil"/>
              <w:left w:val="single" w:sz="24" w:space="0" w:color="808080"/>
              <w:bottom w:val="nil"/>
              <w:right w:val="single" w:sz="24" w:space="0" w:color="808080"/>
            </w:tcBorders>
            <w:hideMark/>
          </w:tcPr>
          <w:p w14:paraId="67647799" w14:textId="77777777" w:rsidR="003952A8" w:rsidRPr="00D01CD3" w:rsidRDefault="003952A8" w:rsidP="00F56251">
            <w:pPr>
              <w:pStyle w:val="Table"/>
              <w:widowControl w:val="0"/>
              <w:spacing w:before="0" w:after="0"/>
              <w:rPr>
                <w:rFonts w:ascii="Times New Roman" w:hAnsi="Times New Roman"/>
                <w:szCs w:val="20"/>
              </w:rPr>
            </w:pPr>
            <w:r w:rsidRPr="00D01CD3">
              <w:rPr>
                <w:rFonts w:ascii="Times New Roman" w:hAnsi="Times New Roman"/>
                <w:szCs w:val="20"/>
              </w:rPr>
              <w:t>1</w:t>
            </w:r>
            <w:r w:rsidR="004D3B30" w:rsidRPr="00D01CD3">
              <w:rPr>
                <w:rFonts w:ascii="Times New Roman" w:hAnsi="Times New Roman"/>
                <w:szCs w:val="20"/>
              </w:rPr>
              <w:t>.</w:t>
            </w:r>
            <w:r w:rsidRPr="00D01CD3">
              <w:rPr>
                <w:rFonts w:ascii="Times New Roman" w:hAnsi="Times New Roman"/>
                <w:szCs w:val="20"/>
              </w:rPr>
              <w:t>a</w:t>
            </w:r>
            <w:r w:rsidR="004D3B30" w:rsidRPr="00D01CD3">
              <w:rPr>
                <w:rFonts w:ascii="Times New Roman" w:hAnsi="Times New Roman"/>
                <w:szCs w:val="20"/>
              </w:rPr>
              <w:t xml:space="preserve"> </w:t>
            </w:r>
            <w:r w:rsidR="004D3B30" w:rsidRPr="00D01CD3">
              <w:rPr>
                <w:rFonts w:ascii="Times New Roman" w:hAnsi="Times New Roman"/>
                <w:szCs w:val="20"/>
                <w:lang w:val="de-CH"/>
              </w:rPr>
              <w:t>samm </w:t>
            </w:r>
            <w:r w:rsidRPr="00D01CD3">
              <w:rPr>
                <w:rFonts w:ascii="Times New Roman" w:hAnsi="Times New Roman"/>
                <w:szCs w:val="20"/>
              </w:rPr>
              <w:t>:</w:t>
            </w:r>
          </w:p>
          <w:p w14:paraId="144D063F" w14:textId="77777777" w:rsidR="003952A8" w:rsidRPr="00D01CD3" w:rsidRDefault="003952A8" w:rsidP="00F56251">
            <w:pPr>
              <w:pStyle w:val="Table"/>
              <w:widowControl w:val="0"/>
              <w:spacing w:before="0" w:after="0"/>
              <w:rPr>
                <w:rFonts w:ascii="Times New Roman" w:hAnsi="Times New Roman"/>
                <w:b/>
                <w:szCs w:val="20"/>
              </w:rPr>
            </w:pPr>
            <w:r w:rsidRPr="00D01CD3">
              <w:rPr>
                <w:rFonts w:ascii="Times New Roman" w:hAnsi="Times New Roman"/>
                <w:b/>
                <w:szCs w:val="20"/>
              </w:rPr>
              <w:t>Eemaldage kork</w:t>
            </w:r>
          </w:p>
        </w:tc>
        <w:tc>
          <w:tcPr>
            <w:tcW w:w="2268" w:type="dxa"/>
            <w:tcBorders>
              <w:top w:val="nil"/>
              <w:left w:val="single" w:sz="24" w:space="0" w:color="808080"/>
              <w:bottom w:val="nil"/>
              <w:right w:val="single" w:sz="24" w:space="0" w:color="808080"/>
            </w:tcBorders>
            <w:hideMark/>
          </w:tcPr>
          <w:p w14:paraId="69F5544F" w14:textId="77777777" w:rsidR="003952A8" w:rsidRPr="00D01CD3" w:rsidRDefault="003952A8" w:rsidP="00F56251">
            <w:pPr>
              <w:pStyle w:val="Table"/>
              <w:widowControl w:val="0"/>
              <w:spacing w:before="0" w:after="0"/>
              <w:rPr>
                <w:rFonts w:ascii="Times New Roman" w:hAnsi="Times New Roman"/>
                <w:szCs w:val="20"/>
                <w:lang w:val="de-CH"/>
              </w:rPr>
            </w:pPr>
            <w:r w:rsidRPr="00D01CD3">
              <w:rPr>
                <w:rFonts w:ascii="Times New Roman" w:hAnsi="Times New Roman"/>
                <w:szCs w:val="20"/>
                <w:lang w:val="de-CH"/>
              </w:rPr>
              <w:t>2</w:t>
            </w:r>
            <w:r w:rsidR="004D3B30" w:rsidRPr="00D01CD3">
              <w:rPr>
                <w:rFonts w:ascii="Times New Roman" w:hAnsi="Times New Roman"/>
                <w:szCs w:val="20"/>
                <w:lang w:val="de-CH"/>
              </w:rPr>
              <w:t>.</w:t>
            </w:r>
            <w:r w:rsidRPr="00D01CD3">
              <w:rPr>
                <w:rFonts w:ascii="Times New Roman" w:hAnsi="Times New Roman"/>
                <w:szCs w:val="20"/>
                <w:lang w:val="de-CH"/>
              </w:rPr>
              <w:t>a</w:t>
            </w:r>
            <w:r w:rsidR="004D3B30" w:rsidRPr="00D01CD3">
              <w:rPr>
                <w:rFonts w:ascii="Times New Roman" w:hAnsi="Times New Roman"/>
                <w:szCs w:val="20"/>
                <w:lang w:val="de-CH"/>
              </w:rPr>
              <w:t xml:space="preserve"> samm </w:t>
            </w:r>
            <w:r w:rsidRPr="00D01CD3">
              <w:rPr>
                <w:rFonts w:ascii="Times New Roman" w:hAnsi="Times New Roman"/>
                <w:szCs w:val="20"/>
                <w:lang w:val="de-CH"/>
              </w:rPr>
              <w:t>:</w:t>
            </w:r>
          </w:p>
          <w:p w14:paraId="03B04819" w14:textId="77777777" w:rsidR="003952A8" w:rsidRPr="00D01CD3" w:rsidRDefault="004D3B30" w:rsidP="00F56251">
            <w:pPr>
              <w:pStyle w:val="Table"/>
              <w:widowControl w:val="0"/>
              <w:spacing w:before="0" w:after="0"/>
              <w:rPr>
                <w:rFonts w:ascii="Times New Roman" w:hAnsi="Times New Roman"/>
                <w:b/>
                <w:szCs w:val="20"/>
                <w:lang w:val="de-CH"/>
              </w:rPr>
            </w:pPr>
            <w:r w:rsidRPr="00D01CD3">
              <w:rPr>
                <w:rFonts w:ascii="Times New Roman" w:hAnsi="Times New Roman"/>
                <w:b/>
                <w:szCs w:val="20"/>
                <w:lang w:val="de-CH"/>
              </w:rPr>
              <w:t xml:space="preserve">Torgake </w:t>
            </w:r>
            <w:r w:rsidR="003952A8" w:rsidRPr="00D01CD3">
              <w:rPr>
                <w:rFonts w:ascii="Times New Roman" w:hAnsi="Times New Roman"/>
                <w:b/>
                <w:szCs w:val="20"/>
                <w:lang w:val="de-CH"/>
              </w:rPr>
              <w:t>kaps</w:t>
            </w:r>
            <w:r w:rsidRPr="00D01CD3">
              <w:rPr>
                <w:rFonts w:ascii="Times New Roman" w:hAnsi="Times New Roman"/>
                <w:b/>
                <w:szCs w:val="20"/>
                <w:lang w:val="de-CH"/>
              </w:rPr>
              <w:t>lisse augud ühe korraga</w:t>
            </w:r>
          </w:p>
          <w:p w14:paraId="1CCAA20E" w14:textId="77777777" w:rsidR="003952A8" w:rsidRPr="00D01CD3" w:rsidRDefault="003952A8" w:rsidP="00F56251">
            <w:pPr>
              <w:pStyle w:val="Table"/>
              <w:widowControl w:val="0"/>
              <w:spacing w:before="0" w:after="0"/>
              <w:rPr>
                <w:rFonts w:ascii="Times New Roman" w:hAnsi="Times New Roman"/>
                <w:szCs w:val="20"/>
                <w:lang w:val="de-CH"/>
              </w:rPr>
            </w:pPr>
            <w:r w:rsidRPr="00D01CD3">
              <w:rPr>
                <w:rFonts w:ascii="Times New Roman" w:hAnsi="Times New Roman"/>
                <w:szCs w:val="20"/>
                <w:lang w:val="de-CH"/>
              </w:rPr>
              <w:t>Hoidke inhalaatorit püstises asendis.</w:t>
            </w:r>
          </w:p>
          <w:p w14:paraId="24B7A4B1" w14:textId="77777777" w:rsidR="003952A8" w:rsidRPr="00D01CD3" w:rsidRDefault="004D3B30" w:rsidP="00F56251">
            <w:pPr>
              <w:pStyle w:val="Table"/>
              <w:widowControl w:val="0"/>
              <w:spacing w:before="0" w:after="0"/>
              <w:rPr>
                <w:rFonts w:ascii="Times New Roman" w:hAnsi="Times New Roman"/>
                <w:szCs w:val="20"/>
                <w:lang w:val="de-CH"/>
              </w:rPr>
            </w:pPr>
            <w:r w:rsidRPr="00D01CD3">
              <w:rPr>
                <w:rFonts w:ascii="Times New Roman" w:hAnsi="Times New Roman"/>
                <w:szCs w:val="20"/>
                <w:lang w:val="de-CH"/>
              </w:rPr>
              <w:t>Vajutage</w:t>
            </w:r>
            <w:r w:rsidR="003952A8" w:rsidRPr="00D01CD3">
              <w:rPr>
                <w:rFonts w:ascii="Times New Roman" w:hAnsi="Times New Roman"/>
                <w:szCs w:val="20"/>
                <w:lang w:val="de-CH"/>
              </w:rPr>
              <w:t xml:space="preserve"> kindlalt ja üheaegselt kahte inhalaatori külgedel olevat nuppu</w:t>
            </w:r>
            <w:r w:rsidRPr="00D01CD3">
              <w:rPr>
                <w:rFonts w:ascii="Times New Roman" w:hAnsi="Times New Roman"/>
                <w:szCs w:val="20"/>
                <w:lang w:val="de-CH"/>
              </w:rPr>
              <w:t>, et torgata kapslisse augud</w:t>
            </w:r>
            <w:r w:rsidR="003952A8" w:rsidRPr="00D01CD3">
              <w:rPr>
                <w:rFonts w:ascii="Times New Roman" w:hAnsi="Times New Roman"/>
                <w:szCs w:val="20"/>
                <w:lang w:val="de-CH"/>
              </w:rPr>
              <w:t>.</w:t>
            </w:r>
          </w:p>
        </w:tc>
        <w:tc>
          <w:tcPr>
            <w:tcW w:w="2268" w:type="dxa"/>
            <w:tcBorders>
              <w:top w:val="nil"/>
              <w:left w:val="single" w:sz="24" w:space="0" w:color="808080"/>
              <w:bottom w:val="nil"/>
              <w:right w:val="single" w:sz="24" w:space="0" w:color="808080"/>
            </w:tcBorders>
            <w:hideMark/>
          </w:tcPr>
          <w:p w14:paraId="3435D738" w14:textId="77777777" w:rsidR="003952A8" w:rsidRPr="00D01CD3" w:rsidRDefault="003952A8" w:rsidP="00F56251">
            <w:pPr>
              <w:pStyle w:val="Table"/>
              <w:widowControl w:val="0"/>
              <w:spacing w:before="0" w:after="0"/>
              <w:rPr>
                <w:rFonts w:ascii="Times New Roman" w:hAnsi="Times New Roman"/>
                <w:szCs w:val="20"/>
                <w:lang w:val="de-CH"/>
              </w:rPr>
            </w:pPr>
            <w:r w:rsidRPr="00D01CD3">
              <w:rPr>
                <w:rFonts w:ascii="Times New Roman" w:hAnsi="Times New Roman"/>
                <w:szCs w:val="20"/>
                <w:lang w:val="de-CH"/>
              </w:rPr>
              <w:t>3</w:t>
            </w:r>
            <w:r w:rsidR="004D3B30" w:rsidRPr="00D01CD3">
              <w:rPr>
                <w:rFonts w:ascii="Times New Roman" w:hAnsi="Times New Roman"/>
                <w:szCs w:val="20"/>
                <w:lang w:val="de-CH"/>
              </w:rPr>
              <w:t>.</w:t>
            </w:r>
            <w:r w:rsidRPr="00D01CD3">
              <w:rPr>
                <w:rFonts w:ascii="Times New Roman" w:hAnsi="Times New Roman"/>
                <w:szCs w:val="20"/>
                <w:lang w:val="de-CH"/>
              </w:rPr>
              <w:t>a</w:t>
            </w:r>
            <w:r w:rsidR="004D3B30" w:rsidRPr="00D01CD3">
              <w:rPr>
                <w:rFonts w:ascii="Times New Roman" w:hAnsi="Times New Roman"/>
                <w:szCs w:val="20"/>
                <w:lang w:val="de-CH"/>
              </w:rPr>
              <w:t xml:space="preserve"> samm </w:t>
            </w:r>
            <w:r w:rsidRPr="00D01CD3">
              <w:rPr>
                <w:rFonts w:ascii="Times New Roman" w:hAnsi="Times New Roman"/>
                <w:szCs w:val="20"/>
                <w:lang w:val="de-CH"/>
              </w:rPr>
              <w:t>:</w:t>
            </w:r>
          </w:p>
          <w:p w14:paraId="108E4CAC" w14:textId="77777777" w:rsidR="003952A8" w:rsidRPr="00D01CD3" w:rsidRDefault="003952A8" w:rsidP="00F56251">
            <w:pPr>
              <w:pStyle w:val="Table"/>
              <w:widowControl w:val="0"/>
              <w:spacing w:before="0" w:after="0"/>
              <w:rPr>
                <w:rFonts w:ascii="Times New Roman" w:hAnsi="Times New Roman"/>
                <w:b/>
                <w:szCs w:val="20"/>
                <w:lang w:val="de-CH"/>
              </w:rPr>
            </w:pPr>
            <w:r w:rsidRPr="00D01CD3">
              <w:rPr>
                <w:rFonts w:ascii="Times New Roman" w:hAnsi="Times New Roman"/>
                <w:b/>
                <w:szCs w:val="20"/>
                <w:lang w:val="de-CH"/>
              </w:rPr>
              <w:t>Hingake täielikult välja</w:t>
            </w:r>
          </w:p>
          <w:p w14:paraId="3E202758" w14:textId="77777777" w:rsidR="003952A8" w:rsidRPr="00FB6A15" w:rsidRDefault="003952A8" w:rsidP="00F56251">
            <w:pPr>
              <w:pStyle w:val="Table"/>
              <w:widowControl w:val="0"/>
              <w:spacing w:before="0" w:after="0"/>
              <w:rPr>
                <w:rFonts w:ascii="Times New Roman" w:hAnsi="Times New Roman"/>
                <w:noProof/>
                <w:szCs w:val="20"/>
                <w:u w:val="single"/>
                <w:lang w:val="de-CH"/>
              </w:rPr>
            </w:pPr>
            <w:r w:rsidRPr="00FB6A15">
              <w:rPr>
                <w:rFonts w:ascii="Times New Roman" w:hAnsi="Times New Roman"/>
                <w:szCs w:val="20"/>
                <w:u w:val="single"/>
                <w:lang w:val="de-CH"/>
              </w:rPr>
              <w:t>Ärge puhuge huulikusse.</w:t>
            </w:r>
          </w:p>
        </w:tc>
        <w:tc>
          <w:tcPr>
            <w:tcW w:w="2410" w:type="dxa"/>
            <w:tcBorders>
              <w:top w:val="nil"/>
              <w:left w:val="single" w:sz="24" w:space="0" w:color="808080"/>
              <w:bottom w:val="nil"/>
              <w:right w:val="single" w:sz="24" w:space="0" w:color="808080"/>
            </w:tcBorders>
            <w:hideMark/>
          </w:tcPr>
          <w:p w14:paraId="72923208" w14:textId="77777777" w:rsidR="003952A8" w:rsidRPr="00D01CD3" w:rsidRDefault="003952A8" w:rsidP="00F56251">
            <w:pPr>
              <w:pStyle w:val="Table"/>
              <w:widowControl w:val="0"/>
              <w:spacing w:before="0" w:after="0"/>
              <w:rPr>
                <w:rFonts w:ascii="Times New Roman" w:hAnsi="Times New Roman"/>
                <w:b/>
                <w:szCs w:val="20"/>
                <w:lang w:val="de-CH"/>
              </w:rPr>
            </w:pPr>
            <w:r w:rsidRPr="00D01CD3">
              <w:rPr>
                <w:rFonts w:ascii="Times New Roman" w:hAnsi="Times New Roman"/>
                <w:b/>
                <w:szCs w:val="20"/>
                <w:lang w:val="de-CH"/>
              </w:rPr>
              <w:t>Vaadake, kas kapsel on tühi</w:t>
            </w:r>
          </w:p>
          <w:p w14:paraId="6D965FA7" w14:textId="77777777" w:rsidR="003952A8" w:rsidRPr="00D01CD3" w:rsidRDefault="003952A8" w:rsidP="00F56251">
            <w:pPr>
              <w:pStyle w:val="Table"/>
              <w:widowControl w:val="0"/>
              <w:spacing w:before="0" w:after="0"/>
              <w:rPr>
                <w:rFonts w:ascii="Times New Roman" w:hAnsi="Times New Roman"/>
                <w:szCs w:val="20"/>
                <w:lang w:val="de-CH"/>
              </w:rPr>
            </w:pPr>
            <w:r w:rsidRPr="00D01CD3">
              <w:rPr>
                <w:rFonts w:ascii="Times New Roman" w:hAnsi="Times New Roman"/>
                <w:szCs w:val="20"/>
                <w:lang w:val="de-CH"/>
              </w:rPr>
              <w:t>Avage inhalaator, et näha, kas pulbrit on kapslisse alles jäänud.</w:t>
            </w:r>
          </w:p>
        </w:tc>
      </w:tr>
      <w:tr w:rsidR="003952A8" w:rsidRPr="00D01CD3" w14:paraId="475B93F4" w14:textId="77777777" w:rsidTr="000A1294">
        <w:trPr>
          <w:cantSplit/>
        </w:trPr>
        <w:tc>
          <w:tcPr>
            <w:tcW w:w="2376" w:type="dxa"/>
            <w:tcBorders>
              <w:top w:val="nil"/>
              <w:left w:val="single" w:sz="24" w:space="0" w:color="808080"/>
              <w:bottom w:val="nil"/>
              <w:right w:val="single" w:sz="24" w:space="0" w:color="808080"/>
            </w:tcBorders>
            <w:hideMark/>
          </w:tcPr>
          <w:p w14:paraId="0CE24417" w14:textId="77777777" w:rsidR="003952A8" w:rsidRPr="00D01CD3" w:rsidRDefault="00103D2D" w:rsidP="00F56251">
            <w:pPr>
              <w:pStyle w:val="Table"/>
              <w:keepNext/>
              <w:keepLines w:val="0"/>
              <w:widowControl w:val="0"/>
              <w:spacing w:before="0" w:after="0"/>
              <w:rPr>
                <w:rFonts w:ascii="Times New Roman" w:hAnsi="Times New Roman"/>
                <w:szCs w:val="20"/>
              </w:rPr>
            </w:pPr>
            <w:r w:rsidRPr="00D01CD3">
              <w:rPr>
                <w:rFonts w:ascii="Times New Roman" w:hAnsi="Times New Roman"/>
                <w:noProof/>
                <w:szCs w:val="20"/>
              </w:rPr>
              <w:drawing>
                <wp:inline distT="0" distB="0" distL="0" distR="0" wp14:anchorId="01138B87" wp14:editId="65DC6A72">
                  <wp:extent cx="1070610" cy="1180465"/>
                  <wp:effectExtent l="0" t="0" r="0" b="635"/>
                  <wp:docPr id="125" name="Picture 125" descr="C:\Users\purohti1\AppData\Local\Temp\1\Temp1_Ultibro.zip\Ultibro\Pictogram Ultibro-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purohti1\AppData\Local\Temp\1\Temp1_Ultibro.zip\Ultibro\Pictogram Ultibro-05.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70610" cy="1180465"/>
                          </a:xfrm>
                          <a:prstGeom prst="rect">
                            <a:avLst/>
                          </a:prstGeom>
                          <a:noFill/>
                          <a:ln>
                            <a:noFill/>
                          </a:ln>
                        </pic:spPr>
                      </pic:pic>
                    </a:graphicData>
                  </a:graphic>
                </wp:inline>
              </w:drawing>
            </w:r>
          </w:p>
        </w:tc>
        <w:tc>
          <w:tcPr>
            <w:tcW w:w="2268" w:type="dxa"/>
            <w:tcBorders>
              <w:top w:val="nil"/>
              <w:left w:val="single" w:sz="24" w:space="0" w:color="808080"/>
              <w:bottom w:val="nil"/>
              <w:right w:val="single" w:sz="24" w:space="0" w:color="808080"/>
            </w:tcBorders>
            <w:hideMark/>
          </w:tcPr>
          <w:p w14:paraId="5F5ADDCD" w14:textId="77777777" w:rsidR="003952A8" w:rsidRPr="00FB6A15" w:rsidRDefault="003952A8" w:rsidP="00F56251">
            <w:pPr>
              <w:pStyle w:val="Table"/>
              <w:widowControl w:val="0"/>
              <w:spacing w:before="0" w:after="0"/>
              <w:rPr>
                <w:rFonts w:ascii="Times New Roman" w:hAnsi="Times New Roman"/>
                <w:szCs w:val="20"/>
              </w:rPr>
            </w:pPr>
            <w:r w:rsidRPr="00FB6A15">
              <w:rPr>
                <w:rFonts w:ascii="Times New Roman" w:hAnsi="Times New Roman"/>
                <w:szCs w:val="20"/>
              </w:rPr>
              <w:t xml:space="preserve">Kapsli </w:t>
            </w:r>
            <w:r w:rsidR="004D3B30" w:rsidRPr="00FB6A15">
              <w:rPr>
                <w:rFonts w:ascii="Times New Roman" w:hAnsi="Times New Roman"/>
                <w:szCs w:val="20"/>
              </w:rPr>
              <w:t xml:space="preserve">purunemisel </w:t>
            </w:r>
            <w:r w:rsidRPr="00FB6A15">
              <w:rPr>
                <w:rFonts w:ascii="Times New Roman" w:hAnsi="Times New Roman"/>
                <w:szCs w:val="20"/>
              </w:rPr>
              <w:t>kuulete heli.</w:t>
            </w:r>
          </w:p>
          <w:p w14:paraId="3BFBEB32" w14:textId="77777777" w:rsidR="003952A8" w:rsidRPr="00FB6A15" w:rsidRDefault="004D3B30" w:rsidP="00F56251">
            <w:pPr>
              <w:pStyle w:val="Table"/>
              <w:widowControl w:val="0"/>
              <w:spacing w:before="0" w:after="0"/>
              <w:rPr>
                <w:rFonts w:ascii="Times New Roman" w:hAnsi="Times New Roman"/>
                <w:szCs w:val="20"/>
                <w:u w:val="single"/>
              </w:rPr>
            </w:pPr>
            <w:r w:rsidRPr="00FB6A15">
              <w:rPr>
                <w:rFonts w:ascii="Times New Roman" w:hAnsi="Times New Roman"/>
                <w:szCs w:val="20"/>
                <w:u w:val="single"/>
              </w:rPr>
              <w:t>Kapslit tohib läbistada</w:t>
            </w:r>
            <w:r w:rsidR="003952A8" w:rsidRPr="00FB6A15">
              <w:rPr>
                <w:rFonts w:ascii="Times New Roman" w:hAnsi="Times New Roman"/>
                <w:szCs w:val="20"/>
                <w:u w:val="single"/>
              </w:rPr>
              <w:t xml:space="preserve"> ainult üks kord.</w:t>
            </w:r>
          </w:p>
        </w:tc>
        <w:tc>
          <w:tcPr>
            <w:tcW w:w="2268" w:type="dxa"/>
            <w:tcBorders>
              <w:top w:val="nil"/>
              <w:left w:val="single" w:sz="24" w:space="0" w:color="808080"/>
              <w:bottom w:val="nil"/>
              <w:right w:val="single" w:sz="24" w:space="0" w:color="808080"/>
            </w:tcBorders>
            <w:hideMark/>
          </w:tcPr>
          <w:p w14:paraId="4A7AC251" w14:textId="77777777" w:rsidR="003952A8" w:rsidRPr="00D01CD3" w:rsidRDefault="00103D2D" w:rsidP="00F56251">
            <w:pPr>
              <w:pStyle w:val="Table"/>
              <w:keepNext/>
              <w:keepLines w:val="0"/>
              <w:widowControl w:val="0"/>
              <w:spacing w:before="0" w:after="0"/>
              <w:rPr>
                <w:rFonts w:ascii="Times New Roman" w:hAnsi="Times New Roman"/>
                <w:szCs w:val="20"/>
              </w:rPr>
            </w:pPr>
            <w:r w:rsidRPr="00D01CD3">
              <w:rPr>
                <w:rFonts w:ascii="Times New Roman" w:hAnsi="Times New Roman"/>
                <w:noProof/>
                <w:szCs w:val="20"/>
              </w:rPr>
              <w:drawing>
                <wp:inline distT="0" distB="0" distL="0" distR="0" wp14:anchorId="53EC7E4A" wp14:editId="32B5D13F">
                  <wp:extent cx="1335471" cy="885464"/>
                  <wp:effectExtent l="0" t="0" r="0" b="0"/>
                  <wp:docPr id="131" name="Picture 131" descr="C:\Users\purohti1\AppData\Local\Temp\1\Temp1_Ultibro.zip\Ultibro\Pictogram Ultibro-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purohti1\AppData\Local\Temp\1\Temp1_Ultibro.zip\Ultibro\Pictogram Ultibro-13.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362756" cy="903555"/>
                          </a:xfrm>
                          <a:prstGeom prst="rect">
                            <a:avLst/>
                          </a:prstGeom>
                          <a:noFill/>
                          <a:ln>
                            <a:noFill/>
                          </a:ln>
                        </pic:spPr>
                      </pic:pic>
                    </a:graphicData>
                  </a:graphic>
                </wp:inline>
              </w:drawing>
            </w:r>
          </w:p>
        </w:tc>
        <w:tc>
          <w:tcPr>
            <w:tcW w:w="2410" w:type="dxa"/>
            <w:tcBorders>
              <w:top w:val="nil"/>
              <w:left w:val="single" w:sz="24" w:space="0" w:color="808080"/>
              <w:bottom w:val="nil"/>
              <w:right w:val="single" w:sz="24" w:space="0" w:color="808080"/>
            </w:tcBorders>
            <w:hideMark/>
          </w:tcPr>
          <w:p w14:paraId="627D7F81" w14:textId="77777777" w:rsidR="003952A8" w:rsidRPr="00D01CD3" w:rsidRDefault="003952A8" w:rsidP="00F56251">
            <w:pPr>
              <w:pStyle w:val="Table"/>
              <w:widowControl w:val="0"/>
              <w:spacing w:before="0" w:after="0"/>
              <w:rPr>
                <w:rFonts w:ascii="Times New Roman" w:hAnsi="Times New Roman"/>
                <w:szCs w:val="20"/>
                <w:lang w:val="de-CH"/>
              </w:rPr>
            </w:pPr>
            <w:r w:rsidRPr="00D01CD3">
              <w:rPr>
                <w:rFonts w:ascii="Times New Roman" w:hAnsi="Times New Roman"/>
                <w:szCs w:val="20"/>
                <w:lang w:val="de-CH"/>
              </w:rPr>
              <w:t>Kui pulbrit on kapslisse alles jäänud:</w:t>
            </w:r>
          </w:p>
          <w:p w14:paraId="03916F27" w14:textId="77777777" w:rsidR="003952A8" w:rsidRPr="00D01CD3" w:rsidRDefault="003952A8" w:rsidP="00F56251">
            <w:pPr>
              <w:pStyle w:val="Table"/>
              <w:widowControl w:val="0"/>
              <w:numPr>
                <w:ilvl w:val="0"/>
                <w:numId w:val="21"/>
              </w:numPr>
              <w:spacing w:before="0" w:after="0"/>
              <w:ind w:left="357" w:hanging="357"/>
              <w:rPr>
                <w:rFonts w:ascii="Times New Roman" w:hAnsi="Times New Roman"/>
                <w:szCs w:val="20"/>
                <w:lang w:val="de-CH"/>
              </w:rPr>
            </w:pPr>
            <w:r w:rsidRPr="00D01CD3">
              <w:rPr>
                <w:rFonts w:ascii="Times New Roman" w:hAnsi="Times New Roman"/>
                <w:szCs w:val="20"/>
                <w:lang w:val="de-CH"/>
              </w:rPr>
              <w:t>Sulgege inhalaator.</w:t>
            </w:r>
          </w:p>
          <w:p w14:paraId="7D61E53C" w14:textId="77777777" w:rsidR="003952A8" w:rsidRPr="00D01CD3" w:rsidRDefault="003952A8" w:rsidP="00F56251">
            <w:pPr>
              <w:pStyle w:val="Table"/>
              <w:widowControl w:val="0"/>
              <w:numPr>
                <w:ilvl w:val="0"/>
                <w:numId w:val="21"/>
              </w:numPr>
              <w:spacing w:before="0" w:after="0"/>
              <w:ind w:left="357" w:hanging="357"/>
              <w:rPr>
                <w:rFonts w:ascii="Times New Roman" w:hAnsi="Times New Roman"/>
                <w:szCs w:val="20"/>
              </w:rPr>
            </w:pPr>
            <w:r w:rsidRPr="00D01CD3">
              <w:rPr>
                <w:rFonts w:ascii="Times New Roman" w:hAnsi="Times New Roman"/>
                <w:szCs w:val="20"/>
              </w:rPr>
              <w:t>Korrake samme 3a kuni 3c.</w:t>
            </w:r>
          </w:p>
          <w:p w14:paraId="2FA4263C" w14:textId="77777777" w:rsidR="00103D2D" w:rsidRPr="00D01CD3" w:rsidRDefault="00103D2D" w:rsidP="00F56251">
            <w:pPr>
              <w:pStyle w:val="Table"/>
              <w:widowControl w:val="0"/>
              <w:spacing w:before="0" w:after="0"/>
              <w:rPr>
                <w:rFonts w:ascii="Times New Roman" w:hAnsi="Times New Roman"/>
                <w:b/>
                <w:szCs w:val="20"/>
              </w:rPr>
            </w:pPr>
            <w:r w:rsidRPr="00D01CD3">
              <w:rPr>
                <w:noProof/>
              </w:rPr>
              <w:drawing>
                <wp:inline distT="0" distB="0" distL="0" distR="0" wp14:anchorId="04293B1A" wp14:editId="3CCD066C">
                  <wp:extent cx="1375576" cy="342900"/>
                  <wp:effectExtent l="0" t="0" r="0" b="0"/>
                  <wp:docPr id="13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76072" cy="343024"/>
                          </a:xfrm>
                          <a:prstGeom prst="rect">
                            <a:avLst/>
                          </a:prstGeom>
                          <a:noFill/>
                          <a:ln>
                            <a:noFill/>
                          </a:ln>
                        </pic:spPr>
                      </pic:pic>
                    </a:graphicData>
                  </a:graphic>
                </wp:inline>
              </w:drawing>
            </w:r>
          </w:p>
        </w:tc>
      </w:tr>
      <w:tr w:rsidR="003952A8" w:rsidRPr="00D01CD3" w14:paraId="55B7401F" w14:textId="77777777" w:rsidTr="000A1294">
        <w:trPr>
          <w:cantSplit/>
        </w:trPr>
        <w:tc>
          <w:tcPr>
            <w:tcW w:w="2376" w:type="dxa"/>
            <w:tcBorders>
              <w:top w:val="nil"/>
              <w:left w:val="single" w:sz="24" w:space="0" w:color="808080"/>
              <w:bottom w:val="nil"/>
              <w:right w:val="single" w:sz="24" w:space="0" w:color="808080"/>
            </w:tcBorders>
            <w:hideMark/>
          </w:tcPr>
          <w:p w14:paraId="1F47CE69" w14:textId="77777777" w:rsidR="003952A8" w:rsidRPr="00D01CD3" w:rsidRDefault="003952A8" w:rsidP="00F56251">
            <w:pPr>
              <w:pStyle w:val="Table"/>
              <w:widowControl w:val="0"/>
              <w:spacing w:before="0" w:after="0"/>
              <w:rPr>
                <w:rFonts w:ascii="Times New Roman" w:eastAsia="Calibri" w:hAnsi="Times New Roman"/>
                <w:szCs w:val="20"/>
              </w:rPr>
            </w:pPr>
            <w:r w:rsidRPr="00D01CD3">
              <w:rPr>
                <w:rFonts w:ascii="Times New Roman" w:hAnsi="Times New Roman"/>
                <w:szCs w:val="20"/>
              </w:rPr>
              <w:t>1</w:t>
            </w:r>
            <w:r w:rsidR="002F2605" w:rsidRPr="00D01CD3">
              <w:rPr>
                <w:rFonts w:ascii="Times New Roman" w:hAnsi="Times New Roman"/>
                <w:szCs w:val="20"/>
              </w:rPr>
              <w:t>.</w:t>
            </w:r>
            <w:r w:rsidRPr="00D01CD3">
              <w:rPr>
                <w:rFonts w:ascii="Times New Roman" w:hAnsi="Times New Roman"/>
                <w:szCs w:val="20"/>
              </w:rPr>
              <w:t>b</w:t>
            </w:r>
            <w:r w:rsidR="002F2605" w:rsidRPr="00D01CD3">
              <w:rPr>
                <w:rFonts w:ascii="Times New Roman" w:hAnsi="Times New Roman"/>
                <w:szCs w:val="20"/>
              </w:rPr>
              <w:t xml:space="preserve"> </w:t>
            </w:r>
            <w:r w:rsidR="002F2605" w:rsidRPr="00D01CD3">
              <w:rPr>
                <w:rFonts w:ascii="Times New Roman" w:hAnsi="Times New Roman"/>
                <w:szCs w:val="20"/>
                <w:lang w:val="de-CH"/>
              </w:rPr>
              <w:t>samm </w:t>
            </w:r>
            <w:r w:rsidRPr="00D01CD3">
              <w:rPr>
                <w:rFonts w:ascii="Times New Roman" w:hAnsi="Times New Roman"/>
                <w:szCs w:val="20"/>
              </w:rPr>
              <w:t>:</w:t>
            </w:r>
          </w:p>
          <w:p w14:paraId="20C652A9" w14:textId="77777777" w:rsidR="003952A8" w:rsidRPr="00D01CD3" w:rsidRDefault="003952A8" w:rsidP="00F56251">
            <w:pPr>
              <w:pStyle w:val="Table"/>
              <w:widowControl w:val="0"/>
              <w:spacing w:before="0" w:after="0"/>
              <w:rPr>
                <w:rFonts w:ascii="Times New Roman" w:hAnsi="Times New Roman"/>
                <w:szCs w:val="20"/>
              </w:rPr>
            </w:pPr>
            <w:r w:rsidRPr="00D01CD3">
              <w:rPr>
                <w:rFonts w:ascii="Times New Roman" w:hAnsi="Times New Roman"/>
                <w:b/>
                <w:szCs w:val="20"/>
              </w:rPr>
              <w:t>Avage inhalaator</w:t>
            </w:r>
          </w:p>
        </w:tc>
        <w:tc>
          <w:tcPr>
            <w:tcW w:w="2268" w:type="dxa"/>
            <w:tcBorders>
              <w:top w:val="nil"/>
              <w:left w:val="single" w:sz="24" w:space="0" w:color="808080"/>
              <w:bottom w:val="nil"/>
              <w:right w:val="single" w:sz="24" w:space="0" w:color="808080"/>
            </w:tcBorders>
            <w:hideMark/>
          </w:tcPr>
          <w:p w14:paraId="735DDFEE" w14:textId="77777777" w:rsidR="003952A8" w:rsidRPr="00D01CD3" w:rsidRDefault="00103D2D" w:rsidP="00F56251">
            <w:pPr>
              <w:pStyle w:val="Table"/>
              <w:widowControl w:val="0"/>
              <w:spacing w:before="0" w:after="0"/>
              <w:rPr>
                <w:rFonts w:ascii="Times New Roman" w:hAnsi="Times New Roman"/>
                <w:noProof/>
                <w:szCs w:val="20"/>
              </w:rPr>
            </w:pPr>
            <w:r w:rsidRPr="00D01CD3">
              <w:rPr>
                <w:rFonts w:ascii="Times New Roman" w:hAnsi="Times New Roman"/>
                <w:noProof/>
                <w:szCs w:val="20"/>
              </w:rPr>
              <w:drawing>
                <wp:inline distT="0" distB="0" distL="0" distR="0" wp14:anchorId="207C3CFF" wp14:editId="593CBB5B">
                  <wp:extent cx="1272683" cy="1174830"/>
                  <wp:effectExtent l="0" t="0" r="3810" b="6350"/>
                  <wp:docPr id="129" name="Picture 129" descr="C:\Users\purohti1\AppData\Local\Temp\1\Temp1_Ultibro.zip\Ultibro\Pictogram Ultibro-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purohti1\AppData\Local\Temp\1\Temp1_Ultibro.zip\Ultibro\Pictogram Ultibro-11.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275721" cy="1177635"/>
                          </a:xfrm>
                          <a:prstGeom prst="rect">
                            <a:avLst/>
                          </a:prstGeom>
                          <a:noFill/>
                          <a:ln>
                            <a:noFill/>
                          </a:ln>
                        </pic:spPr>
                      </pic:pic>
                    </a:graphicData>
                  </a:graphic>
                </wp:inline>
              </w:drawing>
            </w:r>
          </w:p>
          <w:p w14:paraId="736492B0" w14:textId="77777777" w:rsidR="003952A8" w:rsidRPr="00D01CD3" w:rsidRDefault="003952A8" w:rsidP="00F56251">
            <w:pPr>
              <w:pStyle w:val="Table"/>
              <w:widowControl w:val="0"/>
              <w:spacing w:before="0" w:after="0"/>
              <w:rPr>
                <w:rFonts w:ascii="Times New Roman" w:hAnsi="Times New Roman"/>
                <w:szCs w:val="20"/>
              </w:rPr>
            </w:pPr>
            <w:r w:rsidRPr="00D01CD3">
              <w:rPr>
                <w:rFonts w:ascii="Times New Roman" w:hAnsi="Times New Roman"/>
                <w:szCs w:val="20"/>
              </w:rPr>
              <w:t>2</w:t>
            </w:r>
            <w:r w:rsidR="002F2605" w:rsidRPr="00D01CD3">
              <w:rPr>
                <w:rFonts w:ascii="Times New Roman" w:hAnsi="Times New Roman"/>
                <w:szCs w:val="20"/>
              </w:rPr>
              <w:t>.</w:t>
            </w:r>
            <w:r w:rsidRPr="00D01CD3">
              <w:rPr>
                <w:rFonts w:ascii="Times New Roman" w:hAnsi="Times New Roman"/>
                <w:szCs w:val="20"/>
              </w:rPr>
              <w:t>b</w:t>
            </w:r>
            <w:r w:rsidR="002F2605" w:rsidRPr="00D01CD3">
              <w:rPr>
                <w:rFonts w:ascii="Times New Roman" w:hAnsi="Times New Roman"/>
                <w:szCs w:val="20"/>
              </w:rPr>
              <w:t xml:space="preserve"> </w:t>
            </w:r>
            <w:r w:rsidR="002F2605" w:rsidRPr="00D01CD3">
              <w:rPr>
                <w:rFonts w:ascii="Times New Roman" w:hAnsi="Times New Roman"/>
                <w:szCs w:val="20"/>
                <w:lang w:val="de-CH"/>
              </w:rPr>
              <w:t>samm </w:t>
            </w:r>
            <w:r w:rsidRPr="00D01CD3">
              <w:rPr>
                <w:rFonts w:ascii="Times New Roman" w:hAnsi="Times New Roman"/>
                <w:szCs w:val="20"/>
              </w:rPr>
              <w:t>:</w:t>
            </w:r>
          </w:p>
          <w:p w14:paraId="745C530F" w14:textId="77777777" w:rsidR="003952A8" w:rsidRPr="00D01CD3" w:rsidRDefault="003952A8" w:rsidP="00F56251">
            <w:pPr>
              <w:pStyle w:val="Table"/>
              <w:widowControl w:val="0"/>
              <w:spacing w:before="0" w:after="0"/>
              <w:rPr>
                <w:rFonts w:ascii="Times New Roman" w:hAnsi="Times New Roman"/>
                <w:szCs w:val="20"/>
              </w:rPr>
            </w:pPr>
            <w:r w:rsidRPr="00D01CD3">
              <w:rPr>
                <w:rFonts w:ascii="Times New Roman" w:hAnsi="Times New Roman"/>
                <w:b/>
                <w:szCs w:val="20"/>
              </w:rPr>
              <w:t xml:space="preserve">Vabastage külgmised nupud </w:t>
            </w:r>
          </w:p>
        </w:tc>
        <w:tc>
          <w:tcPr>
            <w:tcW w:w="2268" w:type="dxa"/>
            <w:tcBorders>
              <w:top w:val="nil"/>
              <w:left w:val="single" w:sz="24" w:space="0" w:color="808080"/>
              <w:bottom w:val="nil"/>
              <w:right w:val="single" w:sz="24" w:space="0" w:color="808080"/>
            </w:tcBorders>
            <w:hideMark/>
          </w:tcPr>
          <w:p w14:paraId="14EB60A9" w14:textId="77777777" w:rsidR="003952A8" w:rsidRPr="00D01CD3" w:rsidRDefault="003952A8" w:rsidP="00F56251">
            <w:pPr>
              <w:pStyle w:val="Table"/>
              <w:widowControl w:val="0"/>
              <w:spacing w:before="0" w:after="0"/>
              <w:rPr>
                <w:rFonts w:ascii="Times New Roman" w:hAnsi="Times New Roman"/>
                <w:szCs w:val="20"/>
                <w:lang w:val="de-CH"/>
              </w:rPr>
            </w:pPr>
            <w:r w:rsidRPr="00D01CD3">
              <w:rPr>
                <w:rFonts w:ascii="Times New Roman" w:hAnsi="Times New Roman"/>
                <w:szCs w:val="20"/>
                <w:lang w:val="de-CH"/>
              </w:rPr>
              <w:t>3</w:t>
            </w:r>
            <w:r w:rsidR="002F2605" w:rsidRPr="00D01CD3">
              <w:rPr>
                <w:rFonts w:ascii="Times New Roman" w:hAnsi="Times New Roman"/>
                <w:szCs w:val="20"/>
                <w:lang w:val="de-CH"/>
              </w:rPr>
              <w:t>.</w:t>
            </w:r>
            <w:r w:rsidRPr="00D01CD3">
              <w:rPr>
                <w:rFonts w:ascii="Times New Roman" w:hAnsi="Times New Roman"/>
                <w:szCs w:val="20"/>
                <w:lang w:val="de-CH"/>
              </w:rPr>
              <w:t>b</w:t>
            </w:r>
            <w:r w:rsidR="002F2605" w:rsidRPr="00D01CD3">
              <w:rPr>
                <w:rFonts w:ascii="Times New Roman" w:hAnsi="Times New Roman"/>
                <w:szCs w:val="20"/>
                <w:lang w:val="de-CH"/>
              </w:rPr>
              <w:t xml:space="preserve"> samm </w:t>
            </w:r>
            <w:r w:rsidRPr="00D01CD3">
              <w:rPr>
                <w:rFonts w:ascii="Times New Roman" w:hAnsi="Times New Roman"/>
                <w:szCs w:val="20"/>
                <w:lang w:val="de-CH"/>
              </w:rPr>
              <w:t>:</w:t>
            </w:r>
          </w:p>
          <w:p w14:paraId="24E7F0C3" w14:textId="77777777" w:rsidR="003952A8" w:rsidRPr="00D01CD3" w:rsidRDefault="003952A8" w:rsidP="00F56251">
            <w:pPr>
              <w:pStyle w:val="Table"/>
              <w:widowControl w:val="0"/>
              <w:spacing w:before="0" w:after="0"/>
              <w:rPr>
                <w:rFonts w:ascii="Times New Roman" w:hAnsi="Times New Roman"/>
                <w:b/>
                <w:szCs w:val="20"/>
                <w:lang w:val="de-CH"/>
              </w:rPr>
            </w:pPr>
            <w:r w:rsidRPr="00D01CD3">
              <w:rPr>
                <w:rFonts w:ascii="Times New Roman" w:hAnsi="Times New Roman"/>
                <w:b/>
                <w:szCs w:val="20"/>
                <w:lang w:val="de-CH"/>
              </w:rPr>
              <w:t>Hingake ravimit sügavalt sisse</w:t>
            </w:r>
          </w:p>
          <w:p w14:paraId="710C399C" w14:textId="77777777" w:rsidR="003952A8" w:rsidRPr="00D01CD3" w:rsidRDefault="003952A8" w:rsidP="00F56251">
            <w:pPr>
              <w:pStyle w:val="Table"/>
              <w:widowControl w:val="0"/>
              <w:spacing w:before="0" w:after="0"/>
              <w:rPr>
                <w:rFonts w:ascii="Times New Roman" w:hAnsi="Times New Roman"/>
                <w:szCs w:val="20"/>
                <w:lang w:val="de-CH"/>
              </w:rPr>
            </w:pPr>
            <w:r w:rsidRPr="00D01CD3">
              <w:rPr>
                <w:rFonts w:ascii="Times New Roman" w:hAnsi="Times New Roman"/>
                <w:szCs w:val="20"/>
                <w:lang w:val="de-CH"/>
              </w:rPr>
              <w:t>Hoidke inhalaatorit nagu pildil näidatud.</w:t>
            </w:r>
          </w:p>
          <w:p w14:paraId="7D0B0E87" w14:textId="77777777" w:rsidR="003952A8" w:rsidRPr="00D01CD3" w:rsidRDefault="003952A8" w:rsidP="00F56251">
            <w:pPr>
              <w:pStyle w:val="Text"/>
              <w:widowControl w:val="0"/>
              <w:spacing w:before="0"/>
              <w:jc w:val="left"/>
              <w:rPr>
                <w:sz w:val="20"/>
                <w:lang w:val="de-CH"/>
              </w:rPr>
            </w:pPr>
            <w:r w:rsidRPr="00D01CD3">
              <w:rPr>
                <w:sz w:val="20"/>
                <w:lang w:val="de-CH"/>
              </w:rPr>
              <w:t>Pange huulik</w:t>
            </w:r>
            <w:r w:rsidR="002F2605" w:rsidRPr="00D01CD3">
              <w:rPr>
                <w:sz w:val="20"/>
                <w:lang w:val="de-CH"/>
              </w:rPr>
              <w:t>u ots</w:t>
            </w:r>
            <w:r w:rsidRPr="00D01CD3">
              <w:rPr>
                <w:sz w:val="20"/>
                <w:lang w:val="de-CH"/>
              </w:rPr>
              <w:t xml:space="preserve"> suhu ja sulgege huuled tihedalt selle ümber.</w:t>
            </w:r>
          </w:p>
          <w:p w14:paraId="2C3950CC" w14:textId="77777777" w:rsidR="003952A8" w:rsidRPr="00D01CD3" w:rsidRDefault="003952A8" w:rsidP="00F56251">
            <w:pPr>
              <w:pStyle w:val="Table"/>
              <w:widowControl w:val="0"/>
              <w:spacing w:before="0" w:after="0"/>
              <w:rPr>
                <w:rFonts w:ascii="Times New Roman" w:hAnsi="Times New Roman"/>
                <w:szCs w:val="20"/>
              </w:rPr>
            </w:pPr>
            <w:r w:rsidRPr="00D01CD3">
              <w:rPr>
                <w:rFonts w:ascii="Times New Roman" w:hAnsi="Times New Roman"/>
                <w:szCs w:val="20"/>
                <w:u w:val="single"/>
              </w:rPr>
              <w:t>Ärge vajutage külgmisi nuppe.</w:t>
            </w:r>
          </w:p>
        </w:tc>
        <w:tc>
          <w:tcPr>
            <w:tcW w:w="2410" w:type="dxa"/>
            <w:tcBorders>
              <w:top w:val="nil"/>
              <w:left w:val="single" w:sz="24" w:space="0" w:color="808080"/>
              <w:bottom w:val="nil"/>
              <w:right w:val="single" w:sz="24" w:space="0" w:color="808080"/>
            </w:tcBorders>
            <w:hideMark/>
          </w:tcPr>
          <w:p w14:paraId="2DDD7069" w14:textId="77777777" w:rsidR="00103D2D" w:rsidRPr="00FB6A15" w:rsidRDefault="00103D2D" w:rsidP="00F56251">
            <w:pPr>
              <w:pStyle w:val="Table"/>
              <w:widowControl w:val="0"/>
              <w:tabs>
                <w:tab w:val="clear" w:pos="284"/>
                <w:tab w:val="left" w:pos="1449"/>
              </w:tabs>
              <w:spacing w:before="0" w:after="0"/>
              <w:rPr>
                <w:rFonts w:ascii="Times New Roman" w:hAnsi="Times New Roman"/>
                <w:b/>
                <w:noProof/>
                <w:szCs w:val="20"/>
              </w:rPr>
            </w:pPr>
            <w:r w:rsidRPr="00FB6A15">
              <w:rPr>
                <w:rFonts w:ascii="Times New Roman" w:hAnsi="Times New Roman"/>
                <w:b/>
                <w:noProof/>
                <w:szCs w:val="20"/>
              </w:rPr>
              <w:t>Allesjäänud</w:t>
            </w:r>
            <w:r w:rsidRPr="00FB6A15">
              <w:rPr>
                <w:rFonts w:ascii="Times New Roman" w:hAnsi="Times New Roman"/>
                <w:b/>
                <w:noProof/>
                <w:szCs w:val="20"/>
              </w:rPr>
              <w:tab/>
              <w:t>Tühi</w:t>
            </w:r>
          </w:p>
          <w:p w14:paraId="232E3EDE" w14:textId="77777777" w:rsidR="003952A8" w:rsidRPr="00D01CD3" w:rsidRDefault="00103D2D" w:rsidP="00F56251">
            <w:pPr>
              <w:pStyle w:val="Table"/>
              <w:widowControl w:val="0"/>
              <w:spacing w:before="0" w:after="0"/>
              <w:rPr>
                <w:rFonts w:ascii="Times New Roman" w:hAnsi="Times New Roman"/>
                <w:noProof/>
                <w:szCs w:val="20"/>
              </w:rPr>
            </w:pPr>
            <w:r w:rsidRPr="00FB6A15">
              <w:rPr>
                <w:rFonts w:ascii="Times New Roman" w:hAnsi="Times New Roman"/>
                <w:b/>
                <w:noProof/>
                <w:szCs w:val="20"/>
              </w:rPr>
              <w:t>pulber</w:t>
            </w:r>
            <w:r w:rsidRPr="00D01CD3" w:rsidDel="00103D2D">
              <w:rPr>
                <w:noProof/>
              </w:rPr>
              <w:t xml:space="preserve"> </w:t>
            </w:r>
          </w:p>
          <w:p w14:paraId="402E9281" w14:textId="77777777" w:rsidR="003952A8" w:rsidRPr="00D01CD3" w:rsidRDefault="003952A8" w:rsidP="00F56251">
            <w:pPr>
              <w:pStyle w:val="Table"/>
              <w:widowControl w:val="0"/>
              <w:spacing w:before="0" w:after="0"/>
              <w:rPr>
                <w:rFonts w:ascii="Times New Roman" w:hAnsi="Times New Roman"/>
                <w:b/>
                <w:szCs w:val="20"/>
              </w:rPr>
            </w:pPr>
          </w:p>
        </w:tc>
      </w:tr>
      <w:tr w:rsidR="003952A8" w:rsidRPr="00D01CD3" w14:paraId="5C9E2B9C" w14:textId="77777777" w:rsidTr="000A1294">
        <w:trPr>
          <w:cantSplit/>
        </w:trPr>
        <w:tc>
          <w:tcPr>
            <w:tcW w:w="2376" w:type="dxa"/>
            <w:tcBorders>
              <w:top w:val="nil"/>
              <w:left w:val="single" w:sz="24" w:space="0" w:color="808080"/>
              <w:bottom w:val="nil"/>
              <w:right w:val="single" w:sz="24" w:space="0" w:color="808080"/>
            </w:tcBorders>
            <w:hideMark/>
          </w:tcPr>
          <w:p w14:paraId="7223B642" w14:textId="77777777" w:rsidR="003952A8" w:rsidRPr="00D01CD3" w:rsidRDefault="00BE7FE3" w:rsidP="00F56251">
            <w:pPr>
              <w:pStyle w:val="Text"/>
              <w:keepNext/>
              <w:widowControl w:val="0"/>
              <w:spacing w:before="0"/>
              <w:jc w:val="center"/>
              <w:rPr>
                <w:noProof/>
                <w:sz w:val="20"/>
                <w:lang w:val="en-US" w:eastAsia="en-US"/>
              </w:rPr>
            </w:pPr>
            <w:r w:rsidRPr="00D01CD3">
              <w:rPr>
                <w:noProof/>
                <w:sz w:val="20"/>
                <w:lang w:val="en-US" w:eastAsia="en-US"/>
              </w:rPr>
              <w:lastRenderedPageBreak/>
              <w:drawing>
                <wp:inline distT="0" distB="0" distL="0" distR="0" wp14:anchorId="09EC7F28" wp14:editId="50D6E6FD">
                  <wp:extent cx="1000125" cy="84772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00125" cy="847725"/>
                          </a:xfrm>
                          <a:prstGeom prst="rect">
                            <a:avLst/>
                          </a:prstGeom>
                          <a:noFill/>
                          <a:ln>
                            <a:noFill/>
                          </a:ln>
                        </pic:spPr>
                      </pic:pic>
                    </a:graphicData>
                  </a:graphic>
                </wp:inline>
              </w:drawing>
            </w:r>
          </w:p>
          <w:p w14:paraId="5F13E960" w14:textId="77777777" w:rsidR="003952A8" w:rsidRPr="00D01CD3" w:rsidRDefault="00BE7FE3" w:rsidP="00F56251">
            <w:pPr>
              <w:pStyle w:val="Text"/>
              <w:keepNext/>
              <w:widowControl w:val="0"/>
              <w:spacing w:before="0"/>
              <w:jc w:val="center"/>
              <w:rPr>
                <w:sz w:val="20"/>
              </w:rPr>
            </w:pPr>
            <w:r w:rsidRPr="00D01CD3">
              <w:rPr>
                <w:noProof/>
                <w:lang w:val="en-US" w:eastAsia="en-US"/>
              </w:rPr>
              <w:drawing>
                <wp:inline distT="0" distB="0" distL="0" distR="0" wp14:anchorId="5F68605C" wp14:editId="42458B34">
                  <wp:extent cx="1152525" cy="742950"/>
                  <wp:effectExtent l="0" t="0" r="0" b="0"/>
                  <wp:docPr id="3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152525" cy="742950"/>
                          </a:xfrm>
                          <a:prstGeom prst="rect">
                            <a:avLst/>
                          </a:prstGeom>
                          <a:noFill/>
                          <a:ln>
                            <a:noFill/>
                          </a:ln>
                        </pic:spPr>
                      </pic:pic>
                    </a:graphicData>
                  </a:graphic>
                </wp:inline>
              </w:drawing>
            </w:r>
          </w:p>
        </w:tc>
        <w:tc>
          <w:tcPr>
            <w:tcW w:w="2268" w:type="dxa"/>
            <w:tcBorders>
              <w:top w:val="nil"/>
              <w:left w:val="single" w:sz="24" w:space="0" w:color="808080"/>
              <w:bottom w:val="nil"/>
              <w:right w:val="single" w:sz="24" w:space="0" w:color="808080"/>
            </w:tcBorders>
          </w:tcPr>
          <w:p w14:paraId="19ECFB31" w14:textId="77777777" w:rsidR="003952A8" w:rsidRPr="00D01CD3" w:rsidRDefault="003952A8" w:rsidP="00F56251">
            <w:pPr>
              <w:pStyle w:val="Table"/>
              <w:keepNext/>
              <w:keepLines w:val="0"/>
              <w:widowControl w:val="0"/>
              <w:spacing w:before="0" w:after="0"/>
              <w:rPr>
                <w:rFonts w:ascii="Times New Roman" w:hAnsi="Times New Roman"/>
                <w:noProof/>
                <w:szCs w:val="20"/>
              </w:rPr>
            </w:pPr>
          </w:p>
        </w:tc>
        <w:tc>
          <w:tcPr>
            <w:tcW w:w="2268" w:type="dxa"/>
            <w:tcBorders>
              <w:top w:val="nil"/>
              <w:left w:val="single" w:sz="24" w:space="0" w:color="808080"/>
              <w:bottom w:val="nil"/>
              <w:right w:val="single" w:sz="24" w:space="0" w:color="808080"/>
            </w:tcBorders>
            <w:hideMark/>
          </w:tcPr>
          <w:p w14:paraId="336D4F2F" w14:textId="77777777" w:rsidR="003952A8" w:rsidRPr="00D01CD3" w:rsidRDefault="003952A8" w:rsidP="00F56251">
            <w:pPr>
              <w:pStyle w:val="Table"/>
              <w:keepNext/>
              <w:keepLines w:val="0"/>
              <w:widowControl w:val="0"/>
              <w:spacing w:before="0" w:after="0"/>
              <w:rPr>
                <w:rFonts w:ascii="Times New Roman" w:hAnsi="Times New Roman"/>
                <w:szCs w:val="20"/>
                <w:lang w:val="de-CH"/>
              </w:rPr>
            </w:pPr>
            <w:r w:rsidRPr="00D01CD3">
              <w:rPr>
                <w:rFonts w:ascii="Times New Roman" w:hAnsi="Times New Roman"/>
                <w:szCs w:val="20"/>
                <w:lang w:val="de-CH"/>
              </w:rPr>
              <w:t xml:space="preserve">Hingake kiiresti ja nii sügavalt </w:t>
            </w:r>
            <w:r w:rsidR="002F2605" w:rsidRPr="00D01CD3">
              <w:rPr>
                <w:rFonts w:ascii="Times New Roman" w:hAnsi="Times New Roman"/>
                <w:szCs w:val="20"/>
                <w:lang w:val="de-CH"/>
              </w:rPr>
              <w:t xml:space="preserve">sisse </w:t>
            </w:r>
            <w:r w:rsidRPr="00D01CD3">
              <w:rPr>
                <w:rFonts w:ascii="Times New Roman" w:hAnsi="Times New Roman"/>
                <w:szCs w:val="20"/>
                <w:lang w:val="de-CH"/>
              </w:rPr>
              <w:t>kui võimalik.</w:t>
            </w:r>
          </w:p>
          <w:p w14:paraId="03838363" w14:textId="77777777" w:rsidR="003952A8" w:rsidRPr="00D01CD3" w:rsidRDefault="003952A8" w:rsidP="00F56251">
            <w:pPr>
              <w:pStyle w:val="Text"/>
              <w:keepNext/>
              <w:widowControl w:val="0"/>
              <w:spacing w:before="0"/>
              <w:jc w:val="left"/>
              <w:rPr>
                <w:sz w:val="20"/>
                <w:lang w:val="de-CH"/>
              </w:rPr>
            </w:pPr>
            <w:r w:rsidRPr="00D01CD3">
              <w:rPr>
                <w:sz w:val="20"/>
                <w:lang w:val="de-CH"/>
              </w:rPr>
              <w:t>Sissehingamise ajal kuulete surisevat heli.</w:t>
            </w:r>
          </w:p>
          <w:p w14:paraId="6754211D" w14:textId="77777777" w:rsidR="003952A8" w:rsidRPr="00D01CD3" w:rsidRDefault="003952A8" w:rsidP="00F56251">
            <w:pPr>
              <w:pStyle w:val="Table"/>
              <w:keepNext/>
              <w:keepLines w:val="0"/>
              <w:widowControl w:val="0"/>
              <w:spacing w:before="0" w:after="0"/>
              <w:rPr>
                <w:rFonts w:ascii="Times New Roman" w:hAnsi="Times New Roman"/>
                <w:szCs w:val="20"/>
                <w:lang w:val="de-CH"/>
              </w:rPr>
            </w:pPr>
            <w:r w:rsidRPr="00D01CD3">
              <w:rPr>
                <w:rFonts w:ascii="Times New Roman" w:hAnsi="Times New Roman"/>
                <w:szCs w:val="20"/>
                <w:lang w:val="de-CH"/>
              </w:rPr>
              <w:t>Sissehingamisel võite ravimi maitset tunda.</w:t>
            </w:r>
          </w:p>
        </w:tc>
        <w:tc>
          <w:tcPr>
            <w:tcW w:w="2410" w:type="dxa"/>
            <w:tcBorders>
              <w:top w:val="nil"/>
              <w:left w:val="single" w:sz="24" w:space="0" w:color="808080"/>
              <w:bottom w:val="nil"/>
              <w:right w:val="single" w:sz="24" w:space="0" w:color="808080"/>
            </w:tcBorders>
            <w:hideMark/>
          </w:tcPr>
          <w:p w14:paraId="21873F90" w14:textId="77777777" w:rsidR="003952A8" w:rsidRPr="00D01CD3" w:rsidRDefault="00BE7FE3" w:rsidP="00F56251">
            <w:pPr>
              <w:pStyle w:val="Table"/>
              <w:keepNext/>
              <w:keepLines w:val="0"/>
              <w:widowControl w:val="0"/>
              <w:spacing w:before="0" w:after="0"/>
              <w:rPr>
                <w:rFonts w:ascii="Times New Roman" w:hAnsi="Times New Roman"/>
                <w:noProof/>
                <w:szCs w:val="20"/>
              </w:rPr>
            </w:pPr>
            <w:r w:rsidRPr="00D01CD3">
              <w:rPr>
                <w:noProof/>
              </w:rPr>
              <w:drawing>
                <wp:inline distT="0" distB="0" distL="0" distR="0" wp14:anchorId="00FA254F" wp14:editId="1775EBE4">
                  <wp:extent cx="990600" cy="1238250"/>
                  <wp:effectExtent l="0" t="0" r="0" b="0"/>
                  <wp:docPr id="3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90600" cy="1238250"/>
                          </a:xfrm>
                          <a:prstGeom prst="rect">
                            <a:avLst/>
                          </a:prstGeom>
                          <a:noFill/>
                          <a:ln>
                            <a:noFill/>
                          </a:ln>
                        </pic:spPr>
                      </pic:pic>
                    </a:graphicData>
                  </a:graphic>
                </wp:inline>
              </w:drawing>
            </w:r>
          </w:p>
        </w:tc>
      </w:tr>
      <w:tr w:rsidR="003952A8" w:rsidRPr="00F56251" w14:paraId="0FA9FF76" w14:textId="77777777" w:rsidTr="008F14A9">
        <w:tc>
          <w:tcPr>
            <w:tcW w:w="2376" w:type="dxa"/>
            <w:tcBorders>
              <w:top w:val="nil"/>
              <w:left w:val="single" w:sz="24" w:space="0" w:color="808080"/>
              <w:bottom w:val="nil"/>
              <w:right w:val="single" w:sz="24" w:space="0" w:color="808080"/>
            </w:tcBorders>
            <w:hideMark/>
          </w:tcPr>
          <w:p w14:paraId="3AFBF7A2" w14:textId="77777777" w:rsidR="003952A8" w:rsidRPr="00D01CD3" w:rsidRDefault="003952A8" w:rsidP="00F56251">
            <w:pPr>
              <w:pStyle w:val="Table"/>
              <w:widowControl w:val="0"/>
              <w:spacing w:before="0" w:after="0"/>
              <w:rPr>
                <w:rFonts w:ascii="Times New Roman" w:hAnsi="Times New Roman"/>
                <w:szCs w:val="20"/>
                <w:lang w:val="de-CH"/>
              </w:rPr>
            </w:pPr>
            <w:r w:rsidRPr="00D01CD3">
              <w:rPr>
                <w:rFonts w:ascii="Times New Roman" w:hAnsi="Times New Roman"/>
                <w:szCs w:val="20"/>
                <w:lang w:val="de-CH"/>
              </w:rPr>
              <w:t>1</w:t>
            </w:r>
            <w:r w:rsidR="002F2605" w:rsidRPr="00D01CD3">
              <w:rPr>
                <w:rFonts w:ascii="Times New Roman" w:hAnsi="Times New Roman"/>
                <w:szCs w:val="20"/>
                <w:lang w:val="de-CH"/>
              </w:rPr>
              <w:t>.</w:t>
            </w:r>
            <w:r w:rsidRPr="00D01CD3">
              <w:rPr>
                <w:rFonts w:ascii="Times New Roman" w:hAnsi="Times New Roman"/>
                <w:szCs w:val="20"/>
                <w:lang w:val="de-CH"/>
              </w:rPr>
              <w:t>c</w:t>
            </w:r>
            <w:r w:rsidR="002F2605" w:rsidRPr="00D01CD3">
              <w:rPr>
                <w:rFonts w:ascii="Times New Roman" w:hAnsi="Times New Roman"/>
                <w:szCs w:val="20"/>
                <w:lang w:val="de-CH"/>
              </w:rPr>
              <w:t xml:space="preserve"> samm </w:t>
            </w:r>
            <w:r w:rsidRPr="00D01CD3">
              <w:rPr>
                <w:rFonts w:ascii="Times New Roman" w:hAnsi="Times New Roman"/>
                <w:szCs w:val="20"/>
                <w:lang w:val="de-CH"/>
              </w:rPr>
              <w:t>:</w:t>
            </w:r>
          </w:p>
          <w:p w14:paraId="6F57D445" w14:textId="77777777" w:rsidR="003952A8" w:rsidRPr="00D01CD3" w:rsidRDefault="003952A8" w:rsidP="00F56251">
            <w:pPr>
              <w:pStyle w:val="Table"/>
              <w:widowControl w:val="0"/>
              <w:spacing w:before="0" w:after="0"/>
              <w:rPr>
                <w:rFonts w:ascii="Times New Roman" w:hAnsi="Times New Roman"/>
                <w:b/>
                <w:szCs w:val="20"/>
                <w:lang w:val="de-CH"/>
              </w:rPr>
            </w:pPr>
            <w:r w:rsidRPr="00D01CD3">
              <w:rPr>
                <w:rFonts w:ascii="Times New Roman" w:hAnsi="Times New Roman"/>
                <w:b/>
                <w:szCs w:val="20"/>
                <w:lang w:val="de-CH"/>
              </w:rPr>
              <w:t>Eemalda</w:t>
            </w:r>
            <w:r w:rsidR="00BD7160" w:rsidRPr="00D01CD3">
              <w:rPr>
                <w:rFonts w:ascii="Times New Roman" w:hAnsi="Times New Roman"/>
                <w:b/>
                <w:szCs w:val="20"/>
                <w:lang w:val="de-CH"/>
              </w:rPr>
              <w:t>ge</w:t>
            </w:r>
            <w:r w:rsidRPr="00D01CD3">
              <w:rPr>
                <w:rFonts w:ascii="Times New Roman" w:hAnsi="Times New Roman"/>
                <w:b/>
                <w:szCs w:val="20"/>
                <w:lang w:val="de-CH"/>
              </w:rPr>
              <w:t xml:space="preserve"> kapsel</w:t>
            </w:r>
          </w:p>
          <w:p w14:paraId="177753C7" w14:textId="77777777" w:rsidR="003952A8" w:rsidRPr="00D01CD3" w:rsidRDefault="003952A8" w:rsidP="00F56251">
            <w:pPr>
              <w:pStyle w:val="Table"/>
              <w:widowControl w:val="0"/>
              <w:spacing w:before="0" w:after="0"/>
              <w:rPr>
                <w:rFonts w:ascii="Times New Roman" w:hAnsi="Times New Roman"/>
                <w:szCs w:val="20"/>
                <w:lang w:val="de-CH"/>
              </w:rPr>
            </w:pPr>
            <w:r w:rsidRPr="00D01CD3">
              <w:rPr>
                <w:rFonts w:ascii="Times New Roman" w:hAnsi="Times New Roman"/>
                <w:szCs w:val="20"/>
                <w:lang w:val="de-CH"/>
              </w:rPr>
              <w:t xml:space="preserve">Eraldage üks </w:t>
            </w:r>
            <w:r w:rsidR="00CF19B8" w:rsidRPr="00D01CD3">
              <w:rPr>
                <w:rFonts w:ascii="Times New Roman" w:hAnsi="Times New Roman"/>
                <w:szCs w:val="20"/>
                <w:lang w:val="de-CH"/>
              </w:rPr>
              <w:t>blister</w:t>
            </w:r>
            <w:r w:rsidRPr="00D01CD3">
              <w:rPr>
                <w:rFonts w:ascii="Times New Roman" w:hAnsi="Times New Roman"/>
                <w:szCs w:val="20"/>
                <w:lang w:val="de-CH"/>
              </w:rPr>
              <w:t xml:space="preserve"> blisterriba küljest.</w:t>
            </w:r>
          </w:p>
          <w:p w14:paraId="57D5C4BF" w14:textId="77777777" w:rsidR="003952A8" w:rsidRPr="00D01CD3" w:rsidRDefault="00CF19B8" w:rsidP="00F56251">
            <w:pPr>
              <w:pStyle w:val="Text"/>
              <w:widowControl w:val="0"/>
              <w:spacing w:before="0"/>
              <w:jc w:val="left"/>
              <w:rPr>
                <w:sz w:val="20"/>
                <w:lang w:val="de-CH"/>
              </w:rPr>
            </w:pPr>
            <w:r w:rsidRPr="00D01CD3">
              <w:rPr>
                <w:sz w:val="20"/>
                <w:lang w:val="de-CH"/>
              </w:rPr>
              <w:t>Avage</w:t>
            </w:r>
            <w:r w:rsidR="003952A8" w:rsidRPr="00D01CD3">
              <w:rPr>
                <w:sz w:val="20"/>
                <w:lang w:val="de-CH"/>
              </w:rPr>
              <w:t xml:space="preserve"> </w:t>
            </w:r>
            <w:r w:rsidRPr="00D01CD3">
              <w:rPr>
                <w:sz w:val="20"/>
                <w:lang w:val="de-CH"/>
              </w:rPr>
              <w:t>blister</w:t>
            </w:r>
            <w:r w:rsidR="003952A8" w:rsidRPr="00D01CD3">
              <w:rPr>
                <w:sz w:val="20"/>
                <w:lang w:val="de-CH"/>
              </w:rPr>
              <w:t xml:space="preserve"> ja võtke kapsel välja.</w:t>
            </w:r>
          </w:p>
          <w:p w14:paraId="3EE9A9DB" w14:textId="77777777" w:rsidR="003952A8" w:rsidRPr="00FB6A15" w:rsidRDefault="003952A8" w:rsidP="00F56251">
            <w:pPr>
              <w:pStyle w:val="Table"/>
              <w:widowControl w:val="0"/>
              <w:spacing w:before="0" w:after="0"/>
              <w:rPr>
                <w:rFonts w:ascii="Times New Roman" w:hAnsi="Times New Roman"/>
                <w:szCs w:val="20"/>
                <w:u w:val="single"/>
                <w:lang w:val="de-CH"/>
              </w:rPr>
            </w:pPr>
            <w:r w:rsidRPr="00FB6A15">
              <w:rPr>
                <w:rFonts w:ascii="Times New Roman" w:hAnsi="Times New Roman"/>
                <w:szCs w:val="20"/>
                <w:u w:val="single"/>
                <w:lang w:val="de-CH"/>
              </w:rPr>
              <w:t>Ärge suruge kapslit läbi fooliumi.</w:t>
            </w:r>
          </w:p>
          <w:p w14:paraId="25260190" w14:textId="77777777" w:rsidR="003952A8" w:rsidRPr="00D01CD3" w:rsidRDefault="003952A8" w:rsidP="00F56251">
            <w:pPr>
              <w:pStyle w:val="Text"/>
              <w:widowControl w:val="0"/>
              <w:spacing w:before="0"/>
              <w:jc w:val="left"/>
              <w:rPr>
                <w:b/>
                <w:sz w:val="20"/>
              </w:rPr>
            </w:pPr>
            <w:r w:rsidRPr="00FB6A15">
              <w:rPr>
                <w:rFonts w:eastAsia="Calibri"/>
                <w:sz w:val="20"/>
                <w:u w:val="single"/>
              </w:rPr>
              <w:t>Ärge kapslit alla neelake.</w:t>
            </w:r>
          </w:p>
        </w:tc>
        <w:tc>
          <w:tcPr>
            <w:tcW w:w="2268" w:type="dxa"/>
            <w:tcBorders>
              <w:top w:val="nil"/>
              <w:left w:val="single" w:sz="24" w:space="0" w:color="808080"/>
              <w:bottom w:val="nil"/>
              <w:right w:val="single" w:sz="24" w:space="0" w:color="808080"/>
            </w:tcBorders>
          </w:tcPr>
          <w:p w14:paraId="3E16C455" w14:textId="77777777" w:rsidR="003952A8" w:rsidRPr="00D01CD3" w:rsidRDefault="003952A8" w:rsidP="00F56251">
            <w:pPr>
              <w:pStyle w:val="Table"/>
              <w:widowControl w:val="0"/>
              <w:spacing w:before="0" w:after="0"/>
              <w:rPr>
                <w:b/>
                <w:szCs w:val="20"/>
              </w:rPr>
            </w:pPr>
          </w:p>
        </w:tc>
        <w:tc>
          <w:tcPr>
            <w:tcW w:w="2268" w:type="dxa"/>
            <w:tcBorders>
              <w:top w:val="nil"/>
              <w:left w:val="single" w:sz="24" w:space="0" w:color="808080"/>
              <w:bottom w:val="nil"/>
              <w:right w:val="single" w:sz="24" w:space="0" w:color="808080"/>
            </w:tcBorders>
            <w:hideMark/>
          </w:tcPr>
          <w:p w14:paraId="0A76D49D" w14:textId="77777777" w:rsidR="003952A8" w:rsidRPr="00D01CD3" w:rsidRDefault="00BE7FE3" w:rsidP="00F56251">
            <w:pPr>
              <w:pStyle w:val="Text"/>
              <w:widowControl w:val="0"/>
              <w:spacing w:before="0"/>
              <w:jc w:val="left"/>
              <w:rPr>
                <w:noProof/>
                <w:sz w:val="20"/>
                <w:lang w:val="en-US" w:eastAsia="en-US"/>
              </w:rPr>
            </w:pPr>
            <w:r w:rsidRPr="00D01CD3">
              <w:rPr>
                <w:noProof/>
                <w:sz w:val="20"/>
                <w:lang w:val="en-US" w:eastAsia="en-US"/>
              </w:rPr>
              <w:drawing>
                <wp:inline distT="0" distB="0" distL="0" distR="0" wp14:anchorId="21E75968" wp14:editId="435DA603">
                  <wp:extent cx="1362075" cy="11049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62075" cy="1104900"/>
                          </a:xfrm>
                          <a:prstGeom prst="rect">
                            <a:avLst/>
                          </a:prstGeom>
                          <a:noFill/>
                          <a:ln>
                            <a:noFill/>
                          </a:ln>
                        </pic:spPr>
                      </pic:pic>
                    </a:graphicData>
                  </a:graphic>
                </wp:inline>
              </w:drawing>
            </w:r>
          </w:p>
          <w:p w14:paraId="0BC73573" w14:textId="77777777" w:rsidR="003952A8" w:rsidRPr="00D01CD3" w:rsidRDefault="003952A8" w:rsidP="00F56251">
            <w:pPr>
              <w:pStyle w:val="Table"/>
              <w:widowControl w:val="0"/>
              <w:spacing w:before="0" w:after="0"/>
              <w:rPr>
                <w:rFonts w:ascii="Times New Roman" w:hAnsi="Times New Roman"/>
                <w:szCs w:val="20"/>
                <w:lang w:val="de-CH"/>
              </w:rPr>
            </w:pPr>
            <w:r w:rsidRPr="00D01CD3">
              <w:rPr>
                <w:rFonts w:ascii="Times New Roman" w:hAnsi="Times New Roman"/>
                <w:szCs w:val="20"/>
                <w:lang w:val="de-CH"/>
              </w:rPr>
              <w:t>3</w:t>
            </w:r>
            <w:r w:rsidR="002F2605" w:rsidRPr="00D01CD3">
              <w:rPr>
                <w:rFonts w:ascii="Times New Roman" w:hAnsi="Times New Roman"/>
                <w:szCs w:val="20"/>
                <w:lang w:val="de-CH"/>
              </w:rPr>
              <w:t>.</w:t>
            </w:r>
            <w:r w:rsidRPr="00D01CD3">
              <w:rPr>
                <w:rFonts w:ascii="Times New Roman" w:hAnsi="Times New Roman"/>
                <w:szCs w:val="20"/>
                <w:lang w:val="de-CH"/>
              </w:rPr>
              <w:t>c</w:t>
            </w:r>
            <w:r w:rsidR="002F2605" w:rsidRPr="00D01CD3">
              <w:rPr>
                <w:rFonts w:ascii="Times New Roman" w:hAnsi="Times New Roman"/>
                <w:szCs w:val="20"/>
                <w:lang w:val="de-CH"/>
              </w:rPr>
              <w:t xml:space="preserve"> samm </w:t>
            </w:r>
            <w:r w:rsidRPr="00D01CD3">
              <w:rPr>
                <w:rFonts w:ascii="Times New Roman" w:hAnsi="Times New Roman"/>
                <w:szCs w:val="20"/>
                <w:lang w:val="de-CH"/>
              </w:rPr>
              <w:t>:</w:t>
            </w:r>
          </w:p>
          <w:p w14:paraId="745A28E8" w14:textId="77777777" w:rsidR="003952A8" w:rsidRPr="00D01CD3" w:rsidRDefault="003952A8" w:rsidP="00F56251">
            <w:pPr>
              <w:pStyle w:val="Table"/>
              <w:widowControl w:val="0"/>
              <w:spacing w:before="0" w:after="0"/>
              <w:rPr>
                <w:rFonts w:ascii="Times New Roman" w:hAnsi="Times New Roman"/>
                <w:b/>
                <w:szCs w:val="20"/>
                <w:lang w:val="de-CH"/>
              </w:rPr>
            </w:pPr>
            <w:r w:rsidRPr="00D01CD3">
              <w:rPr>
                <w:rFonts w:ascii="Times New Roman" w:hAnsi="Times New Roman"/>
                <w:b/>
                <w:szCs w:val="20"/>
                <w:lang w:val="de-CH"/>
              </w:rPr>
              <w:t>Hoidke hinge kinni</w:t>
            </w:r>
          </w:p>
          <w:p w14:paraId="41E04BF6" w14:textId="77777777" w:rsidR="003952A8" w:rsidRPr="00D01CD3" w:rsidRDefault="003952A8" w:rsidP="00F56251">
            <w:pPr>
              <w:pStyle w:val="Text"/>
              <w:widowControl w:val="0"/>
              <w:spacing w:before="0"/>
              <w:jc w:val="left"/>
              <w:rPr>
                <w:b/>
                <w:sz w:val="20"/>
                <w:lang w:val="de-CH"/>
              </w:rPr>
            </w:pPr>
            <w:r w:rsidRPr="00D01CD3">
              <w:rPr>
                <w:sz w:val="20"/>
                <w:lang w:val="de-CH"/>
              </w:rPr>
              <w:t>Hoidke hinge kinni vähemalt 5 sekundit.</w:t>
            </w:r>
          </w:p>
        </w:tc>
        <w:tc>
          <w:tcPr>
            <w:tcW w:w="2410" w:type="dxa"/>
            <w:tcBorders>
              <w:top w:val="nil"/>
              <w:left w:val="single" w:sz="24" w:space="0" w:color="808080"/>
              <w:bottom w:val="single" w:sz="36" w:space="0" w:color="FFFF00"/>
              <w:right w:val="single" w:sz="24" w:space="0" w:color="808080"/>
            </w:tcBorders>
          </w:tcPr>
          <w:p w14:paraId="54CEE3A0" w14:textId="77777777" w:rsidR="003952A8" w:rsidRPr="00D01CD3" w:rsidRDefault="003952A8" w:rsidP="00F56251">
            <w:pPr>
              <w:pStyle w:val="Table"/>
              <w:widowControl w:val="0"/>
              <w:spacing w:before="0" w:after="0"/>
              <w:rPr>
                <w:rFonts w:ascii="Times New Roman" w:hAnsi="Times New Roman"/>
                <w:b/>
                <w:szCs w:val="20"/>
                <w:lang w:val="de-CH"/>
              </w:rPr>
            </w:pPr>
            <w:r w:rsidRPr="00D01CD3">
              <w:rPr>
                <w:rFonts w:ascii="Times New Roman" w:hAnsi="Times New Roman"/>
                <w:b/>
                <w:szCs w:val="20"/>
                <w:lang w:val="de-CH"/>
              </w:rPr>
              <w:t>Eemaldage tühi kapsel pesast</w:t>
            </w:r>
          </w:p>
          <w:p w14:paraId="1FFF4100" w14:textId="77777777" w:rsidR="003952A8" w:rsidRPr="00D01CD3" w:rsidRDefault="003952A8" w:rsidP="00F56251">
            <w:pPr>
              <w:pStyle w:val="Table"/>
              <w:widowControl w:val="0"/>
              <w:spacing w:before="0" w:after="0"/>
              <w:rPr>
                <w:rFonts w:ascii="Times New Roman" w:hAnsi="Times New Roman"/>
                <w:szCs w:val="20"/>
                <w:lang w:val="de-CH"/>
              </w:rPr>
            </w:pPr>
            <w:r w:rsidRPr="00D01CD3">
              <w:rPr>
                <w:rFonts w:ascii="Times New Roman" w:hAnsi="Times New Roman"/>
                <w:szCs w:val="20"/>
                <w:lang w:val="de-CH"/>
              </w:rPr>
              <w:t>Visake tühi kapsel majapidamisjäätmete hulka.</w:t>
            </w:r>
          </w:p>
          <w:p w14:paraId="1E6D689B" w14:textId="77777777" w:rsidR="003952A8" w:rsidRPr="00D01CD3" w:rsidRDefault="003952A8" w:rsidP="00F56251">
            <w:pPr>
              <w:pStyle w:val="Table"/>
              <w:widowControl w:val="0"/>
              <w:spacing w:before="0" w:after="0"/>
              <w:rPr>
                <w:rFonts w:ascii="Times New Roman" w:hAnsi="Times New Roman"/>
                <w:szCs w:val="20"/>
                <w:lang w:val="de-CH"/>
              </w:rPr>
            </w:pPr>
          </w:p>
          <w:p w14:paraId="6652C059" w14:textId="77777777" w:rsidR="003952A8" w:rsidRPr="00D01CD3" w:rsidRDefault="003952A8" w:rsidP="00F56251">
            <w:pPr>
              <w:pStyle w:val="Table"/>
              <w:widowControl w:val="0"/>
              <w:spacing w:before="0" w:after="0"/>
              <w:rPr>
                <w:szCs w:val="20"/>
                <w:lang w:val="de-CH"/>
              </w:rPr>
            </w:pPr>
            <w:r w:rsidRPr="00D01CD3">
              <w:rPr>
                <w:rFonts w:ascii="Times New Roman" w:hAnsi="Times New Roman"/>
                <w:szCs w:val="20"/>
                <w:lang w:val="de-CH"/>
              </w:rPr>
              <w:t>Sulgege inhalaator ja pange kork tagasi.</w:t>
            </w:r>
          </w:p>
        </w:tc>
      </w:tr>
      <w:tr w:rsidR="003952A8" w:rsidRPr="00F56251" w14:paraId="700A61DD" w14:textId="77777777" w:rsidTr="008F14A9">
        <w:trPr>
          <w:cantSplit/>
          <w:trHeight w:val="617"/>
        </w:trPr>
        <w:tc>
          <w:tcPr>
            <w:tcW w:w="2376" w:type="dxa"/>
            <w:tcBorders>
              <w:top w:val="nil"/>
              <w:left w:val="single" w:sz="24" w:space="0" w:color="808080"/>
              <w:bottom w:val="nil"/>
              <w:right w:val="single" w:sz="24" w:space="0" w:color="808080"/>
            </w:tcBorders>
          </w:tcPr>
          <w:p w14:paraId="07B9FF47" w14:textId="77777777" w:rsidR="003952A8" w:rsidRPr="00D01CD3" w:rsidRDefault="00103D2D" w:rsidP="00F56251">
            <w:pPr>
              <w:pStyle w:val="Table"/>
              <w:keepNext/>
              <w:keepLines w:val="0"/>
              <w:widowControl w:val="0"/>
              <w:spacing w:before="0" w:after="0"/>
              <w:rPr>
                <w:rFonts w:ascii="Times New Roman" w:hAnsi="Times New Roman"/>
                <w:noProof/>
                <w:szCs w:val="20"/>
              </w:rPr>
            </w:pPr>
            <w:r w:rsidRPr="00D01CD3">
              <w:rPr>
                <w:noProof/>
              </w:rPr>
              <w:drawing>
                <wp:inline distT="0" distB="0" distL="0" distR="0" wp14:anchorId="7AB69E43" wp14:editId="4AE25857">
                  <wp:extent cx="1321882" cy="879676"/>
                  <wp:effectExtent l="0" t="0" r="0" b="0"/>
                  <wp:docPr id="126" name="Picture 126" descr="C:\Users\purohti1\AppData\Local\Temp\1\Temp1_Ultibro.zip\Ultibro\Pictogram Ultibro-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purohti1\AppData\Local\Temp\1\Temp1_Ultibro.zip\Ultibro\Pictogram Ultibro-08.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328738" cy="884239"/>
                          </a:xfrm>
                          <a:prstGeom prst="rect">
                            <a:avLst/>
                          </a:prstGeom>
                          <a:noFill/>
                          <a:ln>
                            <a:noFill/>
                          </a:ln>
                        </pic:spPr>
                      </pic:pic>
                    </a:graphicData>
                  </a:graphic>
                </wp:inline>
              </w:drawing>
            </w:r>
          </w:p>
          <w:p w14:paraId="0582FD1F" w14:textId="77777777" w:rsidR="003952A8" w:rsidRPr="00D01CD3" w:rsidRDefault="003952A8" w:rsidP="00F56251">
            <w:pPr>
              <w:pStyle w:val="Table"/>
              <w:widowControl w:val="0"/>
              <w:spacing w:before="0" w:after="0"/>
              <w:rPr>
                <w:rFonts w:ascii="Times New Roman" w:hAnsi="Times New Roman"/>
                <w:szCs w:val="20"/>
                <w:lang w:val="de-CH"/>
              </w:rPr>
            </w:pPr>
            <w:r w:rsidRPr="00D01CD3">
              <w:rPr>
                <w:rFonts w:ascii="Times New Roman" w:hAnsi="Times New Roman"/>
                <w:szCs w:val="20"/>
                <w:lang w:val="de-CH"/>
              </w:rPr>
              <w:t>1</w:t>
            </w:r>
            <w:r w:rsidR="002F2605" w:rsidRPr="00D01CD3">
              <w:rPr>
                <w:rFonts w:ascii="Times New Roman" w:hAnsi="Times New Roman"/>
                <w:szCs w:val="20"/>
                <w:lang w:val="de-CH"/>
              </w:rPr>
              <w:t>.</w:t>
            </w:r>
            <w:r w:rsidRPr="00D01CD3">
              <w:rPr>
                <w:rFonts w:ascii="Times New Roman" w:hAnsi="Times New Roman"/>
                <w:szCs w:val="20"/>
                <w:lang w:val="de-CH"/>
              </w:rPr>
              <w:t>d</w:t>
            </w:r>
            <w:r w:rsidR="002F2605" w:rsidRPr="00D01CD3">
              <w:rPr>
                <w:rFonts w:ascii="Times New Roman" w:hAnsi="Times New Roman"/>
                <w:szCs w:val="20"/>
                <w:lang w:val="de-CH"/>
              </w:rPr>
              <w:t xml:space="preserve"> samm </w:t>
            </w:r>
            <w:r w:rsidRPr="00D01CD3">
              <w:rPr>
                <w:rFonts w:ascii="Times New Roman" w:hAnsi="Times New Roman"/>
                <w:szCs w:val="20"/>
                <w:lang w:val="de-CH"/>
              </w:rPr>
              <w:t>:</w:t>
            </w:r>
          </w:p>
          <w:p w14:paraId="0D3535D4" w14:textId="77777777" w:rsidR="003952A8" w:rsidRPr="00D01CD3" w:rsidRDefault="003952A8" w:rsidP="00F56251">
            <w:pPr>
              <w:pStyle w:val="Table"/>
              <w:widowControl w:val="0"/>
              <w:spacing w:before="0" w:after="0"/>
              <w:rPr>
                <w:rFonts w:ascii="Times New Roman" w:hAnsi="Times New Roman"/>
                <w:b/>
                <w:szCs w:val="20"/>
                <w:lang w:val="de-CH"/>
              </w:rPr>
            </w:pPr>
            <w:r w:rsidRPr="00D01CD3">
              <w:rPr>
                <w:rFonts w:ascii="Times New Roman" w:hAnsi="Times New Roman"/>
                <w:b/>
                <w:szCs w:val="20"/>
                <w:lang w:val="de-CH"/>
              </w:rPr>
              <w:t>Paigaldage kapsel</w:t>
            </w:r>
          </w:p>
          <w:p w14:paraId="4D5EB5E5" w14:textId="77777777" w:rsidR="003952A8" w:rsidRPr="00FB6A15" w:rsidRDefault="003952A8" w:rsidP="00F56251">
            <w:pPr>
              <w:pStyle w:val="Table"/>
              <w:keepNext/>
              <w:keepLines w:val="0"/>
              <w:widowControl w:val="0"/>
              <w:spacing w:before="0" w:after="0"/>
              <w:rPr>
                <w:rFonts w:ascii="Times New Roman" w:hAnsi="Times New Roman"/>
                <w:szCs w:val="20"/>
                <w:u w:val="single"/>
                <w:lang w:val="de-CH"/>
              </w:rPr>
            </w:pPr>
            <w:r w:rsidRPr="00FB6A15">
              <w:rPr>
                <w:rFonts w:ascii="Times New Roman" w:hAnsi="Times New Roman"/>
                <w:szCs w:val="20"/>
                <w:u w:val="single"/>
                <w:lang w:val="de-CH"/>
              </w:rPr>
              <w:t>Ärge kunagi pange kapslit otse huulikusse.</w:t>
            </w:r>
          </w:p>
          <w:p w14:paraId="4574EEA7" w14:textId="77777777" w:rsidR="003952A8" w:rsidRPr="00D01CD3" w:rsidRDefault="003952A8" w:rsidP="00F56251">
            <w:pPr>
              <w:pStyle w:val="Table"/>
              <w:keepNext/>
              <w:keepLines w:val="0"/>
              <w:widowControl w:val="0"/>
              <w:spacing w:before="0" w:after="0"/>
              <w:rPr>
                <w:rFonts w:ascii="Times New Roman" w:hAnsi="Times New Roman"/>
                <w:szCs w:val="20"/>
                <w:lang w:val="de-CH"/>
              </w:rPr>
            </w:pPr>
          </w:p>
        </w:tc>
        <w:tc>
          <w:tcPr>
            <w:tcW w:w="2268" w:type="dxa"/>
            <w:vMerge w:val="restart"/>
            <w:tcBorders>
              <w:top w:val="nil"/>
              <w:left w:val="single" w:sz="24" w:space="0" w:color="808080"/>
              <w:bottom w:val="single" w:sz="36" w:space="0" w:color="808080"/>
              <w:right w:val="single" w:sz="24" w:space="0" w:color="808080"/>
            </w:tcBorders>
          </w:tcPr>
          <w:p w14:paraId="31F45C0E" w14:textId="77777777" w:rsidR="003952A8" w:rsidRPr="00D01CD3" w:rsidRDefault="003952A8" w:rsidP="00F56251">
            <w:pPr>
              <w:pStyle w:val="Text"/>
              <w:keepNext/>
              <w:widowControl w:val="0"/>
              <w:spacing w:before="0"/>
              <w:jc w:val="left"/>
              <w:rPr>
                <w:b/>
                <w:sz w:val="20"/>
                <w:lang w:val="de-CH"/>
              </w:rPr>
            </w:pPr>
          </w:p>
        </w:tc>
        <w:tc>
          <w:tcPr>
            <w:tcW w:w="2268" w:type="dxa"/>
            <w:vMerge w:val="restart"/>
            <w:tcBorders>
              <w:top w:val="nil"/>
              <w:left w:val="single" w:sz="24" w:space="0" w:color="808080"/>
              <w:bottom w:val="single" w:sz="36" w:space="0" w:color="808080"/>
              <w:right w:val="single" w:sz="36" w:space="0" w:color="FFFF00"/>
            </w:tcBorders>
          </w:tcPr>
          <w:p w14:paraId="067C4155" w14:textId="77777777" w:rsidR="003952A8" w:rsidRPr="00D01CD3" w:rsidRDefault="003952A8" w:rsidP="00F56251">
            <w:pPr>
              <w:pStyle w:val="Text"/>
              <w:keepNext/>
              <w:widowControl w:val="0"/>
              <w:spacing w:before="0"/>
              <w:jc w:val="left"/>
              <w:rPr>
                <w:b/>
                <w:sz w:val="20"/>
                <w:lang w:val="de-CH"/>
              </w:rPr>
            </w:pPr>
          </w:p>
        </w:tc>
        <w:tc>
          <w:tcPr>
            <w:tcW w:w="2410" w:type="dxa"/>
            <w:vMerge w:val="restart"/>
            <w:tcBorders>
              <w:top w:val="single" w:sz="36" w:space="0" w:color="FFFF00"/>
              <w:left w:val="single" w:sz="36" w:space="0" w:color="FFFF00"/>
              <w:bottom w:val="single" w:sz="36" w:space="0" w:color="000000"/>
              <w:right w:val="single" w:sz="36" w:space="0" w:color="FFFF00"/>
            </w:tcBorders>
            <w:hideMark/>
          </w:tcPr>
          <w:p w14:paraId="67E30EDA" w14:textId="77777777" w:rsidR="003952A8" w:rsidRPr="00D01CD3" w:rsidRDefault="003952A8" w:rsidP="00F56251">
            <w:pPr>
              <w:pStyle w:val="Table"/>
              <w:widowControl w:val="0"/>
              <w:tabs>
                <w:tab w:val="left" w:pos="170"/>
              </w:tabs>
              <w:spacing w:before="0" w:after="0"/>
              <w:rPr>
                <w:rFonts w:ascii="Times New Roman" w:hAnsi="Times New Roman"/>
                <w:b/>
                <w:szCs w:val="20"/>
              </w:rPr>
            </w:pPr>
            <w:r w:rsidRPr="00D01CD3">
              <w:rPr>
                <w:rFonts w:ascii="Times New Roman" w:hAnsi="Times New Roman"/>
                <w:b/>
                <w:szCs w:val="20"/>
              </w:rPr>
              <w:t>Oluline teave</w:t>
            </w:r>
          </w:p>
          <w:p w14:paraId="0CBDAB26" w14:textId="77777777" w:rsidR="003952A8" w:rsidRPr="00D01CD3" w:rsidRDefault="003952A8" w:rsidP="00F56251">
            <w:pPr>
              <w:pStyle w:val="Table"/>
              <w:widowControl w:val="0"/>
              <w:numPr>
                <w:ilvl w:val="0"/>
                <w:numId w:val="61"/>
              </w:numPr>
              <w:tabs>
                <w:tab w:val="left" w:pos="170"/>
              </w:tabs>
              <w:spacing w:before="0" w:after="0"/>
              <w:ind w:left="170" w:hanging="170"/>
              <w:rPr>
                <w:rFonts w:ascii="Times New Roman" w:eastAsia="MS Gothic" w:hAnsi="Times New Roman"/>
                <w:szCs w:val="20"/>
                <w:lang w:val="de-CH"/>
              </w:rPr>
            </w:pPr>
            <w:r w:rsidRPr="00FB6A15">
              <w:rPr>
                <w:rFonts w:ascii="Times New Roman" w:hAnsi="Times New Roman"/>
                <w:szCs w:val="20"/>
                <w:lang w:val="de-CH"/>
              </w:rPr>
              <w:t>Ultibro Breezhaleri</w:t>
            </w:r>
            <w:r w:rsidRPr="00D01CD3">
              <w:rPr>
                <w:rFonts w:ascii="Times New Roman" w:hAnsi="Times New Roman"/>
                <w:b/>
                <w:szCs w:val="20"/>
                <w:lang w:val="de-CH"/>
              </w:rPr>
              <w:t xml:space="preserve"> </w:t>
            </w:r>
            <w:r w:rsidRPr="00D01CD3">
              <w:rPr>
                <w:rFonts w:ascii="Times New Roman" w:hAnsi="Times New Roman"/>
                <w:szCs w:val="20"/>
                <w:lang w:val="de-CH"/>
              </w:rPr>
              <w:t>kapsleid peab alati hoidma blisterpakendis ja eemaldama alles vahetult enne kasutamist.</w:t>
            </w:r>
          </w:p>
          <w:p w14:paraId="635B7E22" w14:textId="77777777" w:rsidR="003952A8" w:rsidRPr="00D01CD3" w:rsidRDefault="003952A8" w:rsidP="00F56251">
            <w:pPr>
              <w:pStyle w:val="Table"/>
              <w:widowControl w:val="0"/>
              <w:numPr>
                <w:ilvl w:val="0"/>
                <w:numId w:val="61"/>
              </w:numPr>
              <w:tabs>
                <w:tab w:val="left" w:pos="170"/>
              </w:tabs>
              <w:spacing w:before="0" w:after="0"/>
              <w:ind w:left="170" w:hanging="170"/>
              <w:rPr>
                <w:rFonts w:ascii="Times New Roman" w:hAnsi="Times New Roman"/>
                <w:szCs w:val="20"/>
                <w:lang w:val="de-CH"/>
              </w:rPr>
            </w:pPr>
            <w:r w:rsidRPr="00D01CD3">
              <w:rPr>
                <w:rFonts w:ascii="Times New Roman" w:hAnsi="Times New Roman"/>
                <w:szCs w:val="20"/>
                <w:lang w:val="de-CH"/>
              </w:rPr>
              <w:t>Blistrist eemaldamiseks ärge suruge kapslit läbi fooliumi.</w:t>
            </w:r>
          </w:p>
          <w:p w14:paraId="4802DA6F" w14:textId="77777777" w:rsidR="003952A8" w:rsidRPr="00D01CD3" w:rsidRDefault="003952A8" w:rsidP="00F56251">
            <w:pPr>
              <w:pStyle w:val="Table"/>
              <w:widowControl w:val="0"/>
              <w:numPr>
                <w:ilvl w:val="0"/>
                <w:numId w:val="61"/>
              </w:numPr>
              <w:tabs>
                <w:tab w:val="left" w:pos="170"/>
              </w:tabs>
              <w:spacing w:before="0" w:after="0"/>
              <w:ind w:left="170" w:hanging="170"/>
              <w:rPr>
                <w:rFonts w:ascii="Times New Roman" w:hAnsi="Times New Roman"/>
                <w:szCs w:val="20"/>
              </w:rPr>
            </w:pPr>
            <w:r w:rsidRPr="00D01CD3">
              <w:rPr>
                <w:rFonts w:ascii="Times New Roman" w:hAnsi="Times New Roman"/>
                <w:szCs w:val="20"/>
              </w:rPr>
              <w:t>Ärge kapslit alla neelake.</w:t>
            </w:r>
          </w:p>
          <w:p w14:paraId="3082A65F" w14:textId="77777777" w:rsidR="003952A8" w:rsidRPr="00D01CD3" w:rsidRDefault="003952A8" w:rsidP="00F56251">
            <w:pPr>
              <w:pStyle w:val="Table"/>
              <w:widowControl w:val="0"/>
              <w:numPr>
                <w:ilvl w:val="0"/>
                <w:numId w:val="61"/>
              </w:numPr>
              <w:tabs>
                <w:tab w:val="left" w:pos="170"/>
              </w:tabs>
              <w:spacing w:before="0" w:after="0"/>
              <w:ind w:left="170" w:hanging="170"/>
              <w:rPr>
                <w:rFonts w:ascii="Times New Roman" w:hAnsi="Times New Roman"/>
                <w:szCs w:val="20"/>
                <w:lang w:val="de-CH"/>
              </w:rPr>
            </w:pPr>
            <w:r w:rsidRPr="00D01CD3">
              <w:rPr>
                <w:rFonts w:ascii="Times New Roman" w:hAnsi="Times New Roman"/>
                <w:szCs w:val="20"/>
                <w:lang w:val="de-CH"/>
              </w:rPr>
              <w:t xml:space="preserve">Ärge kasutage </w:t>
            </w:r>
            <w:r w:rsidRPr="00FB6A15">
              <w:rPr>
                <w:rFonts w:ascii="Times New Roman" w:hAnsi="Times New Roman"/>
                <w:szCs w:val="20"/>
                <w:lang w:val="de-CH"/>
              </w:rPr>
              <w:t xml:space="preserve">Ultibro Breezhaleri </w:t>
            </w:r>
            <w:r w:rsidRPr="00D01CD3">
              <w:rPr>
                <w:rFonts w:ascii="Times New Roman" w:hAnsi="Times New Roman"/>
                <w:szCs w:val="20"/>
                <w:lang w:val="de-CH"/>
              </w:rPr>
              <w:t>kapsleid üheski teises inhalaatoris.</w:t>
            </w:r>
          </w:p>
          <w:p w14:paraId="1F356062" w14:textId="77777777" w:rsidR="003952A8" w:rsidRPr="00D01CD3" w:rsidRDefault="003952A8" w:rsidP="00F56251">
            <w:pPr>
              <w:pStyle w:val="Table"/>
              <w:widowControl w:val="0"/>
              <w:numPr>
                <w:ilvl w:val="0"/>
                <w:numId w:val="61"/>
              </w:numPr>
              <w:tabs>
                <w:tab w:val="left" w:pos="170"/>
              </w:tabs>
              <w:spacing w:before="0" w:after="0"/>
              <w:ind w:left="170" w:hanging="170"/>
              <w:rPr>
                <w:rFonts w:ascii="Times New Roman" w:hAnsi="Times New Roman"/>
                <w:szCs w:val="20"/>
                <w:lang w:val="de-CH"/>
              </w:rPr>
            </w:pPr>
            <w:r w:rsidRPr="00D01CD3">
              <w:rPr>
                <w:rFonts w:ascii="Times New Roman" w:hAnsi="Times New Roman"/>
                <w:szCs w:val="20"/>
                <w:lang w:val="de-CH"/>
              </w:rPr>
              <w:t xml:space="preserve">Ärge kasutage </w:t>
            </w:r>
            <w:r w:rsidRPr="00FB6A15">
              <w:rPr>
                <w:rFonts w:ascii="Times New Roman" w:hAnsi="Times New Roman"/>
                <w:szCs w:val="20"/>
                <w:lang w:val="de-CH"/>
              </w:rPr>
              <w:t>Ultibro Breezhaleri</w:t>
            </w:r>
            <w:r w:rsidRPr="00D01CD3">
              <w:rPr>
                <w:rFonts w:ascii="Times New Roman" w:hAnsi="Times New Roman"/>
                <w:szCs w:val="20"/>
                <w:lang w:val="de-CH"/>
              </w:rPr>
              <w:t xml:space="preserve"> inhalaatorit ühegi teise ravimi manustamiseks.</w:t>
            </w:r>
          </w:p>
          <w:p w14:paraId="5DBF4938" w14:textId="77777777" w:rsidR="003952A8" w:rsidRPr="00D01CD3" w:rsidRDefault="003952A8" w:rsidP="00F56251">
            <w:pPr>
              <w:pStyle w:val="Table"/>
              <w:widowControl w:val="0"/>
              <w:numPr>
                <w:ilvl w:val="0"/>
                <w:numId w:val="61"/>
              </w:numPr>
              <w:tabs>
                <w:tab w:val="left" w:pos="170"/>
              </w:tabs>
              <w:spacing w:before="0" w:after="0"/>
              <w:ind w:left="170" w:hanging="170"/>
              <w:rPr>
                <w:rFonts w:ascii="Times New Roman" w:hAnsi="Times New Roman"/>
                <w:szCs w:val="20"/>
                <w:lang w:val="de-CH"/>
              </w:rPr>
            </w:pPr>
            <w:r w:rsidRPr="00D01CD3">
              <w:rPr>
                <w:rFonts w:ascii="Times New Roman" w:hAnsi="Times New Roman"/>
                <w:szCs w:val="20"/>
                <w:lang w:val="de-CH"/>
              </w:rPr>
              <w:t>Ärge kunagi asetage kapslit suhu ega inhalaatori huulikusse.</w:t>
            </w:r>
          </w:p>
          <w:p w14:paraId="0E68DD56" w14:textId="77777777" w:rsidR="003952A8" w:rsidRPr="00D01CD3" w:rsidRDefault="003952A8" w:rsidP="00F56251">
            <w:pPr>
              <w:pStyle w:val="Table"/>
              <w:widowControl w:val="0"/>
              <w:numPr>
                <w:ilvl w:val="0"/>
                <w:numId w:val="61"/>
              </w:numPr>
              <w:tabs>
                <w:tab w:val="left" w:pos="170"/>
              </w:tabs>
              <w:spacing w:before="0" w:after="0"/>
              <w:ind w:left="170" w:hanging="170"/>
              <w:rPr>
                <w:rFonts w:ascii="Times New Roman" w:hAnsi="Times New Roman"/>
                <w:szCs w:val="20"/>
                <w:lang w:val="de-CH"/>
              </w:rPr>
            </w:pPr>
            <w:r w:rsidRPr="00D01CD3">
              <w:rPr>
                <w:rFonts w:ascii="Times New Roman" w:hAnsi="Times New Roman"/>
                <w:szCs w:val="20"/>
                <w:lang w:val="de-CH"/>
              </w:rPr>
              <w:t>Ärge vajutage külgmisi nuppe rohkem kui üks kord.</w:t>
            </w:r>
          </w:p>
          <w:p w14:paraId="67FFE69C" w14:textId="77777777" w:rsidR="003952A8" w:rsidRPr="00D01CD3" w:rsidRDefault="003952A8" w:rsidP="00F56251">
            <w:pPr>
              <w:pStyle w:val="Table"/>
              <w:widowControl w:val="0"/>
              <w:numPr>
                <w:ilvl w:val="0"/>
                <w:numId w:val="61"/>
              </w:numPr>
              <w:tabs>
                <w:tab w:val="left" w:pos="170"/>
              </w:tabs>
              <w:spacing w:before="0" w:after="0"/>
              <w:ind w:left="170" w:hanging="170"/>
              <w:rPr>
                <w:rFonts w:ascii="Times New Roman" w:hAnsi="Times New Roman"/>
                <w:szCs w:val="20"/>
              </w:rPr>
            </w:pPr>
            <w:r w:rsidRPr="00D01CD3">
              <w:rPr>
                <w:rFonts w:ascii="Times New Roman" w:hAnsi="Times New Roman"/>
                <w:szCs w:val="20"/>
              </w:rPr>
              <w:t>Ärge puhuge huuliku</w:t>
            </w:r>
            <w:r w:rsidR="002F2605" w:rsidRPr="00D01CD3">
              <w:rPr>
                <w:rFonts w:ascii="Times New Roman" w:hAnsi="Times New Roman"/>
                <w:szCs w:val="20"/>
              </w:rPr>
              <w:t>sse</w:t>
            </w:r>
            <w:r w:rsidRPr="00D01CD3">
              <w:rPr>
                <w:rFonts w:ascii="Times New Roman" w:hAnsi="Times New Roman"/>
                <w:szCs w:val="20"/>
              </w:rPr>
              <w:t>.</w:t>
            </w:r>
          </w:p>
          <w:p w14:paraId="5F3EDB9E" w14:textId="77777777" w:rsidR="00BD7160" w:rsidRPr="00D01CD3" w:rsidRDefault="00BD7160" w:rsidP="00F56251">
            <w:pPr>
              <w:pStyle w:val="Table"/>
              <w:widowControl w:val="0"/>
              <w:numPr>
                <w:ilvl w:val="0"/>
                <w:numId w:val="61"/>
              </w:numPr>
              <w:tabs>
                <w:tab w:val="left" w:pos="170"/>
              </w:tabs>
              <w:spacing w:before="0" w:after="0"/>
              <w:ind w:left="170" w:hanging="170"/>
              <w:rPr>
                <w:rFonts w:ascii="Times New Roman" w:hAnsi="Times New Roman"/>
                <w:b/>
                <w:szCs w:val="20"/>
                <w:lang w:val="et-EE"/>
              </w:rPr>
            </w:pPr>
            <w:r w:rsidRPr="00D01CD3">
              <w:rPr>
                <w:rFonts w:ascii="Times New Roman" w:hAnsi="Times New Roman"/>
                <w:szCs w:val="20"/>
                <w:lang w:val="de-CH"/>
              </w:rPr>
              <w:t xml:space="preserve">Ärge </w:t>
            </w:r>
            <w:r w:rsidRPr="00D01CD3">
              <w:rPr>
                <w:rFonts w:ascii="Times New Roman" w:hAnsi="Times New Roman"/>
                <w:szCs w:val="20"/>
                <w:lang w:val="et-EE"/>
              </w:rPr>
              <w:t>vajutage külgmisi nuppe samal ajal kui hingate huulikust sisse.</w:t>
            </w:r>
          </w:p>
          <w:p w14:paraId="097C1A4A" w14:textId="77777777" w:rsidR="003952A8" w:rsidRPr="00D01CD3" w:rsidRDefault="003952A8" w:rsidP="00F56251">
            <w:pPr>
              <w:pStyle w:val="Table"/>
              <w:widowControl w:val="0"/>
              <w:numPr>
                <w:ilvl w:val="0"/>
                <w:numId w:val="61"/>
              </w:numPr>
              <w:tabs>
                <w:tab w:val="left" w:pos="170"/>
              </w:tabs>
              <w:spacing w:before="0" w:after="0"/>
              <w:ind w:left="170" w:hanging="170"/>
              <w:rPr>
                <w:rFonts w:ascii="Times New Roman" w:hAnsi="Times New Roman"/>
                <w:b/>
                <w:szCs w:val="20"/>
                <w:lang w:val="de-CH"/>
              </w:rPr>
            </w:pPr>
            <w:r w:rsidRPr="00D01CD3">
              <w:rPr>
                <w:rFonts w:ascii="Times New Roman" w:hAnsi="Times New Roman"/>
                <w:szCs w:val="20"/>
                <w:lang w:val="de-CH"/>
              </w:rPr>
              <w:t xml:space="preserve">Ärge </w:t>
            </w:r>
            <w:r w:rsidR="00BD7160" w:rsidRPr="00D01CD3">
              <w:rPr>
                <w:rFonts w:ascii="Times New Roman" w:hAnsi="Times New Roman"/>
                <w:szCs w:val="20"/>
                <w:lang w:val="de-CH"/>
              </w:rPr>
              <w:t>katsuge</w:t>
            </w:r>
            <w:r w:rsidRPr="00D01CD3">
              <w:rPr>
                <w:rFonts w:ascii="Times New Roman" w:hAnsi="Times New Roman"/>
                <w:szCs w:val="20"/>
                <w:lang w:val="de-CH"/>
              </w:rPr>
              <w:t xml:space="preserve"> kapsleid märgade kätega.</w:t>
            </w:r>
          </w:p>
          <w:p w14:paraId="79092CD8" w14:textId="77777777" w:rsidR="003952A8" w:rsidRPr="00D01CD3" w:rsidRDefault="003952A8" w:rsidP="00F56251">
            <w:pPr>
              <w:pStyle w:val="Table"/>
              <w:widowControl w:val="0"/>
              <w:numPr>
                <w:ilvl w:val="0"/>
                <w:numId w:val="61"/>
              </w:numPr>
              <w:tabs>
                <w:tab w:val="left" w:pos="170"/>
              </w:tabs>
              <w:spacing w:before="0" w:after="0"/>
              <w:ind w:left="170" w:hanging="170"/>
              <w:rPr>
                <w:rFonts w:ascii="Times New Roman" w:hAnsi="Times New Roman"/>
                <w:szCs w:val="20"/>
                <w:lang w:val="de-CH"/>
              </w:rPr>
            </w:pPr>
            <w:r w:rsidRPr="00D01CD3">
              <w:rPr>
                <w:rFonts w:ascii="Times New Roman" w:hAnsi="Times New Roman"/>
                <w:szCs w:val="20"/>
                <w:lang w:val="de-CH"/>
              </w:rPr>
              <w:t>Ärge kunagi peske inhalaatorit veega.</w:t>
            </w:r>
          </w:p>
        </w:tc>
      </w:tr>
      <w:tr w:rsidR="003952A8" w:rsidRPr="00D01CD3" w14:paraId="08208D33" w14:textId="77777777" w:rsidTr="008F14A9">
        <w:trPr>
          <w:cantSplit/>
          <w:trHeight w:val="2271"/>
        </w:trPr>
        <w:tc>
          <w:tcPr>
            <w:tcW w:w="2376" w:type="dxa"/>
            <w:tcBorders>
              <w:top w:val="nil"/>
              <w:left w:val="single" w:sz="24" w:space="0" w:color="808080"/>
              <w:bottom w:val="single" w:sz="36" w:space="0" w:color="808080"/>
              <w:right w:val="single" w:sz="24" w:space="0" w:color="808080"/>
            </w:tcBorders>
            <w:hideMark/>
          </w:tcPr>
          <w:p w14:paraId="59593DD1" w14:textId="77777777" w:rsidR="003952A8" w:rsidRPr="00D01CD3" w:rsidRDefault="00103D2D" w:rsidP="00F56251">
            <w:pPr>
              <w:pStyle w:val="Table"/>
              <w:widowControl w:val="0"/>
              <w:spacing w:before="0" w:after="0"/>
              <w:rPr>
                <w:rFonts w:ascii="Times New Roman" w:hAnsi="Times New Roman"/>
                <w:noProof/>
                <w:szCs w:val="20"/>
              </w:rPr>
            </w:pPr>
            <w:r w:rsidRPr="00D01CD3">
              <w:rPr>
                <w:rFonts w:ascii="Times New Roman" w:hAnsi="Times New Roman"/>
                <w:noProof/>
                <w:szCs w:val="20"/>
              </w:rPr>
              <w:drawing>
                <wp:inline distT="0" distB="0" distL="0" distR="0" wp14:anchorId="6863DFF0" wp14:editId="5A92EE53">
                  <wp:extent cx="1064895" cy="1360170"/>
                  <wp:effectExtent l="0" t="0" r="1905" b="0"/>
                  <wp:docPr id="127" name="Picture 127" descr="C:\Users\purohti1\AppData\Local\Temp\1\Temp1_Ultibro.zip\Ultibro\Pictogram Ultibro-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purohti1\AppData\Local\Temp\1\Temp1_Ultibro.zip\Ultibro\Pictogram Ultibro-09.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064895" cy="1360170"/>
                          </a:xfrm>
                          <a:prstGeom prst="rect">
                            <a:avLst/>
                          </a:prstGeom>
                          <a:noFill/>
                          <a:ln>
                            <a:noFill/>
                          </a:ln>
                        </pic:spPr>
                      </pic:pic>
                    </a:graphicData>
                  </a:graphic>
                </wp:inline>
              </w:drawing>
            </w:r>
          </w:p>
          <w:p w14:paraId="4FA54F5F" w14:textId="77777777" w:rsidR="003952A8" w:rsidRPr="00D01CD3" w:rsidRDefault="003952A8" w:rsidP="00F56251">
            <w:pPr>
              <w:pStyle w:val="Table"/>
              <w:widowControl w:val="0"/>
              <w:spacing w:before="0" w:after="0"/>
              <w:rPr>
                <w:rFonts w:ascii="Times New Roman" w:hAnsi="Times New Roman"/>
                <w:szCs w:val="20"/>
              </w:rPr>
            </w:pPr>
            <w:r w:rsidRPr="00D01CD3">
              <w:rPr>
                <w:rFonts w:ascii="Times New Roman" w:hAnsi="Times New Roman"/>
                <w:szCs w:val="20"/>
              </w:rPr>
              <w:t>1</w:t>
            </w:r>
            <w:r w:rsidR="002F2605" w:rsidRPr="00D01CD3">
              <w:rPr>
                <w:rFonts w:ascii="Times New Roman" w:hAnsi="Times New Roman"/>
                <w:szCs w:val="20"/>
              </w:rPr>
              <w:t>.</w:t>
            </w:r>
            <w:r w:rsidRPr="00D01CD3">
              <w:rPr>
                <w:rFonts w:ascii="Times New Roman" w:hAnsi="Times New Roman"/>
                <w:szCs w:val="20"/>
              </w:rPr>
              <w:t>e</w:t>
            </w:r>
            <w:r w:rsidR="002F2605" w:rsidRPr="00D01CD3">
              <w:rPr>
                <w:rFonts w:ascii="Times New Roman" w:hAnsi="Times New Roman"/>
                <w:szCs w:val="20"/>
              </w:rPr>
              <w:t xml:space="preserve"> </w:t>
            </w:r>
            <w:r w:rsidR="002F2605" w:rsidRPr="00D01CD3">
              <w:rPr>
                <w:rFonts w:ascii="Times New Roman" w:hAnsi="Times New Roman"/>
                <w:szCs w:val="20"/>
                <w:lang w:val="de-CH"/>
              </w:rPr>
              <w:t>samm </w:t>
            </w:r>
            <w:r w:rsidRPr="00D01CD3">
              <w:rPr>
                <w:rFonts w:ascii="Times New Roman" w:hAnsi="Times New Roman"/>
                <w:szCs w:val="20"/>
              </w:rPr>
              <w:t>:</w:t>
            </w:r>
          </w:p>
          <w:p w14:paraId="13E2BE30" w14:textId="77777777" w:rsidR="003952A8" w:rsidRPr="00D01CD3" w:rsidRDefault="003952A8" w:rsidP="00F56251">
            <w:pPr>
              <w:pStyle w:val="Table"/>
              <w:widowControl w:val="0"/>
              <w:spacing w:before="0" w:after="0"/>
              <w:rPr>
                <w:b/>
                <w:szCs w:val="20"/>
              </w:rPr>
            </w:pPr>
            <w:r w:rsidRPr="00D01CD3">
              <w:rPr>
                <w:rFonts w:ascii="Times New Roman" w:hAnsi="Times New Roman"/>
                <w:b/>
                <w:szCs w:val="20"/>
              </w:rPr>
              <w:t>Sulgege inhalaator</w:t>
            </w:r>
          </w:p>
        </w:tc>
        <w:tc>
          <w:tcPr>
            <w:tcW w:w="2268" w:type="dxa"/>
            <w:vMerge/>
            <w:tcBorders>
              <w:top w:val="nil"/>
              <w:left w:val="single" w:sz="24" w:space="0" w:color="808080"/>
              <w:bottom w:val="single" w:sz="36" w:space="0" w:color="808080"/>
              <w:right w:val="single" w:sz="24" w:space="0" w:color="808080"/>
            </w:tcBorders>
            <w:vAlign w:val="center"/>
            <w:hideMark/>
          </w:tcPr>
          <w:p w14:paraId="7CA706A2" w14:textId="77777777" w:rsidR="003952A8" w:rsidRPr="00D01CD3" w:rsidRDefault="003952A8" w:rsidP="00F56251">
            <w:pPr>
              <w:tabs>
                <w:tab w:val="clear" w:pos="567"/>
              </w:tabs>
              <w:spacing w:line="240" w:lineRule="auto"/>
              <w:rPr>
                <w:rFonts w:eastAsia="MS Mincho"/>
                <w:b/>
                <w:sz w:val="20"/>
                <w:lang w:eastAsia="ja-JP"/>
              </w:rPr>
            </w:pPr>
          </w:p>
        </w:tc>
        <w:tc>
          <w:tcPr>
            <w:tcW w:w="2268" w:type="dxa"/>
            <w:vMerge/>
            <w:tcBorders>
              <w:top w:val="nil"/>
              <w:left w:val="single" w:sz="24" w:space="0" w:color="808080"/>
              <w:bottom w:val="single" w:sz="36" w:space="0" w:color="808080"/>
              <w:right w:val="single" w:sz="36" w:space="0" w:color="FFFF00"/>
            </w:tcBorders>
            <w:vAlign w:val="center"/>
            <w:hideMark/>
          </w:tcPr>
          <w:p w14:paraId="2EB674D5" w14:textId="77777777" w:rsidR="003952A8" w:rsidRPr="00D01CD3" w:rsidRDefault="003952A8" w:rsidP="00F56251">
            <w:pPr>
              <w:tabs>
                <w:tab w:val="clear" w:pos="567"/>
              </w:tabs>
              <w:spacing w:line="240" w:lineRule="auto"/>
              <w:rPr>
                <w:rFonts w:eastAsia="MS Mincho"/>
                <w:b/>
                <w:sz w:val="20"/>
                <w:lang w:eastAsia="ja-JP"/>
              </w:rPr>
            </w:pPr>
          </w:p>
        </w:tc>
        <w:tc>
          <w:tcPr>
            <w:tcW w:w="2410" w:type="dxa"/>
            <w:vMerge/>
            <w:tcBorders>
              <w:top w:val="single" w:sz="36" w:space="0" w:color="000000"/>
              <w:left w:val="single" w:sz="36" w:space="0" w:color="FFFF00"/>
              <w:bottom w:val="single" w:sz="36" w:space="0" w:color="FFFF00"/>
              <w:right w:val="single" w:sz="36" w:space="0" w:color="FFFF00"/>
            </w:tcBorders>
            <w:vAlign w:val="center"/>
            <w:hideMark/>
          </w:tcPr>
          <w:p w14:paraId="28ACCC26" w14:textId="77777777" w:rsidR="003952A8" w:rsidRPr="00D01CD3" w:rsidRDefault="003952A8" w:rsidP="00F56251">
            <w:pPr>
              <w:tabs>
                <w:tab w:val="clear" w:pos="567"/>
              </w:tabs>
              <w:spacing w:line="240" w:lineRule="auto"/>
              <w:rPr>
                <w:rFonts w:eastAsia="MS Mincho"/>
                <w:sz w:val="20"/>
                <w:lang w:val="en-US"/>
              </w:rPr>
            </w:pPr>
          </w:p>
        </w:tc>
      </w:tr>
    </w:tbl>
    <w:p w14:paraId="63D58443" w14:textId="77777777" w:rsidR="003952A8" w:rsidRPr="00D01CD3" w:rsidRDefault="003952A8" w:rsidP="00F56251">
      <w:pPr>
        <w:widowControl w:val="0"/>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3"/>
        <w:gridCol w:w="2409"/>
        <w:gridCol w:w="2410"/>
      </w:tblGrid>
      <w:tr w:rsidR="00285DCF" w:rsidRPr="00D01CD3" w14:paraId="3B7462A8" w14:textId="77777777" w:rsidTr="006505C5">
        <w:trPr>
          <w:cantSplit/>
          <w:trHeight w:val="3132"/>
        </w:trPr>
        <w:tc>
          <w:tcPr>
            <w:tcW w:w="4503" w:type="dxa"/>
            <w:vMerge w:val="restart"/>
            <w:tcBorders>
              <w:top w:val="single" w:sz="24" w:space="0" w:color="808080"/>
              <w:left w:val="single" w:sz="24" w:space="0" w:color="808080"/>
              <w:bottom w:val="single" w:sz="24" w:space="0" w:color="808080"/>
              <w:right w:val="single" w:sz="24" w:space="0" w:color="808080"/>
            </w:tcBorders>
          </w:tcPr>
          <w:p w14:paraId="113FFB06" w14:textId="77777777" w:rsidR="00285DCF" w:rsidRPr="00D01CD3" w:rsidRDefault="00285DCF" w:rsidP="00F56251">
            <w:pPr>
              <w:pStyle w:val="SynopsisList"/>
              <w:widowControl w:val="0"/>
              <w:tabs>
                <w:tab w:val="left" w:pos="357"/>
              </w:tabs>
              <w:spacing w:before="0"/>
              <w:ind w:left="0" w:firstLine="0"/>
              <w:rPr>
                <w:rFonts w:ascii="Times New Roman" w:eastAsia="MS Mincho" w:hAnsi="Times New Roman"/>
                <w:lang w:val="de-CH" w:eastAsia="en-US"/>
              </w:rPr>
            </w:pPr>
            <w:r w:rsidRPr="00D01CD3">
              <w:rPr>
                <w:rFonts w:ascii="Times New Roman" w:eastAsia="MS Mincho" w:hAnsi="Times New Roman"/>
                <w:lang w:val="de-CH" w:eastAsia="en-US"/>
              </w:rPr>
              <w:lastRenderedPageBreak/>
              <w:t>Teie Ultibro Breezhaleri pakend sisaldab:</w:t>
            </w:r>
          </w:p>
          <w:p w14:paraId="5E8DD23F" w14:textId="77777777" w:rsidR="00285DCF" w:rsidRPr="00D01CD3" w:rsidRDefault="00285DCF" w:rsidP="00F56251">
            <w:pPr>
              <w:pStyle w:val="SynopsisList"/>
              <w:widowControl w:val="0"/>
              <w:numPr>
                <w:ilvl w:val="0"/>
                <w:numId w:val="62"/>
              </w:numPr>
              <w:tabs>
                <w:tab w:val="clear" w:pos="357"/>
              </w:tabs>
              <w:spacing w:before="0"/>
              <w:ind w:left="284" w:hanging="284"/>
              <w:rPr>
                <w:rFonts w:ascii="Times New Roman" w:eastAsia="MS Mincho" w:hAnsi="Times New Roman"/>
                <w:lang w:eastAsia="en-US"/>
              </w:rPr>
            </w:pPr>
            <w:r w:rsidRPr="00D01CD3">
              <w:rPr>
                <w:rFonts w:ascii="Times New Roman" w:eastAsia="MS Mincho" w:hAnsi="Times New Roman"/>
                <w:lang w:eastAsia="en-US"/>
              </w:rPr>
              <w:t>Ühte Ultibro Breezhaleri inhalaatorit</w:t>
            </w:r>
          </w:p>
          <w:p w14:paraId="01C79627" w14:textId="77777777" w:rsidR="00285DCF" w:rsidRPr="00D01CD3" w:rsidRDefault="00103D2D" w:rsidP="00F56251">
            <w:pPr>
              <w:pStyle w:val="SynopsisList"/>
              <w:widowControl w:val="0"/>
              <w:numPr>
                <w:ilvl w:val="0"/>
                <w:numId w:val="62"/>
              </w:numPr>
              <w:tabs>
                <w:tab w:val="clear" w:pos="357"/>
              </w:tabs>
              <w:spacing w:before="0"/>
              <w:ind w:left="284" w:hanging="284"/>
              <w:rPr>
                <w:rFonts w:ascii="Times New Roman" w:hAnsi="Times New Roman"/>
                <w:lang w:eastAsia="en-US"/>
              </w:rPr>
            </w:pPr>
            <w:r w:rsidRPr="00D01CD3">
              <w:rPr>
                <w:noProof/>
                <w:lang w:eastAsia="en-US"/>
              </w:rPr>
              <mc:AlternateContent>
                <mc:Choice Requires="wps">
                  <w:drawing>
                    <wp:anchor distT="45720" distB="45720" distL="114300" distR="114300" simplePos="0" relativeHeight="251666944" behindDoc="0" locked="0" layoutInCell="1" allowOverlap="1" wp14:anchorId="51CDD4D2" wp14:editId="606A60FE">
                      <wp:simplePos x="0" y="0"/>
                      <wp:positionH relativeFrom="column">
                        <wp:posOffset>1408904</wp:posOffset>
                      </wp:positionH>
                      <wp:positionV relativeFrom="paragraph">
                        <wp:posOffset>411866</wp:posOffset>
                      </wp:positionV>
                      <wp:extent cx="614045" cy="243205"/>
                      <wp:effectExtent l="0" t="0" r="0" b="0"/>
                      <wp:wrapNone/>
                      <wp:docPr id="50"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04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F7436F" w14:textId="77777777" w:rsidR="004D3B30" w:rsidRDefault="004D3B30" w:rsidP="00285DCF">
                                  <w:pPr>
                                    <w:rPr>
                                      <w:sz w:val="12"/>
                                      <w:szCs w:val="12"/>
                                      <w:lang w:val="de-CH"/>
                                    </w:rPr>
                                  </w:pPr>
                                  <w:r>
                                    <w:rPr>
                                      <w:sz w:val="12"/>
                                      <w:szCs w:val="12"/>
                                      <w:lang w:val="de-CH"/>
                                    </w:rPr>
                                    <w:t>Huulik</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1CDD4D2" id="Text Box 123" o:spid="_x0000_s1045" type="#_x0000_t202" style="position:absolute;left:0;text-align:left;margin-left:110.95pt;margin-top:32.45pt;width:48.35pt;height:19.15pt;z-index:2516669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" filled="f" stroked="f">
                      <v:textbox>
                        <w:txbxContent>
                          <w:p w14:paraId="71F7436F" w14:textId="77777777" w:rsidR="004D3B30" w:rsidRDefault="004D3B30" w:rsidP="00285DCF">
                            <w:pPr>
                              <w:rPr>
                                <w:sz w:val="12"/>
                                <w:szCs w:val="12"/>
                                <w:lang w:val="de-CH"/>
                              </w:rPr>
                            </w:pPr>
                            <w:r>
                              <w:rPr>
                                <w:sz w:val="12"/>
                                <w:szCs w:val="12"/>
                                <w:lang w:val="de-CH"/>
                              </w:rPr>
                              <w:t>Huulik</w:t>
                            </w:r>
                          </w:p>
                        </w:txbxContent>
                      </v:textbox>
                    </v:shape>
                  </w:pict>
                </mc:Fallback>
              </mc:AlternateContent>
            </w:r>
            <w:r w:rsidR="00285DCF" w:rsidRPr="00D01CD3">
              <w:rPr>
                <w:rFonts w:ascii="Times New Roman" w:hAnsi="Times New Roman"/>
                <w:lang w:eastAsia="en-US"/>
              </w:rPr>
              <w:t>Ühte või mitut blisterpakendit, millest igaühes on kas 6 või 10 Ultibro Breezhaleri kapslit inhalaatoris kasutamiseks</w:t>
            </w:r>
          </w:p>
          <w:p w14:paraId="60D812C9" w14:textId="77777777" w:rsidR="00103D2D" w:rsidRPr="00D01CD3" w:rsidRDefault="00103D2D" w:rsidP="00F56251">
            <w:pPr>
              <w:pStyle w:val="SynopsisList"/>
              <w:widowControl w:val="0"/>
              <w:spacing w:before="0"/>
              <w:ind w:left="284" w:firstLine="0"/>
              <w:rPr>
                <w:rFonts w:ascii="Times New Roman" w:hAnsi="Times New Roman"/>
                <w:lang w:eastAsia="en-US"/>
              </w:rPr>
            </w:pPr>
          </w:p>
          <w:p w14:paraId="5C5580D6" w14:textId="77777777" w:rsidR="00285DCF" w:rsidRPr="00D01CD3" w:rsidRDefault="00103D2D" w:rsidP="00F56251">
            <w:pPr>
              <w:pStyle w:val="Table"/>
              <w:widowControl w:val="0"/>
              <w:rPr>
                <w:rFonts w:ascii="Times New Roman" w:hAnsi="Times New Roman"/>
                <w:noProof/>
                <w:szCs w:val="20"/>
              </w:rPr>
            </w:pPr>
            <w:r w:rsidRPr="00D01CD3">
              <w:rPr>
                <w:noProof/>
              </w:rPr>
              <mc:AlternateContent>
                <mc:Choice Requires="wps">
                  <w:drawing>
                    <wp:anchor distT="45720" distB="45720" distL="114300" distR="114300" simplePos="0" relativeHeight="251674112" behindDoc="0" locked="0" layoutInCell="1" allowOverlap="1" wp14:anchorId="6C17CEE8" wp14:editId="686983EE">
                      <wp:simplePos x="0" y="0"/>
                      <wp:positionH relativeFrom="column">
                        <wp:posOffset>960120</wp:posOffset>
                      </wp:positionH>
                      <wp:positionV relativeFrom="paragraph">
                        <wp:posOffset>10032</wp:posOffset>
                      </wp:positionV>
                      <wp:extent cx="528320" cy="381635"/>
                      <wp:effectExtent l="0" t="0" r="0" b="0"/>
                      <wp:wrapNone/>
                      <wp:docPr id="41"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320" cy="381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F65F89" w14:textId="77777777" w:rsidR="004D3B30" w:rsidRDefault="004D3B30" w:rsidP="00285DCF">
                                  <w:pPr>
                                    <w:spacing w:line="140" w:lineRule="exact"/>
                                    <w:rPr>
                                      <w:sz w:val="12"/>
                                      <w:szCs w:val="12"/>
                                      <w:lang w:val="de-CH"/>
                                    </w:rPr>
                                  </w:pPr>
                                  <w:r>
                                    <w:rPr>
                                      <w:sz w:val="12"/>
                                      <w:szCs w:val="12"/>
                                      <w:lang w:val="de-CH"/>
                                    </w:rPr>
                                    <w:t>Kapsli pesa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C17CEE8" id="Text Box 132" o:spid="_x0000_s1046" type="#_x0000_t202" style="position:absolute;margin-left:75.6pt;margin-top:.8pt;width:41.6pt;height:30.05pt;z-index:2516741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" filled="f" stroked="f">
                      <v:textbox>
                        <w:txbxContent>
                          <w:p w14:paraId="5CF65F89" w14:textId="77777777" w:rsidR="004D3B30" w:rsidRDefault="004D3B30" w:rsidP="00285DCF">
                            <w:pPr>
                              <w:spacing w:line="140" w:lineRule="exact"/>
                              <w:rPr>
                                <w:sz w:val="12"/>
                                <w:szCs w:val="12"/>
                                <w:lang w:val="de-CH"/>
                              </w:rPr>
                            </w:pPr>
                            <w:r>
                              <w:rPr>
                                <w:sz w:val="12"/>
                                <w:szCs w:val="12"/>
                                <w:lang w:val="de-CH"/>
                              </w:rPr>
                              <w:t>Kapsli pesa</w:t>
                            </w:r>
                          </w:p>
                        </w:txbxContent>
                      </v:textbox>
                    </v:shape>
                  </w:pict>
                </mc:Fallback>
              </mc:AlternateContent>
            </w:r>
            <w:r w:rsidRPr="00D01CD3">
              <w:rPr>
                <w:noProof/>
              </w:rPr>
              <mc:AlternateContent>
                <mc:Choice Requires="wps">
                  <w:drawing>
                    <wp:anchor distT="45720" distB="45720" distL="114300" distR="114300" simplePos="0" relativeHeight="251668992" behindDoc="0" locked="0" layoutInCell="1" allowOverlap="1" wp14:anchorId="32F71FCC" wp14:editId="4D8BA2E2">
                      <wp:simplePos x="0" y="0"/>
                      <wp:positionH relativeFrom="column">
                        <wp:posOffset>410845</wp:posOffset>
                      </wp:positionH>
                      <wp:positionV relativeFrom="paragraph">
                        <wp:posOffset>158123</wp:posOffset>
                      </wp:positionV>
                      <wp:extent cx="390525" cy="243205"/>
                      <wp:effectExtent l="0" t="0" r="0" b="0"/>
                      <wp:wrapNone/>
                      <wp:docPr id="42"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88EE7E" w14:textId="77777777" w:rsidR="004D3B30" w:rsidRDefault="004D3B30" w:rsidP="00285DCF">
                                  <w:pPr>
                                    <w:rPr>
                                      <w:sz w:val="12"/>
                                      <w:szCs w:val="12"/>
                                      <w:lang w:val="de-CH"/>
                                    </w:rPr>
                                  </w:pPr>
                                  <w:r>
                                    <w:rPr>
                                      <w:sz w:val="12"/>
                                      <w:szCs w:val="12"/>
                                      <w:lang w:val="de-CH"/>
                                    </w:rPr>
                                    <w:t>Kork</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2F71FCC" id="Text Box 128" o:spid="_x0000_s1047" type="#_x0000_t202" style="position:absolute;margin-left:32.35pt;margin-top:12.45pt;width:30.75pt;height:19.15pt;z-index:251668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" filled="f" stroked="f">
                      <v:textbox>
                        <w:txbxContent>
                          <w:p w14:paraId="2C88EE7E" w14:textId="77777777" w:rsidR="004D3B30" w:rsidRDefault="004D3B30" w:rsidP="00285DCF">
                            <w:pPr>
                              <w:rPr>
                                <w:sz w:val="12"/>
                                <w:szCs w:val="12"/>
                                <w:lang w:val="de-CH"/>
                              </w:rPr>
                            </w:pPr>
                            <w:r>
                              <w:rPr>
                                <w:sz w:val="12"/>
                                <w:szCs w:val="12"/>
                                <w:lang w:val="de-CH"/>
                              </w:rPr>
                              <w:t>Kork</w:t>
                            </w:r>
                          </w:p>
                        </w:txbxContent>
                      </v:textbox>
                    </v:shape>
                  </w:pict>
                </mc:Fallback>
              </mc:AlternateContent>
            </w:r>
          </w:p>
          <w:p w14:paraId="573C7E16" w14:textId="77777777" w:rsidR="00285DCF" w:rsidRPr="00D01CD3" w:rsidRDefault="00103D2D" w:rsidP="00F56251">
            <w:pPr>
              <w:pStyle w:val="Table"/>
              <w:widowControl w:val="0"/>
              <w:spacing w:before="0"/>
              <w:rPr>
                <w:rFonts w:ascii="Times New Roman" w:hAnsi="Times New Roman"/>
                <w:sz w:val="22"/>
                <w:szCs w:val="22"/>
              </w:rPr>
            </w:pPr>
            <w:r w:rsidRPr="00D01CD3">
              <w:rPr>
                <w:noProof/>
              </w:rPr>
              <mc:AlternateContent>
                <mc:Choice Requires="wps">
                  <w:drawing>
                    <wp:anchor distT="45720" distB="45720" distL="114300" distR="114300" simplePos="0" relativeHeight="251673088" behindDoc="0" locked="0" layoutInCell="1" allowOverlap="1" wp14:anchorId="00F4A6C6" wp14:editId="44AEB845">
                      <wp:simplePos x="0" y="0"/>
                      <wp:positionH relativeFrom="column">
                        <wp:posOffset>1554102</wp:posOffset>
                      </wp:positionH>
                      <wp:positionV relativeFrom="paragraph">
                        <wp:posOffset>68580</wp:posOffset>
                      </wp:positionV>
                      <wp:extent cx="466725" cy="243205"/>
                      <wp:effectExtent l="0" t="0" r="0" b="0"/>
                      <wp:wrapNone/>
                      <wp:docPr id="44" name="Text 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41B5BE" w14:textId="77777777" w:rsidR="004D3B30" w:rsidRDefault="004D3B30" w:rsidP="00285DCF">
                                  <w:pPr>
                                    <w:rPr>
                                      <w:sz w:val="12"/>
                                      <w:szCs w:val="12"/>
                                      <w:lang w:val="de-CH"/>
                                    </w:rPr>
                                  </w:pPr>
                                  <w:r>
                                    <w:rPr>
                                      <w:sz w:val="12"/>
                                      <w:szCs w:val="12"/>
                                      <w:lang w:val="de-CH"/>
                                    </w:rPr>
                                    <w:t>Sõel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0F4A6C6" id="Text Box 131" o:spid="_x0000_s1048" type="#_x0000_t202" style="position:absolute;margin-left:122.35pt;margin-top:5.4pt;width:36.75pt;height:19.15pt;z-index:251673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" filled="f" stroked="f">
                      <v:textbox>
                        <w:txbxContent>
                          <w:p w14:paraId="4B41B5BE" w14:textId="77777777" w:rsidR="004D3B30" w:rsidRDefault="004D3B30" w:rsidP="00285DCF">
                            <w:pPr>
                              <w:rPr>
                                <w:sz w:val="12"/>
                                <w:szCs w:val="12"/>
                                <w:lang w:val="de-CH"/>
                              </w:rPr>
                            </w:pPr>
                            <w:r>
                              <w:rPr>
                                <w:sz w:val="12"/>
                                <w:szCs w:val="12"/>
                                <w:lang w:val="de-CH"/>
                              </w:rPr>
                              <w:t>Sõel</w:t>
                            </w:r>
                          </w:p>
                        </w:txbxContent>
                      </v:textbox>
                    </v:shape>
                  </w:pict>
                </mc:Fallback>
              </mc:AlternateContent>
            </w:r>
          </w:p>
          <w:p w14:paraId="46BE04DB" w14:textId="77777777" w:rsidR="00285DCF" w:rsidRPr="00D01CD3" w:rsidRDefault="00103D2D" w:rsidP="00F56251">
            <w:pPr>
              <w:rPr>
                <w:lang w:val="en-US"/>
              </w:rPr>
            </w:pPr>
            <w:r w:rsidRPr="00D01CD3">
              <w:rPr>
                <w:noProof/>
                <w:lang w:val="en-US"/>
              </w:rPr>
              <mc:AlternateContent>
                <mc:Choice Requires="wps">
                  <w:drawing>
                    <wp:anchor distT="45720" distB="45720" distL="114300" distR="114300" simplePos="0" relativeHeight="251670016" behindDoc="0" locked="0" layoutInCell="1" allowOverlap="1" wp14:anchorId="7DE00DB3" wp14:editId="177A8125">
                      <wp:simplePos x="0" y="0"/>
                      <wp:positionH relativeFrom="column">
                        <wp:posOffset>569539</wp:posOffset>
                      </wp:positionH>
                      <wp:positionV relativeFrom="paragraph">
                        <wp:posOffset>46845</wp:posOffset>
                      </wp:positionV>
                      <wp:extent cx="544195" cy="408305"/>
                      <wp:effectExtent l="0" t="0" r="0" b="0"/>
                      <wp:wrapNone/>
                      <wp:docPr id="48"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195" cy="408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5B0286" w14:textId="77777777" w:rsidR="004D3B30" w:rsidRDefault="004D3B30" w:rsidP="00285DCF">
                                  <w:pPr>
                                    <w:spacing w:line="160" w:lineRule="exact"/>
                                    <w:rPr>
                                      <w:sz w:val="12"/>
                                      <w:szCs w:val="12"/>
                                      <w:lang w:val="de-CH"/>
                                    </w:rPr>
                                  </w:pPr>
                                  <w:r>
                                    <w:rPr>
                                      <w:sz w:val="12"/>
                                      <w:szCs w:val="12"/>
                                      <w:lang w:val="de-CH"/>
                                    </w:rPr>
                                    <w:t>Külgmised nupud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DE00DB3" id="Text Box 129" o:spid="_x0000_s1049" type="#_x0000_t202" style="position:absolute;margin-left:44.85pt;margin-top:3.7pt;width:42.85pt;height:32.15pt;z-index:2516700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" filled="f" stroked="f">
                      <v:textbox>
                        <w:txbxContent>
                          <w:p w14:paraId="415B0286" w14:textId="77777777" w:rsidR="004D3B30" w:rsidRDefault="004D3B30" w:rsidP="00285DCF">
                            <w:pPr>
                              <w:spacing w:line="160" w:lineRule="exact"/>
                              <w:rPr>
                                <w:sz w:val="12"/>
                                <w:szCs w:val="12"/>
                                <w:lang w:val="de-CH"/>
                              </w:rPr>
                            </w:pPr>
                            <w:r>
                              <w:rPr>
                                <w:sz w:val="12"/>
                                <w:szCs w:val="12"/>
                                <w:lang w:val="de-CH"/>
                              </w:rPr>
                              <w:t>Külgmised nupud</w:t>
                            </w:r>
                          </w:p>
                        </w:txbxContent>
                      </v:textbox>
                    </v:shape>
                  </w:pict>
                </mc:Fallback>
              </mc:AlternateContent>
            </w:r>
          </w:p>
          <w:p w14:paraId="02CD30DC" w14:textId="77777777" w:rsidR="00285DCF" w:rsidRPr="00D01CD3" w:rsidRDefault="00103D2D" w:rsidP="00F56251">
            <w:pPr>
              <w:rPr>
                <w:lang w:val="en-US"/>
              </w:rPr>
            </w:pPr>
            <w:r w:rsidRPr="00D01CD3">
              <w:rPr>
                <w:noProof/>
                <w:lang w:val="en-US"/>
              </w:rPr>
              <mc:AlternateContent>
                <mc:Choice Requires="wps">
                  <w:drawing>
                    <wp:anchor distT="45720" distB="45720" distL="114300" distR="114300" simplePos="0" relativeHeight="251667968" behindDoc="0" locked="0" layoutInCell="1" allowOverlap="1" wp14:anchorId="51B91852" wp14:editId="44E6DE40">
                      <wp:simplePos x="0" y="0"/>
                      <wp:positionH relativeFrom="column">
                        <wp:posOffset>325900</wp:posOffset>
                      </wp:positionH>
                      <wp:positionV relativeFrom="paragraph">
                        <wp:posOffset>122490</wp:posOffset>
                      </wp:positionV>
                      <wp:extent cx="390525" cy="243205"/>
                      <wp:effectExtent l="0" t="0" r="0" b="0"/>
                      <wp:wrapNone/>
                      <wp:docPr id="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70C6F4" w14:textId="77777777" w:rsidR="004D3B30" w:rsidRDefault="004D3B30" w:rsidP="00285DCF">
                                  <w:pPr>
                                    <w:rPr>
                                      <w:sz w:val="12"/>
                                      <w:szCs w:val="12"/>
                                    </w:rPr>
                                  </w:pPr>
                                  <w:r>
                                    <w:rPr>
                                      <w:sz w:val="12"/>
                                      <w:szCs w:val="12"/>
                                    </w:rPr>
                                    <w:t>Põhi</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1B91852" id="_x0000_s1050" type="#_x0000_t202" style="position:absolute;margin-left:25.65pt;margin-top:9.65pt;width:30.75pt;height:19.15pt;z-index:251667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" filled="f" stroked="f">
                      <v:textbox>
                        <w:txbxContent>
                          <w:p w14:paraId="5870C6F4" w14:textId="77777777" w:rsidR="004D3B30" w:rsidRDefault="004D3B30" w:rsidP="00285DCF">
                            <w:pPr>
                              <w:rPr>
                                <w:sz w:val="12"/>
                                <w:szCs w:val="12"/>
                              </w:rPr>
                            </w:pPr>
                            <w:r>
                              <w:rPr>
                                <w:sz w:val="12"/>
                                <w:szCs w:val="12"/>
                              </w:rPr>
                              <w:t>Põhi</w:t>
                            </w:r>
                          </w:p>
                        </w:txbxContent>
                      </v:textbox>
                    </v:shape>
                  </w:pict>
                </mc:Fallback>
              </mc:AlternateContent>
            </w:r>
            <w:r w:rsidRPr="00D01CD3">
              <w:rPr>
                <w:noProof/>
                <w:lang w:val="en-US"/>
              </w:rPr>
              <mc:AlternateContent>
                <mc:Choice Requires="wps">
                  <w:drawing>
                    <wp:anchor distT="45720" distB="45720" distL="114300" distR="114300" simplePos="0" relativeHeight="251671040" behindDoc="0" locked="0" layoutInCell="1" allowOverlap="1" wp14:anchorId="67E91CA2" wp14:editId="74FC5574">
                      <wp:simplePos x="0" y="0"/>
                      <wp:positionH relativeFrom="column">
                        <wp:posOffset>1902171</wp:posOffset>
                      </wp:positionH>
                      <wp:positionV relativeFrom="paragraph">
                        <wp:posOffset>138945</wp:posOffset>
                      </wp:positionV>
                      <wp:extent cx="428625" cy="243205"/>
                      <wp:effectExtent l="0" t="0" r="0" b="0"/>
                      <wp:wrapNone/>
                      <wp:docPr id="45" name="Text 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45EFD2" w14:textId="77777777" w:rsidR="004D3B30" w:rsidRDefault="004D3B30" w:rsidP="00285DCF">
                                  <w:pPr>
                                    <w:rPr>
                                      <w:sz w:val="12"/>
                                      <w:szCs w:val="12"/>
                                      <w:lang w:val="de-CH"/>
                                    </w:rPr>
                                  </w:pPr>
                                  <w:r>
                                    <w:rPr>
                                      <w:sz w:val="12"/>
                                      <w:szCs w:val="12"/>
                                      <w:lang w:val="de-CH"/>
                                    </w:rPr>
                                    <w:t>Blister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7E91CA2" id="Text Box 130" o:spid="_x0000_s1051" type="#_x0000_t202" style="position:absolute;margin-left:149.8pt;margin-top:10.95pt;width:33.75pt;height:19.15pt;z-index:2516710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" filled="f" stroked="f">
                      <v:textbox>
                        <w:txbxContent>
                          <w:p w14:paraId="3F45EFD2" w14:textId="77777777" w:rsidR="004D3B30" w:rsidRDefault="004D3B30" w:rsidP="00285DCF">
                            <w:pPr>
                              <w:rPr>
                                <w:sz w:val="12"/>
                                <w:szCs w:val="12"/>
                                <w:lang w:val="de-CH"/>
                              </w:rPr>
                            </w:pPr>
                            <w:r>
                              <w:rPr>
                                <w:sz w:val="12"/>
                                <w:szCs w:val="12"/>
                                <w:lang w:val="de-CH"/>
                              </w:rPr>
                              <w:t>Blister</w:t>
                            </w:r>
                          </w:p>
                        </w:txbxContent>
                      </v:textbox>
                    </v:shape>
                  </w:pict>
                </mc:Fallback>
              </mc:AlternateContent>
            </w:r>
          </w:p>
          <w:p w14:paraId="14D81F99" w14:textId="77777777" w:rsidR="00285DCF" w:rsidRPr="00D01CD3" w:rsidRDefault="00103D2D" w:rsidP="00F56251">
            <w:pPr>
              <w:rPr>
                <w:b/>
                <w:lang w:val="en-US"/>
              </w:rPr>
            </w:pPr>
            <w:r w:rsidRPr="00D01CD3">
              <w:rPr>
                <w:noProof/>
                <w:lang w:val="en-US"/>
              </w:rPr>
              <mc:AlternateContent>
                <mc:Choice Requires="wps">
                  <w:drawing>
                    <wp:anchor distT="45720" distB="45720" distL="114300" distR="114300" simplePos="0" relativeHeight="251676160" behindDoc="0" locked="0" layoutInCell="1" allowOverlap="1" wp14:anchorId="0F6744D8" wp14:editId="07C8D622">
                      <wp:simplePos x="0" y="0"/>
                      <wp:positionH relativeFrom="column">
                        <wp:posOffset>-34234</wp:posOffset>
                      </wp:positionH>
                      <wp:positionV relativeFrom="paragraph">
                        <wp:posOffset>167374</wp:posOffset>
                      </wp:positionV>
                      <wp:extent cx="594360" cy="243205"/>
                      <wp:effectExtent l="0" t="0" r="0" b="0"/>
                      <wp:wrapNone/>
                      <wp:docPr id="47"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1DBB63" w14:textId="77777777" w:rsidR="004D3B30" w:rsidRDefault="004D3B30" w:rsidP="00285DCF">
                                  <w:pPr>
                                    <w:rPr>
                                      <w:b/>
                                      <w:sz w:val="12"/>
                                      <w:szCs w:val="12"/>
                                      <w:lang w:val="de-CH"/>
                                    </w:rPr>
                                  </w:pPr>
                                  <w:r>
                                    <w:rPr>
                                      <w:b/>
                                      <w:sz w:val="12"/>
                                      <w:szCs w:val="12"/>
                                      <w:lang w:val="de-CH"/>
                                    </w:rPr>
                                    <w:t>Inhalaator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F6744D8" id="Text Box 133" o:spid="_x0000_s1052" type="#_x0000_t202" style="position:absolute;margin-left:-2.7pt;margin-top:13.2pt;width:46.8pt;height:19.15pt;z-index:2516761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" filled="f" stroked="f">
                      <v:textbox>
                        <w:txbxContent>
                          <w:p w14:paraId="2E1DBB63" w14:textId="77777777" w:rsidR="004D3B30" w:rsidRDefault="004D3B30" w:rsidP="00285DCF">
                            <w:pPr>
                              <w:rPr>
                                <w:b/>
                                <w:sz w:val="12"/>
                                <w:szCs w:val="12"/>
                                <w:lang w:val="de-CH"/>
                              </w:rPr>
                            </w:pPr>
                            <w:r>
                              <w:rPr>
                                <w:b/>
                                <w:sz w:val="12"/>
                                <w:szCs w:val="12"/>
                                <w:lang w:val="de-CH"/>
                              </w:rPr>
                              <w:t>Inhalaator</w:t>
                            </w:r>
                          </w:p>
                        </w:txbxContent>
                      </v:textbox>
                    </v:shape>
                  </w:pict>
                </mc:Fallback>
              </mc:AlternateContent>
            </w:r>
            <w:r w:rsidRPr="00D01CD3">
              <w:rPr>
                <w:noProof/>
                <w:lang w:val="en-US"/>
              </w:rPr>
              <mc:AlternateContent>
                <mc:Choice Requires="wps">
                  <w:drawing>
                    <wp:anchor distT="45720" distB="45720" distL="114300" distR="114300" simplePos="0" relativeHeight="251680256" behindDoc="0" locked="0" layoutInCell="1" allowOverlap="1" wp14:anchorId="3ECB8AA7" wp14:editId="2192FA44">
                      <wp:simplePos x="0" y="0"/>
                      <wp:positionH relativeFrom="column">
                        <wp:posOffset>1985669</wp:posOffset>
                      </wp:positionH>
                      <wp:positionV relativeFrom="paragraph">
                        <wp:posOffset>168154</wp:posOffset>
                      </wp:positionV>
                      <wp:extent cx="686435" cy="243205"/>
                      <wp:effectExtent l="0" t="0" r="0" b="0"/>
                      <wp:wrapNone/>
                      <wp:docPr id="46" name="Text 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643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2E3271" w14:textId="77777777" w:rsidR="004D3B30" w:rsidRDefault="004D3B30" w:rsidP="00285DCF">
                                  <w:pPr>
                                    <w:rPr>
                                      <w:b/>
                                      <w:sz w:val="12"/>
                                      <w:szCs w:val="12"/>
                                      <w:lang w:val="de-CH"/>
                                    </w:rPr>
                                  </w:pPr>
                                  <w:r>
                                    <w:rPr>
                                      <w:b/>
                                      <w:sz w:val="12"/>
                                      <w:szCs w:val="12"/>
                                      <w:lang w:val="de-CH"/>
                                    </w:rPr>
                                    <w:t>Blisterpakend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ECB8AA7" id="Text Box 135" o:spid="_x0000_s1053" type="#_x0000_t202" style="position:absolute;margin-left:156.35pt;margin-top:13.25pt;width:54.05pt;height:19.15pt;z-index:2516802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" filled="f" stroked="f">
                      <v:textbox>
                        <w:txbxContent>
                          <w:p w14:paraId="3B2E3271" w14:textId="77777777" w:rsidR="004D3B30" w:rsidRDefault="004D3B30" w:rsidP="00285DCF">
                            <w:pPr>
                              <w:rPr>
                                <w:b/>
                                <w:sz w:val="12"/>
                                <w:szCs w:val="12"/>
                                <w:lang w:val="de-CH"/>
                              </w:rPr>
                            </w:pPr>
                            <w:r>
                              <w:rPr>
                                <w:b/>
                                <w:sz w:val="12"/>
                                <w:szCs w:val="12"/>
                                <w:lang w:val="de-CH"/>
                              </w:rPr>
                              <w:t>Blisterpakend</w:t>
                            </w:r>
                          </w:p>
                        </w:txbxContent>
                      </v:textbox>
                    </v:shape>
                  </w:pict>
                </mc:Fallback>
              </mc:AlternateContent>
            </w:r>
            <w:r w:rsidRPr="00D01CD3">
              <w:rPr>
                <w:noProof/>
                <w:lang w:val="en-US"/>
              </w:rPr>
              <mc:AlternateContent>
                <mc:Choice Requires="wps">
                  <w:drawing>
                    <wp:anchor distT="45720" distB="45720" distL="114300" distR="114300" simplePos="0" relativeHeight="251678208" behindDoc="0" locked="0" layoutInCell="1" allowOverlap="1" wp14:anchorId="1E97D520" wp14:editId="41D7FEF9">
                      <wp:simplePos x="0" y="0"/>
                      <wp:positionH relativeFrom="column">
                        <wp:posOffset>877771</wp:posOffset>
                      </wp:positionH>
                      <wp:positionV relativeFrom="paragraph">
                        <wp:posOffset>148140</wp:posOffset>
                      </wp:positionV>
                      <wp:extent cx="911225" cy="472440"/>
                      <wp:effectExtent l="0" t="0" r="0" b="0"/>
                      <wp:wrapNone/>
                      <wp:docPr id="49" name="Text 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225" cy="472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F999D4" w14:textId="77777777" w:rsidR="004D3B30" w:rsidRDefault="004D3B30" w:rsidP="00285DCF">
                                  <w:pPr>
                                    <w:rPr>
                                      <w:b/>
                                      <w:sz w:val="12"/>
                                      <w:szCs w:val="12"/>
                                      <w:lang w:val="de-CH"/>
                                    </w:rPr>
                                  </w:pPr>
                                  <w:r>
                                    <w:rPr>
                                      <w:b/>
                                      <w:sz w:val="12"/>
                                      <w:szCs w:val="12"/>
                                      <w:lang w:val="de-CH"/>
                                    </w:rPr>
                                    <w:t>Inhalaatori põhi</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E97D520" id="Text Box 134" o:spid="_x0000_s1054" type="#_x0000_t202" style="position:absolute;margin-left:69.1pt;margin-top:11.65pt;width:71.75pt;height:37.2pt;z-index:2516782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" filled="f" stroked="f">
                      <v:textbox>
                        <w:txbxContent>
                          <w:p w14:paraId="41F999D4" w14:textId="77777777" w:rsidR="004D3B30" w:rsidRDefault="004D3B30" w:rsidP="00285DCF">
                            <w:pPr>
                              <w:rPr>
                                <w:b/>
                                <w:sz w:val="12"/>
                                <w:szCs w:val="12"/>
                                <w:lang w:val="de-CH"/>
                              </w:rPr>
                            </w:pPr>
                            <w:r>
                              <w:rPr>
                                <w:b/>
                                <w:sz w:val="12"/>
                                <w:szCs w:val="12"/>
                                <w:lang w:val="de-CH"/>
                              </w:rPr>
                              <w:t>Inhalaatori põhi</w:t>
                            </w:r>
                          </w:p>
                        </w:txbxContent>
                      </v:textbox>
                    </v:shape>
                  </w:pict>
                </mc:Fallback>
              </mc:AlternateContent>
            </w:r>
            <w:r w:rsidRPr="00D01CD3">
              <w:rPr>
                <w:noProof/>
                <w:szCs w:val="22"/>
                <w:lang w:val="en-US"/>
              </w:rPr>
              <w:drawing>
                <wp:inline distT="0" distB="0" distL="0" distR="0" wp14:anchorId="165D61D6" wp14:editId="177F1E3E">
                  <wp:extent cx="466948" cy="584200"/>
                  <wp:effectExtent l="0" t="0" r="9525" b="6350"/>
                  <wp:docPr id="133" name="Picture 133" descr="C:\Users\purohti1\AppData\Local\Temp\1\Temp1_Ultibro.zip\Ultibro\Pictogram Ultibro-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purohti1\AppData\Local\Temp\1\Temp1_Ultibro.zip\Ultibro\Pictogram Ultibro-18.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491776" cy="615262"/>
                          </a:xfrm>
                          <a:prstGeom prst="rect">
                            <a:avLst/>
                          </a:prstGeom>
                          <a:noFill/>
                          <a:ln>
                            <a:noFill/>
                          </a:ln>
                        </pic:spPr>
                      </pic:pic>
                    </a:graphicData>
                  </a:graphic>
                </wp:inline>
              </w:drawing>
            </w:r>
            <w:r w:rsidRPr="00D01CD3">
              <w:rPr>
                <w:b/>
                <w:lang w:val="en-US"/>
              </w:rPr>
              <w:t xml:space="preserve">             </w:t>
            </w:r>
            <w:r w:rsidRPr="00D01CD3">
              <w:rPr>
                <w:noProof/>
                <w:szCs w:val="22"/>
                <w:lang w:val="en-US"/>
              </w:rPr>
              <w:drawing>
                <wp:inline distT="0" distB="0" distL="0" distR="0" wp14:anchorId="02B7FFA7" wp14:editId="67D755F3">
                  <wp:extent cx="777915" cy="758825"/>
                  <wp:effectExtent l="0" t="0" r="3175" b="3175"/>
                  <wp:docPr id="134" name="Picture 134" descr="C:\Users\purohti1\AppData\Local\Temp\1\Temp1_Ultibro.zip\Ultibro\Pictogram Ultibro-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purohti1\AppData\Local\Temp\1\Temp1_Ultibro.zip\Ultibro\Pictogram Ultibro-19.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799759" cy="780133"/>
                          </a:xfrm>
                          <a:prstGeom prst="rect">
                            <a:avLst/>
                          </a:prstGeom>
                          <a:noFill/>
                          <a:ln>
                            <a:noFill/>
                          </a:ln>
                        </pic:spPr>
                      </pic:pic>
                    </a:graphicData>
                  </a:graphic>
                </wp:inline>
              </w:drawing>
            </w:r>
            <w:r w:rsidRPr="00D01CD3">
              <w:rPr>
                <w:b/>
                <w:lang w:val="en-US"/>
              </w:rPr>
              <w:t xml:space="preserve"> </w:t>
            </w:r>
            <w:r w:rsidRPr="00D01CD3">
              <w:rPr>
                <w:noProof/>
                <w:szCs w:val="22"/>
              </w:rPr>
              <w:t xml:space="preserve">   </w:t>
            </w:r>
            <w:r w:rsidRPr="00D01CD3">
              <w:rPr>
                <w:noProof/>
                <w:szCs w:val="22"/>
                <w:lang w:val="en-US"/>
              </w:rPr>
              <w:drawing>
                <wp:inline distT="0" distB="0" distL="0" distR="0" wp14:anchorId="4B093288" wp14:editId="3AE4616D">
                  <wp:extent cx="843088" cy="676275"/>
                  <wp:effectExtent l="0" t="0" r="0" b="0"/>
                  <wp:docPr id="70" name="Picture 70" descr="C:\Users\purohti1\AppData\Local\Temp\1\Temp1_Ultibro.zip\Ultibro\Pictogram Ultibro-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purohti1\AppData\Local\Temp\1\Temp1_Ultibro.zip\Ultibro\Pictogram Ultibro-20.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855105" cy="685915"/>
                          </a:xfrm>
                          <a:prstGeom prst="rect">
                            <a:avLst/>
                          </a:prstGeom>
                          <a:noFill/>
                          <a:ln>
                            <a:noFill/>
                          </a:ln>
                        </pic:spPr>
                      </pic:pic>
                    </a:graphicData>
                  </a:graphic>
                </wp:inline>
              </w:drawing>
            </w:r>
          </w:p>
        </w:tc>
        <w:tc>
          <w:tcPr>
            <w:tcW w:w="2409" w:type="dxa"/>
            <w:vMerge w:val="restart"/>
            <w:tcBorders>
              <w:top w:val="single" w:sz="24" w:space="0" w:color="808080"/>
              <w:left w:val="single" w:sz="24" w:space="0" w:color="808080"/>
              <w:bottom w:val="single" w:sz="24" w:space="0" w:color="808080"/>
              <w:right w:val="single" w:sz="24" w:space="0" w:color="808080"/>
            </w:tcBorders>
          </w:tcPr>
          <w:p w14:paraId="4240E27D" w14:textId="77777777" w:rsidR="00285DCF" w:rsidRPr="00FB6A15" w:rsidRDefault="00285DCF" w:rsidP="00F56251">
            <w:pPr>
              <w:pStyle w:val="Table"/>
              <w:widowControl w:val="0"/>
              <w:spacing w:before="0" w:after="0"/>
              <w:rPr>
                <w:rFonts w:ascii="Times New Roman" w:hAnsi="Times New Roman"/>
                <w:b/>
                <w:szCs w:val="20"/>
                <w:lang w:val="de-CH"/>
              </w:rPr>
            </w:pPr>
            <w:r w:rsidRPr="00FB6A15">
              <w:rPr>
                <w:rFonts w:ascii="Times New Roman" w:hAnsi="Times New Roman"/>
                <w:b/>
                <w:szCs w:val="20"/>
                <w:lang w:val="de-CH"/>
              </w:rPr>
              <w:t>Korduma kippuvad küsimused</w:t>
            </w:r>
          </w:p>
          <w:p w14:paraId="4E3D9ED7" w14:textId="77777777" w:rsidR="00285DCF" w:rsidRPr="00FB6A15" w:rsidRDefault="00285DCF" w:rsidP="00F56251">
            <w:pPr>
              <w:pStyle w:val="Table"/>
              <w:widowControl w:val="0"/>
              <w:spacing w:before="0" w:after="0"/>
              <w:rPr>
                <w:rFonts w:ascii="Times New Roman" w:hAnsi="Times New Roman"/>
                <w:szCs w:val="20"/>
                <w:lang w:val="de-CH"/>
              </w:rPr>
            </w:pPr>
          </w:p>
          <w:p w14:paraId="2D03783F" w14:textId="77777777" w:rsidR="00285DCF" w:rsidRPr="00FB6A15" w:rsidRDefault="00285DCF" w:rsidP="00F56251">
            <w:pPr>
              <w:pStyle w:val="Table"/>
              <w:widowControl w:val="0"/>
              <w:spacing w:before="0" w:after="0"/>
              <w:rPr>
                <w:rFonts w:ascii="Times New Roman" w:hAnsi="Times New Roman"/>
                <w:b/>
                <w:szCs w:val="20"/>
                <w:lang w:val="de-CH"/>
              </w:rPr>
            </w:pPr>
            <w:r w:rsidRPr="00FB6A15">
              <w:rPr>
                <w:rFonts w:ascii="Times New Roman" w:hAnsi="Times New Roman"/>
                <w:b/>
                <w:szCs w:val="20"/>
                <w:lang w:val="de-CH"/>
              </w:rPr>
              <w:t>Miks ei teinud inhalaator sissehingamise ajal heli?</w:t>
            </w:r>
          </w:p>
          <w:p w14:paraId="7928D011" w14:textId="77777777" w:rsidR="00285DCF" w:rsidRPr="00D01CD3" w:rsidRDefault="00285DCF" w:rsidP="00F56251">
            <w:pPr>
              <w:pStyle w:val="Table"/>
              <w:widowControl w:val="0"/>
              <w:spacing w:before="0" w:after="0"/>
              <w:rPr>
                <w:rFonts w:ascii="Times New Roman" w:hAnsi="Times New Roman"/>
                <w:szCs w:val="20"/>
                <w:lang w:val="fr-FR"/>
              </w:rPr>
            </w:pPr>
            <w:r w:rsidRPr="00FB6A15">
              <w:rPr>
                <w:rFonts w:ascii="Times New Roman" w:hAnsi="Times New Roman"/>
                <w:szCs w:val="20"/>
                <w:lang w:val="de-CH"/>
              </w:rPr>
              <w:t xml:space="preserve">Kapsel võib olla kinni jäänud kapslipesasse. Kui see juhtub, vabasta kapsel ettevaatlikult, koputades inhalaatori põhjale. </w:t>
            </w:r>
            <w:r w:rsidRPr="00D01CD3">
              <w:rPr>
                <w:rFonts w:ascii="Times New Roman" w:hAnsi="Times New Roman"/>
                <w:szCs w:val="20"/>
                <w:lang w:val="fr-FR"/>
              </w:rPr>
              <w:t>Hinga ravimit uuesti sisse, korrates samme 3a kuni 3c.</w:t>
            </w:r>
          </w:p>
          <w:p w14:paraId="2DC30B72" w14:textId="77777777" w:rsidR="00285DCF" w:rsidRPr="00D01CD3" w:rsidRDefault="00285DCF" w:rsidP="00F56251">
            <w:pPr>
              <w:pStyle w:val="Table"/>
              <w:widowControl w:val="0"/>
              <w:spacing w:before="0" w:after="0"/>
              <w:rPr>
                <w:rFonts w:ascii="Times New Roman" w:hAnsi="Times New Roman"/>
                <w:szCs w:val="20"/>
                <w:lang w:val="fr-FR"/>
              </w:rPr>
            </w:pPr>
          </w:p>
          <w:p w14:paraId="2E9AE437" w14:textId="77777777" w:rsidR="00285DCF" w:rsidRPr="00D01CD3" w:rsidRDefault="00285DCF" w:rsidP="00F56251">
            <w:pPr>
              <w:pStyle w:val="Table"/>
              <w:widowControl w:val="0"/>
              <w:spacing w:before="0" w:after="0"/>
              <w:rPr>
                <w:rFonts w:ascii="Times New Roman" w:hAnsi="Times New Roman"/>
                <w:b/>
                <w:szCs w:val="20"/>
                <w:lang w:val="fr-FR"/>
              </w:rPr>
            </w:pPr>
            <w:r w:rsidRPr="00D01CD3">
              <w:rPr>
                <w:rFonts w:ascii="Times New Roman" w:hAnsi="Times New Roman"/>
                <w:b/>
                <w:szCs w:val="20"/>
                <w:lang w:val="fr-FR"/>
              </w:rPr>
              <w:t>Mida teha, kui pulbrit on kapsli sisse alles jäänud?</w:t>
            </w:r>
          </w:p>
          <w:p w14:paraId="0731D69E" w14:textId="77777777" w:rsidR="00285DCF" w:rsidRPr="00D01CD3" w:rsidRDefault="00285DCF" w:rsidP="00F56251">
            <w:pPr>
              <w:pStyle w:val="Table"/>
              <w:widowControl w:val="0"/>
              <w:spacing w:before="0" w:after="0"/>
              <w:rPr>
                <w:rFonts w:ascii="Times New Roman" w:hAnsi="Times New Roman"/>
                <w:szCs w:val="20"/>
                <w:lang w:val="de-CH"/>
              </w:rPr>
            </w:pPr>
            <w:r w:rsidRPr="00D01CD3">
              <w:rPr>
                <w:rFonts w:ascii="Times New Roman" w:hAnsi="Times New Roman"/>
                <w:szCs w:val="20"/>
                <w:lang w:val="fr-FR"/>
              </w:rPr>
              <w:t xml:space="preserve">Te pole piisavalt ravimit kätte saanud. </w:t>
            </w:r>
            <w:r w:rsidRPr="00D01CD3">
              <w:rPr>
                <w:rFonts w:ascii="Times New Roman" w:hAnsi="Times New Roman"/>
                <w:szCs w:val="20"/>
                <w:lang w:val="de-CH"/>
              </w:rPr>
              <w:t>Sulgege inhalaator ja korrake samme 3a kuni 3c.</w:t>
            </w:r>
          </w:p>
          <w:p w14:paraId="1E032D90" w14:textId="77777777" w:rsidR="00285DCF" w:rsidRPr="00D01CD3" w:rsidRDefault="00285DCF" w:rsidP="00F56251">
            <w:pPr>
              <w:pStyle w:val="Table"/>
              <w:widowControl w:val="0"/>
              <w:spacing w:before="0" w:after="0"/>
              <w:rPr>
                <w:rFonts w:ascii="Times New Roman" w:hAnsi="Times New Roman"/>
                <w:szCs w:val="20"/>
                <w:lang w:val="de-CH"/>
              </w:rPr>
            </w:pPr>
          </w:p>
          <w:p w14:paraId="7AF7AFB2" w14:textId="77777777" w:rsidR="00285DCF" w:rsidRPr="00D01CD3" w:rsidRDefault="00285DCF" w:rsidP="00F56251">
            <w:pPr>
              <w:pStyle w:val="Table"/>
              <w:widowControl w:val="0"/>
              <w:spacing w:before="0" w:after="0"/>
              <w:rPr>
                <w:rFonts w:ascii="Times New Roman" w:hAnsi="Times New Roman"/>
                <w:b/>
                <w:szCs w:val="20"/>
              </w:rPr>
            </w:pPr>
            <w:r w:rsidRPr="00D01CD3">
              <w:rPr>
                <w:rFonts w:ascii="Times New Roman" w:hAnsi="Times New Roman"/>
                <w:b/>
                <w:szCs w:val="20"/>
              </w:rPr>
              <w:t>Köhisin pärast sissehingamist – on see oluline?</w:t>
            </w:r>
          </w:p>
          <w:p w14:paraId="0B1C3D53" w14:textId="77777777" w:rsidR="00285DCF" w:rsidRPr="00D01CD3" w:rsidRDefault="00285DCF" w:rsidP="00F56251">
            <w:pPr>
              <w:pStyle w:val="Table"/>
              <w:widowControl w:val="0"/>
              <w:spacing w:before="0" w:after="0"/>
              <w:rPr>
                <w:rFonts w:ascii="Times New Roman" w:hAnsi="Times New Roman"/>
                <w:szCs w:val="20"/>
              </w:rPr>
            </w:pPr>
            <w:r w:rsidRPr="00D01CD3">
              <w:rPr>
                <w:rFonts w:ascii="Times New Roman" w:hAnsi="Times New Roman"/>
                <w:szCs w:val="20"/>
              </w:rPr>
              <w:t>See võib juhtuda. Olete piisavalt ravimit kätte saanud juhul kui kapsel on tühi.</w:t>
            </w:r>
          </w:p>
          <w:p w14:paraId="55693DCB" w14:textId="77777777" w:rsidR="00285DCF" w:rsidRPr="00D01CD3" w:rsidRDefault="00285DCF" w:rsidP="00F56251">
            <w:pPr>
              <w:pStyle w:val="Table"/>
              <w:widowControl w:val="0"/>
              <w:spacing w:before="0" w:after="0"/>
              <w:rPr>
                <w:rFonts w:ascii="Times New Roman" w:hAnsi="Times New Roman"/>
                <w:szCs w:val="20"/>
              </w:rPr>
            </w:pPr>
          </w:p>
          <w:p w14:paraId="417467C4" w14:textId="77777777" w:rsidR="00285DCF" w:rsidRPr="00D01CD3" w:rsidRDefault="00285DCF" w:rsidP="00F56251">
            <w:pPr>
              <w:pStyle w:val="Table"/>
              <w:widowControl w:val="0"/>
              <w:spacing w:before="0" w:after="0"/>
              <w:rPr>
                <w:rFonts w:ascii="Times New Roman" w:hAnsi="Times New Roman"/>
                <w:b/>
                <w:szCs w:val="20"/>
              </w:rPr>
            </w:pPr>
            <w:r w:rsidRPr="00D01CD3">
              <w:rPr>
                <w:rFonts w:ascii="Times New Roman" w:hAnsi="Times New Roman"/>
                <w:b/>
                <w:szCs w:val="20"/>
              </w:rPr>
              <w:t>Tundsin keelel väikeseid kapslitükke – on see oluline?</w:t>
            </w:r>
          </w:p>
          <w:p w14:paraId="29BDADEF" w14:textId="77777777" w:rsidR="00285DCF" w:rsidRPr="00D01CD3" w:rsidRDefault="00285DCF" w:rsidP="00F56251">
            <w:pPr>
              <w:pStyle w:val="Table"/>
              <w:widowControl w:val="0"/>
              <w:spacing w:before="0" w:after="0"/>
              <w:rPr>
                <w:rFonts w:ascii="Times New Roman" w:hAnsi="Times New Roman"/>
                <w:szCs w:val="20"/>
              </w:rPr>
            </w:pPr>
            <w:r w:rsidRPr="00D01CD3">
              <w:rPr>
                <w:rFonts w:ascii="Times New Roman" w:hAnsi="Times New Roman"/>
                <w:szCs w:val="20"/>
              </w:rPr>
              <w:t>See võib juhtuda. See pole ohtlik. Kapsli kildudeks purunemise võimalus suureneb, kui kaps</w:t>
            </w:r>
            <w:r w:rsidR="002F2605" w:rsidRPr="00D01CD3">
              <w:rPr>
                <w:rFonts w:ascii="Times New Roman" w:hAnsi="Times New Roman"/>
                <w:szCs w:val="20"/>
              </w:rPr>
              <w:t>lit</w:t>
            </w:r>
            <w:r w:rsidRPr="00D01CD3">
              <w:rPr>
                <w:rFonts w:ascii="Times New Roman" w:hAnsi="Times New Roman"/>
                <w:szCs w:val="20"/>
              </w:rPr>
              <w:t xml:space="preserve"> läbistatakse rohkem kui üks kord.</w:t>
            </w:r>
          </w:p>
        </w:tc>
        <w:tc>
          <w:tcPr>
            <w:tcW w:w="2410" w:type="dxa"/>
            <w:tcBorders>
              <w:top w:val="single" w:sz="24" w:space="0" w:color="808080"/>
              <w:left w:val="single" w:sz="24" w:space="0" w:color="808080"/>
              <w:bottom w:val="single" w:sz="24" w:space="0" w:color="808080"/>
              <w:right w:val="single" w:sz="24" w:space="0" w:color="808080"/>
            </w:tcBorders>
            <w:hideMark/>
          </w:tcPr>
          <w:p w14:paraId="6CC67A98" w14:textId="77777777" w:rsidR="00285DCF" w:rsidRPr="00D01CD3" w:rsidRDefault="00285DCF" w:rsidP="00F56251">
            <w:pPr>
              <w:pStyle w:val="Table"/>
              <w:widowControl w:val="0"/>
              <w:spacing w:before="0" w:after="0"/>
              <w:rPr>
                <w:rFonts w:ascii="Times New Roman" w:hAnsi="Times New Roman"/>
                <w:b/>
                <w:szCs w:val="20"/>
              </w:rPr>
            </w:pPr>
            <w:r w:rsidRPr="00D01CD3">
              <w:rPr>
                <w:rFonts w:ascii="Times New Roman" w:hAnsi="Times New Roman"/>
                <w:b/>
                <w:szCs w:val="20"/>
              </w:rPr>
              <w:t>Inhalaatori puhastamine</w:t>
            </w:r>
          </w:p>
          <w:p w14:paraId="155A1215" w14:textId="77777777" w:rsidR="00285DCF" w:rsidRPr="00D01CD3" w:rsidRDefault="00285DCF" w:rsidP="00F56251">
            <w:pPr>
              <w:pStyle w:val="Table"/>
              <w:widowControl w:val="0"/>
              <w:spacing w:before="0" w:after="0"/>
              <w:rPr>
                <w:rFonts w:ascii="Times New Roman" w:hAnsi="Times New Roman"/>
                <w:szCs w:val="20"/>
              </w:rPr>
            </w:pPr>
            <w:r w:rsidRPr="00D01CD3">
              <w:rPr>
                <w:rFonts w:ascii="Times New Roman" w:hAnsi="Times New Roman"/>
                <w:szCs w:val="20"/>
              </w:rPr>
              <w:t>Pühkige huuliku sise</w:t>
            </w:r>
            <w:r w:rsidRPr="00D01CD3">
              <w:rPr>
                <w:rFonts w:ascii="Times New Roman" w:hAnsi="Times New Roman"/>
                <w:szCs w:val="20"/>
              </w:rPr>
              <w:noBreakHyphen/>
              <w:t xml:space="preserve"> ja välispind üle puhta kuiva kiuvaba lapiga, et eemaldada pulbri jäägid. Hoidke inhalaator kuivana. Ärge kunagi peske inhalaatorit veega.</w:t>
            </w:r>
          </w:p>
        </w:tc>
      </w:tr>
      <w:tr w:rsidR="00285DCF" w:rsidRPr="00F56251" w14:paraId="2C8D7529" w14:textId="77777777" w:rsidTr="006505C5">
        <w:trPr>
          <w:cantSplit/>
          <w:trHeight w:val="3272"/>
        </w:trPr>
        <w:tc>
          <w:tcPr>
            <w:tcW w:w="4503" w:type="dxa"/>
            <w:vMerge/>
            <w:tcBorders>
              <w:top w:val="single" w:sz="24" w:space="0" w:color="808080"/>
              <w:left w:val="single" w:sz="24" w:space="0" w:color="808080"/>
              <w:bottom w:val="single" w:sz="24" w:space="0" w:color="808080"/>
              <w:right w:val="single" w:sz="24" w:space="0" w:color="808080"/>
            </w:tcBorders>
            <w:vAlign w:val="center"/>
            <w:hideMark/>
          </w:tcPr>
          <w:p w14:paraId="7AF99541" w14:textId="77777777" w:rsidR="00285DCF" w:rsidRPr="00D01CD3" w:rsidRDefault="00285DCF" w:rsidP="00F56251">
            <w:pPr>
              <w:tabs>
                <w:tab w:val="clear" w:pos="567"/>
              </w:tabs>
              <w:spacing w:line="240" w:lineRule="auto"/>
              <w:rPr>
                <w:rFonts w:eastAsia="MS Mincho"/>
                <w:szCs w:val="22"/>
                <w:lang w:val="en-US"/>
              </w:rPr>
            </w:pPr>
          </w:p>
        </w:tc>
        <w:tc>
          <w:tcPr>
            <w:tcW w:w="2409" w:type="dxa"/>
            <w:vMerge/>
            <w:tcBorders>
              <w:top w:val="single" w:sz="24" w:space="0" w:color="808080"/>
              <w:left w:val="single" w:sz="24" w:space="0" w:color="808080"/>
              <w:bottom w:val="single" w:sz="24" w:space="0" w:color="808080"/>
              <w:right w:val="single" w:sz="24" w:space="0" w:color="808080"/>
            </w:tcBorders>
            <w:vAlign w:val="center"/>
            <w:hideMark/>
          </w:tcPr>
          <w:p w14:paraId="53DFD0BA" w14:textId="77777777" w:rsidR="00285DCF" w:rsidRPr="00D01CD3" w:rsidRDefault="00285DCF" w:rsidP="00F56251">
            <w:pPr>
              <w:tabs>
                <w:tab w:val="clear" w:pos="567"/>
              </w:tabs>
              <w:spacing w:line="240" w:lineRule="auto"/>
              <w:rPr>
                <w:rFonts w:eastAsia="MS Mincho"/>
                <w:sz w:val="20"/>
                <w:lang w:val="en-US"/>
              </w:rPr>
            </w:pPr>
          </w:p>
        </w:tc>
        <w:tc>
          <w:tcPr>
            <w:tcW w:w="2410" w:type="dxa"/>
            <w:tcBorders>
              <w:top w:val="single" w:sz="24" w:space="0" w:color="808080"/>
              <w:left w:val="single" w:sz="24" w:space="0" w:color="808080"/>
              <w:bottom w:val="single" w:sz="24" w:space="0" w:color="808080"/>
              <w:right w:val="single" w:sz="24" w:space="0" w:color="808080"/>
            </w:tcBorders>
            <w:hideMark/>
          </w:tcPr>
          <w:p w14:paraId="4C5761FC" w14:textId="77777777" w:rsidR="00674698" w:rsidRPr="00D01CD3" w:rsidRDefault="00674698" w:rsidP="00F56251">
            <w:pPr>
              <w:pStyle w:val="Table"/>
              <w:widowControl w:val="0"/>
              <w:spacing w:before="0" w:after="0"/>
              <w:rPr>
                <w:rFonts w:ascii="Times New Roman" w:hAnsi="Times New Roman"/>
                <w:b/>
                <w:szCs w:val="20"/>
                <w:lang w:val="et-EE"/>
              </w:rPr>
            </w:pPr>
            <w:r w:rsidRPr="00D01CD3">
              <w:rPr>
                <w:rFonts w:ascii="Times New Roman" w:hAnsi="Times New Roman"/>
                <w:b/>
                <w:szCs w:val="20"/>
                <w:lang w:val="et-EE"/>
              </w:rPr>
              <w:t>Inhalaatori hävitamine pärast kasutamist</w:t>
            </w:r>
          </w:p>
          <w:p w14:paraId="4F56E866" w14:textId="77777777" w:rsidR="00674698" w:rsidRPr="00D01CD3" w:rsidRDefault="00674698" w:rsidP="00F56251">
            <w:pPr>
              <w:pStyle w:val="Table"/>
              <w:widowControl w:val="0"/>
              <w:spacing w:before="0" w:after="0"/>
              <w:rPr>
                <w:rFonts w:ascii="Times New Roman" w:hAnsi="Times New Roman"/>
                <w:szCs w:val="20"/>
                <w:lang w:val="et-EE"/>
              </w:rPr>
            </w:pPr>
            <w:r w:rsidRPr="00D01CD3">
              <w:rPr>
                <w:rFonts w:ascii="Times New Roman" w:hAnsi="Times New Roman"/>
                <w:szCs w:val="20"/>
                <w:lang w:val="et-EE"/>
              </w:rPr>
              <w:t xml:space="preserve">Iga inhalaator tuleb hävitada pärast seda, kui kõik kapslid on </w:t>
            </w:r>
            <w:r w:rsidR="002F2605" w:rsidRPr="00D01CD3">
              <w:rPr>
                <w:rFonts w:ascii="Times New Roman" w:hAnsi="Times New Roman"/>
                <w:szCs w:val="20"/>
                <w:lang w:val="et-EE"/>
              </w:rPr>
              <w:t xml:space="preserve">ära </w:t>
            </w:r>
            <w:r w:rsidRPr="00D01CD3">
              <w:rPr>
                <w:rFonts w:ascii="Times New Roman" w:hAnsi="Times New Roman"/>
                <w:szCs w:val="20"/>
                <w:lang w:val="et-EE"/>
              </w:rPr>
              <w:t>kasutatud. Küsige oma apteekrilt, kuidas hävitatakse ravimeid ja inhalaatoreid, mida enam ei vajata.</w:t>
            </w:r>
          </w:p>
          <w:p w14:paraId="541E6174" w14:textId="77777777" w:rsidR="00285DCF" w:rsidRPr="00D01CD3" w:rsidRDefault="00285DCF" w:rsidP="00F56251">
            <w:pPr>
              <w:pStyle w:val="Table"/>
              <w:widowControl w:val="0"/>
              <w:tabs>
                <w:tab w:val="clear" w:pos="284"/>
              </w:tabs>
              <w:spacing w:before="0" w:after="0"/>
              <w:rPr>
                <w:rFonts w:ascii="Times New Roman" w:hAnsi="Times New Roman"/>
                <w:b/>
                <w:szCs w:val="20"/>
                <w:lang w:val="et-EE"/>
              </w:rPr>
            </w:pPr>
          </w:p>
        </w:tc>
      </w:tr>
    </w:tbl>
    <w:p w14:paraId="49D46D73" w14:textId="5427CAD5" w:rsidR="006F30C7" w:rsidRDefault="00BE7FE3" w:rsidP="00F56251">
      <w:pPr>
        <w:widowControl w:val="0"/>
        <w:numPr>
          <w:ilvl w:val="12"/>
          <w:numId w:val="0"/>
        </w:numPr>
        <w:tabs>
          <w:tab w:val="clear" w:pos="567"/>
        </w:tabs>
        <w:spacing w:line="240" w:lineRule="auto"/>
        <w:ind w:right="-2"/>
        <w:rPr>
          <w:noProof/>
          <w:szCs w:val="22"/>
          <w:lang w:val="en-US"/>
        </w:rPr>
      </w:pPr>
      <w:r w:rsidRPr="00D01CD3">
        <w:rPr>
          <w:noProof/>
          <w:lang w:val="en-US"/>
        </w:rPr>
        <mc:AlternateContent>
          <mc:Choice Requires="wps">
            <w:drawing>
              <wp:anchor distT="45720" distB="45720" distL="114300" distR="114300" simplePos="0" relativeHeight="251638272" behindDoc="0" locked="0" layoutInCell="1" allowOverlap="1" wp14:anchorId="667A5A27" wp14:editId="7EE175E9">
                <wp:simplePos x="0" y="0"/>
                <wp:positionH relativeFrom="column">
                  <wp:posOffset>1461135</wp:posOffset>
                </wp:positionH>
                <wp:positionV relativeFrom="paragraph">
                  <wp:posOffset>5932170</wp:posOffset>
                </wp:positionV>
                <wp:extent cx="614045" cy="243205"/>
                <wp:effectExtent l="0" t="0" r="0" b="0"/>
                <wp:wrapNone/>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04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ABCDEC" w14:textId="77777777" w:rsidR="004D3B30" w:rsidRDefault="004D3B30" w:rsidP="003952A8">
                            <w:pPr>
                              <w:rPr>
                                <w:sz w:val="12"/>
                                <w:szCs w:val="12"/>
                                <w:lang w:val="de-CH"/>
                              </w:rPr>
                            </w:pPr>
                            <w:r>
                              <w:rPr>
                                <w:sz w:val="12"/>
                                <w:szCs w:val="12"/>
                                <w:lang w:val="de-CH"/>
                              </w:rPr>
                              <w:t>Huulik</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67A5A27" id="Text Box 38" o:spid="_x0000_s1055" type="#_x0000_t202" style="position:absolute;margin-left:115.05pt;margin-top:467.1pt;width:48.35pt;height:19.15pt;z-index:251638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" filled="f" stroked="f">
                <v:textbox>
                  <w:txbxContent>
                    <w:p w14:paraId="50ABCDEC" w14:textId="77777777" w:rsidR="004D3B30" w:rsidRDefault="004D3B30" w:rsidP="003952A8">
                      <w:pPr>
                        <w:rPr>
                          <w:sz w:val="12"/>
                          <w:szCs w:val="12"/>
                          <w:lang w:val="de-CH"/>
                        </w:rPr>
                      </w:pPr>
                      <w:r>
                        <w:rPr>
                          <w:sz w:val="12"/>
                          <w:szCs w:val="12"/>
                          <w:lang w:val="de-CH"/>
                        </w:rPr>
                        <w:t>Huulik</w:t>
                      </w:r>
                    </w:p>
                  </w:txbxContent>
                </v:textbox>
              </v:shape>
            </w:pict>
          </mc:Fallback>
        </mc:AlternateContent>
      </w:r>
      <w:bookmarkStart w:id="77" w:name="_Toc299953923"/>
      <w:bookmarkEnd w:id="77"/>
    </w:p>
    <w:sectPr w:rsidR="006F30C7">
      <w:footerReference w:type="default" r:id="rId54"/>
      <w:footerReference w:type="first" r:id="rId55"/>
      <w:endnotePr>
        <w:numFmt w:val="decimal"/>
      </w:endnotePr>
      <w:pgSz w:w="11907" w:h="16840" w:code="9"/>
      <w:pgMar w:top="1134" w:right="1418" w:bottom="1134" w:left="1418"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21B43A" w14:textId="77777777" w:rsidR="004D3B30" w:rsidRDefault="004D3B30">
      <w:r>
        <w:separator/>
      </w:r>
    </w:p>
  </w:endnote>
  <w:endnote w:type="continuationSeparator" w:id="0">
    <w:p w14:paraId="41EA718A" w14:textId="77777777" w:rsidR="004D3B30" w:rsidRDefault="004D3B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Baskerville Old Face">
    <w:panose1 w:val="020206020805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3DAD6" w14:textId="77777777" w:rsidR="004D3B30" w:rsidRDefault="004D3B30">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BB1F09">
      <w:rPr>
        <w:rStyle w:val="PageNumber"/>
        <w:rFonts w:cs="Arial"/>
      </w:rPr>
      <w:t>1</w:t>
    </w:r>
    <w:r>
      <w:rPr>
        <w:rStyle w:val="PageNumbe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4196C" w14:textId="77777777" w:rsidR="004D3B30" w:rsidRDefault="004D3B30">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rPr>
      <w:t>1</w:t>
    </w:r>
    <w:r>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DC6862" w14:textId="77777777" w:rsidR="004D3B30" w:rsidRDefault="004D3B30">
      <w:r>
        <w:separator/>
      </w:r>
    </w:p>
  </w:footnote>
  <w:footnote w:type="continuationSeparator" w:id="0">
    <w:p w14:paraId="35433D6A" w14:textId="77777777" w:rsidR="004D3B30" w:rsidRDefault="004D3B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4DA7C75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20558219" o:spid="_x0000_i1025" type="#_x0000_t75" style="width:16.15pt;height:12.65pt;visibility:visible;mso-wrap-style:square">
            <v:imagedata r:id="rId1" o:title=""/>
          </v:shape>
        </w:pict>
      </mc:Choice>
      <mc:Fallback>
        <w:drawing>
          <wp:inline distT="0" distB="0" distL="0" distR="0" wp14:anchorId="70C21AF7" wp14:editId="61917974">
            <wp:extent cx="205105" cy="160655"/>
            <wp:effectExtent l="0" t="0" r="0" b="0"/>
            <wp:docPr id="2120558219" name="Picture 2120558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5105" cy="160655"/>
                    </a:xfrm>
                    <a:prstGeom prst="rect">
                      <a:avLst/>
                    </a:prstGeom>
                    <a:noFill/>
                    <a:ln>
                      <a:noFill/>
                    </a:ln>
                  </pic:spPr>
                </pic:pic>
              </a:graphicData>
            </a:graphic>
          </wp:inline>
        </w:drawing>
      </mc:Fallback>
    </mc:AlternateConten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900ED"/>
    <w:multiLevelType w:val="hybridMultilevel"/>
    <w:tmpl w:val="3D08C98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11A0060"/>
    <w:multiLevelType w:val="singleLevel"/>
    <w:tmpl w:val="FFFFFFFF"/>
    <w:lvl w:ilvl="0">
      <w:start w:val="1"/>
      <w:numFmt w:val="bullet"/>
      <w:lvlText w:val="-"/>
      <w:lvlJc w:val="left"/>
      <w:pPr>
        <w:ind w:left="720" w:hanging="360"/>
      </w:pPr>
      <w:rPr>
        <w:rFonts w:hint="default"/>
      </w:rPr>
    </w:lvl>
  </w:abstractNum>
  <w:abstractNum w:abstractNumId="3" w15:restartNumberingAfterBreak="0">
    <w:nsid w:val="03446877"/>
    <w:multiLevelType w:val="hybridMultilevel"/>
    <w:tmpl w:val="862249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3602C7C"/>
    <w:multiLevelType w:val="hybridMultilevel"/>
    <w:tmpl w:val="73DA092E"/>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4590322"/>
    <w:multiLevelType w:val="singleLevel"/>
    <w:tmpl w:val="A8F43FF2"/>
    <w:lvl w:ilvl="0">
      <w:start w:val="1"/>
      <w:numFmt w:val="decimal"/>
      <w:lvlText w:val="Figure: %1. "/>
      <w:lvlJc w:val="left"/>
      <w:pPr>
        <w:tabs>
          <w:tab w:val="num" w:pos="1080"/>
        </w:tabs>
        <w:ind w:left="360" w:hanging="360"/>
      </w:pPr>
    </w:lvl>
  </w:abstractNum>
  <w:abstractNum w:abstractNumId="6"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754B22"/>
    <w:multiLevelType w:val="hybridMultilevel"/>
    <w:tmpl w:val="7D00DA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08D1EBF"/>
    <w:multiLevelType w:val="singleLevel"/>
    <w:tmpl w:val="F2E60228"/>
    <w:lvl w:ilvl="0">
      <w:start w:val="1"/>
      <w:numFmt w:val="bullet"/>
      <w:lvlText w:val=""/>
      <w:lvlJc w:val="left"/>
      <w:pPr>
        <w:tabs>
          <w:tab w:val="num" w:pos="357"/>
        </w:tabs>
        <w:ind w:left="357" w:hanging="357"/>
      </w:pPr>
      <w:rPr>
        <w:rFonts w:ascii="Symbol" w:hAnsi="Symbol" w:hint="default"/>
      </w:rPr>
    </w:lvl>
  </w:abstractNum>
  <w:abstractNum w:abstractNumId="9" w15:restartNumberingAfterBreak="0">
    <w:nsid w:val="108F689A"/>
    <w:multiLevelType w:val="singleLevel"/>
    <w:tmpl w:val="2D86BD22"/>
    <w:lvl w:ilvl="0">
      <w:start w:val="1"/>
      <w:numFmt w:val="bullet"/>
      <w:lvlText w:val=""/>
      <w:lvlJc w:val="left"/>
      <w:pPr>
        <w:ind w:left="720" w:hanging="360"/>
      </w:pPr>
      <w:rPr>
        <w:rFonts w:ascii="Symbol" w:hAnsi="Symbol" w:hint="default"/>
        <w:color w:val="auto"/>
      </w:rPr>
    </w:lvl>
  </w:abstractNum>
  <w:abstractNum w:abstractNumId="10" w15:restartNumberingAfterBreak="0">
    <w:nsid w:val="12D3697F"/>
    <w:multiLevelType w:val="singleLevel"/>
    <w:tmpl w:val="D9762078"/>
    <w:lvl w:ilvl="0">
      <w:start w:val="1"/>
      <w:numFmt w:val="bullet"/>
      <w:lvlText w:val=""/>
      <w:lvlJc w:val="left"/>
      <w:pPr>
        <w:tabs>
          <w:tab w:val="num" w:pos="357"/>
        </w:tabs>
        <w:ind w:left="357" w:hanging="357"/>
      </w:pPr>
      <w:rPr>
        <w:rFonts w:ascii="Symbol" w:hAnsi="Symbol" w:hint="default"/>
      </w:rPr>
    </w:lvl>
  </w:abstractNum>
  <w:abstractNum w:abstractNumId="11" w15:restartNumberingAfterBreak="0">
    <w:nsid w:val="204E76AF"/>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23A05FD3"/>
    <w:multiLevelType w:val="hybridMultilevel"/>
    <w:tmpl w:val="DAF8FE7C"/>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D36C33"/>
    <w:multiLevelType w:val="hybridMultilevel"/>
    <w:tmpl w:val="F838FFC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4" w15:restartNumberingAfterBreak="0">
    <w:nsid w:val="25FD2785"/>
    <w:multiLevelType w:val="hybridMultilevel"/>
    <w:tmpl w:val="A9C42FCC"/>
    <w:lvl w:ilvl="0" w:tplc="FFFFFFFF">
      <w:start w:val="1"/>
      <w:numFmt w:val="bullet"/>
      <w:lvlText w:val="-"/>
      <w:lvlJc w:val="left"/>
      <w:pPr>
        <w:ind w:left="720" w:hanging="360"/>
      </w:pPr>
    </w:lvl>
    <w:lvl w:ilvl="1" w:tplc="47587C32">
      <w:start w:val="1"/>
      <w:numFmt w:val="bullet"/>
      <w:lvlText w:val="-"/>
      <w:lvlJc w:val="left"/>
      <w:pPr>
        <w:ind w:left="1440" w:hanging="360"/>
      </w:pPr>
      <w:rPr>
        <w:rFonts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076935"/>
    <w:multiLevelType w:val="hybridMultilevel"/>
    <w:tmpl w:val="C422C588"/>
    <w:lvl w:ilvl="0" w:tplc="2D86BD2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F812A7"/>
    <w:multiLevelType w:val="hybridMultilevel"/>
    <w:tmpl w:val="61685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E135BD9"/>
    <w:multiLevelType w:val="hybridMultilevel"/>
    <w:tmpl w:val="DAD6C0E0"/>
    <w:lvl w:ilvl="0" w:tplc="42147094">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E541609"/>
    <w:multiLevelType w:val="hybridMultilevel"/>
    <w:tmpl w:val="1E5AABE8"/>
    <w:lvl w:ilvl="0" w:tplc="B888CF38">
      <w:start w:val="1"/>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2EE36A12"/>
    <w:multiLevelType w:val="singleLevel"/>
    <w:tmpl w:val="B4D27476"/>
    <w:lvl w:ilvl="0">
      <w:start w:val="1"/>
      <w:numFmt w:val="bullet"/>
      <w:lvlText w:val=""/>
      <w:lvlJc w:val="left"/>
      <w:pPr>
        <w:tabs>
          <w:tab w:val="num" w:pos="357"/>
        </w:tabs>
        <w:ind w:left="357" w:hanging="357"/>
      </w:pPr>
      <w:rPr>
        <w:rFonts w:ascii="Symbol" w:hAnsi="Symbol" w:hint="default"/>
      </w:rPr>
    </w:lvl>
  </w:abstractNum>
  <w:abstractNum w:abstractNumId="20" w15:restartNumberingAfterBreak="0">
    <w:nsid w:val="31623C86"/>
    <w:multiLevelType w:val="hybridMultilevel"/>
    <w:tmpl w:val="3CF6062E"/>
    <w:lvl w:ilvl="0" w:tplc="375E9222">
      <w:start w:val="1"/>
      <w:numFmt w:val="bullet"/>
      <w:lvlText w:val=""/>
      <w:lvlJc w:val="left"/>
      <w:pPr>
        <w:tabs>
          <w:tab w:val="num" w:pos="357"/>
        </w:tabs>
        <w:ind w:left="35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2" w15:restartNumberingAfterBreak="0">
    <w:nsid w:val="38333C73"/>
    <w:multiLevelType w:val="hybridMultilevel"/>
    <w:tmpl w:val="8B6077D8"/>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A23233E"/>
    <w:multiLevelType w:val="hybridMultilevel"/>
    <w:tmpl w:val="796CC07A"/>
    <w:lvl w:ilvl="0" w:tplc="08090001">
      <w:start w:val="1"/>
      <w:numFmt w:val="bullet"/>
      <w:lvlText w:val=""/>
      <w:lvlJc w:val="left"/>
      <w:pPr>
        <w:ind w:left="1290" w:hanging="360"/>
      </w:pPr>
      <w:rPr>
        <w:rFonts w:ascii="Symbol" w:hAnsi="Symbol" w:hint="default"/>
      </w:rPr>
    </w:lvl>
    <w:lvl w:ilvl="1" w:tplc="08090003" w:tentative="1">
      <w:start w:val="1"/>
      <w:numFmt w:val="bullet"/>
      <w:lvlText w:val="o"/>
      <w:lvlJc w:val="left"/>
      <w:pPr>
        <w:ind w:left="2010" w:hanging="360"/>
      </w:pPr>
      <w:rPr>
        <w:rFonts w:ascii="Courier New" w:hAnsi="Courier New" w:cs="Courier New" w:hint="default"/>
      </w:rPr>
    </w:lvl>
    <w:lvl w:ilvl="2" w:tplc="08090005" w:tentative="1">
      <w:start w:val="1"/>
      <w:numFmt w:val="bullet"/>
      <w:lvlText w:val=""/>
      <w:lvlJc w:val="left"/>
      <w:pPr>
        <w:ind w:left="2730" w:hanging="360"/>
      </w:pPr>
      <w:rPr>
        <w:rFonts w:ascii="Wingdings" w:hAnsi="Wingdings" w:hint="default"/>
      </w:rPr>
    </w:lvl>
    <w:lvl w:ilvl="3" w:tplc="08090001" w:tentative="1">
      <w:start w:val="1"/>
      <w:numFmt w:val="bullet"/>
      <w:lvlText w:val=""/>
      <w:lvlJc w:val="left"/>
      <w:pPr>
        <w:ind w:left="3450" w:hanging="360"/>
      </w:pPr>
      <w:rPr>
        <w:rFonts w:ascii="Symbol" w:hAnsi="Symbol" w:hint="default"/>
      </w:rPr>
    </w:lvl>
    <w:lvl w:ilvl="4" w:tplc="08090003" w:tentative="1">
      <w:start w:val="1"/>
      <w:numFmt w:val="bullet"/>
      <w:lvlText w:val="o"/>
      <w:lvlJc w:val="left"/>
      <w:pPr>
        <w:ind w:left="4170" w:hanging="360"/>
      </w:pPr>
      <w:rPr>
        <w:rFonts w:ascii="Courier New" w:hAnsi="Courier New" w:cs="Courier New" w:hint="default"/>
      </w:rPr>
    </w:lvl>
    <w:lvl w:ilvl="5" w:tplc="08090005" w:tentative="1">
      <w:start w:val="1"/>
      <w:numFmt w:val="bullet"/>
      <w:lvlText w:val=""/>
      <w:lvlJc w:val="left"/>
      <w:pPr>
        <w:ind w:left="4890" w:hanging="360"/>
      </w:pPr>
      <w:rPr>
        <w:rFonts w:ascii="Wingdings" w:hAnsi="Wingdings" w:hint="default"/>
      </w:rPr>
    </w:lvl>
    <w:lvl w:ilvl="6" w:tplc="08090001" w:tentative="1">
      <w:start w:val="1"/>
      <w:numFmt w:val="bullet"/>
      <w:lvlText w:val=""/>
      <w:lvlJc w:val="left"/>
      <w:pPr>
        <w:ind w:left="5610" w:hanging="360"/>
      </w:pPr>
      <w:rPr>
        <w:rFonts w:ascii="Symbol" w:hAnsi="Symbol" w:hint="default"/>
      </w:rPr>
    </w:lvl>
    <w:lvl w:ilvl="7" w:tplc="08090003" w:tentative="1">
      <w:start w:val="1"/>
      <w:numFmt w:val="bullet"/>
      <w:lvlText w:val="o"/>
      <w:lvlJc w:val="left"/>
      <w:pPr>
        <w:ind w:left="6330" w:hanging="360"/>
      </w:pPr>
      <w:rPr>
        <w:rFonts w:ascii="Courier New" w:hAnsi="Courier New" w:cs="Courier New" w:hint="default"/>
      </w:rPr>
    </w:lvl>
    <w:lvl w:ilvl="8" w:tplc="08090005" w:tentative="1">
      <w:start w:val="1"/>
      <w:numFmt w:val="bullet"/>
      <w:lvlText w:val=""/>
      <w:lvlJc w:val="left"/>
      <w:pPr>
        <w:ind w:left="7050" w:hanging="360"/>
      </w:pPr>
      <w:rPr>
        <w:rFonts w:ascii="Wingdings" w:hAnsi="Wingdings" w:hint="default"/>
      </w:rPr>
    </w:lvl>
  </w:abstractNum>
  <w:abstractNum w:abstractNumId="24" w15:restartNumberingAfterBreak="0">
    <w:nsid w:val="3E7422D0"/>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25" w15:restartNumberingAfterBreak="0">
    <w:nsid w:val="415941B8"/>
    <w:multiLevelType w:val="hybridMultilevel"/>
    <w:tmpl w:val="E2F694C0"/>
    <w:lvl w:ilvl="0" w:tplc="2D86BD22">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2016A6E"/>
    <w:multiLevelType w:val="hybridMultilevel"/>
    <w:tmpl w:val="BF768E5A"/>
    <w:lvl w:ilvl="0" w:tplc="FFFFFFFF">
      <w:start w:val="1"/>
      <w:numFmt w:val="bullet"/>
      <w:lvlText w:val="-"/>
      <w:legacy w:legacy="1" w:legacySpace="0" w:legacyIndent="360"/>
      <w:lvlJc w:val="left"/>
      <w:pPr>
        <w:ind w:left="360" w:hanging="360"/>
      </w:p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2920A4F"/>
    <w:multiLevelType w:val="singleLevel"/>
    <w:tmpl w:val="2318CF74"/>
    <w:lvl w:ilvl="0">
      <w:start w:val="1"/>
      <w:numFmt w:val="bullet"/>
      <w:lvlText w:val=""/>
      <w:lvlJc w:val="left"/>
      <w:pPr>
        <w:tabs>
          <w:tab w:val="num" w:pos="357"/>
        </w:tabs>
        <w:ind w:left="357" w:hanging="357"/>
      </w:pPr>
      <w:rPr>
        <w:rFonts w:ascii="Symbol" w:hAnsi="Symbol" w:hint="default"/>
        <w:sz w:val="22"/>
        <w:szCs w:val="22"/>
      </w:rPr>
    </w:lvl>
  </w:abstractNum>
  <w:abstractNum w:abstractNumId="28" w15:restartNumberingAfterBreak="0">
    <w:nsid w:val="46DA6ED3"/>
    <w:multiLevelType w:val="singleLevel"/>
    <w:tmpl w:val="FFFFFFFF"/>
    <w:lvl w:ilvl="0">
      <w:start w:val="1"/>
      <w:numFmt w:val="bullet"/>
      <w:lvlText w:val="-"/>
      <w:lvlJc w:val="left"/>
      <w:pPr>
        <w:ind w:left="720" w:hanging="360"/>
      </w:pPr>
      <w:rPr>
        <w:rFonts w:hint="default"/>
      </w:rPr>
    </w:lvl>
  </w:abstractNum>
  <w:abstractNum w:abstractNumId="29" w15:restartNumberingAfterBreak="0">
    <w:nsid w:val="46E50CDF"/>
    <w:multiLevelType w:val="singleLevel"/>
    <w:tmpl w:val="581A32FE"/>
    <w:lvl w:ilvl="0">
      <w:start w:val="1"/>
      <w:numFmt w:val="bullet"/>
      <w:lvlText w:val=""/>
      <w:lvlJc w:val="left"/>
      <w:pPr>
        <w:tabs>
          <w:tab w:val="num" w:pos="357"/>
        </w:tabs>
        <w:ind w:left="357" w:hanging="357"/>
      </w:pPr>
      <w:rPr>
        <w:rFonts w:ascii="Symbol" w:hAnsi="Symbol" w:hint="default"/>
      </w:rPr>
    </w:lvl>
  </w:abstractNum>
  <w:abstractNum w:abstractNumId="30" w15:restartNumberingAfterBreak="0">
    <w:nsid w:val="47653B18"/>
    <w:multiLevelType w:val="singleLevel"/>
    <w:tmpl w:val="96A01EF6"/>
    <w:lvl w:ilvl="0">
      <w:start w:val="1"/>
      <w:numFmt w:val="bullet"/>
      <w:lvlText w:val=""/>
      <w:lvlJc w:val="left"/>
      <w:pPr>
        <w:tabs>
          <w:tab w:val="num" w:pos="357"/>
        </w:tabs>
        <w:ind w:left="357" w:hanging="357"/>
      </w:pPr>
      <w:rPr>
        <w:rFonts w:ascii="Symbol" w:hAnsi="Symbol" w:hint="default"/>
      </w:rPr>
    </w:lvl>
  </w:abstractNum>
  <w:abstractNum w:abstractNumId="31" w15:restartNumberingAfterBreak="0">
    <w:nsid w:val="49951CE5"/>
    <w:multiLevelType w:val="hybridMultilevel"/>
    <w:tmpl w:val="8C4E3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A810019"/>
    <w:multiLevelType w:val="singleLevel"/>
    <w:tmpl w:val="FFFFFFFF"/>
    <w:lvl w:ilvl="0">
      <w:start w:val="1"/>
      <w:numFmt w:val="bullet"/>
      <w:lvlText w:val="-"/>
      <w:legacy w:legacy="1" w:legacySpace="0" w:legacyIndent="360"/>
      <w:lvlJc w:val="left"/>
      <w:pPr>
        <w:ind w:left="1800" w:hanging="360"/>
      </w:pPr>
    </w:lvl>
  </w:abstractNum>
  <w:abstractNum w:abstractNumId="33" w15:restartNumberingAfterBreak="0">
    <w:nsid w:val="515F6B3B"/>
    <w:multiLevelType w:val="hybridMultilevel"/>
    <w:tmpl w:val="77600B30"/>
    <w:lvl w:ilvl="0" w:tplc="FFFFFFFF">
      <w:start w:val="1"/>
      <w:numFmt w:val="bullet"/>
      <w:lvlText w:val="-"/>
      <w:lvlJc w:val="left"/>
      <w:pPr>
        <w:ind w:left="360" w:hanging="360"/>
      </w:p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520E3659"/>
    <w:multiLevelType w:val="singleLevel"/>
    <w:tmpl w:val="6B06654E"/>
    <w:lvl w:ilvl="0">
      <w:start w:val="1"/>
      <w:numFmt w:val="bullet"/>
      <w:lvlText w:val=""/>
      <w:lvlJc w:val="left"/>
      <w:pPr>
        <w:tabs>
          <w:tab w:val="num" w:pos="357"/>
        </w:tabs>
        <w:ind w:left="357" w:hanging="357"/>
      </w:pPr>
      <w:rPr>
        <w:rFonts w:ascii="Symbol" w:hAnsi="Symbol" w:hint="default"/>
      </w:rPr>
    </w:lvl>
  </w:abstractNum>
  <w:abstractNum w:abstractNumId="35" w15:restartNumberingAfterBreak="0">
    <w:nsid w:val="560C4365"/>
    <w:multiLevelType w:val="singleLevel"/>
    <w:tmpl w:val="FFFFFFFF"/>
    <w:lvl w:ilvl="0">
      <w:start w:val="1"/>
      <w:numFmt w:val="bullet"/>
      <w:lvlText w:val="-"/>
      <w:legacy w:legacy="1" w:legacySpace="0" w:legacyIndent="360"/>
      <w:lvlJc w:val="left"/>
      <w:pPr>
        <w:ind w:left="1800" w:hanging="360"/>
      </w:pPr>
    </w:lvl>
  </w:abstractNum>
  <w:abstractNum w:abstractNumId="36" w15:restartNumberingAfterBreak="0">
    <w:nsid w:val="564D203E"/>
    <w:multiLevelType w:val="hybridMultilevel"/>
    <w:tmpl w:val="23BC4A34"/>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7813A4D"/>
    <w:multiLevelType w:val="hybridMultilevel"/>
    <w:tmpl w:val="CC66F688"/>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78E23D6"/>
    <w:multiLevelType w:val="hybridMultilevel"/>
    <w:tmpl w:val="06A405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7B92579"/>
    <w:multiLevelType w:val="hybridMultilevel"/>
    <w:tmpl w:val="B8BED8A8"/>
    <w:lvl w:ilvl="0" w:tplc="2D86BD2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8B56C73"/>
    <w:multiLevelType w:val="hybridMultilevel"/>
    <w:tmpl w:val="5BA42128"/>
    <w:lvl w:ilvl="0" w:tplc="EF94C522">
      <w:start w:val="2"/>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1" w15:restartNumberingAfterBreak="0">
    <w:nsid w:val="5B907143"/>
    <w:multiLevelType w:val="singleLevel"/>
    <w:tmpl w:val="F100260A"/>
    <w:lvl w:ilvl="0">
      <w:start w:val="1"/>
      <w:numFmt w:val="bullet"/>
      <w:lvlText w:val=""/>
      <w:lvlJc w:val="left"/>
      <w:pPr>
        <w:tabs>
          <w:tab w:val="num" w:pos="357"/>
        </w:tabs>
        <w:ind w:left="357" w:hanging="357"/>
      </w:pPr>
      <w:rPr>
        <w:rFonts w:ascii="Symbol" w:hAnsi="Symbol" w:hint="default"/>
      </w:rPr>
    </w:lvl>
  </w:abstractNum>
  <w:abstractNum w:abstractNumId="42" w15:restartNumberingAfterBreak="0">
    <w:nsid w:val="5FDD67BB"/>
    <w:multiLevelType w:val="hybridMultilevel"/>
    <w:tmpl w:val="6CEC38EA"/>
    <w:lvl w:ilvl="0" w:tplc="FFFFFFFF">
      <w:start w:val="1"/>
      <w:numFmt w:val="bullet"/>
      <w:lvlText w:val="-"/>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624F35ED"/>
    <w:multiLevelType w:val="singleLevel"/>
    <w:tmpl w:val="CE2C1D96"/>
    <w:lvl w:ilvl="0">
      <w:start w:val="1"/>
      <w:numFmt w:val="bullet"/>
      <w:lvlText w:val=""/>
      <w:lvlJc w:val="left"/>
      <w:pPr>
        <w:tabs>
          <w:tab w:val="num" w:pos="357"/>
        </w:tabs>
        <w:ind w:left="357" w:hanging="357"/>
      </w:pPr>
      <w:rPr>
        <w:rFonts w:ascii="Symbol" w:hAnsi="Symbol" w:hint="default"/>
      </w:rPr>
    </w:lvl>
  </w:abstractNum>
  <w:abstractNum w:abstractNumId="44" w15:restartNumberingAfterBreak="0">
    <w:nsid w:val="63B14A79"/>
    <w:multiLevelType w:val="hybridMultilevel"/>
    <w:tmpl w:val="A73417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42D6557"/>
    <w:multiLevelType w:val="multilevel"/>
    <w:tmpl w:val="1E5AABE8"/>
    <w:lvl w:ilvl="0">
      <w:start w:val="1"/>
      <w:numFmt w:val="decimal"/>
      <w:lvlText w:val="%1."/>
      <w:lvlJc w:val="left"/>
      <w:pPr>
        <w:tabs>
          <w:tab w:val="num" w:pos="570"/>
        </w:tabs>
        <w:ind w:left="570" w:hanging="57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6" w15:restartNumberingAfterBreak="0">
    <w:nsid w:val="658C02A1"/>
    <w:multiLevelType w:val="singleLevel"/>
    <w:tmpl w:val="E7D22186"/>
    <w:lvl w:ilvl="0">
      <w:start w:val="1"/>
      <w:numFmt w:val="upperRoman"/>
      <w:lvlText w:val="%1."/>
      <w:lvlJc w:val="left"/>
      <w:pPr>
        <w:tabs>
          <w:tab w:val="num" w:pos="720"/>
        </w:tabs>
        <w:ind w:left="360" w:hanging="360"/>
      </w:pPr>
    </w:lvl>
  </w:abstractNum>
  <w:abstractNum w:abstractNumId="47" w15:restartNumberingAfterBreak="0">
    <w:nsid w:val="65F408DD"/>
    <w:multiLevelType w:val="hybridMultilevel"/>
    <w:tmpl w:val="52E0ED04"/>
    <w:lvl w:ilvl="0" w:tplc="04090003">
      <w:start w:val="1"/>
      <w:numFmt w:val="bullet"/>
      <w:lvlText w:val="o"/>
      <w:lvlJc w:val="left"/>
      <w:pPr>
        <w:ind w:left="360" w:hanging="360"/>
      </w:pPr>
      <w:rPr>
        <w:rFonts w:ascii="Courier New" w:hAnsi="Courier New" w:cs="Courier New"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48"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49" w15:restartNumberingAfterBreak="0">
    <w:nsid w:val="68961286"/>
    <w:multiLevelType w:val="singleLevel"/>
    <w:tmpl w:val="77240A12"/>
    <w:lvl w:ilvl="0">
      <w:start w:val="1"/>
      <w:numFmt w:val="bullet"/>
      <w:lvlText w:val=""/>
      <w:lvlJc w:val="left"/>
      <w:pPr>
        <w:tabs>
          <w:tab w:val="num" w:pos="357"/>
        </w:tabs>
        <w:ind w:left="357" w:hanging="357"/>
      </w:pPr>
      <w:rPr>
        <w:rFonts w:ascii="Symbol" w:hAnsi="Symbol" w:hint="default"/>
      </w:rPr>
    </w:lvl>
  </w:abstractNum>
  <w:abstractNum w:abstractNumId="50" w15:restartNumberingAfterBreak="0">
    <w:nsid w:val="69E95A54"/>
    <w:multiLevelType w:val="hybridMultilevel"/>
    <w:tmpl w:val="3C18EFB0"/>
    <w:lvl w:ilvl="0" w:tplc="42147094">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2" w15:restartNumberingAfterBreak="0">
    <w:nsid w:val="6D941758"/>
    <w:multiLevelType w:val="singleLevel"/>
    <w:tmpl w:val="98907B74"/>
    <w:lvl w:ilvl="0">
      <w:start w:val="1"/>
      <w:numFmt w:val="decimal"/>
      <w:lvlText w:val="%1."/>
      <w:lvlJc w:val="left"/>
      <w:pPr>
        <w:tabs>
          <w:tab w:val="num" w:pos="360"/>
        </w:tabs>
        <w:ind w:left="360" w:hanging="360"/>
      </w:pPr>
      <w:rPr>
        <w:rFonts w:hint="default"/>
        <w:b/>
      </w:rPr>
    </w:lvl>
  </w:abstractNum>
  <w:abstractNum w:abstractNumId="53" w15:restartNumberingAfterBreak="0">
    <w:nsid w:val="6F9337D0"/>
    <w:multiLevelType w:val="hybridMultilevel"/>
    <w:tmpl w:val="ABBCDB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712D1476"/>
    <w:multiLevelType w:val="hybridMultilevel"/>
    <w:tmpl w:val="7DD27D2C"/>
    <w:lvl w:ilvl="0" w:tplc="FFFFFFFF">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2AB50F1"/>
    <w:multiLevelType w:val="hybridMultilevel"/>
    <w:tmpl w:val="64CEA6C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78726D2E"/>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7" w15:restartNumberingAfterBreak="0">
    <w:nsid w:val="7A6540D2"/>
    <w:multiLevelType w:val="hybridMultilevel"/>
    <w:tmpl w:val="5DA2A420"/>
    <w:lvl w:ilvl="0" w:tplc="2D86BD22">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7D05718C"/>
    <w:multiLevelType w:val="hybridMultilevel"/>
    <w:tmpl w:val="4C0489D2"/>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FB17C06"/>
    <w:multiLevelType w:val="hybridMultilevel"/>
    <w:tmpl w:val="7B02793A"/>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89899613">
    <w:abstractNumId w:val="5"/>
  </w:num>
  <w:num w:numId="2" w16cid:durableId="1891720349">
    <w:abstractNumId w:val="46"/>
  </w:num>
  <w:num w:numId="3" w16cid:durableId="968708520">
    <w:abstractNumId w:val="0"/>
    <w:lvlOverride w:ilvl="0">
      <w:lvl w:ilvl="0">
        <w:start w:val="1"/>
        <w:numFmt w:val="bullet"/>
        <w:lvlText w:val="-"/>
        <w:legacy w:legacy="1" w:legacySpace="0" w:legacyIndent="360"/>
        <w:lvlJc w:val="left"/>
        <w:pPr>
          <w:ind w:left="360" w:hanging="360"/>
        </w:pPr>
      </w:lvl>
    </w:lvlOverride>
  </w:num>
  <w:num w:numId="4" w16cid:durableId="158375444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5" w16cid:durableId="1998148508">
    <w:abstractNumId w:val="48"/>
  </w:num>
  <w:num w:numId="6" w16cid:durableId="730037417">
    <w:abstractNumId w:val="40"/>
  </w:num>
  <w:num w:numId="7" w16cid:durableId="441265466">
    <w:abstractNumId w:val="18"/>
  </w:num>
  <w:num w:numId="8" w16cid:durableId="237136401">
    <w:abstractNumId w:val="24"/>
  </w:num>
  <w:num w:numId="9" w16cid:durableId="1734961335">
    <w:abstractNumId w:val="55"/>
  </w:num>
  <w:num w:numId="10" w16cid:durableId="856577044">
    <w:abstractNumId w:val="1"/>
  </w:num>
  <w:num w:numId="11" w16cid:durableId="618495454">
    <w:abstractNumId w:val="51"/>
  </w:num>
  <w:num w:numId="12" w16cid:durableId="1926497849">
    <w:abstractNumId w:val="21"/>
  </w:num>
  <w:num w:numId="13" w16cid:durableId="1621494361">
    <w:abstractNumId w:val="11"/>
  </w:num>
  <w:num w:numId="14" w16cid:durableId="2097938662">
    <w:abstractNumId w:val="6"/>
  </w:num>
  <w:num w:numId="15" w16cid:durableId="194975140">
    <w:abstractNumId w:val="0"/>
    <w:lvlOverride w:ilvl="0">
      <w:lvl w:ilvl="0">
        <w:start w:val="1"/>
        <w:numFmt w:val="bullet"/>
        <w:lvlText w:val="-"/>
        <w:legacy w:legacy="1" w:legacySpace="0" w:legacyIndent="360"/>
        <w:lvlJc w:val="left"/>
        <w:pPr>
          <w:ind w:left="360" w:hanging="360"/>
        </w:pPr>
      </w:lvl>
    </w:lvlOverride>
  </w:num>
  <w:num w:numId="16" w16cid:durableId="880290357">
    <w:abstractNumId w:val="52"/>
  </w:num>
  <w:num w:numId="17" w16cid:durableId="1827697635">
    <w:abstractNumId w:val="32"/>
  </w:num>
  <w:num w:numId="18" w16cid:durableId="1775200183">
    <w:abstractNumId w:val="35"/>
  </w:num>
  <w:num w:numId="19" w16cid:durableId="95180071">
    <w:abstractNumId w:val="56"/>
  </w:num>
  <w:num w:numId="20" w16cid:durableId="282659111">
    <w:abstractNumId w:val="45"/>
  </w:num>
  <w:num w:numId="21" w16cid:durableId="1662078084">
    <w:abstractNumId w:val="53"/>
  </w:num>
  <w:num w:numId="22" w16cid:durableId="1928154888">
    <w:abstractNumId w:val="50"/>
  </w:num>
  <w:num w:numId="23" w16cid:durableId="434056980">
    <w:abstractNumId w:val="17"/>
  </w:num>
  <w:num w:numId="24" w16cid:durableId="248538367">
    <w:abstractNumId w:val="12"/>
  </w:num>
  <w:num w:numId="25" w16cid:durableId="1159343320">
    <w:abstractNumId w:val="4"/>
  </w:num>
  <w:num w:numId="26" w16cid:durableId="1136097802">
    <w:abstractNumId w:val="37"/>
  </w:num>
  <w:num w:numId="27" w16cid:durableId="59863547">
    <w:abstractNumId w:val="58"/>
  </w:num>
  <w:num w:numId="28" w16cid:durableId="1931545308">
    <w:abstractNumId w:val="59"/>
  </w:num>
  <w:num w:numId="29" w16cid:durableId="1318071797">
    <w:abstractNumId w:val="22"/>
  </w:num>
  <w:num w:numId="30" w16cid:durableId="1218591135">
    <w:abstractNumId w:val="54"/>
  </w:num>
  <w:num w:numId="31" w16cid:durableId="977228864">
    <w:abstractNumId w:val="33"/>
  </w:num>
  <w:num w:numId="32" w16cid:durableId="729571072">
    <w:abstractNumId w:val="25"/>
  </w:num>
  <w:num w:numId="33" w16cid:durableId="610429367">
    <w:abstractNumId w:val="19"/>
  </w:num>
  <w:num w:numId="34" w16cid:durableId="1400523139">
    <w:abstractNumId w:val="39"/>
  </w:num>
  <w:num w:numId="35" w16cid:durableId="322706771">
    <w:abstractNumId w:val="42"/>
  </w:num>
  <w:num w:numId="36" w16cid:durableId="1939215404">
    <w:abstractNumId w:val="9"/>
  </w:num>
  <w:num w:numId="37" w16cid:durableId="634410912">
    <w:abstractNumId w:val="15"/>
  </w:num>
  <w:num w:numId="38" w16cid:durableId="198662455">
    <w:abstractNumId w:val="29"/>
  </w:num>
  <w:num w:numId="39" w16cid:durableId="2120027829">
    <w:abstractNumId w:val="20"/>
  </w:num>
  <w:num w:numId="40" w16cid:durableId="1597983464">
    <w:abstractNumId w:val="30"/>
  </w:num>
  <w:num w:numId="41" w16cid:durableId="1440561297">
    <w:abstractNumId w:val="31"/>
  </w:num>
  <w:num w:numId="42" w16cid:durableId="1059403586">
    <w:abstractNumId w:val="26"/>
  </w:num>
  <w:num w:numId="43" w16cid:durableId="1040472643">
    <w:abstractNumId w:val="57"/>
  </w:num>
  <w:num w:numId="44" w16cid:durableId="856773268">
    <w:abstractNumId w:val="43"/>
  </w:num>
  <w:num w:numId="45" w16cid:durableId="1594053146">
    <w:abstractNumId w:val="27"/>
  </w:num>
  <w:num w:numId="46" w16cid:durableId="372313333">
    <w:abstractNumId w:val="7"/>
  </w:num>
  <w:num w:numId="47" w16cid:durableId="900870068">
    <w:abstractNumId w:val="34"/>
  </w:num>
  <w:num w:numId="48" w16cid:durableId="132866976">
    <w:abstractNumId w:val="8"/>
  </w:num>
  <w:num w:numId="49" w16cid:durableId="1882551384">
    <w:abstractNumId w:val="10"/>
  </w:num>
  <w:num w:numId="50" w16cid:durableId="2088963511">
    <w:abstractNumId w:val="2"/>
  </w:num>
  <w:num w:numId="51" w16cid:durableId="1974292996">
    <w:abstractNumId w:val="28"/>
  </w:num>
  <w:num w:numId="52" w16cid:durableId="1755399368">
    <w:abstractNumId w:val="38"/>
  </w:num>
  <w:num w:numId="53" w16cid:durableId="46078591">
    <w:abstractNumId w:val="44"/>
  </w:num>
  <w:num w:numId="54" w16cid:durableId="817499319">
    <w:abstractNumId w:val="41"/>
  </w:num>
  <w:num w:numId="55" w16cid:durableId="1072696404">
    <w:abstractNumId w:val="0"/>
    <w:lvlOverride w:ilvl="0">
      <w:lvl w:ilvl="0">
        <w:start w:val="1"/>
        <w:numFmt w:val="bullet"/>
        <w:lvlText w:val="-"/>
        <w:lvlJc w:val="left"/>
        <w:pPr>
          <w:ind w:left="360" w:hanging="360"/>
        </w:pPr>
      </w:lvl>
    </w:lvlOverride>
  </w:num>
  <w:num w:numId="56" w16cid:durableId="222957710">
    <w:abstractNumId w:val="2"/>
  </w:num>
  <w:num w:numId="57" w16cid:durableId="2002925498">
    <w:abstractNumId w:val="28"/>
  </w:num>
  <w:num w:numId="58" w16cid:durableId="1724402825">
    <w:abstractNumId w:val="14"/>
  </w:num>
  <w:num w:numId="59" w16cid:durableId="1153333549">
    <w:abstractNumId w:val="23"/>
  </w:num>
  <w:num w:numId="60" w16cid:durableId="1347518364">
    <w:abstractNumId w:val="36"/>
  </w:num>
  <w:num w:numId="61" w16cid:durableId="1836799511">
    <w:abstractNumId w:val="13"/>
  </w:num>
  <w:num w:numId="62" w16cid:durableId="796724317">
    <w:abstractNumId w:val="49"/>
  </w:num>
  <w:num w:numId="63" w16cid:durableId="957445887">
    <w:abstractNumId w:val="3"/>
  </w:num>
  <w:num w:numId="64" w16cid:durableId="621034335">
    <w:abstractNumId w:val="16"/>
  </w:num>
  <w:num w:numId="65" w16cid:durableId="585918917">
    <w:abstractNumId w:val="47"/>
  </w:num>
  <w:numIdMacAtCleanup w:val="6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displayBackgroundShape/>
  <w:activeWritingStyle w:appName="MSWord" w:lang="it-IT" w:vendorID="64" w:dllVersion="6" w:nlCheck="1" w:checkStyle="0"/>
  <w:activeWritingStyle w:appName="MSWord" w:lang="en-GB" w:vendorID="64" w:dllVersion="6" w:nlCheck="1" w:checkStyle="1"/>
  <w:activeWritingStyle w:appName="MSWord" w:lang="de-CH" w:vendorID="64" w:dllVersion="6" w:nlCheck="1" w:checkStyle="0"/>
  <w:activeWritingStyle w:appName="MSWord" w:lang="en-US" w:vendorID="64" w:dllVersion="6" w:nlCheck="1" w:checkStyle="1"/>
  <w:activeWritingStyle w:appName="MSWord" w:lang="fr-BE" w:vendorID="64" w:dllVersion="6" w:nlCheck="1" w:checkStyle="0"/>
  <w:activeWritingStyle w:appName="MSWord" w:lang="fr-FR" w:vendorID="64" w:dllVersion="6" w:nlCheck="1" w:checkStyle="0"/>
  <w:activeWritingStyle w:appName="MSWord" w:lang="de-DE" w:vendorID="64" w:dllVersion="6" w:nlCheck="1" w:checkStyle="1"/>
  <w:activeWritingStyle w:appName="MSWord" w:lang="nb-NO" w:vendorID="64" w:dllVersion="6" w:nlCheck="1" w:checkStyle="0"/>
  <w:activeWritingStyle w:appName="MSWord" w:lang="de-AT" w:vendorID="64" w:dllVersion="6" w:nlCheck="1" w:checkStyle="1"/>
  <w:activeWritingStyle w:appName="MSWord" w:lang="es-ES" w:vendorID="64" w:dllVersion="6" w:nlCheck="1" w:checkStyle="0"/>
  <w:activeWritingStyle w:appName="MSWord" w:lang="fr-CH" w:vendorID="64" w:dllVersion="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fr-CH" w:vendorID="64" w:dllVersion="0" w:nlCheck="1" w:checkStyle="0"/>
  <w:activeWritingStyle w:appName="MSWord" w:lang="es-E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numFmt w:val="decimal"/>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0C6C5D"/>
    <w:rsid w:val="000014E7"/>
    <w:rsid w:val="0000759A"/>
    <w:rsid w:val="00023F0F"/>
    <w:rsid w:val="00053180"/>
    <w:rsid w:val="00073992"/>
    <w:rsid w:val="00080E9F"/>
    <w:rsid w:val="000823FB"/>
    <w:rsid w:val="00083883"/>
    <w:rsid w:val="00087803"/>
    <w:rsid w:val="000A10A6"/>
    <w:rsid w:val="000A1294"/>
    <w:rsid w:val="000A73D9"/>
    <w:rsid w:val="000C6C5D"/>
    <w:rsid w:val="000D230E"/>
    <w:rsid w:val="000E1276"/>
    <w:rsid w:val="000E2EEF"/>
    <w:rsid w:val="000E4429"/>
    <w:rsid w:val="00103D2D"/>
    <w:rsid w:val="0010772B"/>
    <w:rsid w:val="001273B4"/>
    <w:rsid w:val="00130C23"/>
    <w:rsid w:val="001337FE"/>
    <w:rsid w:val="0013636A"/>
    <w:rsid w:val="00137C61"/>
    <w:rsid w:val="0014606E"/>
    <w:rsid w:val="00152204"/>
    <w:rsid w:val="00152422"/>
    <w:rsid w:val="00156B90"/>
    <w:rsid w:val="00176E28"/>
    <w:rsid w:val="001A10FF"/>
    <w:rsid w:val="001C6983"/>
    <w:rsid w:val="001D39CB"/>
    <w:rsid w:val="00205258"/>
    <w:rsid w:val="002150ED"/>
    <w:rsid w:val="0021622D"/>
    <w:rsid w:val="0022453D"/>
    <w:rsid w:val="0022775E"/>
    <w:rsid w:val="0025499A"/>
    <w:rsid w:val="00261E9C"/>
    <w:rsid w:val="00262D06"/>
    <w:rsid w:val="00273199"/>
    <w:rsid w:val="002855C7"/>
    <w:rsid w:val="00285DCF"/>
    <w:rsid w:val="00291F5E"/>
    <w:rsid w:val="002A364F"/>
    <w:rsid w:val="002C6D2F"/>
    <w:rsid w:val="002D56B8"/>
    <w:rsid w:val="002F2605"/>
    <w:rsid w:val="002F778C"/>
    <w:rsid w:val="002F7E5C"/>
    <w:rsid w:val="00323C43"/>
    <w:rsid w:val="00334705"/>
    <w:rsid w:val="003363DA"/>
    <w:rsid w:val="00337635"/>
    <w:rsid w:val="003468C5"/>
    <w:rsid w:val="00350595"/>
    <w:rsid w:val="00350DBD"/>
    <w:rsid w:val="0036447C"/>
    <w:rsid w:val="00372BAA"/>
    <w:rsid w:val="00382C6B"/>
    <w:rsid w:val="00394349"/>
    <w:rsid w:val="003952A8"/>
    <w:rsid w:val="00397B56"/>
    <w:rsid w:val="003D4FC2"/>
    <w:rsid w:val="003D6231"/>
    <w:rsid w:val="003D7509"/>
    <w:rsid w:val="003E7634"/>
    <w:rsid w:val="003E7E4C"/>
    <w:rsid w:val="00407E15"/>
    <w:rsid w:val="004128AF"/>
    <w:rsid w:val="00420C48"/>
    <w:rsid w:val="004251B9"/>
    <w:rsid w:val="00433C0E"/>
    <w:rsid w:val="0043761C"/>
    <w:rsid w:val="004407BD"/>
    <w:rsid w:val="00443883"/>
    <w:rsid w:val="00444683"/>
    <w:rsid w:val="00463451"/>
    <w:rsid w:val="0046562C"/>
    <w:rsid w:val="00475EDF"/>
    <w:rsid w:val="00476CD5"/>
    <w:rsid w:val="004A0F9F"/>
    <w:rsid w:val="004A23AA"/>
    <w:rsid w:val="004A4EAE"/>
    <w:rsid w:val="004B01D1"/>
    <w:rsid w:val="004B777E"/>
    <w:rsid w:val="004C2706"/>
    <w:rsid w:val="004C337A"/>
    <w:rsid w:val="004C4098"/>
    <w:rsid w:val="004D0064"/>
    <w:rsid w:val="004D3B30"/>
    <w:rsid w:val="004D45E1"/>
    <w:rsid w:val="00501633"/>
    <w:rsid w:val="00501F3F"/>
    <w:rsid w:val="00521241"/>
    <w:rsid w:val="005239DE"/>
    <w:rsid w:val="00553627"/>
    <w:rsid w:val="005557DC"/>
    <w:rsid w:val="005679B8"/>
    <w:rsid w:val="00567D5A"/>
    <w:rsid w:val="00574C9D"/>
    <w:rsid w:val="00576DE4"/>
    <w:rsid w:val="00583A83"/>
    <w:rsid w:val="005A2982"/>
    <w:rsid w:val="005B3597"/>
    <w:rsid w:val="005E2892"/>
    <w:rsid w:val="005F0FE2"/>
    <w:rsid w:val="00605292"/>
    <w:rsid w:val="006071AB"/>
    <w:rsid w:val="00616289"/>
    <w:rsid w:val="00625843"/>
    <w:rsid w:val="00637D6D"/>
    <w:rsid w:val="006505C5"/>
    <w:rsid w:val="00655C99"/>
    <w:rsid w:val="00655E8C"/>
    <w:rsid w:val="00662F44"/>
    <w:rsid w:val="0066470E"/>
    <w:rsid w:val="00666699"/>
    <w:rsid w:val="00672BB8"/>
    <w:rsid w:val="00674698"/>
    <w:rsid w:val="006779B1"/>
    <w:rsid w:val="0068265F"/>
    <w:rsid w:val="00695212"/>
    <w:rsid w:val="006A29F2"/>
    <w:rsid w:val="006B0AF9"/>
    <w:rsid w:val="006B1267"/>
    <w:rsid w:val="006C65DC"/>
    <w:rsid w:val="006D646B"/>
    <w:rsid w:val="006D71F7"/>
    <w:rsid w:val="006E1FD0"/>
    <w:rsid w:val="006E5629"/>
    <w:rsid w:val="006F30C7"/>
    <w:rsid w:val="00701836"/>
    <w:rsid w:val="00704741"/>
    <w:rsid w:val="00711ED6"/>
    <w:rsid w:val="00717B00"/>
    <w:rsid w:val="00733769"/>
    <w:rsid w:val="00742FD0"/>
    <w:rsid w:val="0074754F"/>
    <w:rsid w:val="007542AA"/>
    <w:rsid w:val="0076489C"/>
    <w:rsid w:val="007820E0"/>
    <w:rsid w:val="00782A98"/>
    <w:rsid w:val="00796973"/>
    <w:rsid w:val="007A332B"/>
    <w:rsid w:val="007A3C56"/>
    <w:rsid w:val="007B0483"/>
    <w:rsid w:val="007B4A25"/>
    <w:rsid w:val="007C1F84"/>
    <w:rsid w:val="007E61BB"/>
    <w:rsid w:val="007E7B86"/>
    <w:rsid w:val="007F26B4"/>
    <w:rsid w:val="007F3173"/>
    <w:rsid w:val="00801AFE"/>
    <w:rsid w:val="008273FF"/>
    <w:rsid w:val="008438DE"/>
    <w:rsid w:val="00853A8E"/>
    <w:rsid w:val="00867805"/>
    <w:rsid w:val="00874153"/>
    <w:rsid w:val="0089113B"/>
    <w:rsid w:val="00894A11"/>
    <w:rsid w:val="008A7051"/>
    <w:rsid w:val="008B27C9"/>
    <w:rsid w:val="008B756B"/>
    <w:rsid w:val="008C0453"/>
    <w:rsid w:val="008E4295"/>
    <w:rsid w:val="008E6B18"/>
    <w:rsid w:val="008F14A9"/>
    <w:rsid w:val="008F1C8F"/>
    <w:rsid w:val="00903637"/>
    <w:rsid w:val="0090498A"/>
    <w:rsid w:val="009162A1"/>
    <w:rsid w:val="00925AE4"/>
    <w:rsid w:val="00932940"/>
    <w:rsid w:val="00941D55"/>
    <w:rsid w:val="0094305E"/>
    <w:rsid w:val="0094375C"/>
    <w:rsid w:val="0095188A"/>
    <w:rsid w:val="00984222"/>
    <w:rsid w:val="00992DD5"/>
    <w:rsid w:val="00997BF9"/>
    <w:rsid w:val="009A5091"/>
    <w:rsid w:val="009B2238"/>
    <w:rsid w:val="009C0819"/>
    <w:rsid w:val="009C0C97"/>
    <w:rsid w:val="009C26AE"/>
    <w:rsid w:val="009C6017"/>
    <w:rsid w:val="009D7543"/>
    <w:rsid w:val="00A00976"/>
    <w:rsid w:val="00A01BEE"/>
    <w:rsid w:val="00A7639F"/>
    <w:rsid w:val="00A77D48"/>
    <w:rsid w:val="00A87290"/>
    <w:rsid w:val="00A95CF3"/>
    <w:rsid w:val="00AA4E9A"/>
    <w:rsid w:val="00AB03CA"/>
    <w:rsid w:val="00AC4D5A"/>
    <w:rsid w:val="00AF6B15"/>
    <w:rsid w:val="00B253F4"/>
    <w:rsid w:val="00B370AF"/>
    <w:rsid w:val="00B378FD"/>
    <w:rsid w:val="00B42163"/>
    <w:rsid w:val="00B479A7"/>
    <w:rsid w:val="00B54472"/>
    <w:rsid w:val="00B77DFE"/>
    <w:rsid w:val="00B824A3"/>
    <w:rsid w:val="00B850E3"/>
    <w:rsid w:val="00B960D4"/>
    <w:rsid w:val="00BB1F09"/>
    <w:rsid w:val="00BB1F36"/>
    <w:rsid w:val="00BB552D"/>
    <w:rsid w:val="00BC15B9"/>
    <w:rsid w:val="00BD7160"/>
    <w:rsid w:val="00BE7FE3"/>
    <w:rsid w:val="00BF7063"/>
    <w:rsid w:val="00C12390"/>
    <w:rsid w:val="00C34B00"/>
    <w:rsid w:val="00C57609"/>
    <w:rsid w:val="00C577E9"/>
    <w:rsid w:val="00C73BFA"/>
    <w:rsid w:val="00C845D6"/>
    <w:rsid w:val="00CA2595"/>
    <w:rsid w:val="00CB3C9A"/>
    <w:rsid w:val="00CC4D9C"/>
    <w:rsid w:val="00CD3BEB"/>
    <w:rsid w:val="00CD423E"/>
    <w:rsid w:val="00CF19B8"/>
    <w:rsid w:val="00CF2AED"/>
    <w:rsid w:val="00CF3445"/>
    <w:rsid w:val="00D00048"/>
    <w:rsid w:val="00D00340"/>
    <w:rsid w:val="00D01CD3"/>
    <w:rsid w:val="00D06298"/>
    <w:rsid w:val="00D11A73"/>
    <w:rsid w:val="00D213CF"/>
    <w:rsid w:val="00D2583B"/>
    <w:rsid w:val="00D2670B"/>
    <w:rsid w:val="00D27F6A"/>
    <w:rsid w:val="00D30158"/>
    <w:rsid w:val="00D35F72"/>
    <w:rsid w:val="00D37FB5"/>
    <w:rsid w:val="00D61BC8"/>
    <w:rsid w:val="00D62A20"/>
    <w:rsid w:val="00DD4494"/>
    <w:rsid w:val="00DD5270"/>
    <w:rsid w:val="00DF7688"/>
    <w:rsid w:val="00E06D8A"/>
    <w:rsid w:val="00E1157D"/>
    <w:rsid w:val="00E115B2"/>
    <w:rsid w:val="00E133A6"/>
    <w:rsid w:val="00E332AC"/>
    <w:rsid w:val="00E370B5"/>
    <w:rsid w:val="00E377E1"/>
    <w:rsid w:val="00E44C7F"/>
    <w:rsid w:val="00E647DB"/>
    <w:rsid w:val="00E77BF9"/>
    <w:rsid w:val="00E8054F"/>
    <w:rsid w:val="00E87339"/>
    <w:rsid w:val="00E94E7E"/>
    <w:rsid w:val="00E95DA1"/>
    <w:rsid w:val="00EB37E5"/>
    <w:rsid w:val="00EC2E21"/>
    <w:rsid w:val="00EC52F3"/>
    <w:rsid w:val="00ED33AD"/>
    <w:rsid w:val="00EE4A00"/>
    <w:rsid w:val="00EE57FF"/>
    <w:rsid w:val="00F03B10"/>
    <w:rsid w:val="00F05D44"/>
    <w:rsid w:val="00F16EA4"/>
    <w:rsid w:val="00F2160B"/>
    <w:rsid w:val="00F25CFF"/>
    <w:rsid w:val="00F30F1E"/>
    <w:rsid w:val="00F4017F"/>
    <w:rsid w:val="00F5078D"/>
    <w:rsid w:val="00F54CBD"/>
    <w:rsid w:val="00F56251"/>
    <w:rsid w:val="00F5769E"/>
    <w:rsid w:val="00F623A1"/>
    <w:rsid w:val="00F6340F"/>
    <w:rsid w:val="00F8216F"/>
    <w:rsid w:val="00F87452"/>
    <w:rsid w:val="00FA1F57"/>
    <w:rsid w:val="00FA47C9"/>
    <w:rsid w:val="00FA63D3"/>
    <w:rsid w:val="00FB0D8F"/>
    <w:rsid w:val="00FB1AAE"/>
    <w:rsid w:val="00FB6A15"/>
    <w:rsid w:val="00FC166D"/>
    <w:rsid w:val="00FC6364"/>
    <w:rsid w:val="00FD4AE4"/>
    <w:rsid w:val="00FE5278"/>
    <w:rsid w:val="00FF64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6385"/>
    <o:shapelayout v:ext="edit">
      <o:idmap v:ext="edit" data="1"/>
    </o:shapelayout>
  </w:shapeDefaults>
  <w:decimalSymbol w:val="."/>
  <w:listSeparator w:val=";"/>
  <w14:docId w14:val="0A9DA89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567"/>
      </w:tabs>
      <w:spacing w:line="260" w:lineRule="exact"/>
    </w:pPr>
    <w:rPr>
      <w:rFonts w:eastAsia="Times New Roman"/>
      <w:sz w:val="22"/>
      <w:lang w:val="en-GB"/>
    </w:rPr>
  </w:style>
  <w:style w:type="paragraph" w:styleId="Heading1">
    <w:name w:val="heading 1"/>
    <w:basedOn w:val="Normal"/>
    <w:next w:val="Normal"/>
    <w:link w:val="Heading1Char"/>
    <w:qFormat/>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semiHidden/>
    <w:unhideWhenUsed/>
    <w:qFormat/>
    <w:pPr>
      <w:keepNext/>
      <w:spacing w:before="240" w:after="60"/>
      <w:outlineLvl w:val="1"/>
    </w:pPr>
    <w:rPr>
      <w:rFonts w:ascii="Cambria" w:hAnsi="Cambria"/>
      <w:b/>
      <w:bCs/>
      <w:i/>
      <w:iCs/>
      <w:sz w:val="28"/>
      <w:szCs w:val="28"/>
    </w:rPr>
  </w:style>
  <w:style w:type="paragraph" w:styleId="Heading6">
    <w:name w:val="heading 6"/>
    <w:basedOn w:val="Normal"/>
    <w:next w:val="Normal"/>
    <w:link w:val="Heading6Char"/>
    <w:semiHidden/>
    <w:unhideWhenUsed/>
    <w:qFormat/>
    <w:pPr>
      <w:spacing w:before="240" w:after="60"/>
      <w:outlineLvl w:val="5"/>
    </w:pPr>
    <w:rPr>
      <w:rFonts w:ascii="Calibri" w:hAnsi="Calibri"/>
      <w:b/>
      <w:bCs/>
      <w:szCs w:val="22"/>
    </w:rPr>
  </w:style>
  <w:style w:type="paragraph" w:styleId="Heading7">
    <w:name w:val="heading 7"/>
    <w:basedOn w:val="Normal"/>
    <w:next w:val="Normal"/>
    <w:link w:val="Heading7Char"/>
    <w:semiHidden/>
    <w:unhideWhenUsed/>
    <w:qFormat/>
    <w:pPr>
      <w:spacing w:before="240" w:after="60"/>
      <w:outlineLvl w:val="6"/>
    </w:pPr>
    <w:rPr>
      <w:rFonts w:ascii="Calibri" w:hAnsi="Calibr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536"/>
        <w:tab w:val="right" w:pos="8306"/>
      </w:tabs>
    </w:pPr>
    <w:rPr>
      <w:rFonts w:ascii="Arial" w:hAnsi="Arial"/>
      <w:noProof/>
      <w:sz w:val="16"/>
    </w:rPr>
  </w:style>
  <w:style w:type="paragraph" w:styleId="Header">
    <w:name w:val="header"/>
    <w:basedOn w:val="Normal"/>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style>
  <w:style w:type="paragraph" w:styleId="BodyText">
    <w:name w:val="Body Text"/>
    <w:basedOn w:val="Normal"/>
    <w:pPr>
      <w:tabs>
        <w:tab w:val="clear" w:pos="567"/>
      </w:tabs>
      <w:spacing w:line="240" w:lineRule="auto"/>
    </w:pPr>
    <w:rPr>
      <w:i/>
      <w:color w:val="008000"/>
    </w:rPr>
  </w:style>
  <w:style w:type="paragraph" w:styleId="CommentText">
    <w:name w:val="annotation text"/>
    <w:aliases w:val="Annotationtext,Comment Text Char1 Char,Comment Text Char Char Char,Comment Text Char1,comment text,Car17,Car17 Car,Char,Char Char Char,Comment Text Char Char,Comment Text Char Char1,Comment Text Char2 Char,Char Char1"/>
    <w:basedOn w:val="Normal"/>
    <w:link w:val="CommentTextChar"/>
    <w:uiPriority w:val="99"/>
    <w:qFormat/>
    <w:rPr>
      <w:sz w:val="20"/>
    </w:rPr>
  </w:style>
  <w:style w:type="character" w:styleId="Hyperlink">
    <w:name w:val="Hyperlink"/>
    <w:uiPriority w:val="99"/>
    <w:rPr>
      <w:color w:val="0000FF"/>
      <w:u w:val="single"/>
    </w:rPr>
  </w:style>
  <w:style w:type="paragraph" w:customStyle="1" w:styleId="EMEAEnBodyText">
    <w:name w:val="EMEA En Body Text"/>
    <w:basedOn w:val="Normal"/>
    <w:pPr>
      <w:tabs>
        <w:tab w:val="clear" w:pos="567"/>
      </w:tabs>
      <w:spacing w:before="120" w:after="120" w:line="240" w:lineRule="auto"/>
      <w:jc w:val="both"/>
    </w:pPr>
    <w:rPr>
      <w:lang w:val="en-US"/>
    </w:rPr>
  </w:style>
  <w:style w:type="paragraph" w:styleId="BalloonText">
    <w:name w:val="Balloon Text"/>
    <w:basedOn w:val="Normal"/>
    <w:semiHidden/>
    <w:rPr>
      <w:rFonts w:ascii="Tahoma" w:hAnsi="Tahoma" w:cs="Tahoma"/>
      <w:sz w:val="16"/>
      <w:szCs w:val="16"/>
    </w:rPr>
  </w:style>
  <w:style w:type="paragraph" w:customStyle="1" w:styleId="BodytextAgency">
    <w:name w:val="Body text (Agency)"/>
    <w:basedOn w:val="Normal"/>
    <w:link w:val="BodytextAgencyChar"/>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Pr>
      <w:rFonts w:ascii="Verdana" w:eastAsia="Verdana" w:hAnsi="Verdana" w:cs="Verdana"/>
      <w:sz w:val="18"/>
      <w:szCs w:val="18"/>
      <w:lang w:val="en-GB" w:eastAsia="en-GB" w:bidi="ar-SA"/>
    </w:rPr>
  </w:style>
  <w:style w:type="paragraph" w:customStyle="1" w:styleId="DraftingNotesAgency">
    <w:name w:val="Drafting Notes (Agency)"/>
    <w:basedOn w:val="Normal"/>
    <w:next w:val="BodytextAgency"/>
    <w:link w:val="DraftingNotesAgencyChar"/>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Pr>
      <w:rFonts w:ascii="Courier New" w:eastAsia="Verdana" w:hAnsi="Courier New"/>
      <w:i/>
      <w:color w:val="339966"/>
      <w:sz w:val="22"/>
      <w:szCs w:val="18"/>
      <w:lang w:val="en-GB" w:eastAsia="en-GB" w:bidi="ar-SA"/>
    </w:rPr>
  </w:style>
  <w:style w:type="paragraph" w:customStyle="1" w:styleId="NormalAgency">
    <w:name w:val="Normal (Agency)"/>
    <w:link w:val="NormalAgencyChar"/>
    <w:rPr>
      <w:rFonts w:ascii="Verdana" w:eastAsia="Verdana" w:hAnsi="Verdana" w:cs="Verdana"/>
      <w:sz w:val="18"/>
      <w:szCs w:val="18"/>
      <w:lang w:val="en-GB" w:eastAsia="en-GB"/>
    </w:rPr>
  </w:style>
  <w:style w:type="table" w:customStyle="1" w:styleId="TablegridAgencyblack">
    <w:name w:val="Table grid (Agency) black"/>
    <w:basedOn w:val="TableNormal"/>
    <w:semiHidden/>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Baskerville Old Face" w:hAnsi="Baskerville Old Face"/>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pPr>
      <w:keepNext/>
    </w:pPr>
    <w:rPr>
      <w:rFonts w:eastAsia="Times New Roman"/>
      <w:b/>
    </w:rPr>
  </w:style>
  <w:style w:type="paragraph" w:customStyle="1" w:styleId="TabletextrowsAgency">
    <w:name w:val="Table text rows (Agency)"/>
    <w:basedOn w:val="Normal"/>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Pr>
      <w:rFonts w:ascii="Verdana" w:eastAsia="Verdana" w:hAnsi="Verdana" w:cs="Verdana"/>
      <w:sz w:val="18"/>
      <w:szCs w:val="18"/>
      <w:lang w:val="en-GB" w:eastAsia="en-GB" w:bidi="ar-SA"/>
    </w:rPr>
  </w:style>
  <w:style w:type="paragraph" w:customStyle="1" w:styleId="Text">
    <w:name w:val="Text"/>
    <w:aliases w:val="Graphic"/>
    <w:basedOn w:val="Normal"/>
    <w:link w:val="TextChar"/>
    <w:pPr>
      <w:tabs>
        <w:tab w:val="clear" w:pos="567"/>
      </w:tabs>
      <w:spacing w:before="120" w:line="240" w:lineRule="auto"/>
      <w:jc w:val="both"/>
    </w:pPr>
    <w:rPr>
      <w:rFonts w:eastAsia="MS Mincho"/>
      <w:sz w:val="24"/>
      <w:lang w:eastAsia="ja-JP"/>
    </w:rPr>
  </w:style>
  <w:style w:type="character" w:customStyle="1" w:styleId="TextChar">
    <w:name w:val="Text Char"/>
    <w:link w:val="Text"/>
    <w:rPr>
      <w:rFonts w:eastAsia="MS Mincho"/>
      <w:sz w:val="24"/>
      <w:lang w:eastAsia="ja-JP"/>
    </w:rPr>
  </w:style>
  <w:style w:type="paragraph" w:styleId="PlainText">
    <w:name w:val="Plain Text"/>
    <w:basedOn w:val="Normal"/>
    <w:link w:val="PlainTextChar"/>
    <w:uiPriority w:val="99"/>
    <w:unhideWhenUsed/>
    <w:pPr>
      <w:tabs>
        <w:tab w:val="clear" w:pos="567"/>
      </w:tabs>
      <w:spacing w:line="240" w:lineRule="auto"/>
    </w:pPr>
    <w:rPr>
      <w:rFonts w:ascii="Arial" w:eastAsia="Calibri" w:hAnsi="Arial"/>
      <w:szCs w:val="22"/>
    </w:rPr>
  </w:style>
  <w:style w:type="character" w:customStyle="1" w:styleId="PlainTextChar">
    <w:name w:val="Plain Text Char"/>
    <w:link w:val="PlainText"/>
    <w:uiPriority w:val="99"/>
    <w:rPr>
      <w:rFonts w:ascii="Arial" w:eastAsia="Calibri" w:hAnsi="Arial" w:cs="Arial"/>
      <w:sz w:val="22"/>
      <w:szCs w:val="22"/>
    </w:rPr>
  </w:style>
  <w:style w:type="paragraph" w:customStyle="1" w:styleId="Nottoc-headings">
    <w:name w:val="Not toc-headings"/>
    <w:basedOn w:val="Normal"/>
    <w:next w:val="Text"/>
    <w:link w:val="Nottoc-headingsChar"/>
    <w:pPr>
      <w:keepNext/>
      <w:keepLines/>
      <w:tabs>
        <w:tab w:val="clear" w:pos="567"/>
      </w:tabs>
      <w:spacing w:before="240" w:after="60" w:line="240" w:lineRule="auto"/>
    </w:pPr>
    <w:rPr>
      <w:rFonts w:ascii="Arial" w:eastAsia="MS Gothic" w:hAnsi="Arial"/>
      <w:b/>
      <w:sz w:val="24"/>
      <w:szCs w:val="24"/>
      <w:lang w:eastAsia="ja-JP"/>
    </w:rPr>
  </w:style>
  <w:style w:type="character" w:customStyle="1" w:styleId="Nottoc-headingsChar">
    <w:name w:val="Not toc-headings Char"/>
    <w:link w:val="Nottoc-headings"/>
    <w:rPr>
      <w:rFonts w:ascii="Arial" w:eastAsia="MS Gothic" w:hAnsi="Arial"/>
      <w:b/>
      <w:sz w:val="24"/>
      <w:szCs w:val="24"/>
      <w:lang w:eastAsia="ja-JP"/>
    </w:rPr>
  </w:style>
  <w:style w:type="character" w:styleId="CommentReference">
    <w:name w:val="annotation reference"/>
    <w:rPr>
      <w:sz w:val="16"/>
      <w:szCs w:val="16"/>
    </w:rPr>
  </w:style>
  <w:style w:type="paragraph" w:styleId="CommentSubject">
    <w:name w:val="annotation subject"/>
    <w:basedOn w:val="CommentText"/>
    <w:next w:val="CommentText"/>
    <w:link w:val="CommentSubjectChar"/>
    <w:rPr>
      <w:b/>
      <w:bCs/>
    </w:rPr>
  </w:style>
  <w:style w:type="character" w:customStyle="1" w:styleId="CommentTextChar">
    <w:name w:val="Comment Text Char"/>
    <w:aliases w:val="Annotationtext Char,Comment Text Char1 Char Char,Comment Text Char Char Char Char,Comment Text Char1 Char1,comment text Char,Car17 Char,Car17 Car Char,Char Char,Char Char Char Char,Comment Text Char Char Char1,Char Char1 Char"/>
    <w:link w:val="CommentText"/>
    <w:uiPriority w:val="99"/>
    <w:rPr>
      <w:rFonts w:eastAsia="Times New Roman"/>
      <w:lang w:val="en-GB"/>
    </w:rPr>
  </w:style>
  <w:style w:type="character" w:customStyle="1" w:styleId="CommentSubjectChar">
    <w:name w:val="Comment Subject Char"/>
    <w:basedOn w:val="CommentTextChar"/>
    <w:link w:val="CommentSubject"/>
    <w:rPr>
      <w:rFonts w:eastAsia="Times New Roman"/>
      <w:lang w:val="en-GB"/>
    </w:rPr>
  </w:style>
  <w:style w:type="paragraph" w:styleId="BodyTextIndent2">
    <w:name w:val="Body Text Indent 2"/>
    <w:basedOn w:val="Normal"/>
    <w:link w:val="BodyTextIndent2Char"/>
    <w:pPr>
      <w:spacing w:after="120" w:line="480" w:lineRule="auto"/>
      <w:ind w:left="360"/>
    </w:pPr>
  </w:style>
  <w:style w:type="character" w:customStyle="1" w:styleId="BodyTextIndent2Char">
    <w:name w:val="Body Text Indent 2 Char"/>
    <w:link w:val="BodyTextIndent2"/>
    <w:rPr>
      <w:rFonts w:eastAsia="Times New Roman"/>
      <w:sz w:val="22"/>
      <w:lang w:val="en-GB"/>
    </w:rPr>
  </w:style>
  <w:style w:type="paragraph" w:styleId="BodyTextIndent3">
    <w:name w:val="Body Text Indent 3"/>
    <w:basedOn w:val="Normal"/>
    <w:link w:val="BodyTextIndent3Char"/>
    <w:pPr>
      <w:spacing w:after="120"/>
      <w:ind w:left="360"/>
    </w:pPr>
    <w:rPr>
      <w:sz w:val="16"/>
      <w:szCs w:val="16"/>
    </w:rPr>
  </w:style>
  <w:style w:type="character" w:customStyle="1" w:styleId="BodyTextIndent3Char">
    <w:name w:val="Body Text Indent 3 Char"/>
    <w:link w:val="BodyTextIndent3"/>
    <w:rPr>
      <w:rFonts w:eastAsia="Times New Roman"/>
      <w:sz w:val="16"/>
      <w:szCs w:val="16"/>
      <w:lang w:val="en-GB"/>
    </w:rPr>
  </w:style>
  <w:style w:type="paragraph" w:customStyle="1" w:styleId="Table">
    <w:name w:val="Table"/>
    <w:basedOn w:val="Normal"/>
    <w:pPr>
      <w:keepLines/>
      <w:tabs>
        <w:tab w:val="clear" w:pos="567"/>
        <w:tab w:val="left" w:pos="284"/>
      </w:tabs>
      <w:spacing w:before="40" w:after="20" w:line="240" w:lineRule="auto"/>
    </w:pPr>
    <w:rPr>
      <w:rFonts w:ascii="Arial" w:eastAsia="MS Mincho" w:hAnsi="Arial"/>
      <w:sz w:val="20"/>
      <w:szCs w:val="24"/>
      <w:lang w:val="en-US"/>
    </w:rPr>
  </w:style>
  <w:style w:type="paragraph" w:styleId="NormalWeb">
    <w:name w:val="Normal (Web)"/>
    <w:basedOn w:val="Normal"/>
    <w:uiPriority w:val="99"/>
    <w:unhideWhenUsed/>
    <w:pPr>
      <w:tabs>
        <w:tab w:val="clear" w:pos="567"/>
      </w:tabs>
      <w:spacing w:before="100" w:beforeAutospacing="1" w:after="75" w:line="240" w:lineRule="auto"/>
    </w:pPr>
    <w:rPr>
      <w:color w:val="000000"/>
      <w:sz w:val="24"/>
      <w:szCs w:val="24"/>
      <w:lang w:val="en-US"/>
    </w:rPr>
  </w:style>
  <w:style w:type="paragraph" w:customStyle="1" w:styleId="Style12ptFirstline0">
    <w:name w:val="Style 12 pt First line:  0&quot;"/>
    <w:basedOn w:val="Normal"/>
    <w:pPr>
      <w:tabs>
        <w:tab w:val="clear" w:pos="567"/>
      </w:tabs>
      <w:spacing w:before="120" w:line="240" w:lineRule="auto"/>
      <w:ind w:firstLine="720"/>
    </w:pPr>
    <w:rPr>
      <w:sz w:val="24"/>
      <w:lang w:val="en-US"/>
    </w:rPr>
  </w:style>
  <w:style w:type="paragraph" w:customStyle="1" w:styleId="Default">
    <w:name w:val="Default"/>
    <w:pPr>
      <w:autoSpaceDE w:val="0"/>
      <w:autoSpaceDN w:val="0"/>
      <w:adjustRightInd w:val="0"/>
    </w:pPr>
    <w:rPr>
      <w:rFonts w:eastAsia="Times New Roman"/>
      <w:color w:val="000000"/>
      <w:sz w:val="24"/>
      <w:szCs w:val="24"/>
    </w:rPr>
  </w:style>
  <w:style w:type="paragraph" w:styleId="Revision">
    <w:name w:val="Revision"/>
    <w:hidden/>
    <w:uiPriority w:val="99"/>
    <w:semiHidden/>
    <w:rPr>
      <w:rFonts w:eastAsia="Times New Roman"/>
      <w:sz w:val="22"/>
      <w:lang w:val="en-GB"/>
    </w:rPr>
  </w:style>
  <w:style w:type="paragraph" w:customStyle="1" w:styleId="TOCEntry">
    <w:name w:val="TOC Entry"/>
    <w:basedOn w:val="Heading2"/>
    <w:next w:val="Text"/>
    <w:link w:val="TOCEntryChar"/>
    <w:pPr>
      <w:keepLines/>
      <w:tabs>
        <w:tab w:val="clear" w:pos="567"/>
      </w:tabs>
      <w:spacing w:after="0" w:line="240" w:lineRule="auto"/>
    </w:pPr>
    <w:rPr>
      <w:rFonts w:ascii="Arial" w:eastAsia="MS Gothic" w:hAnsi="Arial"/>
      <w:bCs w:val="0"/>
      <w:i w:val="0"/>
      <w:iCs w:val="0"/>
      <w:sz w:val="26"/>
      <w:lang w:eastAsia="ja-JP"/>
    </w:rPr>
  </w:style>
  <w:style w:type="character" w:customStyle="1" w:styleId="TOCEntryChar">
    <w:name w:val="TOC Entry Char"/>
    <w:link w:val="TOCEntry"/>
    <w:rPr>
      <w:rFonts w:ascii="Arial" w:eastAsia="MS Gothic" w:hAnsi="Arial" w:cs="Times New Roman"/>
      <w:b/>
      <w:bCs w:val="0"/>
      <w:i w:val="0"/>
      <w:iCs w:val="0"/>
      <w:sz w:val="26"/>
      <w:szCs w:val="28"/>
      <w:lang w:val="en-GB" w:eastAsia="ja-JP"/>
    </w:rPr>
  </w:style>
  <w:style w:type="character" w:customStyle="1" w:styleId="Heading2Char">
    <w:name w:val="Heading 2 Char"/>
    <w:link w:val="Heading2"/>
    <w:semiHidden/>
    <w:rPr>
      <w:rFonts w:ascii="Cambria" w:eastAsia="Times New Roman" w:hAnsi="Cambria" w:cs="Times New Roman"/>
      <w:b/>
      <w:bCs/>
      <w:i/>
      <w:iCs/>
      <w:sz w:val="28"/>
      <w:szCs w:val="28"/>
      <w:lang w:val="en-GB"/>
    </w:rPr>
  </w:style>
  <w:style w:type="paragraph" w:customStyle="1" w:styleId="Listlevel1">
    <w:name w:val="List level 1"/>
    <w:basedOn w:val="Normal"/>
    <w:link w:val="Listlevel1Char"/>
    <w:pPr>
      <w:tabs>
        <w:tab w:val="clear" w:pos="567"/>
      </w:tabs>
      <w:spacing w:before="40" w:after="20" w:line="240" w:lineRule="auto"/>
      <w:ind w:left="425" w:hanging="425"/>
    </w:pPr>
    <w:rPr>
      <w:rFonts w:eastAsia="MS Mincho"/>
      <w:sz w:val="24"/>
    </w:rPr>
  </w:style>
  <w:style w:type="character" w:customStyle="1" w:styleId="Listlevel1Char">
    <w:name w:val="List level 1 Char"/>
    <w:link w:val="Listlevel1"/>
    <w:rPr>
      <w:rFonts w:eastAsia="MS Mincho"/>
      <w:sz w:val="24"/>
    </w:rPr>
  </w:style>
  <w:style w:type="character" w:customStyle="1" w:styleId="Heading6Char">
    <w:name w:val="Heading 6 Char"/>
    <w:link w:val="Heading6"/>
    <w:semiHidden/>
    <w:rPr>
      <w:rFonts w:ascii="Calibri" w:eastAsia="Times New Roman" w:hAnsi="Calibri" w:cs="Times New Roman"/>
      <w:b/>
      <w:bCs/>
      <w:sz w:val="22"/>
      <w:szCs w:val="22"/>
      <w:lang w:val="en-GB"/>
    </w:rPr>
  </w:style>
  <w:style w:type="character" w:customStyle="1" w:styleId="Heading7Char">
    <w:name w:val="Heading 7 Char"/>
    <w:link w:val="Heading7"/>
    <w:semiHidden/>
    <w:rPr>
      <w:rFonts w:ascii="Calibri" w:eastAsia="Times New Roman" w:hAnsi="Calibri" w:cs="Times New Roman"/>
      <w:sz w:val="24"/>
      <w:szCs w:val="24"/>
      <w:lang w:val="en-GB"/>
    </w:rPr>
  </w:style>
  <w:style w:type="paragraph" w:customStyle="1" w:styleId="Legend">
    <w:name w:val="Legend"/>
    <w:basedOn w:val="Table"/>
    <w:link w:val="LegendChar"/>
    <w:rPr>
      <w:lang w:eastAsia="ja-JP"/>
    </w:rPr>
  </w:style>
  <w:style w:type="character" w:customStyle="1" w:styleId="LegendChar">
    <w:name w:val="Legend Char"/>
    <w:link w:val="Legend"/>
    <w:rPr>
      <w:rFonts w:ascii="Arial" w:eastAsia="MS Mincho" w:hAnsi="Arial"/>
      <w:szCs w:val="24"/>
      <w:lang w:eastAsia="ja-JP"/>
    </w:rPr>
  </w:style>
  <w:style w:type="character" w:customStyle="1" w:styleId="Heading1Char">
    <w:name w:val="Heading 1 Char"/>
    <w:link w:val="Heading1"/>
    <w:rPr>
      <w:rFonts w:ascii="Cambria" w:eastAsia="Times New Roman" w:hAnsi="Cambria" w:cs="Times New Roman"/>
      <w:b/>
      <w:bCs/>
      <w:kern w:val="32"/>
      <w:sz w:val="32"/>
      <w:szCs w:val="32"/>
      <w:lang w:val="en-GB"/>
    </w:rPr>
  </w:style>
  <w:style w:type="paragraph" w:customStyle="1" w:styleId="Reference">
    <w:name w:val="Reference"/>
    <w:basedOn w:val="Normal"/>
    <w:link w:val="ReferenceChar"/>
    <w:pPr>
      <w:tabs>
        <w:tab w:val="clear" w:pos="567"/>
      </w:tabs>
      <w:spacing w:before="80" w:after="60" w:line="240" w:lineRule="auto"/>
    </w:pPr>
    <w:rPr>
      <w:rFonts w:eastAsia="MS Mincho"/>
      <w:sz w:val="24"/>
      <w:lang w:eastAsia="ja-JP"/>
    </w:rPr>
  </w:style>
  <w:style w:type="character" w:customStyle="1" w:styleId="ReferenceChar">
    <w:name w:val="Reference Char"/>
    <w:link w:val="Reference"/>
    <w:rPr>
      <w:rFonts w:eastAsia="MS Mincho"/>
      <w:sz w:val="24"/>
      <w:lang w:eastAsia="ja-JP"/>
    </w:rPr>
  </w:style>
  <w:style w:type="paragraph" w:styleId="Subtitle">
    <w:name w:val="Subtitle"/>
    <w:basedOn w:val="Normal"/>
    <w:next w:val="Normal"/>
    <w:link w:val="SubtitleChar"/>
    <w:qFormat/>
    <w:pPr>
      <w:spacing w:after="60"/>
      <w:jc w:val="center"/>
      <w:outlineLvl w:val="1"/>
    </w:pPr>
    <w:rPr>
      <w:rFonts w:ascii="Cambria" w:hAnsi="Cambria"/>
      <w:sz w:val="24"/>
      <w:szCs w:val="24"/>
    </w:rPr>
  </w:style>
  <w:style w:type="character" w:customStyle="1" w:styleId="SubtitleChar">
    <w:name w:val="Subtitle Char"/>
    <w:link w:val="Subtitle"/>
    <w:rPr>
      <w:rFonts w:ascii="Cambria" w:eastAsia="Times New Roman" w:hAnsi="Cambria" w:cs="Times New Roman"/>
      <w:sz w:val="24"/>
      <w:szCs w:val="24"/>
      <w:lang w:val="en-GB"/>
    </w:rPr>
  </w:style>
  <w:style w:type="paragraph" w:customStyle="1" w:styleId="No-numheading3Agency">
    <w:name w:val="No-num heading 3 (Agency)"/>
    <w:pPr>
      <w:keepNext/>
      <w:spacing w:before="280" w:after="220"/>
      <w:outlineLvl w:val="2"/>
    </w:pPr>
    <w:rPr>
      <w:rFonts w:ascii="Verdana" w:eastAsia="Times New Roman" w:hAnsi="Verdana"/>
      <w:b/>
      <w:snapToGrid w:val="0"/>
      <w:kern w:val="32"/>
      <w:sz w:val="22"/>
      <w:lang w:val="en-GB" w:eastAsia="fr-LU"/>
    </w:rPr>
  </w:style>
  <w:style w:type="paragraph" w:customStyle="1" w:styleId="SynopsisList">
    <w:name w:val="Synopsis List"/>
    <w:basedOn w:val="Normal"/>
    <w:rsid w:val="008E4295"/>
    <w:pPr>
      <w:tabs>
        <w:tab w:val="clear" w:pos="567"/>
      </w:tabs>
      <w:spacing w:before="40" w:line="240" w:lineRule="auto"/>
      <w:ind w:left="864" w:hanging="432"/>
    </w:pPr>
    <w:rPr>
      <w:rFonts w:ascii="Arial" w:eastAsia="MS Gothic" w:hAnsi="Arial"/>
      <w:sz w:val="20"/>
      <w:lang w:val="en-US" w:eastAsia="zh-CN"/>
    </w:rPr>
  </w:style>
  <w:style w:type="paragraph" w:styleId="NoSpacing">
    <w:name w:val="No Spacing"/>
    <w:uiPriority w:val="1"/>
    <w:qFormat/>
    <w:rsid w:val="00782A98"/>
    <w:pPr>
      <w:tabs>
        <w:tab w:val="left" w:pos="567"/>
      </w:tabs>
    </w:pPr>
    <w:rPr>
      <w:rFonts w:eastAsia="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864781">
      <w:bodyDiv w:val="1"/>
      <w:marLeft w:val="0"/>
      <w:marRight w:val="0"/>
      <w:marTop w:val="0"/>
      <w:marBottom w:val="0"/>
      <w:divBdr>
        <w:top w:val="none" w:sz="0" w:space="0" w:color="auto"/>
        <w:left w:val="none" w:sz="0" w:space="0" w:color="auto"/>
        <w:bottom w:val="none" w:sz="0" w:space="0" w:color="auto"/>
        <w:right w:val="none" w:sz="0" w:space="0" w:color="auto"/>
      </w:divBdr>
    </w:div>
    <w:div w:id="165639030">
      <w:bodyDiv w:val="1"/>
      <w:marLeft w:val="0"/>
      <w:marRight w:val="0"/>
      <w:marTop w:val="0"/>
      <w:marBottom w:val="0"/>
      <w:divBdr>
        <w:top w:val="none" w:sz="0" w:space="0" w:color="auto"/>
        <w:left w:val="none" w:sz="0" w:space="0" w:color="auto"/>
        <w:bottom w:val="none" w:sz="0" w:space="0" w:color="auto"/>
        <w:right w:val="none" w:sz="0" w:space="0" w:color="auto"/>
      </w:divBdr>
    </w:div>
    <w:div w:id="280261526">
      <w:bodyDiv w:val="1"/>
      <w:marLeft w:val="0"/>
      <w:marRight w:val="0"/>
      <w:marTop w:val="0"/>
      <w:marBottom w:val="0"/>
      <w:divBdr>
        <w:top w:val="none" w:sz="0" w:space="0" w:color="auto"/>
        <w:left w:val="none" w:sz="0" w:space="0" w:color="auto"/>
        <w:bottom w:val="none" w:sz="0" w:space="0" w:color="auto"/>
        <w:right w:val="none" w:sz="0" w:space="0" w:color="auto"/>
      </w:divBdr>
    </w:div>
    <w:div w:id="418332624">
      <w:bodyDiv w:val="1"/>
      <w:marLeft w:val="0"/>
      <w:marRight w:val="0"/>
      <w:marTop w:val="0"/>
      <w:marBottom w:val="0"/>
      <w:divBdr>
        <w:top w:val="none" w:sz="0" w:space="0" w:color="auto"/>
        <w:left w:val="none" w:sz="0" w:space="0" w:color="auto"/>
        <w:bottom w:val="none" w:sz="0" w:space="0" w:color="auto"/>
        <w:right w:val="none" w:sz="0" w:space="0" w:color="auto"/>
      </w:divBdr>
    </w:div>
    <w:div w:id="668944705">
      <w:bodyDiv w:val="1"/>
      <w:marLeft w:val="0"/>
      <w:marRight w:val="0"/>
      <w:marTop w:val="0"/>
      <w:marBottom w:val="0"/>
      <w:divBdr>
        <w:top w:val="none" w:sz="0" w:space="0" w:color="auto"/>
        <w:left w:val="none" w:sz="0" w:space="0" w:color="auto"/>
        <w:bottom w:val="none" w:sz="0" w:space="0" w:color="auto"/>
        <w:right w:val="none" w:sz="0" w:space="0" w:color="auto"/>
      </w:divBdr>
    </w:div>
    <w:div w:id="887376849">
      <w:bodyDiv w:val="1"/>
      <w:marLeft w:val="0"/>
      <w:marRight w:val="0"/>
      <w:marTop w:val="0"/>
      <w:marBottom w:val="0"/>
      <w:divBdr>
        <w:top w:val="none" w:sz="0" w:space="0" w:color="auto"/>
        <w:left w:val="none" w:sz="0" w:space="0" w:color="auto"/>
        <w:bottom w:val="none" w:sz="0" w:space="0" w:color="auto"/>
        <w:right w:val="none" w:sz="0" w:space="0" w:color="auto"/>
      </w:divBdr>
    </w:div>
    <w:div w:id="1450121271">
      <w:bodyDiv w:val="1"/>
      <w:marLeft w:val="0"/>
      <w:marRight w:val="0"/>
      <w:marTop w:val="0"/>
      <w:marBottom w:val="0"/>
      <w:divBdr>
        <w:top w:val="none" w:sz="0" w:space="0" w:color="auto"/>
        <w:left w:val="none" w:sz="0" w:space="0" w:color="auto"/>
        <w:bottom w:val="none" w:sz="0" w:space="0" w:color="auto"/>
        <w:right w:val="none" w:sz="0" w:space="0" w:color="auto"/>
      </w:divBdr>
    </w:div>
    <w:div w:id="1550996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8.png"/><Relationship Id="rId26" Type="http://schemas.openxmlformats.org/officeDocument/2006/relationships/image" Target="media/image14.jpeg"/><Relationship Id="rId39" Type="http://schemas.openxmlformats.org/officeDocument/2006/relationships/hyperlink" Target="http://www.ema.europa.eu" TargetMode="External"/><Relationship Id="rId21" Type="http://schemas.openxmlformats.org/officeDocument/2006/relationships/image" Target="media/image11.png"/><Relationship Id="rId34" Type="http://schemas.openxmlformats.org/officeDocument/2006/relationships/image" Target="media/image22.png"/><Relationship Id="rId42" Type="http://schemas.openxmlformats.org/officeDocument/2006/relationships/image" Target="media/image28.png"/><Relationship Id="rId47" Type="http://schemas.openxmlformats.org/officeDocument/2006/relationships/image" Target="media/image32.jpeg"/><Relationship Id="rId50" Type="http://schemas.openxmlformats.org/officeDocument/2006/relationships/image" Target="media/image35.jpeg"/><Relationship Id="rId55"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0.png"/><Relationship Id="rId29" Type="http://schemas.openxmlformats.org/officeDocument/2006/relationships/image" Target="media/image17.jpeg"/><Relationship Id="rId11" Type="http://schemas.openxmlformats.org/officeDocument/2006/relationships/image" Target="media/image4.jpeg"/><Relationship Id="rId24" Type="http://schemas.openxmlformats.org/officeDocument/2006/relationships/image" Target="media/image12.jpeg"/><Relationship Id="rId32" Type="http://schemas.openxmlformats.org/officeDocument/2006/relationships/image" Target="media/image20.png"/><Relationship Id="rId37" Type="http://schemas.openxmlformats.org/officeDocument/2006/relationships/image" Target="media/image25.jpeg"/><Relationship Id="rId40" Type="http://schemas.openxmlformats.org/officeDocument/2006/relationships/hyperlink" Target="http://www.ema.europa.eu/docs/en_GB/document_library/Template_or_form/2013/03/WC500139752.doc" TargetMode="External"/><Relationship Id="rId45" Type="http://schemas.openxmlformats.org/officeDocument/2006/relationships/image" Target="media/image30.jpeg"/><Relationship Id="rId53" Type="http://schemas.openxmlformats.org/officeDocument/2006/relationships/image" Target="media/image38.jpeg"/><Relationship Id="rId58"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customXml" Target="../customXml/item4.xm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image" Target="media/image3.png"/><Relationship Id="rId22" Type="http://schemas.openxmlformats.org/officeDocument/2006/relationships/image" Target="media/image10.0B147C20"/><Relationship Id="rId27" Type="http://schemas.openxmlformats.org/officeDocument/2006/relationships/image" Target="media/image15.jpe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image" Target="media/image33.jpeg"/><Relationship Id="rId56" Type="http://schemas.openxmlformats.org/officeDocument/2006/relationships/fontTable" Target="fontTable.xml"/><Relationship Id="rId8" Type="http://schemas.openxmlformats.org/officeDocument/2006/relationships/hyperlink" Target="https://www.ema.europa.eu/en/medicines/human/EPAR/ultibro-breezhaler" TargetMode="External"/><Relationship Id="rId51" Type="http://schemas.openxmlformats.org/officeDocument/2006/relationships/image" Target="media/image36.jpe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7.png"/><Relationship Id="rId25" Type="http://schemas.openxmlformats.org/officeDocument/2006/relationships/image" Target="media/image13.jpeg"/><Relationship Id="rId33" Type="http://schemas.openxmlformats.org/officeDocument/2006/relationships/image" Target="media/image21.png"/><Relationship Id="rId38" Type="http://schemas.openxmlformats.org/officeDocument/2006/relationships/image" Target="media/image26.jpeg"/><Relationship Id="rId46" Type="http://schemas.openxmlformats.org/officeDocument/2006/relationships/image" Target="media/image31.jpeg"/><Relationship Id="rId59" Type="http://schemas.openxmlformats.org/officeDocument/2006/relationships/customXml" Target="../customXml/item2.xml"/><Relationship Id="rId20" Type="http://schemas.openxmlformats.org/officeDocument/2006/relationships/image" Target="media/image10.png"/><Relationship Id="rId41" Type="http://schemas.openxmlformats.org/officeDocument/2006/relationships/image" Target="media/image27.jpeg"/><Relationship Id="rId54" Type="http://schemas.openxmlformats.org/officeDocument/2006/relationships/footer" Target="footer1.xml"/><Relationship Id="rId62"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1.jpeg"/><Relationship Id="rId28" Type="http://schemas.openxmlformats.org/officeDocument/2006/relationships/image" Target="media/image16.png"/><Relationship Id="rId36" Type="http://schemas.openxmlformats.org/officeDocument/2006/relationships/image" Target="media/image24.jpeg"/><Relationship Id="rId49" Type="http://schemas.openxmlformats.org/officeDocument/2006/relationships/image" Target="media/image34.jpeg"/><Relationship Id="rId57" Type="http://schemas.microsoft.com/office/2011/relationships/people" Target="people.xml"/><Relationship Id="rId10" Type="http://schemas.openxmlformats.org/officeDocument/2006/relationships/hyperlink" Target="http://www.ema.europa.eu/docs/en_GB/document_library/Template_or_form/2013/03/WC500139752.doc" TargetMode="External"/><Relationship Id="rId31" Type="http://schemas.openxmlformats.org/officeDocument/2006/relationships/image" Target="media/image19.png"/><Relationship Id="rId44" Type="http://schemas.openxmlformats.org/officeDocument/2006/relationships/image" Target="media/image29.jpeg"/><Relationship Id="rId52" Type="http://schemas.openxmlformats.org/officeDocument/2006/relationships/image" Target="media/image37.jpeg"/><Relationship Id="rId60" Type="http://schemas.openxmlformats.org/officeDocument/2006/relationships/customXml" Target="../customXml/item3.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c2d78f7fb6ec1428ebf100f28f1aea0">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9273b6fbbfe5d54744714da2729ca3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EMADOC-1700519818-2316276</_dlc_DocId>
    <_dlc_DocIdUrl xmlns="a034c160-bfb7-45f5-8632-2eb7e0508071">
      <Url>https://euema.sharepoint.com/sites/CRM/_layouts/15/DocIdRedir.aspx?ID=EMADOC-1700519818-2316276</Url>
      <Description>EMADOC-1700519818-2316276</Description>
    </_dlc_DocIdUrl>
  </documentManagement>
</p:properties>
</file>

<file path=customXml/itemProps1.xml><?xml version="1.0" encoding="utf-8"?>
<ds:datastoreItem xmlns:ds="http://schemas.openxmlformats.org/officeDocument/2006/customXml" ds:itemID="{F01A5A6A-AC7A-4E0C-BA90-D515DBEA63D9}">
  <ds:schemaRefs>
    <ds:schemaRef ds:uri="http://schemas.openxmlformats.org/officeDocument/2006/bibliography"/>
  </ds:schemaRefs>
</ds:datastoreItem>
</file>

<file path=customXml/itemProps2.xml><?xml version="1.0" encoding="utf-8"?>
<ds:datastoreItem xmlns:ds="http://schemas.openxmlformats.org/officeDocument/2006/customXml" ds:itemID="{DDC1527E-E10D-4386-9B47-962658E853AD}"/>
</file>

<file path=customXml/itemProps3.xml><?xml version="1.0" encoding="utf-8"?>
<ds:datastoreItem xmlns:ds="http://schemas.openxmlformats.org/officeDocument/2006/customXml" ds:itemID="{AB9E1608-68CE-434C-BBFB-CDD9B525E996}"/>
</file>

<file path=customXml/itemProps4.xml><?xml version="1.0" encoding="utf-8"?>
<ds:datastoreItem xmlns:ds="http://schemas.openxmlformats.org/officeDocument/2006/customXml" ds:itemID="{F7D47DA5-BE1A-45FA-B48A-92D3CB07752F}"/>
</file>

<file path=customXml/itemProps5.xml><?xml version="1.0" encoding="utf-8"?>
<ds:datastoreItem xmlns:ds="http://schemas.openxmlformats.org/officeDocument/2006/customXml" ds:itemID="{AF026035-9BA2-41EA-9411-F5BB2E2A5E81}"/>
</file>

<file path=docProps/app.xml><?xml version="1.0" encoding="utf-8"?>
<Properties xmlns="http://schemas.openxmlformats.org/officeDocument/2006/extended-properties" xmlns:vt="http://schemas.openxmlformats.org/officeDocument/2006/docPropsVTypes">
  <Template>Normal.dotm</Template>
  <TotalTime>0</TotalTime>
  <Pages>48</Pages>
  <Words>10025</Words>
  <Characters>76986</Characters>
  <Application>Microsoft Office Word</Application>
  <DocSecurity>0</DocSecurity>
  <Lines>641</Lines>
  <Paragraphs>173</Paragraphs>
  <ScaleCrop>false</ScaleCrop>
  <HeadingPairs>
    <vt:vector size="2" baseType="variant">
      <vt:variant>
        <vt:lpstr>Title</vt:lpstr>
      </vt:variant>
      <vt:variant>
        <vt:i4>1</vt:i4>
      </vt:variant>
    </vt:vector>
  </HeadingPairs>
  <TitlesOfParts>
    <vt:vector size="1" baseType="lpstr">
      <vt:lpstr>Ultibro Breezhaler: EPAR - Product information - tracked changes</vt:lpstr>
    </vt:vector>
  </TitlesOfParts>
  <Company/>
  <LinksUpToDate>false</LinksUpToDate>
  <CharactersWithSpaces>86838</CharactersWithSpaces>
  <SharedDoc>false</SharedDoc>
  <HLinks>
    <vt:vector size="18" baseType="variant">
      <vt:variant>
        <vt:i4>2359399</vt:i4>
      </vt:variant>
      <vt:variant>
        <vt:i4>9</vt:i4>
      </vt:variant>
      <vt:variant>
        <vt:i4>0</vt:i4>
      </vt:variant>
      <vt:variant>
        <vt:i4>5</vt:i4>
      </vt:variant>
      <vt:variant>
        <vt:lpwstr>http://www.ema.europa.eu/docs/en_GB/document_library/Template_or_form/2013/03/WC500139752.doc</vt:lpwstr>
      </vt:variant>
      <vt:variant>
        <vt:lpwstr/>
      </vt:variant>
      <vt:variant>
        <vt:i4>1245197</vt:i4>
      </vt:variant>
      <vt:variant>
        <vt:i4>6</vt:i4>
      </vt:variant>
      <vt:variant>
        <vt:i4>0</vt:i4>
      </vt:variant>
      <vt:variant>
        <vt:i4>5</vt:i4>
      </vt:variant>
      <vt:variant>
        <vt:lpwstr>http://www.ema.europa.eu/</vt:lpwstr>
      </vt:variant>
      <vt:variant>
        <vt:lpwstr/>
      </vt:variant>
      <vt:variant>
        <vt:i4>2359399</vt:i4>
      </vt:variant>
      <vt:variant>
        <vt:i4>3</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Ultibro Breezhaler: EPAR - Product information - tracked changes</dc:title>
  <dc:subject/>
  <dc:creator/>
  <cp:keywords/>
  <cp:lastModifiedBy/>
  <cp:revision>1</cp:revision>
  <dcterms:created xsi:type="dcterms:W3CDTF">2025-03-24T14:32:00Z</dcterms:created>
  <dcterms:modified xsi:type="dcterms:W3CDTF">2025-06-23T12:57:00Z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9bec58-8084-492e-8360-0e1cfe36408c_Enabled">
    <vt:lpwstr>true</vt:lpwstr>
  </property>
  <property fmtid="{D5CDD505-2E9C-101B-9397-08002B2CF9AE}" pid="3" name="MSIP_Label_3c9bec58-8084-492e-8360-0e1cfe36408c_SetDate">
    <vt:lpwstr>2025-03-24T14:31:51Z</vt:lpwstr>
  </property>
  <property fmtid="{D5CDD505-2E9C-101B-9397-08002B2CF9AE}" pid="4" name="MSIP_Label_3c9bec58-8084-492e-8360-0e1cfe36408c_Method">
    <vt:lpwstr>Standard</vt:lpwstr>
  </property>
  <property fmtid="{D5CDD505-2E9C-101B-9397-08002B2CF9AE}" pid="5" name="MSIP_Label_3c9bec58-8084-492e-8360-0e1cfe36408c_Name">
    <vt:lpwstr>Not Protected -Pilot</vt:lpwstr>
  </property>
  <property fmtid="{D5CDD505-2E9C-101B-9397-08002B2CF9AE}" pid="6" name="MSIP_Label_3c9bec58-8084-492e-8360-0e1cfe36408c_SiteId">
    <vt:lpwstr>f35a6974-607f-47d4-82d7-ff31d7dc53a5</vt:lpwstr>
  </property>
  <property fmtid="{D5CDD505-2E9C-101B-9397-08002B2CF9AE}" pid="7" name="MSIP_Label_3c9bec58-8084-492e-8360-0e1cfe36408c_ActionId">
    <vt:lpwstr>c8740350-e9ec-4a60-b805-3bf1dc13259c</vt:lpwstr>
  </property>
  <property fmtid="{D5CDD505-2E9C-101B-9397-08002B2CF9AE}" pid="8" name="MSIP_Label_3c9bec58-8084-492e-8360-0e1cfe36408c_ContentBits">
    <vt:lpwstr>0</vt:lpwstr>
  </property>
  <property fmtid="{D5CDD505-2E9C-101B-9397-08002B2CF9AE}" pid="9" name="MSIP_Label_3c9bec58-8084-492e-8360-0e1cfe36408c_Tag">
    <vt:lpwstr>10, 3, 0, 1</vt:lpwstr>
  </property>
  <property fmtid="{D5CDD505-2E9C-101B-9397-08002B2CF9AE}" pid="10" name="ContentTypeId">
    <vt:lpwstr>0x0101000DA6AD19014FF648A49316945EE786F90200176DED4FF78CD74995F64A0F46B59E48</vt:lpwstr>
  </property>
  <property fmtid="{D5CDD505-2E9C-101B-9397-08002B2CF9AE}" pid="11" name="_dlc_DocIdItemGuid">
    <vt:lpwstr>4fff2990-2dd7-40f3-b7fc-6301d35ca1c6</vt:lpwstr>
  </property>
</Properties>
</file>