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757A5" w14:textId="77777777" w:rsidR="00D033C6" w:rsidRDefault="00D033C6" w:rsidP="00DC1A63">
      <w:pPr>
        <w:widowControl w:val="0"/>
        <w:pBdr>
          <w:top w:val="single" w:sz="4" w:space="1" w:color="auto"/>
          <w:left w:val="single" w:sz="4" w:space="4" w:color="auto"/>
          <w:bottom w:val="single" w:sz="4" w:space="1" w:color="auto"/>
          <w:right w:val="single" w:sz="4" w:space="4" w:color="auto"/>
        </w:pBdr>
        <w:spacing w:line="240" w:lineRule="auto"/>
      </w:pPr>
      <w:r>
        <w:t xml:space="preserve">See dokument on ravimi </w:t>
      </w:r>
      <w:r w:rsidRPr="00A80339">
        <w:rPr>
          <w:szCs w:val="22"/>
        </w:rPr>
        <w:t xml:space="preserve">Ultomiris </w:t>
      </w:r>
      <w:r>
        <w:t>heakskiidetud ravimiteave, milles kuvatakse märgituna pärast eelmist menetlust (</w:t>
      </w:r>
      <w:r w:rsidRPr="00DD58D1">
        <w:t>EMA/VR/0000279290</w:t>
      </w:r>
      <w:r>
        <w:t>) tehtud muudatused, mis mõjutavad ravimiteavet.</w:t>
      </w:r>
    </w:p>
    <w:p w14:paraId="4C8A31C7" w14:textId="77777777" w:rsidR="00D033C6" w:rsidRDefault="00D033C6" w:rsidP="00DC1A63">
      <w:pPr>
        <w:pBdr>
          <w:top w:val="single" w:sz="4" w:space="1" w:color="auto"/>
          <w:left w:val="single" w:sz="4" w:space="4" w:color="auto"/>
          <w:bottom w:val="single" w:sz="4" w:space="1" w:color="auto"/>
          <w:right w:val="single" w:sz="4" w:space="4" w:color="auto"/>
        </w:pBdr>
        <w:spacing w:line="240" w:lineRule="auto"/>
      </w:pPr>
    </w:p>
    <w:p w14:paraId="6CA47B27" w14:textId="77777777" w:rsidR="00D033C6" w:rsidRDefault="00D033C6" w:rsidP="00DC1A63">
      <w:pPr>
        <w:pBdr>
          <w:top w:val="single" w:sz="4" w:space="1" w:color="auto"/>
          <w:left w:val="single" w:sz="4" w:space="4" w:color="auto"/>
          <w:bottom w:val="single" w:sz="4" w:space="1" w:color="auto"/>
          <w:right w:val="single" w:sz="4" w:space="4" w:color="auto"/>
        </w:pBdr>
        <w:spacing w:line="240" w:lineRule="auto"/>
        <w:rPr>
          <w:szCs w:val="22"/>
        </w:rPr>
      </w:pPr>
      <w:r>
        <w:t xml:space="preserve">Lisateave on Euroopa Ravimiameti veebilehel: </w:t>
      </w:r>
      <w:hyperlink r:id="rId8" w:history="1">
        <w:r w:rsidRPr="002063AB">
          <w:rPr>
            <w:rStyle w:val="Hyperlink"/>
          </w:rPr>
          <w:t>https://www.ema.europa.eu/en/medicines/human/EPAR/</w:t>
        </w:r>
        <w:r w:rsidRPr="002063AB">
          <w:rPr>
            <w:rStyle w:val="Hyperlink"/>
            <w:szCs w:val="22"/>
          </w:rPr>
          <w:t>Ultomiris</w:t>
        </w:r>
      </w:hyperlink>
    </w:p>
    <w:p w14:paraId="7D157B87" w14:textId="77777777" w:rsidR="00D033C6" w:rsidRPr="00A80339" w:rsidRDefault="00D033C6" w:rsidP="00DC1A63"/>
    <w:p w14:paraId="3C30EDB1" w14:textId="77777777" w:rsidR="00D033C6" w:rsidRPr="00A80339" w:rsidRDefault="00D033C6" w:rsidP="00DC1A63"/>
    <w:p w14:paraId="3C1B7EAF" w14:textId="77777777" w:rsidR="00D033C6" w:rsidRPr="00A80339" w:rsidRDefault="00D033C6" w:rsidP="00DC1A63"/>
    <w:p w14:paraId="05D7E22F" w14:textId="77777777" w:rsidR="00D033C6" w:rsidRPr="00A80339" w:rsidRDefault="00D033C6" w:rsidP="00DC1A63"/>
    <w:p w14:paraId="460CDA0C" w14:textId="77777777" w:rsidR="00D033C6" w:rsidRPr="00A80339" w:rsidRDefault="00D033C6" w:rsidP="00DC1A63"/>
    <w:p w14:paraId="7615E84E" w14:textId="77777777" w:rsidR="00D033C6" w:rsidRPr="00A80339" w:rsidRDefault="00D033C6" w:rsidP="00DC1A63"/>
    <w:p w14:paraId="417DF265" w14:textId="77777777" w:rsidR="00D033C6" w:rsidRPr="00A80339" w:rsidRDefault="00D033C6" w:rsidP="00DC1A63"/>
    <w:p w14:paraId="17C8E27D" w14:textId="77777777" w:rsidR="00D033C6" w:rsidRPr="00A80339" w:rsidRDefault="00D033C6" w:rsidP="00DC1A63"/>
    <w:p w14:paraId="10A58811" w14:textId="77777777" w:rsidR="00D033C6" w:rsidRPr="00A80339" w:rsidRDefault="00D033C6" w:rsidP="00DC1A63"/>
    <w:p w14:paraId="39619F8F" w14:textId="77777777" w:rsidR="00D033C6" w:rsidRPr="00A80339" w:rsidRDefault="00D033C6" w:rsidP="00DC1A63"/>
    <w:p w14:paraId="7133114E" w14:textId="77777777" w:rsidR="00D033C6" w:rsidRPr="00A80339" w:rsidRDefault="00D033C6" w:rsidP="00DC1A63"/>
    <w:p w14:paraId="4F2BCDCD" w14:textId="77777777" w:rsidR="00D033C6" w:rsidRPr="00A80339" w:rsidRDefault="00D033C6" w:rsidP="00DC1A63"/>
    <w:p w14:paraId="5E832409" w14:textId="77777777" w:rsidR="00D033C6" w:rsidRPr="00A80339" w:rsidRDefault="00D033C6" w:rsidP="00DC1A63"/>
    <w:p w14:paraId="680A630E" w14:textId="77777777" w:rsidR="00D033C6" w:rsidRPr="00A80339" w:rsidRDefault="00D033C6" w:rsidP="00DC1A63"/>
    <w:p w14:paraId="7186FE9A" w14:textId="77777777" w:rsidR="00D033C6" w:rsidRPr="00A80339" w:rsidRDefault="00D033C6" w:rsidP="00DC1A63"/>
    <w:p w14:paraId="62E25713" w14:textId="77777777" w:rsidR="00D033C6" w:rsidRDefault="00D033C6" w:rsidP="00DC1A63">
      <w:pPr>
        <w:keepNext/>
        <w:suppressAutoHyphens/>
        <w:spacing w:line="240" w:lineRule="auto"/>
        <w:ind w:left="567" w:hanging="567"/>
        <w:jc w:val="center"/>
        <w:rPr>
          <w:b/>
          <w:bCs/>
          <w:szCs w:val="22"/>
        </w:rPr>
      </w:pPr>
    </w:p>
    <w:p w14:paraId="20335AEE" w14:textId="77777777" w:rsidR="00D033C6" w:rsidRDefault="00D033C6" w:rsidP="00DC1A63">
      <w:pPr>
        <w:keepNext/>
        <w:suppressAutoHyphens/>
        <w:spacing w:line="240" w:lineRule="auto"/>
        <w:ind w:left="567" w:hanging="567"/>
        <w:jc w:val="center"/>
        <w:rPr>
          <w:b/>
          <w:bCs/>
          <w:szCs w:val="22"/>
        </w:rPr>
      </w:pPr>
    </w:p>
    <w:p w14:paraId="6D342CEE" w14:textId="77777777" w:rsidR="00D033C6" w:rsidRDefault="00D033C6" w:rsidP="00DC1A63">
      <w:pPr>
        <w:keepNext/>
        <w:suppressAutoHyphens/>
        <w:spacing w:line="240" w:lineRule="auto"/>
        <w:ind w:left="567" w:hanging="567"/>
        <w:jc w:val="center"/>
        <w:rPr>
          <w:b/>
          <w:bCs/>
          <w:szCs w:val="22"/>
        </w:rPr>
      </w:pPr>
    </w:p>
    <w:p w14:paraId="6D466B2F" w14:textId="77777777" w:rsidR="00D033C6" w:rsidRPr="00A80339" w:rsidRDefault="00D033C6" w:rsidP="00656BA3">
      <w:pPr>
        <w:keepNext/>
        <w:suppressAutoHyphens/>
        <w:spacing w:line="240" w:lineRule="auto"/>
        <w:jc w:val="center"/>
        <w:rPr>
          <w:b/>
          <w:bCs/>
          <w:szCs w:val="22"/>
        </w:rPr>
      </w:pPr>
      <w:r w:rsidRPr="00A80339">
        <w:rPr>
          <w:b/>
          <w:bCs/>
          <w:szCs w:val="22"/>
        </w:rPr>
        <w:t>I LISA</w:t>
      </w:r>
    </w:p>
    <w:p w14:paraId="418AE9D4" w14:textId="77777777" w:rsidR="00D033C6" w:rsidRPr="00A80339" w:rsidRDefault="00D033C6" w:rsidP="00DC1A63">
      <w:pPr>
        <w:spacing w:line="240" w:lineRule="auto"/>
        <w:jc w:val="center"/>
      </w:pPr>
    </w:p>
    <w:p w14:paraId="09393852" w14:textId="77777777" w:rsidR="00D033C6" w:rsidRPr="00A80339" w:rsidRDefault="00D033C6" w:rsidP="00DC1A63">
      <w:pPr>
        <w:pStyle w:val="TitleA"/>
        <w:rPr>
          <w:noProof w:val="0"/>
          <w:lang w:val="et-EE"/>
        </w:rPr>
      </w:pPr>
      <w:r w:rsidRPr="00A80339">
        <w:rPr>
          <w:noProof w:val="0"/>
          <w:lang w:val="et-EE"/>
        </w:rPr>
        <w:t>RAVIMI OMADUSTE KOKKUVÕTE</w:t>
      </w:r>
    </w:p>
    <w:p w14:paraId="73324E25" w14:textId="77777777" w:rsidR="00D033C6" w:rsidRPr="00A80339" w:rsidRDefault="00D033C6" w:rsidP="00DC1A63">
      <w:pPr>
        <w:spacing w:line="240" w:lineRule="auto"/>
      </w:pPr>
    </w:p>
    <w:p w14:paraId="6BECCFA9" w14:textId="77777777" w:rsidR="00D033C6" w:rsidRPr="00A80339" w:rsidRDefault="00D033C6" w:rsidP="00DC1A63">
      <w:pPr>
        <w:spacing w:line="240" w:lineRule="auto"/>
      </w:pPr>
    </w:p>
    <w:p w14:paraId="76E767B9" w14:textId="77777777" w:rsidR="00D033C6" w:rsidRPr="00A80339" w:rsidRDefault="00D033C6" w:rsidP="00DC1A63">
      <w:pPr>
        <w:spacing w:line="240" w:lineRule="auto"/>
      </w:pPr>
    </w:p>
    <w:p w14:paraId="2683229D" w14:textId="77777777" w:rsidR="00D033C6" w:rsidRPr="00A80339" w:rsidRDefault="00D033C6" w:rsidP="00DC1A63">
      <w:pPr>
        <w:spacing w:line="240" w:lineRule="auto"/>
      </w:pPr>
    </w:p>
    <w:p w14:paraId="0FD3A500" w14:textId="77777777" w:rsidR="00D033C6" w:rsidRPr="00A80339" w:rsidRDefault="00D033C6" w:rsidP="00DC1A63">
      <w:pPr>
        <w:spacing w:line="240" w:lineRule="auto"/>
      </w:pPr>
    </w:p>
    <w:p w14:paraId="456D9ACF" w14:textId="77777777" w:rsidR="00D033C6" w:rsidRPr="00A80339" w:rsidRDefault="00D033C6" w:rsidP="00DC1A63">
      <w:pPr>
        <w:spacing w:line="240" w:lineRule="auto"/>
      </w:pPr>
    </w:p>
    <w:p w14:paraId="18D8DEAE" w14:textId="77777777" w:rsidR="00D033C6" w:rsidRPr="00A80339" w:rsidRDefault="00D033C6" w:rsidP="00DC1A63">
      <w:pPr>
        <w:spacing w:line="240" w:lineRule="auto"/>
      </w:pPr>
    </w:p>
    <w:p w14:paraId="52E366C4" w14:textId="77777777" w:rsidR="00D033C6" w:rsidRPr="00A80339" w:rsidRDefault="00D033C6" w:rsidP="00DC1A63">
      <w:pPr>
        <w:spacing w:line="240" w:lineRule="auto"/>
      </w:pPr>
    </w:p>
    <w:p w14:paraId="78EA57D3" w14:textId="77777777" w:rsidR="00D033C6" w:rsidRPr="00A80339" w:rsidRDefault="00D033C6" w:rsidP="00DC1A63">
      <w:pPr>
        <w:spacing w:line="240" w:lineRule="auto"/>
      </w:pPr>
    </w:p>
    <w:p w14:paraId="513825B3" w14:textId="77777777" w:rsidR="00D033C6" w:rsidRPr="00A80339" w:rsidRDefault="00D033C6" w:rsidP="00DC1A63">
      <w:pPr>
        <w:spacing w:line="240" w:lineRule="auto"/>
      </w:pPr>
    </w:p>
    <w:p w14:paraId="720B1B2B" w14:textId="77777777" w:rsidR="00D033C6" w:rsidRPr="00A80339" w:rsidRDefault="00D033C6" w:rsidP="00DC1A63">
      <w:pPr>
        <w:spacing w:line="240" w:lineRule="auto"/>
      </w:pPr>
    </w:p>
    <w:p w14:paraId="2F1E23FA" w14:textId="77777777" w:rsidR="00D033C6" w:rsidRDefault="00D033C6" w:rsidP="00DC1A63">
      <w:pPr>
        <w:spacing w:line="240" w:lineRule="auto"/>
      </w:pPr>
      <w:r w:rsidRPr="00A80339">
        <w:br w:type="page"/>
      </w:r>
      <w:bookmarkStart w:id="0" w:name="_Hlk164979417"/>
    </w:p>
    <w:p w14:paraId="32570244" w14:textId="77777777" w:rsidR="00D033C6" w:rsidRPr="00A80339" w:rsidRDefault="00D033C6" w:rsidP="00DC1A63">
      <w:pPr>
        <w:spacing w:line="240" w:lineRule="auto"/>
        <w:rPr>
          <w:b/>
          <w:szCs w:val="22"/>
        </w:rPr>
      </w:pPr>
      <w:r w:rsidRPr="00A80339">
        <w:rPr>
          <w:b/>
          <w:szCs w:val="22"/>
        </w:rPr>
        <w:lastRenderedPageBreak/>
        <w:t>1.</w:t>
      </w:r>
      <w:r w:rsidRPr="00A80339">
        <w:rPr>
          <w:b/>
          <w:szCs w:val="22"/>
        </w:rPr>
        <w:tab/>
        <w:t>RAVIMPREPARAADI NIMETUS</w:t>
      </w:r>
    </w:p>
    <w:p w14:paraId="4EFEB961" w14:textId="77777777" w:rsidR="00D033C6" w:rsidRPr="00A80339" w:rsidRDefault="00D033C6" w:rsidP="00DC1A63">
      <w:pPr>
        <w:keepNext/>
        <w:spacing w:line="240" w:lineRule="auto"/>
        <w:rPr>
          <w:iCs/>
          <w:szCs w:val="22"/>
        </w:rPr>
      </w:pPr>
    </w:p>
    <w:p w14:paraId="1D1A8D71" w14:textId="15D8E7A9" w:rsidR="00D033C6" w:rsidRPr="00A80339" w:rsidRDefault="00D033C6" w:rsidP="00DC1A63">
      <w:pPr>
        <w:widowControl w:val="0"/>
        <w:spacing w:line="240" w:lineRule="auto"/>
        <w:rPr>
          <w:szCs w:val="22"/>
        </w:rPr>
      </w:pPr>
      <w:r w:rsidRPr="00A80339">
        <w:rPr>
          <w:szCs w:val="22"/>
        </w:rPr>
        <w:t>Ultomiris 300 mg/3 ml infusioonilahuse kontsentraat</w:t>
      </w:r>
    </w:p>
    <w:p w14:paraId="1EB0DB4E" w14:textId="77777777" w:rsidR="00D033C6" w:rsidRPr="00A80339" w:rsidRDefault="00D033C6" w:rsidP="00DC1A63">
      <w:pPr>
        <w:widowControl w:val="0"/>
        <w:spacing w:line="240" w:lineRule="auto"/>
        <w:rPr>
          <w:szCs w:val="22"/>
        </w:rPr>
      </w:pPr>
      <w:r w:rsidRPr="00A80339">
        <w:rPr>
          <w:szCs w:val="22"/>
        </w:rPr>
        <w:t>Ultomiris 1100 mg/11 ml infusioonilahuse kontsentraat</w:t>
      </w:r>
    </w:p>
    <w:p w14:paraId="01D9FC1B" w14:textId="77777777" w:rsidR="00D033C6" w:rsidRPr="00A80339" w:rsidRDefault="00D033C6" w:rsidP="00DC1A63">
      <w:pPr>
        <w:spacing w:line="240" w:lineRule="auto"/>
        <w:rPr>
          <w:iCs/>
          <w:szCs w:val="22"/>
        </w:rPr>
      </w:pPr>
    </w:p>
    <w:p w14:paraId="22A95733" w14:textId="77777777" w:rsidR="00D033C6" w:rsidRPr="00A80339" w:rsidRDefault="00D033C6" w:rsidP="00DC1A63">
      <w:pPr>
        <w:spacing w:line="240" w:lineRule="auto"/>
        <w:rPr>
          <w:iCs/>
          <w:szCs w:val="22"/>
        </w:rPr>
      </w:pPr>
    </w:p>
    <w:p w14:paraId="55830CA1" w14:textId="77777777" w:rsidR="00D033C6" w:rsidRPr="00A80339" w:rsidRDefault="00D033C6" w:rsidP="00DC1A63">
      <w:pPr>
        <w:spacing w:line="240" w:lineRule="auto"/>
        <w:rPr>
          <w:b/>
          <w:szCs w:val="22"/>
        </w:rPr>
      </w:pPr>
      <w:r w:rsidRPr="00A80339">
        <w:rPr>
          <w:b/>
          <w:szCs w:val="22"/>
        </w:rPr>
        <w:t>2.</w:t>
      </w:r>
      <w:r w:rsidRPr="00A80339">
        <w:rPr>
          <w:b/>
          <w:szCs w:val="22"/>
        </w:rPr>
        <w:tab/>
        <w:t>KVALITATIIVNE JA KVANTITATIIVNE KOOSTIS</w:t>
      </w:r>
    </w:p>
    <w:p w14:paraId="1F8869D0" w14:textId="77777777" w:rsidR="00D033C6" w:rsidRPr="00A80339" w:rsidRDefault="00D033C6" w:rsidP="00DC1A63">
      <w:pPr>
        <w:keepNext/>
        <w:spacing w:line="240" w:lineRule="auto"/>
        <w:rPr>
          <w:iCs/>
          <w:szCs w:val="22"/>
        </w:rPr>
      </w:pPr>
    </w:p>
    <w:p w14:paraId="4F500490" w14:textId="77777777" w:rsidR="00D033C6" w:rsidRPr="00A80339" w:rsidRDefault="00D033C6" w:rsidP="00DC1A63">
      <w:pPr>
        <w:spacing w:line="240" w:lineRule="auto"/>
      </w:pPr>
      <w:r w:rsidRPr="00A80339">
        <w:t>Ultomiris on ravulizumabi ravimvorm, mis on valmistatud rekombinantse DNA tehnoloogia abil hiina hamstri munasarja (</w:t>
      </w:r>
      <w:r w:rsidRPr="00A80339">
        <w:rPr>
          <w:i/>
          <w:iCs/>
        </w:rPr>
        <w:t>Chinese hamster ovary</w:t>
      </w:r>
      <w:r w:rsidRPr="00A80339">
        <w:t>, CHO) rakukultuuris.</w:t>
      </w:r>
    </w:p>
    <w:p w14:paraId="4BCBE466" w14:textId="77777777" w:rsidR="00D033C6" w:rsidRPr="00A80339" w:rsidRDefault="00D033C6" w:rsidP="00DC1A63">
      <w:pPr>
        <w:spacing w:line="240" w:lineRule="auto"/>
      </w:pPr>
    </w:p>
    <w:p w14:paraId="6805FFF5" w14:textId="77777777" w:rsidR="00D033C6" w:rsidRPr="00A80339" w:rsidRDefault="00D033C6" w:rsidP="00DC1A63">
      <w:pPr>
        <w:keepNext/>
        <w:widowControl w:val="0"/>
        <w:spacing w:line="240" w:lineRule="auto"/>
        <w:rPr>
          <w:szCs w:val="22"/>
          <w:u w:val="single"/>
        </w:rPr>
      </w:pPr>
      <w:r w:rsidRPr="00A80339">
        <w:rPr>
          <w:szCs w:val="22"/>
          <w:u w:val="single"/>
        </w:rPr>
        <w:t>Ultomiris 300 mg/3 ml infusioonilahuse kontsentraat</w:t>
      </w:r>
    </w:p>
    <w:p w14:paraId="49395137" w14:textId="77777777" w:rsidR="00D033C6" w:rsidRPr="00A80339" w:rsidRDefault="00D033C6" w:rsidP="00DC1A63">
      <w:pPr>
        <w:keepNext/>
        <w:widowControl w:val="0"/>
        <w:spacing w:line="240" w:lineRule="auto"/>
        <w:rPr>
          <w:szCs w:val="22"/>
          <w:u w:val="single"/>
        </w:rPr>
      </w:pPr>
    </w:p>
    <w:p w14:paraId="36ED8472" w14:textId="77777777" w:rsidR="00D033C6" w:rsidRPr="00A80339" w:rsidRDefault="00D033C6" w:rsidP="00DC1A63">
      <w:pPr>
        <w:widowControl w:val="0"/>
        <w:spacing w:line="240" w:lineRule="auto"/>
        <w:rPr>
          <w:szCs w:val="22"/>
        </w:rPr>
      </w:pPr>
      <w:r w:rsidRPr="00A80339">
        <w:rPr>
          <w:szCs w:val="22"/>
        </w:rPr>
        <w:t>Üks 3 ml viaal sisaldab 300 mg ravulizumabi (100 mg/ml).</w:t>
      </w:r>
    </w:p>
    <w:p w14:paraId="50FEDE9B" w14:textId="77777777" w:rsidR="00D033C6" w:rsidRPr="00A80339" w:rsidRDefault="00D033C6" w:rsidP="00DC1A63">
      <w:pPr>
        <w:widowControl w:val="0"/>
        <w:spacing w:line="240" w:lineRule="auto"/>
        <w:rPr>
          <w:szCs w:val="22"/>
        </w:rPr>
      </w:pPr>
      <w:r w:rsidRPr="00A80339">
        <w:rPr>
          <w:szCs w:val="22"/>
        </w:rPr>
        <w:t>Infundeeritava lahuse lõplik kontsentratsioon pärast lahjendamist on 50 mg/ml.</w:t>
      </w:r>
    </w:p>
    <w:p w14:paraId="5CAECE4D" w14:textId="77777777" w:rsidR="00D033C6" w:rsidRPr="00A80339" w:rsidRDefault="00D033C6" w:rsidP="00DC1A63">
      <w:pPr>
        <w:widowControl w:val="0"/>
        <w:spacing w:line="240" w:lineRule="auto"/>
        <w:rPr>
          <w:szCs w:val="22"/>
          <w:u w:val="single"/>
        </w:rPr>
      </w:pPr>
    </w:p>
    <w:p w14:paraId="392D52B0" w14:textId="77777777" w:rsidR="00D033C6" w:rsidRPr="00A80339" w:rsidRDefault="00D033C6" w:rsidP="00DC1A63">
      <w:pPr>
        <w:keepNext/>
        <w:widowControl w:val="0"/>
        <w:spacing w:line="240" w:lineRule="auto"/>
        <w:rPr>
          <w:i/>
          <w:szCs w:val="22"/>
        </w:rPr>
      </w:pPr>
      <w:r w:rsidRPr="00A80339">
        <w:rPr>
          <w:i/>
          <w:szCs w:val="22"/>
        </w:rPr>
        <w:t>Teadaolevat toimet omav(ad) abiaine(d)</w:t>
      </w:r>
    </w:p>
    <w:p w14:paraId="1ACA074D" w14:textId="77777777" w:rsidR="00D033C6" w:rsidRPr="00A80339" w:rsidRDefault="00D033C6" w:rsidP="00DC1A63">
      <w:pPr>
        <w:widowControl w:val="0"/>
        <w:spacing w:line="240" w:lineRule="auto"/>
        <w:rPr>
          <w:szCs w:val="22"/>
        </w:rPr>
      </w:pPr>
      <w:r w:rsidRPr="00A80339">
        <w:rPr>
          <w:szCs w:val="22"/>
        </w:rPr>
        <w:t>Naatrium (4,6 mg 3 ml viaali kohta)</w:t>
      </w:r>
      <w:ins w:id="1" w:author="Author">
        <w:r>
          <w:rPr>
            <w:szCs w:val="22"/>
          </w:rPr>
          <w:t xml:space="preserve">, </w:t>
        </w:r>
        <w:r w:rsidRPr="00A25643">
          <w:rPr>
            <w:szCs w:val="22"/>
          </w:rPr>
          <w:t>polüsorbaat</w:t>
        </w:r>
        <w:r>
          <w:rPr>
            <w:szCs w:val="22"/>
          </w:rPr>
          <w:t> </w:t>
        </w:r>
        <w:r w:rsidRPr="00A25643">
          <w:rPr>
            <w:szCs w:val="22"/>
          </w:rPr>
          <w:t>80 (1,5</w:t>
        </w:r>
        <w:r>
          <w:rPr>
            <w:szCs w:val="22"/>
          </w:rPr>
          <w:t> </w:t>
        </w:r>
        <w:r w:rsidRPr="00A25643">
          <w:rPr>
            <w:szCs w:val="22"/>
          </w:rPr>
          <w:t>mg viaali kohta)</w:t>
        </w:r>
      </w:ins>
    </w:p>
    <w:p w14:paraId="5386D4E3" w14:textId="77777777" w:rsidR="00D033C6" w:rsidRPr="00A80339" w:rsidRDefault="00D033C6" w:rsidP="00DC1A63">
      <w:pPr>
        <w:widowControl w:val="0"/>
        <w:spacing w:line="240" w:lineRule="auto"/>
        <w:rPr>
          <w:szCs w:val="22"/>
          <w:u w:val="single"/>
        </w:rPr>
      </w:pPr>
    </w:p>
    <w:p w14:paraId="76A1DFFA" w14:textId="77777777" w:rsidR="00D033C6" w:rsidRPr="00A80339" w:rsidRDefault="00D033C6" w:rsidP="00DC1A63">
      <w:pPr>
        <w:keepNext/>
        <w:widowControl w:val="0"/>
        <w:spacing w:line="240" w:lineRule="auto"/>
        <w:rPr>
          <w:szCs w:val="22"/>
          <w:u w:val="single"/>
        </w:rPr>
      </w:pPr>
      <w:r w:rsidRPr="00A80339">
        <w:rPr>
          <w:szCs w:val="22"/>
          <w:u w:val="single"/>
        </w:rPr>
        <w:t>Ultomiris 1100 mg/11 ml infusioonilahuse kontsentraat</w:t>
      </w:r>
    </w:p>
    <w:p w14:paraId="3B1A8004" w14:textId="77777777" w:rsidR="00D033C6" w:rsidRPr="00A80339" w:rsidRDefault="00D033C6" w:rsidP="00DC1A63">
      <w:pPr>
        <w:keepNext/>
        <w:widowControl w:val="0"/>
        <w:spacing w:line="240" w:lineRule="auto"/>
        <w:rPr>
          <w:szCs w:val="22"/>
          <w:u w:val="single"/>
        </w:rPr>
      </w:pPr>
    </w:p>
    <w:p w14:paraId="02ADFF96" w14:textId="77777777" w:rsidR="00D033C6" w:rsidRPr="00A80339" w:rsidRDefault="00D033C6" w:rsidP="00DC1A63">
      <w:pPr>
        <w:widowControl w:val="0"/>
        <w:spacing w:line="240" w:lineRule="auto"/>
        <w:rPr>
          <w:szCs w:val="22"/>
        </w:rPr>
      </w:pPr>
      <w:r w:rsidRPr="00A80339">
        <w:rPr>
          <w:szCs w:val="22"/>
        </w:rPr>
        <w:t>Üks 11 ml viaal sisaldab 1100 mg ravulizumabi (100 mg/ml).</w:t>
      </w:r>
    </w:p>
    <w:p w14:paraId="6832C0B5" w14:textId="77777777" w:rsidR="00D033C6" w:rsidRPr="00A80339" w:rsidRDefault="00D033C6" w:rsidP="00DC1A63">
      <w:pPr>
        <w:widowControl w:val="0"/>
        <w:spacing w:line="240" w:lineRule="auto"/>
        <w:rPr>
          <w:szCs w:val="22"/>
        </w:rPr>
      </w:pPr>
      <w:r w:rsidRPr="00A80339">
        <w:rPr>
          <w:szCs w:val="22"/>
        </w:rPr>
        <w:t>Infundeeritava lahuse lõplik kontsentratsioon pärast lahjendamist on 50 mg/ml.</w:t>
      </w:r>
    </w:p>
    <w:p w14:paraId="7E17C7D4" w14:textId="77777777" w:rsidR="00D033C6" w:rsidRPr="00A80339" w:rsidRDefault="00D033C6" w:rsidP="00DC1A63">
      <w:pPr>
        <w:widowControl w:val="0"/>
        <w:spacing w:line="240" w:lineRule="auto"/>
        <w:rPr>
          <w:szCs w:val="22"/>
        </w:rPr>
      </w:pPr>
    </w:p>
    <w:p w14:paraId="715A0C52" w14:textId="77777777" w:rsidR="00D033C6" w:rsidRPr="00A80339" w:rsidRDefault="00D033C6" w:rsidP="00DC1A63">
      <w:pPr>
        <w:keepNext/>
        <w:widowControl w:val="0"/>
        <w:spacing w:line="240" w:lineRule="auto"/>
        <w:rPr>
          <w:i/>
          <w:szCs w:val="22"/>
        </w:rPr>
      </w:pPr>
      <w:r w:rsidRPr="00A80339">
        <w:rPr>
          <w:i/>
          <w:szCs w:val="22"/>
        </w:rPr>
        <w:t>Teadaolevat toimet omav(ad) abiaine(d)</w:t>
      </w:r>
    </w:p>
    <w:p w14:paraId="26978CD1" w14:textId="77777777" w:rsidR="00D033C6" w:rsidRPr="00A80339" w:rsidRDefault="00D033C6" w:rsidP="00DC1A63">
      <w:pPr>
        <w:widowControl w:val="0"/>
        <w:spacing w:line="240" w:lineRule="auto"/>
        <w:rPr>
          <w:szCs w:val="22"/>
          <w:u w:val="single"/>
        </w:rPr>
      </w:pPr>
      <w:r w:rsidRPr="00A80339">
        <w:rPr>
          <w:szCs w:val="22"/>
        </w:rPr>
        <w:t>Naatrium (16,8 mg 11 ml viaali kohta)</w:t>
      </w:r>
      <w:ins w:id="2" w:author="Author">
        <w:r>
          <w:rPr>
            <w:szCs w:val="22"/>
          </w:rPr>
          <w:t xml:space="preserve">, </w:t>
        </w:r>
        <w:r w:rsidRPr="00A25643">
          <w:rPr>
            <w:szCs w:val="22"/>
          </w:rPr>
          <w:t>polüsorbaat</w:t>
        </w:r>
        <w:r>
          <w:rPr>
            <w:szCs w:val="22"/>
          </w:rPr>
          <w:t> </w:t>
        </w:r>
        <w:r w:rsidRPr="00A25643">
          <w:rPr>
            <w:szCs w:val="22"/>
          </w:rPr>
          <w:t>80 (</w:t>
        </w:r>
        <w:r>
          <w:rPr>
            <w:szCs w:val="22"/>
          </w:rPr>
          <w:t>5</w:t>
        </w:r>
        <w:r w:rsidRPr="00A25643">
          <w:rPr>
            <w:szCs w:val="22"/>
          </w:rPr>
          <w:t>,5</w:t>
        </w:r>
        <w:r>
          <w:rPr>
            <w:szCs w:val="22"/>
          </w:rPr>
          <w:t> </w:t>
        </w:r>
        <w:r w:rsidRPr="00A25643">
          <w:rPr>
            <w:szCs w:val="22"/>
          </w:rPr>
          <w:t>mg viaali kohta)</w:t>
        </w:r>
      </w:ins>
    </w:p>
    <w:p w14:paraId="1F01FE7A" w14:textId="77777777" w:rsidR="00D033C6" w:rsidRPr="00A80339" w:rsidRDefault="00D033C6" w:rsidP="00DC1A63"/>
    <w:p w14:paraId="2A8C4BEA" w14:textId="77777777" w:rsidR="00D033C6" w:rsidRPr="00A80339" w:rsidRDefault="00D033C6" w:rsidP="00DC1A63">
      <w:pPr>
        <w:spacing w:line="240" w:lineRule="auto"/>
        <w:rPr>
          <w:szCs w:val="22"/>
        </w:rPr>
      </w:pPr>
      <w:r w:rsidRPr="00A80339">
        <w:t>Abiainete täielik loetelu vt lõik 6.1.</w:t>
      </w:r>
    </w:p>
    <w:p w14:paraId="63490F52" w14:textId="77777777" w:rsidR="00D033C6" w:rsidRPr="00A80339" w:rsidRDefault="00D033C6" w:rsidP="00DC1A63">
      <w:pPr>
        <w:spacing w:line="240" w:lineRule="auto"/>
        <w:rPr>
          <w:szCs w:val="22"/>
        </w:rPr>
      </w:pPr>
    </w:p>
    <w:p w14:paraId="04DDA94A" w14:textId="77777777" w:rsidR="00D033C6" w:rsidRPr="00A80339" w:rsidRDefault="00D033C6" w:rsidP="00DC1A63">
      <w:pPr>
        <w:spacing w:line="240" w:lineRule="auto"/>
        <w:rPr>
          <w:szCs w:val="22"/>
        </w:rPr>
      </w:pPr>
    </w:p>
    <w:p w14:paraId="46B42FF5" w14:textId="77777777" w:rsidR="00D033C6" w:rsidRPr="00A80339" w:rsidRDefault="00D033C6" w:rsidP="00DC1A63">
      <w:pPr>
        <w:spacing w:line="240" w:lineRule="auto"/>
        <w:rPr>
          <w:b/>
          <w:szCs w:val="22"/>
        </w:rPr>
      </w:pPr>
      <w:r w:rsidRPr="00A80339">
        <w:rPr>
          <w:b/>
          <w:szCs w:val="22"/>
        </w:rPr>
        <w:t>3.</w:t>
      </w:r>
      <w:r w:rsidRPr="00A80339">
        <w:rPr>
          <w:b/>
          <w:szCs w:val="22"/>
        </w:rPr>
        <w:tab/>
        <w:t xml:space="preserve">RAVIMVORM </w:t>
      </w:r>
    </w:p>
    <w:p w14:paraId="09A0AD10" w14:textId="77777777" w:rsidR="00D033C6" w:rsidRPr="00A80339" w:rsidRDefault="00D033C6" w:rsidP="00DC1A63">
      <w:pPr>
        <w:keepNext/>
        <w:spacing w:line="240" w:lineRule="auto"/>
        <w:rPr>
          <w:szCs w:val="22"/>
        </w:rPr>
      </w:pPr>
    </w:p>
    <w:p w14:paraId="741BF73B" w14:textId="77777777" w:rsidR="00D033C6" w:rsidRPr="00A80339" w:rsidRDefault="00D033C6" w:rsidP="00DC1A63">
      <w:pPr>
        <w:spacing w:line="240" w:lineRule="auto"/>
        <w:rPr>
          <w:szCs w:val="22"/>
          <w:u w:val="single"/>
        </w:rPr>
      </w:pPr>
      <w:r w:rsidRPr="00A80339">
        <w:rPr>
          <w:szCs w:val="22"/>
        </w:rPr>
        <w:t>Infusioonilahuse kontsentraat (steriilne kontsentraat).</w:t>
      </w:r>
    </w:p>
    <w:p w14:paraId="6FE88A04" w14:textId="77777777" w:rsidR="00D033C6" w:rsidRPr="00A80339" w:rsidRDefault="00D033C6" w:rsidP="00DC1A63">
      <w:pPr>
        <w:keepNext/>
        <w:spacing w:line="240" w:lineRule="auto"/>
        <w:rPr>
          <w:u w:val="single"/>
        </w:rPr>
      </w:pPr>
    </w:p>
    <w:p w14:paraId="4703B7C2" w14:textId="77777777" w:rsidR="00D033C6" w:rsidRPr="00A80339" w:rsidRDefault="00D033C6" w:rsidP="00DC1A63">
      <w:pPr>
        <w:spacing w:line="240" w:lineRule="auto"/>
        <w:rPr>
          <w:szCs w:val="22"/>
        </w:rPr>
      </w:pPr>
      <w:r w:rsidRPr="00A80339">
        <w:rPr>
          <w:szCs w:val="22"/>
        </w:rPr>
        <w:t>Poolläbipaistev, selge kuni kollakat värvi lahus, pH 7,4</w:t>
      </w:r>
      <w:ins w:id="3" w:author="Author">
        <w:r>
          <w:rPr>
            <w:szCs w:val="22"/>
          </w:rPr>
          <w:t xml:space="preserve"> </w:t>
        </w:r>
        <w:r w:rsidRPr="00A25643">
          <w:rPr>
            <w:szCs w:val="22"/>
          </w:rPr>
          <w:t xml:space="preserve">ja osmolaalsus </w:t>
        </w:r>
        <w:r>
          <w:rPr>
            <w:szCs w:val="22"/>
          </w:rPr>
          <w:t>umbes</w:t>
        </w:r>
        <w:r w:rsidRPr="00A25643">
          <w:rPr>
            <w:szCs w:val="22"/>
          </w:rPr>
          <w:t xml:space="preserve"> 250</w:t>
        </w:r>
        <w:r>
          <w:rPr>
            <w:szCs w:val="22"/>
          </w:rPr>
          <w:t>…</w:t>
        </w:r>
        <w:r w:rsidRPr="00A25643">
          <w:rPr>
            <w:szCs w:val="22"/>
          </w:rPr>
          <w:t>350</w:t>
        </w:r>
        <w:r>
          <w:rPr>
            <w:szCs w:val="22"/>
          </w:rPr>
          <w:t> </w:t>
        </w:r>
        <w:r w:rsidRPr="00A25643">
          <w:rPr>
            <w:szCs w:val="22"/>
          </w:rPr>
          <w:t>mOsm/kg</w:t>
        </w:r>
      </w:ins>
      <w:r w:rsidRPr="00A80339">
        <w:rPr>
          <w:szCs w:val="22"/>
        </w:rPr>
        <w:t>.</w:t>
      </w:r>
    </w:p>
    <w:p w14:paraId="74AD7480" w14:textId="77777777" w:rsidR="00D033C6" w:rsidRPr="00A80339" w:rsidRDefault="00D033C6" w:rsidP="00DC1A63">
      <w:pPr>
        <w:spacing w:line="240" w:lineRule="auto"/>
        <w:rPr>
          <w:szCs w:val="22"/>
        </w:rPr>
      </w:pPr>
    </w:p>
    <w:p w14:paraId="3D5B4956" w14:textId="77777777" w:rsidR="00D033C6" w:rsidRPr="00A80339" w:rsidRDefault="00D033C6" w:rsidP="00DC1A63">
      <w:pPr>
        <w:spacing w:line="240" w:lineRule="auto"/>
        <w:rPr>
          <w:szCs w:val="22"/>
        </w:rPr>
      </w:pPr>
    </w:p>
    <w:p w14:paraId="72194560" w14:textId="77777777" w:rsidR="00D033C6" w:rsidRPr="00A80339" w:rsidRDefault="00D033C6" w:rsidP="00DC1A63">
      <w:pPr>
        <w:spacing w:line="240" w:lineRule="auto"/>
        <w:rPr>
          <w:b/>
          <w:szCs w:val="22"/>
        </w:rPr>
      </w:pPr>
      <w:r w:rsidRPr="00A80339">
        <w:rPr>
          <w:b/>
          <w:szCs w:val="22"/>
        </w:rPr>
        <w:t>4.</w:t>
      </w:r>
      <w:r w:rsidRPr="00A80339">
        <w:rPr>
          <w:b/>
          <w:szCs w:val="22"/>
        </w:rPr>
        <w:tab/>
        <w:t>KLIINILISED ANDMED</w:t>
      </w:r>
    </w:p>
    <w:p w14:paraId="4E876B9C" w14:textId="77777777" w:rsidR="00D033C6" w:rsidRPr="00A80339" w:rsidRDefault="00D033C6" w:rsidP="00DC1A63">
      <w:pPr>
        <w:keepNext/>
        <w:spacing w:line="240" w:lineRule="auto"/>
        <w:rPr>
          <w:szCs w:val="22"/>
        </w:rPr>
      </w:pPr>
    </w:p>
    <w:p w14:paraId="3C3823B4" w14:textId="77777777" w:rsidR="00D033C6" w:rsidRPr="000E5449" w:rsidRDefault="00D033C6" w:rsidP="00DC1A63">
      <w:pPr>
        <w:rPr>
          <w:b/>
          <w:bCs/>
        </w:rPr>
      </w:pPr>
      <w:r w:rsidRPr="000E5449">
        <w:rPr>
          <w:b/>
          <w:bCs/>
        </w:rPr>
        <w:t>4.1</w:t>
      </w:r>
      <w:r w:rsidRPr="000E5449">
        <w:rPr>
          <w:b/>
          <w:bCs/>
        </w:rPr>
        <w:tab/>
        <w:t>Näidustused</w:t>
      </w:r>
    </w:p>
    <w:p w14:paraId="50BE76AC" w14:textId="77777777" w:rsidR="00D033C6" w:rsidRPr="00A80339" w:rsidRDefault="00D033C6" w:rsidP="00DC1A63">
      <w:pPr>
        <w:keepNext/>
        <w:spacing w:line="240" w:lineRule="auto"/>
        <w:rPr>
          <w:szCs w:val="22"/>
        </w:rPr>
      </w:pPr>
    </w:p>
    <w:p w14:paraId="35DB8CDC" w14:textId="77777777" w:rsidR="00D033C6" w:rsidRPr="00A80339" w:rsidRDefault="00D033C6" w:rsidP="00DC1A63">
      <w:pPr>
        <w:keepNext/>
        <w:spacing w:line="240" w:lineRule="auto"/>
        <w:rPr>
          <w:szCs w:val="22"/>
          <w:u w:val="single"/>
        </w:rPr>
      </w:pPr>
      <w:r w:rsidRPr="00A80339">
        <w:rPr>
          <w:szCs w:val="22"/>
          <w:u w:val="single"/>
        </w:rPr>
        <w:t>Paroksüsmaalne öine hemoglobinuuria</w:t>
      </w:r>
    </w:p>
    <w:p w14:paraId="42B7AEBC" w14:textId="77777777" w:rsidR="00D033C6" w:rsidRPr="00A80339" w:rsidRDefault="00D033C6" w:rsidP="00DC1A63">
      <w:pPr>
        <w:keepNext/>
        <w:spacing w:line="240" w:lineRule="auto"/>
        <w:rPr>
          <w:szCs w:val="22"/>
        </w:rPr>
      </w:pPr>
    </w:p>
    <w:p w14:paraId="1BB741D5" w14:textId="77777777" w:rsidR="00D033C6" w:rsidRPr="00A80339" w:rsidRDefault="00D033C6" w:rsidP="00DC1A63">
      <w:pPr>
        <w:spacing w:line="240" w:lineRule="auto"/>
        <w:rPr>
          <w:szCs w:val="22"/>
        </w:rPr>
      </w:pPr>
      <w:r w:rsidRPr="00A80339">
        <w:rPr>
          <w:szCs w:val="22"/>
        </w:rPr>
        <w:t>Ultomiris on näidustatud paroksüsmaalse öise hemoglobinuuriaga (</w:t>
      </w:r>
      <w:r w:rsidRPr="00A80339">
        <w:rPr>
          <w:i/>
          <w:iCs/>
          <w:szCs w:val="22"/>
        </w:rPr>
        <w:t>paroxysmal nocturnal haemoglobinuria</w:t>
      </w:r>
      <w:r w:rsidRPr="00A80339">
        <w:rPr>
          <w:szCs w:val="22"/>
        </w:rPr>
        <w:t>, PNH) täiskasvanud patsientide ja 10 kg või rohkem kaaluvate laste raviks:</w:t>
      </w:r>
    </w:p>
    <w:p w14:paraId="6065528E" w14:textId="77777777" w:rsidR="00D033C6" w:rsidRPr="00A80339" w:rsidRDefault="00D033C6" w:rsidP="00DC1A63">
      <w:pPr>
        <w:spacing w:line="240" w:lineRule="auto"/>
        <w:ind w:left="567" w:hanging="567"/>
        <w:rPr>
          <w:szCs w:val="22"/>
        </w:rPr>
      </w:pPr>
      <w:r w:rsidRPr="00A80339">
        <w:rPr>
          <w:szCs w:val="22"/>
        </w:rPr>
        <w:t>-</w:t>
      </w:r>
      <w:r w:rsidRPr="00A80339">
        <w:rPr>
          <w:szCs w:val="22"/>
        </w:rPr>
        <w:tab/>
        <w:t>hemolüüsiga patsientidel, kelle kliiniline sümptom (kliinilised sümptomid) näitas(id) haiguse kõrget aktiivsust;</w:t>
      </w:r>
    </w:p>
    <w:p w14:paraId="2A1D0B0C" w14:textId="77777777" w:rsidR="00D033C6" w:rsidRPr="00A80339" w:rsidRDefault="00D033C6" w:rsidP="00DC1A63">
      <w:pPr>
        <w:spacing w:line="240" w:lineRule="auto"/>
        <w:ind w:left="567" w:hanging="567"/>
        <w:rPr>
          <w:szCs w:val="22"/>
        </w:rPr>
      </w:pPr>
      <w:r w:rsidRPr="00A80339">
        <w:rPr>
          <w:szCs w:val="22"/>
        </w:rPr>
        <w:t>-</w:t>
      </w:r>
      <w:r w:rsidRPr="00A80339">
        <w:rPr>
          <w:szCs w:val="22"/>
        </w:rPr>
        <w:tab/>
        <w:t>patsientidel, kes on pärast ravi ekulizumabiga vähemalt viimase 6 kuu jooksul kliiniliselt stabiilsed.</w:t>
      </w:r>
    </w:p>
    <w:p w14:paraId="373D8FB2" w14:textId="77777777" w:rsidR="00D033C6" w:rsidRPr="00A80339" w:rsidRDefault="00D033C6" w:rsidP="00DC1A63">
      <w:pPr>
        <w:spacing w:line="240" w:lineRule="auto"/>
        <w:rPr>
          <w:szCs w:val="22"/>
        </w:rPr>
      </w:pPr>
    </w:p>
    <w:p w14:paraId="4FBE6C51" w14:textId="77777777" w:rsidR="00D033C6" w:rsidRPr="00A80339" w:rsidRDefault="00D033C6" w:rsidP="00DC1A63">
      <w:pPr>
        <w:keepNext/>
        <w:spacing w:line="240" w:lineRule="auto"/>
        <w:rPr>
          <w:szCs w:val="22"/>
          <w:u w:val="single"/>
        </w:rPr>
      </w:pPr>
      <w:r w:rsidRPr="00A80339">
        <w:rPr>
          <w:szCs w:val="22"/>
          <w:u w:val="single"/>
        </w:rPr>
        <w:t>Atüüpiline hemolüütilis</w:t>
      </w:r>
      <w:r w:rsidRPr="00A80339">
        <w:rPr>
          <w:szCs w:val="22"/>
          <w:u w:val="single"/>
        </w:rPr>
        <w:noBreakHyphen/>
        <w:t>ureemiline sündroom</w:t>
      </w:r>
    </w:p>
    <w:p w14:paraId="574E324C" w14:textId="77777777" w:rsidR="00D033C6" w:rsidRPr="00A80339" w:rsidRDefault="00D033C6" w:rsidP="00DC1A63">
      <w:pPr>
        <w:keepNext/>
        <w:spacing w:line="240" w:lineRule="auto"/>
        <w:rPr>
          <w:szCs w:val="22"/>
        </w:rPr>
      </w:pPr>
    </w:p>
    <w:p w14:paraId="6DEC6366" w14:textId="77777777" w:rsidR="00D033C6" w:rsidRPr="00A80339" w:rsidRDefault="00D033C6" w:rsidP="00DC1A63">
      <w:pPr>
        <w:spacing w:line="240" w:lineRule="auto"/>
        <w:rPr>
          <w:szCs w:val="22"/>
        </w:rPr>
      </w:pPr>
      <w:r w:rsidRPr="00A80339">
        <w:rPr>
          <w:szCs w:val="22"/>
        </w:rPr>
        <w:t>Ultomiris on näidustatud atüüpilise hemolüütilis</w:t>
      </w:r>
      <w:r w:rsidRPr="00A80339">
        <w:rPr>
          <w:szCs w:val="22"/>
        </w:rPr>
        <w:noBreakHyphen/>
        <w:t>ureemilise sündroomiga (</w:t>
      </w:r>
      <w:bookmarkStart w:id="4" w:name="_Hlk169527754"/>
      <w:r w:rsidRPr="00A80339">
        <w:rPr>
          <w:i/>
          <w:iCs/>
          <w:szCs w:val="22"/>
        </w:rPr>
        <w:t>atypical haemolytic uremic syndrome</w:t>
      </w:r>
      <w:bookmarkEnd w:id="4"/>
      <w:r w:rsidRPr="00A80339">
        <w:rPr>
          <w:szCs w:val="22"/>
        </w:rPr>
        <w:t>, aHUS) patsientide raviks, kelle kehakaal on 10 kg või rohkem ja keda ei ole varem ravitud komplemendi inhibiitoriga või kellel on saavutatud ravivastus vähemalt 3 kuud väldanud ravile ekulizumabiga.</w:t>
      </w:r>
    </w:p>
    <w:p w14:paraId="20AE3F6F" w14:textId="77777777" w:rsidR="00D033C6" w:rsidRPr="00A80339" w:rsidRDefault="00D033C6" w:rsidP="00DC1A63">
      <w:pPr>
        <w:spacing w:line="240" w:lineRule="auto"/>
        <w:rPr>
          <w:szCs w:val="22"/>
        </w:rPr>
      </w:pPr>
    </w:p>
    <w:p w14:paraId="57C45712" w14:textId="77777777" w:rsidR="00D033C6" w:rsidRPr="00A80339" w:rsidRDefault="00D033C6" w:rsidP="00DC1A63">
      <w:pPr>
        <w:keepNext/>
        <w:spacing w:line="240" w:lineRule="auto"/>
        <w:rPr>
          <w:szCs w:val="22"/>
          <w:u w:val="single"/>
        </w:rPr>
      </w:pPr>
      <w:r w:rsidRPr="00A80339">
        <w:rPr>
          <w:szCs w:val="22"/>
          <w:u w:val="single"/>
        </w:rPr>
        <w:lastRenderedPageBreak/>
        <w:t>Generaliseerunud raskekujuline müasteenia</w:t>
      </w:r>
    </w:p>
    <w:p w14:paraId="224D2DE6" w14:textId="77777777" w:rsidR="00D033C6" w:rsidRPr="00A80339" w:rsidRDefault="00D033C6" w:rsidP="00DC1A63">
      <w:pPr>
        <w:keepNext/>
        <w:spacing w:line="240" w:lineRule="auto"/>
        <w:rPr>
          <w:szCs w:val="22"/>
        </w:rPr>
      </w:pPr>
    </w:p>
    <w:p w14:paraId="05E69AAA" w14:textId="77777777" w:rsidR="00D033C6" w:rsidRPr="00A80339" w:rsidRDefault="00D033C6" w:rsidP="00DC1A63">
      <w:pPr>
        <w:spacing w:line="240" w:lineRule="auto"/>
        <w:rPr>
          <w:szCs w:val="22"/>
        </w:rPr>
      </w:pPr>
      <w:r w:rsidRPr="00A80339">
        <w:rPr>
          <w:szCs w:val="22"/>
        </w:rPr>
        <w:t>Ultomiris on näidustatud lisaks tavaravile generaliseerunud raskekujulise müasteenia (</w:t>
      </w:r>
      <w:r w:rsidRPr="00A80339">
        <w:rPr>
          <w:i/>
          <w:iCs/>
          <w:szCs w:val="22"/>
        </w:rPr>
        <w:t>generalised myasthenia gravis</w:t>
      </w:r>
      <w:r w:rsidRPr="00A80339">
        <w:rPr>
          <w:szCs w:val="22"/>
        </w:rPr>
        <w:t>, gMG) raviks täiskasvanud patsientidel, kes on atsetüülkoliini retseptori vastaste antikehade (AChR) suhtes positiivsed.</w:t>
      </w:r>
    </w:p>
    <w:p w14:paraId="7AC81185" w14:textId="77777777" w:rsidR="00D033C6" w:rsidRPr="00A80339" w:rsidRDefault="00D033C6" w:rsidP="00DC1A63">
      <w:pPr>
        <w:spacing w:line="240" w:lineRule="auto"/>
        <w:rPr>
          <w:szCs w:val="22"/>
        </w:rPr>
      </w:pPr>
    </w:p>
    <w:p w14:paraId="68550A22" w14:textId="77777777" w:rsidR="00D033C6" w:rsidRPr="00A80339" w:rsidRDefault="00D033C6" w:rsidP="00DC1A63">
      <w:pPr>
        <w:keepNext/>
        <w:spacing w:line="240" w:lineRule="auto"/>
        <w:rPr>
          <w:szCs w:val="22"/>
          <w:u w:val="single"/>
        </w:rPr>
      </w:pPr>
      <w:r w:rsidRPr="00A80339">
        <w:rPr>
          <w:szCs w:val="22"/>
          <w:u w:val="single"/>
        </w:rPr>
        <w:t>Nägemisnärvi neuromüeliidi spektri häire</w:t>
      </w:r>
    </w:p>
    <w:p w14:paraId="2172AD12" w14:textId="77777777" w:rsidR="00D033C6" w:rsidRPr="00A80339" w:rsidRDefault="00D033C6" w:rsidP="00DC1A63">
      <w:pPr>
        <w:keepNext/>
        <w:spacing w:line="240" w:lineRule="auto"/>
        <w:rPr>
          <w:szCs w:val="22"/>
        </w:rPr>
      </w:pPr>
    </w:p>
    <w:p w14:paraId="47664289" w14:textId="77777777" w:rsidR="00D033C6" w:rsidRPr="00A80339" w:rsidRDefault="00D033C6" w:rsidP="00DC1A63">
      <w:pPr>
        <w:spacing w:line="240" w:lineRule="auto"/>
        <w:rPr>
          <w:szCs w:val="22"/>
        </w:rPr>
      </w:pPr>
      <w:r w:rsidRPr="00A80339">
        <w:rPr>
          <w:szCs w:val="22"/>
        </w:rPr>
        <w:t xml:space="preserve">Ultomiris on näidustatud </w:t>
      </w:r>
      <w:bookmarkStart w:id="5" w:name="_Hlk131014125"/>
      <w:r w:rsidRPr="00A80339">
        <w:rPr>
          <w:szCs w:val="22"/>
        </w:rPr>
        <w:t>nägemisnärvi neuromüeliidi spektri häire</w:t>
      </w:r>
      <w:bookmarkEnd w:id="5"/>
      <w:r w:rsidRPr="00A80339">
        <w:rPr>
          <w:szCs w:val="22"/>
        </w:rPr>
        <w:t>ga (</w:t>
      </w:r>
      <w:r w:rsidRPr="00A80339">
        <w:rPr>
          <w:i/>
          <w:iCs/>
          <w:szCs w:val="22"/>
        </w:rPr>
        <w:t>neuromyelitis optica spectrum disorder</w:t>
      </w:r>
      <w:r w:rsidRPr="00A80339">
        <w:rPr>
          <w:szCs w:val="22"/>
        </w:rPr>
        <w:t>, NMOSD) akvaporiin</w:t>
      </w:r>
      <w:r w:rsidRPr="00A80339">
        <w:rPr>
          <w:szCs w:val="22"/>
        </w:rPr>
        <w:noBreakHyphen/>
        <w:t>4 (AQP4) vastaste antikehade suhtes positiivsetele täiskasvanud patsientidele (vt lõik 5.1).</w:t>
      </w:r>
    </w:p>
    <w:p w14:paraId="3913680C" w14:textId="77777777" w:rsidR="00D033C6" w:rsidRPr="00A80339" w:rsidRDefault="00D033C6" w:rsidP="00DC1A63">
      <w:pPr>
        <w:spacing w:line="240" w:lineRule="auto"/>
        <w:rPr>
          <w:szCs w:val="22"/>
        </w:rPr>
      </w:pPr>
    </w:p>
    <w:p w14:paraId="388B6BE0" w14:textId="77777777" w:rsidR="00D033C6" w:rsidRPr="00A80339" w:rsidRDefault="00D033C6" w:rsidP="00DC1A63">
      <w:pPr>
        <w:rPr>
          <w:b/>
          <w:bCs/>
          <w:szCs w:val="18"/>
        </w:rPr>
      </w:pPr>
      <w:r w:rsidRPr="000E5449">
        <w:rPr>
          <w:b/>
          <w:bCs/>
        </w:rPr>
        <w:t>4.2</w:t>
      </w:r>
      <w:r w:rsidRPr="000E5449">
        <w:rPr>
          <w:b/>
          <w:bCs/>
        </w:rPr>
        <w:tab/>
        <w:t>Annustamine ja manustamisviis</w:t>
      </w:r>
    </w:p>
    <w:p w14:paraId="57B65035" w14:textId="77777777" w:rsidR="00D033C6" w:rsidRPr="00A80339" w:rsidRDefault="00D033C6" w:rsidP="00DC1A63">
      <w:pPr>
        <w:keepNext/>
      </w:pPr>
    </w:p>
    <w:p w14:paraId="082FE74F" w14:textId="77777777" w:rsidR="00D033C6" w:rsidRPr="00A80339" w:rsidRDefault="00D033C6" w:rsidP="00DC1A63">
      <w:pPr>
        <w:spacing w:line="240" w:lineRule="auto"/>
        <w:rPr>
          <w:szCs w:val="22"/>
        </w:rPr>
      </w:pPr>
      <w:r w:rsidRPr="00A80339">
        <w:rPr>
          <w:szCs w:val="22"/>
        </w:rPr>
        <w:t>Ravulizumabi peab manustama tervishoiutöötaja hematoloogiliste, renaalsete, neuromuskulaarsete või närvisüsteemi põletikuliste häirete ravis kogenud arsti järelevalve all.</w:t>
      </w:r>
    </w:p>
    <w:p w14:paraId="30C98450" w14:textId="77777777" w:rsidR="00D033C6" w:rsidRPr="00A80339" w:rsidRDefault="00D033C6" w:rsidP="00DC1A63">
      <w:pPr>
        <w:spacing w:line="240" w:lineRule="auto"/>
        <w:rPr>
          <w:szCs w:val="22"/>
        </w:rPr>
      </w:pPr>
    </w:p>
    <w:p w14:paraId="3DE5B6E5" w14:textId="77777777" w:rsidR="00D033C6" w:rsidRPr="00A80339" w:rsidRDefault="00D033C6" w:rsidP="00DC1A63">
      <w:pPr>
        <w:keepNext/>
        <w:spacing w:line="240" w:lineRule="auto"/>
        <w:rPr>
          <w:szCs w:val="22"/>
          <w:u w:val="single"/>
        </w:rPr>
      </w:pPr>
      <w:r w:rsidRPr="00A80339">
        <w:rPr>
          <w:szCs w:val="22"/>
          <w:u w:val="single"/>
        </w:rPr>
        <w:t>Annustamine</w:t>
      </w:r>
    </w:p>
    <w:p w14:paraId="30A6541F" w14:textId="77777777" w:rsidR="00D033C6" w:rsidRPr="00A80339" w:rsidRDefault="00D033C6" w:rsidP="00DC1A63">
      <w:pPr>
        <w:keepNext/>
        <w:spacing w:line="240" w:lineRule="auto"/>
        <w:rPr>
          <w:szCs w:val="22"/>
        </w:rPr>
      </w:pPr>
    </w:p>
    <w:p w14:paraId="77F5F66F" w14:textId="77777777" w:rsidR="00D033C6" w:rsidRPr="00A80339" w:rsidRDefault="00D033C6" w:rsidP="00DC1A63">
      <w:pPr>
        <w:keepNext/>
        <w:spacing w:line="240" w:lineRule="auto"/>
        <w:rPr>
          <w:bCs/>
          <w:i/>
          <w:iCs/>
          <w:szCs w:val="22"/>
        </w:rPr>
      </w:pPr>
      <w:r w:rsidRPr="00A80339">
        <w:rPr>
          <w:i/>
          <w:iCs/>
          <w:szCs w:val="22"/>
        </w:rPr>
        <w:t>PNH, aHUS</w:t>
      </w:r>
      <w:r w:rsidRPr="00A80339">
        <w:rPr>
          <w:i/>
          <w:iCs/>
          <w:szCs w:val="22"/>
        </w:rPr>
        <w:noBreakHyphen/>
        <w:t>i,gMG või NMOSD</w:t>
      </w:r>
      <w:r w:rsidRPr="00A80339">
        <w:rPr>
          <w:i/>
          <w:iCs/>
          <w:szCs w:val="22"/>
        </w:rPr>
        <w:noBreakHyphen/>
        <w:t>ga täiskasvanud patsiendid</w:t>
      </w:r>
    </w:p>
    <w:p w14:paraId="31FC03F9" w14:textId="77777777" w:rsidR="00D033C6" w:rsidRPr="00A80339" w:rsidRDefault="00D033C6" w:rsidP="00DC1A63">
      <w:pPr>
        <w:spacing w:line="240" w:lineRule="auto"/>
        <w:rPr>
          <w:szCs w:val="22"/>
        </w:rPr>
      </w:pPr>
      <w:r w:rsidRPr="00A80339">
        <w:rPr>
          <w:szCs w:val="22"/>
        </w:rPr>
        <w:t>Soovitatav annustamisskeem koosneb küllastusannusest ja sellele järgnevatest säilitusannustest, mis manustatakse intravenoosse infusioonina. Manustatavad annused põhinevad patsiendi kehakaalul, nagu on näidatud tabelis 1. Säilitusannuseid tuleb täiskasvanud patsientidele (vanuses ≥</w:t>
      </w:r>
      <w:r w:rsidRPr="00A80339">
        <w:t> 18 aastat)</w:t>
      </w:r>
      <w:r w:rsidRPr="00A80339">
        <w:rPr>
          <w:szCs w:val="22"/>
        </w:rPr>
        <w:t xml:space="preserve"> manustada üks kord iga 8 nädala järel, alustades 2 nädalat pärast küllastusannuse manustamist.</w:t>
      </w:r>
    </w:p>
    <w:p w14:paraId="2C3146D8" w14:textId="77777777" w:rsidR="00D033C6" w:rsidRPr="00A80339" w:rsidRDefault="00D033C6" w:rsidP="00DC1A63">
      <w:pPr>
        <w:spacing w:line="240" w:lineRule="auto"/>
        <w:rPr>
          <w:szCs w:val="22"/>
        </w:rPr>
      </w:pPr>
    </w:p>
    <w:p w14:paraId="797788B5" w14:textId="77777777" w:rsidR="00D033C6" w:rsidRPr="00A80339" w:rsidRDefault="00D033C6" w:rsidP="00DC1A63">
      <w:pPr>
        <w:spacing w:line="240" w:lineRule="auto"/>
        <w:rPr>
          <w:bCs/>
          <w:iCs/>
          <w:szCs w:val="22"/>
        </w:rPr>
      </w:pPr>
      <w:r w:rsidRPr="00A80339">
        <w:rPr>
          <w:szCs w:val="22"/>
        </w:rPr>
        <w:t>Annustamise ajakava võib vahel muuta ± 7 päeva võrra ettenähtud infusiooni päevast (välja arvatud ravulizumabi esimese säilitusannuse puhul), kuid järgmine annus tuleb manustada algse ajakava järgi.</w:t>
      </w:r>
    </w:p>
    <w:p w14:paraId="79C48974" w14:textId="77777777" w:rsidR="00D033C6" w:rsidRPr="00A80339" w:rsidRDefault="00D033C6" w:rsidP="00DC1A63">
      <w:pPr>
        <w:spacing w:line="240" w:lineRule="auto"/>
        <w:rPr>
          <w:bCs/>
          <w:iCs/>
          <w:szCs w:val="22"/>
        </w:rPr>
      </w:pPr>
    </w:p>
    <w:p w14:paraId="03DA112B" w14:textId="77777777" w:rsidR="00D033C6" w:rsidRPr="00A80339" w:rsidRDefault="00D033C6" w:rsidP="00DC1A63">
      <w:pPr>
        <w:keepNext/>
        <w:tabs>
          <w:tab w:val="clear" w:pos="567"/>
          <w:tab w:val="left" w:pos="1134"/>
        </w:tabs>
        <w:spacing w:line="240" w:lineRule="auto"/>
        <w:ind w:left="1134" w:hanging="1134"/>
        <w:rPr>
          <w:iCs/>
          <w:szCs w:val="22"/>
        </w:rPr>
      </w:pPr>
      <w:r w:rsidRPr="00A80339">
        <w:rPr>
          <w:b/>
          <w:bCs/>
          <w:szCs w:val="22"/>
        </w:rPr>
        <w:t>Tabel </w:t>
      </w:r>
      <w:r w:rsidRPr="00A80339">
        <w:rPr>
          <w:b/>
          <w:bCs/>
          <w:szCs w:val="22"/>
        </w:rPr>
        <w:fldChar w:fldCharType="begin"/>
      </w:r>
      <w:r w:rsidRPr="00A80339">
        <w:rPr>
          <w:b/>
          <w:bCs/>
          <w:szCs w:val="22"/>
        </w:rPr>
        <w:instrText xml:space="preserve"> SEQ Table \* ARABIC </w:instrText>
      </w:r>
      <w:r w:rsidRPr="00A80339">
        <w:rPr>
          <w:b/>
          <w:bCs/>
          <w:szCs w:val="22"/>
        </w:rPr>
        <w:fldChar w:fldCharType="separate"/>
      </w:r>
      <w:r w:rsidRPr="00A80339">
        <w:rPr>
          <w:b/>
          <w:bCs/>
          <w:szCs w:val="22"/>
        </w:rPr>
        <w:t>1</w:t>
      </w:r>
      <w:r w:rsidRPr="00A80339">
        <w:rPr>
          <w:b/>
          <w:bCs/>
          <w:szCs w:val="22"/>
        </w:rPr>
        <w:fldChar w:fldCharType="end"/>
      </w:r>
      <w:r w:rsidRPr="00A80339">
        <w:rPr>
          <w:szCs w:val="22"/>
        </w:rPr>
        <w:t>.</w:t>
      </w:r>
      <w:r w:rsidRPr="00A80339">
        <w:rPr>
          <w:szCs w:val="22"/>
        </w:rPr>
        <w:tab/>
      </w:r>
      <w:r w:rsidRPr="00A80339">
        <w:rPr>
          <w:b/>
          <w:bCs/>
          <w:szCs w:val="22"/>
        </w:rPr>
        <w:t>Ravulizumabi kehakaalupõhine annustamisskeem täiskasvanud patsientidele kehakaaluga 40 kg või rohkem</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2"/>
        <w:gridCol w:w="2233"/>
        <w:gridCol w:w="2233"/>
        <w:gridCol w:w="2233"/>
      </w:tblGrid>
      <w:tr w:rsidR="00D033C6" w:rsidRPr="00A80339" w14:paraId="096D5C69" w14:textId="77777777" w:rsidTr="00011EB1">
        <w:tc>
          <w:tcPr>
            <w:tcW w:w="2232" w:type="dxa"/>
          </w:tcPr>
          <w:p w14:paraId="5FD152FF" w14:textId="77777777" w:rsidR="00D033C6" w:rsidRPr="00A80339" w:rsidRDefault="00D033C6" w:rsidP="00011EB1">
            <w:pPr>
              <w:pStyle w:val="C-TableText"/>
              <w:keepNext/>
              <w:jc w:val="center"/>
              <w:rPr>
                <w:b/>
                <w:lang w:val="et-EE"/>
              </w:rPr>
            </w:pPr>
            <w:r w:rsidRPr="00A80339">
              <w:rPr>
                <w:b/>
                <w:bCs/>
                <w:lang w:val="et-EE"/>
              </w:rPr>
              <w:t>Kehakaalu vahemik (kg)</w:t>
            </w:r>
          </w:p>
        </w:tc>
        <w:tc>
          <w:tcPr>
            <w:tcW w:w="2233" w:type="dxa"/>
          </w:tcPr>
          <w:p w14:paraId="7C69D933" w14:textId="77777777" w:rsidR="00D033C6" w:rsidRPr="00A80339" w:rsidRDefault="00D033C6" w:rsidP="00011EB1">
            <w:pPr>
              <w:pStyle w:val="C-TableText"/>
              <w:keepNext/>
              <w:jc w:val="center"/>
              <w:rPr>
                <w:b/>
                <w:lang w:val="et-EE"/>
              </w:rPr>
            </w:pPr>
            <w:r w:rsidRPr="00A80339">
              <w:rPr>
                <w:b/>
                <w:bCs/>
                <w:lang w:val="et-EE"/>
              </w:rPr>
              <w:t>Küllastusannus (mg)</w:t>
            </w:r>
          </w:p>
        </w:tc>
        <w:tc>
          <w:tcPr>
            <w:tcW w:w="2233" w:type="dxa"/>
          </w:tcPr>
          <w:p w14:paraId="03BE6E32" w14:textId="77777777" w:rsidR="00D033C6" w:rsidRPr="00A80339" w:rsidRDefault="00D033C6" w:rsidP="00011EB1">
            <w:pPr>
              <w:pStyle w:val="C-TableText"/>
              <w:keepNext/>
              <w:jc w:val="center"/>
              <w:rPr>
                <w:b/>
                <w:lang w:val="et-EE"/>
              </w:rPr>
            </w:pPr>
            <w:r w:rsidRPr="00A80339">
              <w:rPr>
                <w:b/>
                <w:bCs/>
                <w:lang w:val="et-EE"/>
              </w:rPr>
              <w:t>Säilitusannus</w:t>
            </w:r>
            <w:r w:rsidRPr="00A80339">
              <w:rPr>
                <w:b/>
                <w:bCs/>
                <w:vertAlign w:val="superscript"/>
                <w:lang w:val="et-EE"/>
              </w:rPr>
              <w:t xml:space="preserve"> </w:t>
            </w:r>
            <w:r w:rsidRPr="00A80339">
              <w:rPr>
                <w:b/>
                <w:bCs/>
                <w:lang w:val="et-EE"/>
              </w:rPr>
              <w:t>(mg)*</w:t>
            </w:r>
          </w:p>
        </w:tc>
        <w:tc>
          <w:tcPr>
            <w:tcW w:w="2233" w:type="dxa"/>
          </w:tcPr>
          <w:p w14:paraId="3B962099" w14:textId="77777777" w:rsidR="00D033C6" w:rsidRPr="00A80339" w:rsidRDefault="00D033C6" w:rsidP="00011EB1">
            <w:pPr>
              <w:pStyle w:val="C-TableText"/>
              <w:keepNext/>
              <w:jc w:val="center"/>
              <w:rPr>
                <w:b/>
                <w:bCs/>
                <w:lang w:val="et-EE"/>
              </w:rPr>
            </w:pPr>
            <w:r w:rsidRPr="00A80339">
              <w:rPr>
                <w:b/>
                <w:bCs/>
                <w:lang w:val="et-EE"/>
              </w:rPr>
              <w:t>Manustamise intervall</w:t>
            </w:r>
          </w:p>
        </w:tc>
      </w:tr>
      <w:tr w:rsidR="00D033C6" w:rsidRPr="00A80339" w14:paraId="144A789E" w14:textId="77777777" w:rsidTr="00011EB1">
        <w:tc>
          <w:tcPr>
            <w:tcW w:w="2232" w:type="dxa"/>
          </w:tcPr>
          <w:p w14:paraId="437EDEEB" w14:textId="77777777" w:rsidR="00D033C6" w:rsidRPr="00A80339" w:rsidRDefault="00D033C6" w:rsidP="00011EB1">
            <w:pPr>
              <w:pStyle w:val="C-TableText"/>
              <w:keepNext/>
              <w:jc w:val="center"/>
              <w:rPr>
                <w:lang w:val="et-EE"/>
              </w:rPr>
            </w:pPr>
            <w:r w:rsidRPr="00A80339">
              <w:rPr>
                <w:lang w:val="et-EE"/>
              </w:rPr>
              <w:t>≥ 40 kuni &lt; 60</w:t>
            </w:r>
          </w:p>
        </w:tc>
        <w:tc>
          <w:tcPr>
            <w:tcW w:w="2233" w:type="dxa"/>
          </w:tcPr>
          <w:p w14:paraId="753AAEBE" w14:textId="77777777" w:rsidR="00D033C6" w:rsidRPr="00A80339" w:rsidRDefault="00D033C6" w:rsidP="00011EB1">
            <w:pPr>
              <w:pStyle w:val="C-TableText"/>
              <w:keepNext/>
              <w:jc w:val="center"/>
              <w:rPr>
                <w:lang w:val="et-EE"/>
              </w:rPr>
            </w:pPr>
            <w:r w:rsidRPr="00A80339">
              <w:rPr>
                <w:lang w:val="et-EE"/>
              </w:rPr>
              <w:t>2400</w:t>
            </w:r>
          </w:p>
        </w:tc>
        <w:tc>
          <w:tcPr>
            <w:tcW w:w="2233" w:type="dxa"/>
          </w:tcPr>
          <w:p w14:paraId="674E92E7" w14:textId="77777777" w:rsidR="00D033C6" w:rsidRPr="00A80339" w:rsidRDefault="00D033C6" w:rsidP="00011EB1">
            <w:pPr>
              <w:pStyle w:val="C-TableText"/>
              <w:keepNext/>
              <w:jc w:val="center"/>
              <w:rPr>
                <w:lang w:val="et-EE"/>
              </w:rPr>
            </w:pPr>
            <w:r w:rsidRPr="00A80339">
              <w:rPr>
                <w:lang w:val="et-EE"/>
              </w:rPr>
              <w:t>3000</w:t>
            </w:r>
          </w:p>
        </w:tc>
        <w:tc>
          <w:tcPr>
            <w:tcW w:w="2233" w:type="dxa"/>
          </w:tcPr>
          <w:p w14:paraId="4C6686B4" w14:textId="77777777" w:rsidR="00D033C6" w:rsidRPr="00A80339" w:rsidRDefault="00D033C6" w:rsidP="00011EB1">
            <w:pPr>
              <w:pStyle w:val="C-TableText"/>
              <w:keepNext/>
              <w:jc w:val="center"/>
              <w:rPr>
                <w:lang w:val="et-EE"/>
              </w:rPr>
            </w:pPr>
            <w:r w:rsidRPr="00A80339">
              <w:rPr>
                <w:lang w:val="et-EE"/>
              </w:rPr>
              <w:t>Iga 8 nädala tagant</w:t>
            </w:r>
          </w:p>
        </w:tc>
      </w:tr>
      <w:tr w:rsidR="00D033C6" w:rsidRPr="00A80339" w14:paraId="2866DE63" w14:textId="77777777" w:rsidTr="00011EB1">
        <w:tc>
          <w:tcPr>
            <w:tcW w:w="2232" w:type="dxa"/>
          </w:tcPr>
          <w:p w14:paraId="0801F4FB" w14:textId="77777777" w:rsidR="00D033C6" w:rsidRPr="00A80339" w:rsidRDefault="00D033C6" w:rsidP="00011EB1">
            <w:pPr>
              <w:pStyle w:val="C-TableText"/>
              <w:keepNext/>
              <w:jc w:val="center"/>
              <w:rPr>
                <w:lang w:val="et-EE"/>
              </w:rPr>
            </w:pPr>
            <w:r w:rsidRPr="00A80339">
              <w:rPr>
                <w:lang w:val="et-EE"/>
              </w:rPr>
              <w:t>≥ 60 kuni &lt; 100</w:t>
            </w:r>
          </w:p>
        </w:tc>
        <w:tc>
          <w:tcPr>
            <w:tcW w:w="2233" w:type="dxa"/>
          </w:tcPr>
          <w:p w14:paraId="4E2001C5" w14:textId="77777777" w:rsidR="00D033C6" w:rsidRPr="00A80339" w:rsidRDefault="00D033C6" w:rsidP="00011EB1">
            <w:pPr>
              <w:pStyle w:val="C-TableText"/>
              <w:keepNext/>
              <w:jc w:val="center"/>
              <w:rPr>
                <w:lang w:val="et-EE"/>
              </w:rPr>
            </w:pPr>
            <w:r w:rsidRPr="00A80339">
              <w:rPr>
                <w:lang w:val="et-EE"/>
              </w:rPr>
              <w:t>2700</w:t>
            </w:r>
          </w:p>
        </w:tc>
        <w:tc>
          <w:tcPr>
            <w:tcW w:w="2233" w:type="dxa"/>
          </w:tcPr>
          <w:p w14:paraId="3CF0D26F" w14:textId="77777777" w:rsidR="00D033C6" w:rsidRPr="00A80339" w:rsidRDefault="00D033C6" w:rsidP="00011EB1">
            <w:pPr>
              <w:pStyle w:val="C-TableText"/>
              <w:keepNext/>
              <w:jc w:val="center"/>
              <w:rPr>
                <w:lang w:val="et-EE"/>
              </w:rPr>
            </w:pPr>
            <w:r w:rsidRPr="00A80339">
              <w:rPr>
                <w:lang w:val="et-EE"/>
              </w:rPr>
              <w:t>3300</w:t>
            </w:r>
          </w:p>
        </w:tc>
        <w:tc>
          <w:tcPr>
            <w:tcW w:w="2233" w:type="dxa"/>
          </w:tcPr>
          <w:p w14:paraId="7DC5CD6E" w14:textId="77777777" w:rsidR="00D033C6" w:rsidRPr="00A80339" w:rsidRDefault="00D033C6" w:rsidP="00011EB1">
            <w:pPr>
              <w:pStyle w:val="C-TableText"/>
              <w:keepNext/>
              <w:jc w:val="center"/>
              <w:rPr>
                <w:lang w:val="et-EE"/>
              </w:rPr>
            </w:pPr>
            <w:r w:rsidRPr="00A80339">
              <w:rPr>
                <w:lang w:val="et-EE"/>
              </w:rPr>
              <w:t>Iga 8 nädala tagant</w:t>
            </w:r>
          </w:p>
        </w:tc>
      </w:tr>
      <w:tr w:rsidR="00D033C6" w:rsidRPr="00A80339" w14:paraId="3A7528B3" w14:textId="77777777" w:rsidTr="00011EB1">
        <w:tc>
          <w:tcPr>
            <w:tcW w:w="2232" w:type="dxa"/>
          </w:tcPr>
          <w:p w14:paraId="0D6E4553" w14:textId="77777777" w:rsidR="00D033C6" w:rsidRPr="00A80339" w:rsidRDefault="00D033C6" w:rsidP="00011EB1">
            <w:pPr>
              <w:pStyle w:val="C-TableText"/>
              <w:jc w:val="center"/>
              <w:rPr>
                <w:lang w:val="et-EE"/>
              </w:rPr>
            </w:pPr>
            <w:r w:rsidRPr="00A80339">
              <w:rPr>
                <w:lang w:val="et-EE"/>
              </w:rPr>
              <w:t>≥ 100</w:t>
            </w:r>
          </w:p>
        </w:tc>
        <w:tc>
          <w:tcPr>
            <w:tcW w:w="2233" w:type="dxa"/>
          </w:tcPr>
          <w:p w14:paraId="5A662DF5" w14:textId="77777777" w:rsidR="00D033C6" w:rsidRPr="00A80339" w:rsidRDefault="00D033C6" w:rsidP="00011EB1">
            <w:pPr>
              <w:pStyle w:val="C-TableText"/>
              <w:jc w:val="center"/>
              <w:rPr>
                <w:lang w:val="et-EE"/>
              </w:rPr>
            </w:pPr>
            <w:r w:rsidRPr="00A80339">
              <w:rPr>
                <w:lang w:val="et-EE"/>
              </w:rPr>
              <w:t>3000</w:t>
            </w:r>
          </w:p>
        </w:tc>
        <w:tc>
          <w:tcPr>
            <w:tcW w:w="2233" w:type="dxa"/>
          </w:tcPr>
          <w:p w14:paraId="1CFE01AC" w14:textId="77777777" w:rsidR="00D033C6" w:rsidRPr="00A80339" w:rsidRDefault="00D033C6" w:rsidP="00011EB1">
            <w:pPr>
              <w:pStyle w:val="C-TableText"/>
              <w:jc w:val="center"/>
              <w:rPr>
                <w:lang w:val="et-EE"/>
              </w:rPr>
            </w:pPr>
            <w:r w:rsidRPr="00A80339">
              <w:rPr>
                <w:lang w:val="et-EE"/>
              </w:rPr>
              <w:t>3600</w:t>
            </w:r>
          </w:p>
        </w:tc>
        <w:tc>
          <w:tcPr>
            <w:tcW w:w="2233" w:type="dxa"/>
          </w:tcPr>
          <w:p w14:paraId="5792EC04" w14:textId="77777777" w:rsidR="00D033C6" w:rsidRPr="00A80339" w:rsidRDefault="00D033C6" w:rsidP="00011EB1">
            <w:pPr>
              <w:pStyle w:val="C-TableText"/>
              <w:jc w:val="center"/>
              <w:rPr>
                <w:lang w:val="et-EE"/>
              </w:rPr>
            </w:pPr>
            <w:r w:rsidRPr="00A80339">
              <w:rPr>
                <w:lang w:val="et-EE"/>
              </w:rPr>
              <w:t>Iga 8 nädala tagant</w:t>
            </w:r>
          </w:p>
        </w:tc>
      </w:tr>
    </w:tbl>
    <w:p w14:paraId="3BA72D4D" w14:textId="77777777" w:rsidR="00D033C6" w:rsidRPr="00A80339" w:rsidRDefault="00D033C6" w:rsidP="00DC1A63">
      <w:pPr>
        <w:spacing w:line="240" w:lineRule="auto"/>
        <w:rPr>
          <w:bCs/>
          <w:iCs/>
          <w:sz w:val="20"/>
        </w:rPr>
      </w:pPr>
      <w:r w:rsidRPr="00A80339">
        <w:rPr>
          <w:bCs/>
          <w:iCs/>
          <w:sz w:val="20"/>
        </w:rPr>
        <w:t>* Esimene säilitusannus manustatakse 2 nädalat pärast küllastusannust.</w:t>
      </w:r>
    </w:p>
    <w:p w14:paraId="1781A763" w14:textId="77777777" w:rsidR="00D033C6" w:rsidRPr="00A80339" w:rsidRDefault="00D033C6" w:rsidP="00DC1A63">
      <w:pPr>
        <w:spacing w:line="240" w:lineRule="auto"/>
        <w:rPr>
          <w:bCs/>
          <w:iCs/>
          <w:szCs w:val="22"/>
        </w:rPr>
      </w:pPr>
    </w:p>
    <w:p w14:paraId="63FF2E38" w14:textId="77777777" w:rsidR="00D033C6" w:rsidRPr="00A80339" w:rsidRDefault="00D033C6" w:rsidP="00DC1A63">
      <w:r w:rsidRPr="00A80339">
        <w:rPr>
          <w:szCs w:val="22"/>
        </w:rPr>
        <w:t>Juhised ravi alustamiseks patsientidel, keda ei ole varem komplemendi inhibiitoriga ravitud või kes on üle toodud ravilt ekulizumabiga, on esitatud tabelis 2.</w:t>
      </w:r>
    </w:p>
    <w:p w14:paraId="4F9D0F75" w14:textId="77777777" w:rsidR="00D033C6" w:rsidRPr="00A80339" w:rsidRDefault="00D033C6" w:rsidP="00DC1A63"/>
    <w:p w14:paraId="5766D1AC" w14:textId="77777777" w:rsidR="00D033C6" w:rsidRPr="00A80339" w:rsidRDefault="00D033C6" w:rsidP="00DC1A63">
      <w:pPr>
        <w:keepNext/>
        <w:tabs>
          <w:tab w:val="clear" w:pos="567"/>
          <w:tab w:val="left" w:pos="1134"/>
        </w:tabs>
        <w:spacing w:after="120"/>
        <w:ind w:left="1134" w:hanging="1134"/>
        <w:rPr>
          <w:b/>
          <w:bCs/>
        </w:rPr>
      </w:pPr>
      <w:r w:rsidRPr="00A80339">
        <w:rPr>
          <w:b/>
          <w:bCs/>
          <w:szCs w:val="22"/>
        </w:rPr>
        <w:t>Tabel 2.</w:t>
      </w:r>
      <w:r w:rsidRPr="00A80339">
        <w:tab/>
      </w:r>
      <w:r w:rsidRPr="00A80339">
        <w:rPr>
          <w:b/>
          <w:bCs/>
        </w:rPr>
        <w:t xml:space="preserve">Juhised ravi alustamiseks </w:t>
      </w:r>
      <w:r w:rsidRPr="00A80339">
        <w:rPr>
          <w:b/>
          <w:bCs/>
          <w:szCs w:val="22"/>
        </w:rPr>
        <w:t>ravulizumabiga</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3187"/>
        <w:gridCol w:w="3448"/>
      </w:tblGrid>
      <w:tr w:rsidR="00D033C6" w:rsidRPr="00A80339" w14:paraId="2D55AA76" w14:textId="77777777" w:rsidTr="00011EB1">
        <w:trPr>
          <w:trHeight w:val="496"/>
          <w:tblHeader/>
        </w:trPr>
        <w:tc>
          <w:tcPr>
            <w:tcW w:w="2838" w:type="dxa"/>
          </w:tcPr>
          <w:p w14:paraId="1E8688FB" w14:textId="77777777" w:rsidR="00D033C6" w:rsidRPr="00A80339" w:rsidRDefault="00D033C6" w:rsidP="00011EB1">
            <w:pPr>
              <w:keepNext/>
              <w:spacing w:before="60" w:after="60"/>
              <w:rPr>
                <w:i/>
                <w:sz w:val="20"/>
              </w:rPr>
            </w:pPr>
            <w:r w:rsidRPr="00A80339">
              <w:rPr>
                <w:b/>
                <w:bCs/>
                <w:sz w:val="20"/>
              </w:rPr>
              <w:t>Patsiendirühm</w:t>
            </w:r>
          </w:p>
        </w:tc>
        <w:tc>
          <w:tcPr>
            <w:tcW w:w="3187" w:type="dxa"/>
          </w:tcPr>
          <w:p w14:paraId="2A41C254" w14:textId="77777777" w:rsidR="00D033C6" w:rsidRPr="00A80339" w:rsidRDefault="00D033C6" w:rsidP="00011EB1">
            <w:pPr>
              <w:keepNext/>
              <w:spacing w:before="60" w:after="60"/>
              <w:rPr>
                <w:sz w:val="20"/>
              </w:rPr>
            </w:pPr>
            <w:r w:rsidRPr="00A80339">
              <w:rPr>
                <w:b/>
                <w:bCs/>
                <w:sz w:val="20"/>
              </w:rPr>
              <w:t>Kehakaalupõhine ravulizumabi küllastusannus</w:t>
            </w:r>
          </w:p>
        </w:tc>
        <w:tc>
          <w:tcPr>
            <w:tcW w:w="3448" w:type="dxa"/>
          </w:tcPr>
          <w:p w14:paraId="37C8CC62" w14:textId="77777777" w:rsidR="00D033C6" w:rsidRPr="00A80339" w:rsidRDefault="00D033C6" w:rsidP="00011EB1">
            <w:pPr>
              <w:keepNext/>
              <w:spacing w:before="60" w:after="60"/>
              <w:rPr>
                <w:sz w:val="20"/>
              </w:rPr>
            </w:pPr>
            <w:r w:rsidRPr="00A80339">
              <w:rPr>
                <w:b/>
                <w:bCs/>
                <w:sz w:val="20"/>
              </w:rPr>
              <w:t xml:space="preserve">Esimese kehakaalupõhise ravulizumabi  säilitusannuse manustamise aeg </w:t>
            </w:r>
          </w:p>
        </w:tc>
      </w:tr>
      <w:tr w:rsidR="00D033C6" w:rsidRPr="00A80339" w14:paraId="538934AC" w14:textId="77777777" w:rsidTr="00011EB1">
        <w:trPr>
          <w:trHeight w:val="248"/>
        </w:trPr>
        <w:tc>
          <w:tcPr>
            <w:tcW w:w="2838" w:type="dxa"/>
          </w:tcPr>
          <w:p w14:paraId="4A79490F" w14:textId="77777777" w:rsidR="00D033C6" w:rsidRPr="00A80339" w:rsidRDefault="00D033C6" w:rsidP="00011EB1">
            <w:pPr>
              <w:keepNext/>
              <w:spacing w:before="60" w:after="60"/>
              <w:rPr>
                <w:sz w:val="20"/>
              </w:rPr>
            </w:pPr>
            <w:r w:rsidRPr="00A80339">
              <w:rPr>
                <w:sz w:val="20"/>
              </w:rPr>
              <w:t>Ei saa praegu ravi ravulizumabi ega ekulizumabiga</w:t>
            </w:r>
          </w:p>
        </w:tc>
        <w:tc>
          <w:tcPr>
            <w:tcW w:w="3187" w:type="dxa"/>
          </w:tcPr>
          <w:p w14:paraId="29F49646" w14:textId="77777777" w:rsidR="00D033C6" w:rsidRPr="00A80339" w:rsidRDefault="00D033C6" w:rsidP="00011EB1">
            <w:pPr>
              <w:keepNext/>
              <w:spacing w:before="60" w:after="60"/>
              <w:rPr>
                <w:sz w:val="20"/>
              </w:rPr>
            </w:pPr>
            <w:r w:rsidRPr="00A80339">
              <w:rPr>
                <w:sz w:val="20"/>
              </w:rPr>
              <w:t>Ravi alustamisel</w:t>
            </w:r>
          </w:p>
        </w:tc>
        <w:tc>
          <w:tcPr>
            <w:tcW w:w="3448" w:type="dxa"/>
          </w:tcPr>
          <w:p w14:paraId="2735BC65" w14:textId="77777777" w:rsidR="00D033C6" w:rsidRPr="00A80339" w:rsidRDefault="00D033C6" w:rsidP="00011EB1">
            <w:pPr>
              <w:keepNext/>
              <w:spacing w:before="60" w:after="60"/>
              <w:rPr>
                <w:sz w:val="20"/>
              </w:rPr>
            </w:pPr>
            <w:r w:rsidRPr="00A80339">
              <w:rPr>
                <w:sz w:val="20"/>
              </w:rPr>
              <w:t>2 nädalat pärast ravulizumabi küllastusannust</w:t>
            </w:r>
          </w:p>
        </w:tc>
      </w:tr>
      <w:tr w:rsidR="00D033C6" w:rsidRPr="00A80339" w14:paraId="48184CF2" w14:textId="77777777" w:rsidTr="00011EB1">
        <w:trPr>
          <w:trHeight w:val="248"/>
        </w:trPr>
        <w:tc>
          <w:tcPr>
            <w:tcW w:w="2838" w:type="dxa"/>
          </w:tcPr>
          <w:p w14:paraId="51B69D59" w14:textId="77777777" w:rsidR="00D033C6" w:rsidRPr="00A80339" w:rsidRDefault="00D033C6" w:rsidP="00011EB1">
            <w:pPr>
              <w:keepNext/>
              <w:spacing w:before="60" w:after="60"/>
              <w:rPr>
                <w:sz w:val="20"/>
              </w:rPr>
            </w:pPr>
            <w:r w:rsidRPr="00A80339">
              <w:rPr>
                <w:sz w:val="20"/>
              </w:rPr>
              <w:t xml:space="preserve">Saab praegu ravi ekulizumabiga </w:t>
            </w:r>
          </w:p>
        </w:tc>
        <w:tc>
          <w:tcPr>
            <w:tcW w:w="3187" w:type="dxa"/>
          </w:tcPr>
          <w:p w14:paraId="65BF4AA1" w14:textId="77777777" w:rsidR="00D033C6" w:rsidRPr="00A80339" w:rsidRDefault="00D033C6" w:rsidP="00011EB1">
            <w:pPr>
              <w:keepNext/>
              <w:spacing w:before="60" w:after="60"/>
              <w:rPr>
                <w:sz w:val="20"/>
              </w:rPr>
            </w:pPr>
            <w:r w:rsidRPr="00A80339">
              <w:rPr>
                <w:sz w:val="20"/>
              </w:rPr>
              <w:t>Ekulizumabi järgmise ettenähtud annuse ajal</w:t>
            </w:r>
          </w:p>
        </w:tc>
        <w:tc>
          <w:tcPr>
            <w:tcW w:w="3448" w:type="dxa"/>
          </w:tcPr>
          <w:p w14:paraId="769EE085" w14:textId="77777777" w:rsidR="00D033C6" w:rsidRPr="00A80339" w:rsidRDefault="00D033C6" w:rsidP="00011EB1">
            <w:pPr>
              <w:keepNext/>
              <w:spacing w:before="60" w:after="60"/>
              <w:rPr>
                <w:sz w:val="20"/>
              </w:rPr>
            </w:pPr>
            <w:r w:rsidRPr="00A80339">
              <w:rPr>
                <w:sz w:val="20"/>
              </w:rPr>
              <w:t>2 nädalat pärast ravulizumabi küllastusannust</w:t>
            </w:r>
          </w:p>
        </w:tc>
      </w:tr>
    </w:tbl>
    <w:p w14:paraId="674CB8DA" w14:textId="77777777" w:rsidR="00D033C6" w:rsidRPr="00A80339" w:rsidRDefault="00D033C6" w:rsidP="00DC1A63"/>
    <w:p w14:paraId="055C7457" w14:textId="77777777" w:rsidR="00D033C6" w:rsidRPr="00A80339" w:rsidRDefault="00D033C6" w:rsidP="00DC1A63">
      <w:pPr>
        <w:keepNext/>
        <w:rPr>
          <w:i/>
          <w:iCs/>
          <w:szCs w:val="22"/>
        </w:rPr>
      </w:pPr>
      <w:r w:rsidRPr="00A80339">
        <w:rPr>
          <w:i/>
          <w:iCs/>
          <w:szCs w:val="22"/>
        </w:rPr>
        <w:t>PNH või aHUS</w:t>
      </w:r>
      <w:r w:rsidRPr="00A80339">
        <w:rPr>
          <w:i/>
          <w:iCs/>
          <w:szCs w:val="22"/>
        </w:rPr>
        <w:noBreakHyphen/>
        <w:t>iga lapsed</w:t>
      </w:r>
    </w:p>
    <w:p w14:paraId="46E7EBB9" w14:textId="77777777" w:rsidR="00D033C6" w:rsidRPr="00A80339" w:rsidRDefault="00D033C6" w:rsidP="00DC1A63">
      <w:pPr>
        <w:keepNext/>
        <w:rPr>
          <w:szCs w:val="22"/>
        </w:rPr>
      </w:pPr>
    </w:p>
    <w:p w14:paraId="4A4AE1F0" w14:textId="77777777" w:rsidR="00D033C6" w:rsidRPr="00A80339" w:rsidRDefault="00D033C6" w:rsidP="00DC1A63">
      <w:pPr>
        <w:keepNext/>
        <w:rPr>
          <w:szCs w:val="22"/>
          <w:u w:val="single"/>
        </w:rPr>
      </w:pPr>
      <w:r w:rsidRPr="00A80339">
        <w:rPr>
          <w:i/>
          <w:szCs w:val="22"/>
          <w:u w:val="single"/>
        </w:rPr>
        <w:t>Lapsed kehakaaluga ≥ 40 kg</w:t>
      </w:r>
      <w:r w:rsidRPr="00A80339">
        <w:rPr>
          <w:szCs w:val="22"/>
          <w:u w:val="single"/>
        </w:rPr>
        <w:t xml:space="preserve"> </w:t>
      </w:r>
    </w:p>
    <w:p w14:paraId="35CA83D6" w14:textId="77777777" w:rsidR="00D033C6" w:rsidRPr="00A80339" w:rsidRDefault="00D033C6" w:rsidP="00DC1A63">
      <w:pPr>
        <w:keepNext/>
        <w:rPr>
          <w:szCs w:val="22"/>
          <w:u w:val="single"/>
        </w:rPr>
      </w:pPr>
    </w:p>
    <w:p w14:paraId="353085CE" w14:textId="77777777" w:rsidR="00D033C6" w:rsidRPr="00A80339" w:rsidRDefault="00D033C6" w:rsidP="00DC1A63">
      <w:pPr>
        <w:rPr>
          <w:szCs w:val="22"/>
        </w:rPr>
      </w:pPr>
      <w:r w:rsidRPr="00A80339">
        <w:rPr>
          <w:szCs w:val="22"/>
        </w:rPr>
        <w:t>Neid patsiente tuleb ravida täiskasvanute annustamissoovituste kohaselt (vt tabel 1).</w:t>
      </w:r>
    </w:p>
    <w:p w14:paraId="2189FA3E" w14:textId="77777777" w:rsidR="00D033C6" w:rsidRPr="00A80339" w:rsidRDefault="00D033C6" w:rsidP="00DC1A63">
      <w:pPr>
        <w:rPr>
          <w:i/>
          <w:szCs w:val="22"/>
        </w:rPr>
      </w:pPr>
    </w:p>
    <w:p w14:paraId="4551DE29" w14:textId="77777777" w:rsidR="00D033C6" w:rsidRPr="00A80339" w:rsidRDefault="00D033C6" w:rsidP="00DC1A63">
      <w:pPr>
        <w:keepNext/>
        <w:keepLines/>
        <w:rPr>
          <w:i/>
          <w:szCs w:val="22"/>
          <w:u w:val="single"/>
        </w:rPr>
      </w:pPr>
      <w:r w:rsidRPr="00A80339">
        <w:rPr>
          <w:i/>
          <w:szCs w:val="22"/>
          <w:u w:val="single"/>
        </w:rPr>
        <w:lastRenderedPageBreak/>
        <w:t>Lapsed kehakaaluga ≥ 10 kg kuni &lt; 40 kg</w:t>
      </w:r>
    </w:p>
    <w:p w14:paraId="70C4A93A" w14:textId="77777777" w:rsidR="00D033C6" w:rsidRPr="00A80339" w:rsidRDefault="00D033C6" w:rsidP="00DC1A63">
      <w:pPr>
        <w:keepNext/>
        <w:keepLines/>
        <w:rPr>
          <w:i/>
          <w:szCs w:val="22"/>
          <w:u w:val="single"/>
        </w:rPr>
      </w:pPr>
    </w:p>
    <w:p w14:paraId="439D0A36" w14:textId="77777777" w:rsidR="00D033C6" w:rsidRPr="00A80339" w:rsidRDefault="00D033C6" w:rsidP="00DC1A63">
      <w:pPr>
        <w:keepNext/>
        <w:keepLines/>
      </w:pPr>
      <w:r w:rsidRPr="00A80339">
        <w:rPr>
          <w:szCs w:val="22"/>
        </w:rPr>
        <w:t>Kehakaalupõhised annused ja annustamisintervallid lastele kehakaaluga ≥ 10 kg kuni &lt; 40 kg on esitatud tabelis 3.</w:t>
      </w:r>
    </w:p>
    <w:p w14:paraId="7A9D8212" w14:textId="77777777" w:rsidR="00D033C6" w:rsidRPr="00A80339" w:rsidRDefault="00D033C6" w:rsidP="00DC1A63">
      <w:pPr>
        <w:autoSpaceDE w:val="0"/>
        <w:autoSpaceDN w:val="0"/>
        <w:adjustRightInd w:val="0"/>
        <w:spacing w:line="240" w:lineRule="auto"/>
        <w:rPr>
          <w:rFonts w:eastAsia="Times New Roman"/>
          <w:bCs/>
          <w:iCs/>
        </w:rPr>
      </w:pPr>
      <w:r w:rsidRPr="00A80339">
        <w:rPr>
          <w:szCs w:val="22"/>
        </w:rPr>
        <w:t>Ravilt ekulizumabiga ravile ravulizumabiga ületoodud patsientidele tuleb manustada ravulizumabi küllastusannus 2 nädala möödumisel ekulizumabi viimasest infusioonist ning seejärel manustada säilitusannused kehakaalupõhise annustamisskeemi kohaselt, mis on esitatud tabelis 3, alustades 2 nädalat pärast küllastusannuse manustamist.</w:t>
      </w:r>
    </w:p>
    <w:p w14:paraId="0793DF2F" w14:textId="77777777" w:rsidR="00D033C6" w:rsidRPr="00A80339" w:rsidRDefault="00D033C6" w:rsidP="00DC1A63">
      <w:pPr>
        <w:autoSpaceDE w:val="0"/>
        <w:autoSpaceDN w:val="0"/>
        <w:adjustRightInd w:val="0"/>
        <w:spacing w:line="240" w:lineRule="auto"/>
        <w:rPr>
          <w:szCs w:val="22"/>
        </w:rPr>
      </w:pPr>
    </w:p>
    <w:p w14:paraId="4EE5BE41" w14:textId="77777777" w:rsidR="00D033C6" w:rsidRPr="007B500F" w:rsidRDefault="00D033C6" w:rsidP="00DC1A63">
      <w:pPr>
        <w:keepNext/>
        <w:tabs>
          <w:tab w:val="clear" w:pos="567"/>
          <w:tab w:val="left" w:pos="1134"/>
        </w:tabs>
        <w:spacing w:after="120"/>
        <w:ind w:left="1134" w:hanging="1134"/>
        <w:rPr>
          <w:szCs w:val="22"/>
        </w:rPr>
      </w:pPr>
      <w:r w:rsidRPr="00BB62BC">
        <w:rPr>
          <w:b/>
          <w:bCs/>
          <w:szCs w:val="22"/>
        </w:rPr>
        <w:t xml:space="preserve">Tabel 3. </w:t>
      </w:r>
      <w:r w:rsidRPr="00BB62BC">
        <w:rPr>
          <w:b/>
          <w:bCs/>
          <w:szCs w:val="22"/>
        </w:rPr>
        <w:tab/>
        <w:t>Ravulizumabi kehakaalupõhine annustamisskeem PNH või aHUS</w:t>
      </w:r>
      <w:r w:rsidRPr="00BB62BC">
        <w:rPr>
          <w:b/>
          <w:bCs/>
          <w:szCs w:val="22"/>
        </w:rPr>
        <w:noBreakHyphen/>
        <w:t>iga alla 40 kg kaaluvatele lastele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903"/>
        <w:gridCol w:w="2354"/>
        <w:gridCol w:w="2421"/>
      </w:tblGrid>
      <w:tr w:rsidR="00D033C6" w:rsidRPr="00A80339" w14:paraId="0B7630BC" w14:textId="77777777" w:rsidTr="00011EB1">
        <w:trPr>
          <w:trHeight w:val="279"/>
        </w:trPr>
        <w:tc>
          <w:tcPr>
            <w:tcW w:w="1315" w:type="pct"/>
          </w:tcPr>
          <w:p w14:paraId="5EC09595" w14:textId="77777777" w:rsidR="00D033C6" w:rsidRPr="00A80339" w:rsidRDefault="00D033C6" w:rsidP="00011EB1">
            <w:pPr>
              <w:pStyle w:val="C-Tableheader"/>
              <w:keepNext/>
              <w:jc w:val="center"/>
              <w:rPr>
                <w:b/>
                <w:lang w:val="et-EE"/>
              </w:rPr>
            </w:pPr>
            <w:r w:rsidRPr="00A80339">
              <w:rPr>
                <w:b/>
                <w:lang w:val="et-EE"/>
              </w:rPr>
              <w:t>Kehakaalu vahemik (kg)</w:t>
            </w:r>
          </w:p>
        </w:tc>
        <w:tc>
          <w:tcPr>
            <w:tcW w:w="1050" w:type="pct"/>
          </w:tcPr>
          <w:p w14:paraId="1D376A65" w14:textId="77777777" w:rsidR="00D033C6" w:rsidRPr="00A80339" w:rsidRDefault="00D033C6" w:rsidP="00011EB1">
            <w:pPr>
              <w:pStyle w:val="C-Tableheader"/>
              <w:keepNext/>
              <w:jc w:val="center"/>
              <w:rPr>
                <w:b/>
                <w:lang w:val="et-EE"/>
              </w:rPr>
            </w:pPr>
            <w:r w:rsidRPr="00A80339">
              <w:rPr>
                <w:b/>
                <w:lang w:val="et-EE"/>
              </w:rPr>
              <w:t>Küllastusannus (mg)</w:t>
            </w:r>
          </w:p>
        </w:tc>
        <w:tc>
          <w:tcPr>
            <w:tcW w:w="1299" w:type="pct"/>
          </w:tcPr>
          <w:p w14:paraId="71F9626E" w14:textId="77777777" w:rsidR="00D033C6" w:rsidRPr="00A80339" w:rsidRDefault="00D033C6" w:rsidP="00011EB1">
            <w:pPr>
              <w:pStyle w:val="C-Tableheader"/>
              <w:keepNext/>
              <w:jc w:val="center"/>
              <w:rPr>
                <w:b/>
                <w:lang w:val="et-EE"/>
              </w:rPr>
            </w:pPr>
            <w:r w:rsidRPr="00A80339">
              <w:rPr>
                <w:b/>
                <w:lang w:val="et-EE"/>
              </w:rPr>
              <w:t>Säilitusannus</w:t>
            </w:r>
            <w:r w:rsidRPr="00A80339">
              <w:rPr>
                <w:b/>
                <w:vertAlign w:val="superscript"/>
                <w:lang w:val="et-EE"/>
              </w:rPr>
              <w:t xml:space="preserve"> </w:t>
            </w:r>
            <w:r w:rsidRPr="00A80339">
              <w:rPr>
                <w:b/>
                <w:lang w:val="et-EE"/>
              </w:rPr>
              <w:t>(mg)*</w:t>
            </w:r>
          </w:p>
        </w:tc>
        <w:tc>
          <w:tcPr>
            <w:tcW w:w="1336" w:type="pct"/>
          </w:tcPr>
          <w:p w14:paraId="07420994" w14:textId="77777777" w:rsidR="00D033C6" w:rsidRPr="00A80339" w:rsidRDefault="00D033C6" w:rsidP="00011EB1">
            <w:pPr>
              <w:pStyle w:val="C-Tableheader"/>
              <w:keepNext/>
              <w:jc w:val="center"/>
              <w:rPr>
                <w:b/>
                <w:lang w:val="et-EE"/>
              </w:rPr>
            </w:pPr>
            <w:r w:rsidRPr="00A80339">
              <w:rPr>
                <w:b/>
                <w:lang w:val="et-EE"/>
              </w:rPr>
              <w:t>Manustamise intervall</w:t>
            </w:r>
          </w:p>
        </w:tc>
      </w:tr>
      <w:tr w:rsidR="00D033C6" w:rsidRPr="00A80339" w14:paraId="11E37B4F" w14:textId="77777777" w:rsidTr="00011EB1">
        <w:trPr>
          <w:trHeight w:val="179"/>
        </w:trPr>
        <w:tc>
          <w:tcPr>
            <w:tcW w:w="1315" w:type="pct"/>
          </w:tcPr>
          <w:p w14:paraId="50385817" w14:textId="77777777" w:rsidR="00D033C6" w:rsidRPr="00A80339" w:rsidRDefault="00D033C6" w:rsidP="00011EB1">
            <w:pPr>
              <w:pStyle w:val="C-TableText"/>
              <w:keepNext/>
              <w:jc w:val="center"/>
              <w:rPr>
                <w:lang w:val="et-EE"/>
              </w:rPr>
            </w:pPr>
            <w:r w:rsidRPr="00A80339">
              <w:rPr>
                <w:rFonts w:eastAsia="Calibri"/>
                <w:lang w:val="et-EE"/>
              </w:rPr>
              <w:t>≥ 10 kuni &lt; 20</w:t>
            </w:r>
          </w:p>
        </w:tc>
        <w:tc>
          <w:tcPr>
            <w:tcW w:w="1050" w:type="pct"/>
          </w:tcPr>
          <w:p w14:paraId="1C984240" w14:textId="77777777" w:rsidR="00D033C6" w:rsidRPr="00A80339" w:rsidRDefault="00D033C6" w:rsidP="00011EB1">
            <w:pPr>
              <w:pStyle w:val="C-TableText"/>
              <w:keepNext/>
              <w:jc w:val="center"/>
              <w:rPr>
                <w:lang w:val="et-EE"/>
              </w:rPr>
            </w:pPr>
            <w:r w:rsidRPr="00A80339">
              <w:rPr>
                <w:rFonts w:eastAsia="Calibri"/>
                <w:lang w:val="et-EE"/>
              </w:rPr>
              <w:t>600</w:t>
            </w:r>
          </w:p>
        </w:tc>
        <w:tc>
          <w:tcPr>
            <w:tcW w:w="1299" w:type="pct"/>
          </w:tcPr>
          <w:p w14:paraId="18324733" w14:textId="77777777" w:rsidR="00D033C6" w:rsidRPr="00A80339" w:rsidRDefault="00D033C6" w:rsidP="00011EB1">
            <w:pPr>
              <w:pStyle w:val="C-TableText"/>
              <w:keepNext/>
              <w:jc w:val="center"/>
              <w:rPr>
                <w:lang w:val="et-EE"/>
              </w:rPr>
            </w:pPr>
            <w:r w:rsidRPr="00A80339">
              <w:rPr>
                <w:lang w:val="et-EE"/>
              </w:rPr>
              <w:t>600</w:t>
            </w:r>
          </w:p>
        </w:tc>
        <w:tc>
          <w:tcPr>
            <w:tcW w:w="1336" w:type="pct"/>
          </w:tcPr>
          <w:p w14:paraId="5BE240F9" w14:textId="77777777" w:rsidR="00D033C6" w:rsidRPr="00A80339" w:rsidRDefault="00D033C6" w:rsidP="00011EB1">
            <w:pPr>
              <w:pStyle w:val="C-TableText"/>
              <w:keepNext/>
              <w:jc w:val="center"/>
              <w:rPr>
                <w:lang w:val="et-EE"/>
              </w:rPr>
            </w:pPr>
            <w:r w:rsidRPr="00A80339">
              <w:rPr>
                <w:lang w:val="et-EE"/>
              </w:rPr>
              <w:t>Iga 4 nädala tagant</w:t>
            </w:r>
          </w:p>
        </w:tc>
      </w:tr>
      <w:tr w:rsidR="00D033C6" w:rsidRPr="00A80339" w14:paraId="2D4A8147" w14:textId="77777777" w:rsidTr="00011EB1">
        <w:trPr>
          <w:trHeight w:val="179"/>
        </w:trPr>
        <w:tc>
          <w:tcPr>
            <w:tcW w:w="1315" w:type="pct"/>
          </w:tcPr>
          <w:p w14:paraId="5EFE39EC" w14:textId="77777777" w:rsidR="00D033C6" w:rsidRPr="00A80339" w:rsidRDefault="00D033C6" w:rsidP="00011EB1">
            <w:pPr>
              <w:pStyle w:val="C-TableText"/>
              <w:keepNext/>
              <w:jc w:val="center"/>
              <w:rPr>
                <w:lang w:val="et-EE"/>
              </w:rPr>
            </w:pPr>
            <w:r w:rsidRPr="00A80339">
              <w:rPr>
                <w:rFonts w:eastAsia="Calibri"/>
                <w:lang w:val="et-EE"/>
              </w:rPr>
              <w:t>≥ 20 kuni &lt; 30</w:t>
            </w:r>
          </w:p>
        </w:tc>
        <w:tc>
          <w:tcPr>
            <w:tcW w:w="1050" w:type="pct"/>
          </w:tcPr>
          <w:p w14:paraId="5A0103BA" w14:textId="77777777" w:rsidR="00D033C6" w:rsidRPr="00A80339" w:rsidRDefault="00D033C6" w:rsidP="00011EB1">
            <w:pPr>
              <w:pStyle w:val="C-TableText"/>
              <w:keepNext/>
              <w:jc w:val="center"/>
              <w:rPr>
                <w:lang w:val="et-EE"/>
              </w:rPr>
            </w:pPr>
            <w:r w:rsidRPr="00A80339">
              <w:rPr>
                <w:rFonts w:eastAsia="Calibri"/>
                <w:lang w:val="et-EE"/>
              </w:rPr>
              <w:t>900</w:t>
            </w:r>
          </w:p>
        </w:tc>
        <w:tc>
          <w:tcPr>
            <w:tcW w:w="1299" w:type="pct"/>
          </w:tcPr>
          <w:p w14:paraId="73F8CD1C" w14:textId="77777777" w:rsidR="00D033C6" w:rsidRPr="00A80339" w:rsidRDefault="00D033C6" w:rsidP="00011EB1">
            <w:pPr>
              <w:pStyle w:val="C-TableText"/>
              <w:keepNext/>
              <w:jc w:val="center"/>
              <w:rPr>
                <w:lang w:val="et-EE"/>
              </w:rPr>
            </w:pPr>
            <w:r w:rsidRPr="00A80339">
              <w:rPr>
                <w:lang w:val="et-EE"/>
              </w:rPr>
              <w:t>2100</w:t>
            </w:r>
          </w:p>
        </w:tc>
        <w:tc>
          <w:tcPr>
            <w:tcW w:w="1336" w:type="pct"/>
          </w:tcPr>
          <w:p w14:paraId="2AE1A382" w14:textId="77777777" w:rsidR="00D033C6" w:rsidRPr="00A80339" w:rsidRDefault="00D033C6" w:rsidP="00011EB1">
            <w:pPr>
              <w:pStyle w:val="C-TableText"/>
              <w:keepNext/>
              <w:jc w:val="center"/>
              <w:rPr>
                <w:lang w:val="et-EE"/>
              </w:rPr>
            </w:pPr>
            <w:r w:rsidRPr="00A80339">
              <w:rPr>
                <w:lang w:val="et-EE"/>
              </w:rPr>
              <w:t>Iga 8 nädala tagant</w:t>
            </w:r>
          </w:p>
        </w:tc>
      </w:tr>
      <w:tr w:rsidR="00D033C6" w:rsidRPr="00A80339" w14:paraId="55447A37" w14:textId="77777777" w:rsidTr="00011EB1">
        <w:trPr>
          <w:trHeight w:val="179"/>
        </w:trPr>
        <w:tc>
          <w:tcPr>
            <w:tcW w:w="1315" w:type="pct"/>
          </w:tcPr>
          <w:p w14:paraId="1E4E4C79" w14:textId="77777777" w:rsidR="00D033C6" w:rsidRPr="00A80339" w:rsidRDefault="00D033C6" w:rsidP="00011EB1">
            <w:pPr>
              <w:pStyle w:val="C-TableText"/>
              <w:keepNext/>
              <w:jc w:val="center"/>
              <w:rPr>
                <w:lang w:val="et-EE"/>
              </w:rPr>
            </w:pPr>
            <w:r w:rsidRPr="00A80339">
              <w:rPr>
                <w:rFonts w:eastAsia="Calibri"/>
                <w:lang w:val="et-EE"/>
              </w:rPr>
              <w:t>≥ 30 kuni &lt; 40</w:t>
            </w:r>
          </w:p>
        </w:tc>
        <w:tc>
          <w:tcPr>
            <w:tcW w:w="1050" w:type="pct"/>
          </w:tcPr>
          <w:p w14:paraId="3CD882F7" w14:textId="77777777" w:rsidR="00D033C6" w:rsidRPr="00A80339" w:rsidRDefault="00D033C6" w:rsidP="00011EB1">
            <w:pPr>
              <w:pStyle w:val="C-TableText"/>
              <w:keepNext/>
              <w:jc w:val="center"/>
              <w:rPr>
                <w:lang w:val="et-EE"/>
              </w:rPr>
            </w:pPr>
            <w:r w:rsidRPr="00A80339">
              <w:rPr>
                <w:rFonts w:eastAsia="Calibri"/>
                <w:lang w:val="et-EE"/>
              </w:rPr>
              <w:t>1200</w:t>
            </w:r>
          </w:p>
        </w:tc>
        <w:tc>
          <w:tcPr>
            <w:tcW w:w="1299" w:type="pct"/>
          </w:tcPr>
          <w:p w14:paraId="592522BC" w14:textId="77777777" w:rsidR="00D033C6" w:rsidRPr="00A80339" w:rsidRDefault="00D033C6" w:rsidP="00011EB1">
            <w:pPr>
              <w:pStyle w:val="C-TableText"/>
              <w:keepNext/>
              <w:jc w:val="center"/>
              <w:rPr>
                <w:lang w:val="et-EE"/>
              </w:rPr>
            </w:pPr>
            <w:r w:rsidRPr="00A80339">
              <w:rPr>
                <w:lang w:val="et-EE"/>
              </w:rPr>
              <w:t>2700</w:t>
            </w:r>
          </w:p>
        </w:tc>
        <w:tc>
          <w:tcPr>
            <w:tcW w:w="1336" w:type="pct"/>
          </w:tcPr>
          <w:p w14:paraId="00B25A72" w14:textId="77777777" w:rsidR="00D033C6" w:rsidRPr="00A80339" w:rsidRDefault="00D033C6" w:rsidP="00011EB1">
            <w:pPr>
              <w:pStyle w:val="C-TableText"/>
              <w:keepNext/>
              <w:jc w:val="center"/>
              <w:rPr>
                <w:lang w:val="et-EE"/>
              </w:rPr>
            </w:pPr>
            <w:r w:rsidRPr="00A80339">
              <w:rPr>
                <w:lang w:val="et-EE"/>
              </w:rPr>
              <w:t>Iga 8 nädala tagant</w:t>
            </w:r>
          </w:p>
        </w:tc>
      </w:tr>
    </w:tbl>
    <w:p w14:paraId="3F116FAA" w14:textId="77777777" w:rsidR="00D033C6" w:rsidRPr="007B500F" w:rsidRDefault="00D033C6" w:rsidP="00DC1A63">
      <w:r w:rsidRPr="00BB62BC">
        <w:rPr>
          <w:sz w:val="20"/>
        </w:rPr>
        <w:t>* Esimene säilitusannus manustatakse 2 nädalat pärast küllastusannust.</w:t>
      </w:r>
    </w:p>
    <w:p w14:paraId="1AF5B057" w14:textId="77777777" w:rsidR="00D033C6" w:rsidRPr="00A80339" w:rsidRDefault="00D033C6" w:rsidP="00DC1A63">
      <w:pPr>
        <w:autoSpaceDE w:val="0"/>
        <w:autoSpaceDN w:val="0"/>
        <w:adjustRightInd w:val="0"/>
        <w:spacing w:line="240" w:lineRule="auto"/>
        <w:rPr>
          <w:szCs w:val="22"/>
        </w:rPr>
      </w:pPr>
    </w:p>
    <w:p w14:paraId="5E7ABC71" w14:textId="77777777" w:rsidR="00D033C6" w:rsidRPr="00A80339" w:rsidRDefault="00D033C6" w:rsidP="00DC1A63">
      <w:pPr>
        <w:autoSpaceDE w:val="0"/>
        <w:autoSpaceDN w:val="0"/>
        <w:adjustRightInd w:val="0"/>
        <w:spacing w:line="240" w:lineRule="auto"/>
        <w:rPr>
          <w:szCs w:val="22"/>
        </w:rPr>
      </w:pPr>
      <w:r w:rsidRPr="00A80339">
        <w:rPr>
          <w:szCs w:val="22"/>
        </w:rPr>
        <w:t>Ravulizumabi kasutamist ei ole uuritud PNH</w:t>
      </w:r>
      <w:r w:rsidRPr="00A80339">
        <w:rPr>
          <w:szCs w:val="22"/>
        </w:rPr>
        <w:noBreakHyphen/>
        <w:t>ga lastel kehakaaluga alla 30 kg. Soovitatav annustamine nendele patsientidele põhineb aHUS</w:t>
      </w:r>
      <w:r w:rsidRPr="00A80339">
        <w:rPr>
          <w:szCs w:val="22"/>
        </w:rPr>
        <w:noBreakHyphen/>
        <w:t>iga lastel kasutatavatel annustel ning ravulizumabiga ravitud aHUS</w:t>
      </w:r>
      <w:r w:rsidRPr="00A80339">
        <w:rPr>
          <w:szCs w:val="22"/>
        </w:rPr>
        <w:noBreakHyphen/>
        <w:t>i ja PNH</w:t>
      </w:r>
      <w:r w:rsidRPr="00A80339">
        <w:rPr>
          <w:szCs w:val="22"/>
        </w:rPr>
        <w:noBreakHyphen/>
        <w:t>ga laste kohta saadaolevatel farmakokineetika/farmakodünaamika (FK/FD) andmetel.</w:t>
      </w:r>
    </w:p>
    <w:p w14:paraId="259C15CA" w14:textId="77777777" w:rsidR="00D033C6" w:rsidRPr="00A80339" w:rsidRDefault="00D033C6" w:rsidP="00DC1A63">
      <w:pPr>
        <w:spacing w:line="240" w:lineRule="auto"/>
        <w:rPr>
          <w:szCs w:val="22"/>
        </w:rPr>
      </w:pPr>
    </w:p>
    <w:p w14:paraId="6FFCBEF2" w14:textId="77777777" w:rsidR="00D033C6" w:rsidRPr="00A80339" w:rsidRDefault="00D033C6" w:rsidP="00DC1A63">
      <w:pPr>
        <w:spacing w:line="240" w:lineRule="auto"/>
        <w:rPr>
          <w:bCs/>
          <w:iCs/>
          <w:szCs w:val="22"/>
        </w:rPr>
      </w:pPr>
      <w:r w:rsidRPr="00A80339">
        <w:rPr>
          <w:szCs w:val="22"/>
        </w:rPr>
        <w:t>PNH on krooniline haigus ja ravi ravulizumabiga on soovitatav jätkata patsiendi kogu elu jooksul, välja arvatud juhul, kui on kliiniliselt näidustatud ravi lõpetamine ravulizumabiga (vt lõik 4.4).</w:t>
      </w:r>
    </w:p>
    <w:p w14:paraId="4E363E94" w14:textId="77777777" w:rsidR="00D033C6" w:rsidRPr="00A80339" w:rsidRDefault="00D033C6" w:rsidP="00DC1A63">
      <w:pPr>
        <w:spacing w:line="240" w:lineRule="auto"/>
        <w:rPr>
          <w:bCs/>
          <w:iCs/>
          <w:szCs w:val="22"/>
        </w:rPr>
      </w:pPr>
    </w:p>
    <w:p w14:paraId="120B8691" w14:textId="77777777" w:rsidR="00D033C6" w:rsidRPr="00A80339" w:rsidRDefault="00D033C6" w:rsidP="00DC1A63">
      <w:pPr>
        <w:spacing w:line="240" w:lineRule="auto"/>
        <w:rPr>
          <w:bCs/>
          <w:iCs/>
          <w:szCs w:val="22"/>
        </w:rPr>
      </w:pPr>
      <w:r w:rsidRPr="00A80339">
        <w:rPr>
          <w:bCs/>
          <w:iCs/>
          <w:szCs w:val="22"/>
        </w:rPr>
        <w:t>aHUS</w:t>
      </w:r>
      <w:r w:rsidRPr="00A80339">
        <w:rPr>
          <w:bCs/>
          <w:iCs/>
          <w:szCs w:val="22"/>
        </w:rPr>
        <w:noBreakHyphen/>
        <w:t>i puhul peab ravi ravulizumabiga trombootilise mikroangiopaatia (TMA) nähtude kadumiseks kestma minimaalselt 6 kuud. Selle aja möödumisel tuleb ravi jätkamist kaaluda iga patsiendi puhul eraldi. Patsiendid, kelle TMA kordumise risk, mille määrab raviarst, on suurem (või kui see on kliiniliselt näidustatud), võivad vajada pidevat ravi (vt lõik 4.4).</w:t>
      </w:r>
    </w:p>
    <w:p w14:paraId="5F361123" w14:textId="77777777" w:rsidR="00D033C6" w:rsidRPr="00A80339" w:rsidRDefault="00D033C6" w:rsidP="00DC1A63">
      <w:pPr>
        <w:spacing w:line="240" w:lineRule="auto"/>
        <w:rPr>
          <w:bCs/>
          <w:iCs/>
          <w:szCs w:val="22"/>
        </w:rPr>
      </w:pPr>
    </w:p>
    <w:p w14:paraId="383C48DA" w14:textId="77777777" w:rsidR="00D033C6" w:rsidRPr="00A80339" w:rsidRDefault="00D033C6" w:rsidP="00DC1A63">
      <w:pPr>
        <w:spacing w:line="240" w:lineRule="auto"/>
        <w:rPr>
          <w:bCs/>
          <w:iCs/>
          <w:szCs w:val="22"/>
        </w:rPr>
      </w:pPr>
      <w:r w:rsidRPr="00A80339">
        <w:rPr>
          <w:bCs/>
          <w:iCs/>
          <w:szCs w:val="22"/>
        </w:rPr>
        <w:t xml:space="preserve">gMG või </w:t>
      </w:r>
      <w:r w:rsidRPr="00A80339">
        <w:rPr>
          <w:szCs w:val="22"/>
        </w:rPr>
        <w:t>NMOSD</w:t>
      </w:r>
      <w:r w:rsidRPr="00A80339">
        <w:rPr>
          <w:szCs w:val="22"/>
        </w:rPr>
        <w:noBreakHyphen/>
      </w:r>
      <w:r w:rsidRPr="00A80339">
        <w:rPr>
          <w:bCs/>
          <w:iCs/>
          <w:szCs w:val="22"/>
        </w:rPr>
        <w:t>ga täiskasvanud patsientidel on ravi ravulizumabiga uuritud ainult pikaaegsel manustamisel (vt lõik 4.4).</w:t>
      </w:r>
    </w:p>
    <w:p w14:paraId="7BC3A490" w14:textId="77777777" w:rsidR="00D033C6" w:rsidRPr="00A80339" w:rsidRDefault="00D033C6" w:rsidP="00DC1A63">
      <w:pPr>
        <w:spacing w:line="240" w:lineRule="auto"/>
        <w:rPr>
          <w:bCs/>
          <w:iCs/>
          <w:szCs w:val="22"/>
        </w:rPr>
      </w:pPr>
    </w:p>
    <w:p w14:paraId="1B8D328F" w14:textId="77777777" w:rsidR="00D033C6" w:rsidRPr="00A80339" w:rsidRDefault="00D033C6" w:rsidP="00DC1A63">
      <w:pPr>
        <w:spacing w:line="240" w:lineRule="auto"/>
        <w:rPr>
          <w:bCs/>
          <w:iCs/>
          <w:szCs w:val="22"/>
        </w:rPr>
      </w:pPr>
      <w:r w:rsidRPr="00A80339">
        <w:rPr>
          <w:bCs/>
          <w:iCs/>
          <w:szCs w:val="22"/>
        </w:rPr>
        <w:t>Ravulizumabi kasutamist Ameerika müasteeniafondi (</w:t>
      </w:r>
      <w:r w:rsidRPr="00A80339">
        <w:rPr>
          <w:bCs/>
          <w:i/>
          <w:szCs w:val="22"/>
        </w:rPr>
        <w:t xml:space="preserve">Myastenia Gravis Foundation of America, </w:t>
      </w:r>
      <w:r w:rsidRPr="00A80339">
        <w:rPr>
          <w:bCs/>
          <w:iCs/>
          <w:szCs w:val="22"/>
        </w:rPr>
        <w:t>MGFA) liigituse järgi V klassi gMG</w:t>
      </w:r>
      <w:r w:rsidRPr="00A80339">
        <w:rPr>
          <w:bCs/>
          <w:iCs/>
          <w:szCs w:val="22"/>
        </w:rPr>
        <w:noBreakHyphen/>
        <w:t>ga patsientidel ei ole uuritud.</w:t>
      </w:r>
    </w:p>
    <w:p w14:paraId="12D95060" w14:textId="77777777" w:rsidR="00D033C6" w:rsidRPr="00A80339" w:rsidRDefault="00D033C6" w:rsidP="00DC1A63">
      <w:pPr>
        <w:spacing w:line="240" w:lineRule="auto"/>
        <w:rPr>
          <w:bCs/>
          <w:iCs/>
          <w:szCs w:val="22"/>
        </w:rPr>
      </w:pPr>
    </w:p>
    <w:p w14:paraId="35ED1DBC" w14:textId="77777777" w:rsidR="00D033C6" w:rsidRPr="00A80339" w:rsidRDefault="00D033C6" w:rsidP="00DC1A63">
      <w:pPr>
        <w:spacing w:line="240" w:lineRule="auto"/>
        <w:rPr>
          <w:i/>
          <w:iCs/>
          <w:szCs w:val="22"/>
        </w:rPr>
      </w:pPr>
      <w:r w:rsidRPr="00A80339">
        <w:rPr>
          <w:i/>
          <w:iCs/>
          <w:szCs w:val="22"/>
        </w:rPr>
        <w:t>Täiendavad annused pärast ravi plasmavahetuse (plasma exchange, PE), plasmafereesi (plasmapheresis, PP) või intravenoosse immunoglobuliiniga (IVIg)</w:t>
      </w:r>
    </w:p>
    <w:p w14:paraId="649A8B3D" w14:textId="77777777" w:rsidR="00D033C6" w:rsidRPr="00A80339" w:rsidRDefault="00D033C6" w:rsidP="00DC1A63">
      <w:pPr>
        <w:spacing w:line="240" w:lineRule="auto"/>
        <w:rPr>
          <w:szCs w:val="22"/>
        </w:rPr>
      </w:pPr>
      <w:r w:rsidRPr="00A80339">
        <w:rPr>
          <w:szCs w:val="22"/>
        </w:rPr>
        <w:t>On näidatud, et plasmavahetus (PE), plasmaferees (PP) ja intravenoosne immunoglobuliin (IVIg) vähendavad ravulizumabi sisaldust seerumis. PE, PP või IVIg kasutamisel on vajalik ravulizumabi täiendav annus (tabel 4).</w:t>
      </w:r>
    </w:p>
    <w:p w14:paraId="17DC8A1D" w14:textId="77777777" w:rsidR="00D033C6" w:rsidRPr="00A80339" w:rsidRDefault="00D033C6" w:rsidP="00DC1A63">
      <w:pPr>
        <w:spacing w:line="240" w:lineRule="auto"/>
        <w:rPr>
          <w:szCs w:val="22"/>
        </w:rPr>
      </w:pPr>
    </w:p>
    <w:p w14:paraId="02AB440B" w14:textId="77777777" w:rsidR="00D033C6" w:rsidRPr="00BB62BC" w:rsidRDefault="00D033C6" w:rsidP="00DC1A63">
      <w:pPr>
        <w:keepNext/>
        <w:tabs>
          <w:tab w:val="clear" w:pos="567"/>
          <w:tab w:val="left" w:pos="1134"/>
        </w:tabs>
        <w:spacing w:after="120"/>
        <w:ind w:left="1134" w:hanging="1134"/>
        <w:rPr>
          <w:b/>
          <w:szCs w:val="22"/>
        </w:rPr>
      </w:pPr>
      <w:r w:rsidRPr="00BB62BC">
        <w:rPr>
          <w:b/>
          <w:bCs/>
          <w:szCs w:val="22"/>
        </w:rPr>
        <w:lastRenderedPageBreak/>
        <w:t>Tabel 4.</w:t>
      </w:r>
      <w:r w:rsidRPr="00BB62BC">
        <w:rPr>
          <w:b/>
          <w:bCs/>
          <w:szCs w:val="22"/>
        </w:rPr>
        <w:tab/>
        <w:t>Ravulizumabi täiendav annus pärast PP</w:t>
      </w:r>
      <w:r w:rsidRPr="00BB62BC">
        <w:rPr>
          <w:b/>
          <w:bCs/>
          <w:szCs w:val="22"/>
        </w:rPr>
        <w:noBreakHyphen/>
        <w:t>d, PE</w:t>
      </w:r>
      <w:r w:rsidRPr="00BB62BC">
        <w:rPr>
          <w:b/>
          <w:bCs/>
          <w:szCs w:val="22"/>
        </w:rPr>
        <w:noBreakHyphen/>
        <w:t>d või IVIg</w:t>
      </w:r>
      <w:r w:rsidRPr="00BB62BC">
        <w:rPr>
          <w:b/>
          <w:bCs/>
          <w:szCs w:val="22"/>
        </w:rPr>
        <w:noBreakHyphen/>
        <w:t>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2042"/>
        <w:gridCol w:w="2646"/>
        <w:gridCol w:w="2641"/>
      </w:tblGrid>
      <w:tr w:rsidR="00D033C6" w:rsidRPr="00A80339" w14:paraId="788B94B5" w14:textId="77777777" w:rsidTr="00011EB1">
        <w:trPr>
          <w:trHeight w:val="683"/>
          <w:tblHeader/>
        </w:trPr>
        <w:tc>
          <w:tcPr>
            <w:tcW w:w="1650" w:type="dxa"/>
            <w:vAlign w:val="center"/>
            <w:hideMark/>
          </w:tcPr>
          <w:p w14:paraId="7F5E14BD" w14:textId="77777777" w:rsidR="00D033C6" w:rsidRPr="00A80339" w:rsidRDefault="00D033C6" w:rsidP="00011EB1">
            <w:pPr>
              <w:pStyle w:val="TableheadingrowsAgency"/>
              <w:jc w:val="center"/>
              <w:rPr>
                <w:rFonts w:ascii="Times New Roman" w:hAnsi="Times New Roman"/>
                <w:sz w:val="20"/>
              </w:rPr>
            </w:pPr>
            <w:r w:rsidRPr="00A80339">
              <w:rPr>
                <w:rFonts w:ascii="Times New Roman" w:hAnsi="Times New Roman"/>
                <w:sz w:val="20"/>
              </w:rPr>
              <w:t>Kehakaalu vahemik (kg)</w:t>
            </w:r>
          </w:p>
        </w:tc>
        <w:tc>
          <w:tcPr>
            <w:tcW w:w="1945" w:type="dxa"/>
            <w:vAlign w:val="center"/>
            <w:hideMark/>
          </w:tcPr>
          <w:p w14:paraId="574E8016" w14:textId="77777777" w:rsidR="00D033C6" w:rsidRPr="00A80339" w:rsidRDefault="00D033C6" w:rsidP="00011EB1">
            <w:pPr>
              <w:pStyle w:val="TableheadingrowsAgency"/>
              <w:jc w:val="center"/>
              <w:rPr>
                <w:rFonts w:ascii="Times New Roman" w:hAnsi="Times New Roman"/>
                <w:sz w:val="20"/>
              </w:rPr>
            </w:pPr>
            <w:r w:rsidRPr="00A80339">
              <w:rPr>
                <w:rFonts w:ascii="Times New Roman" w:hAnsi="Times New Roman"/>
                <w:sz w:val="20"/>
              </w:rPr>
              <w:t>Eelmine ravulizumabi annus (mg)</w:t>
            </w:r>
          </w:p>
        </w:tc>
        <w:tc>
          <w:tcPr>
            <w:tcW w:w="2520" w:type="dxa"/>
            <w:vAlign w:val="center"/>
          </w:tcPr>
          <w:p w14:paraId="7994AC46" w14:textId="77777777" w:rsidR="00D033C6" w:rsidRPr="00A80339" w:rsidRDefault="00D033C6" w:rsidP="00011EB1">
            <w:pPr>
              <w:pStyle w:val="TableheadingrowsAgency"/>
              <w:jc w:val="center"/>
              <w:rPr>
                <w:rFonts w:ascii="Times New Roman" w:hAnsi="Times New Roman"/>
                <w:sz w:val="20"/>
              </w:rPr>
            </w:pPr>
            <w:r w:rsidRPr="00A80339">
              <w:rPr>
                <w:rFonts w:ascii="Times New Roman" w:hAnsi="Times New Roman"/>
                <w:sz w:val="20"/>
              </w:rPr>
              <w:t>Täiendav annus (mg) pärast iga PE või PP protseduuri</w:t>
            </w:r>
          </w:p>
        </w:tc>
        <w:tc>
          <w:tcPr>
            <w:tcW w:w="2515" w:type="dxa"/>
            <w:vAlign w:val="center"/>
          </w:tcPr>
          <w:p w14:paraId="57A1E2ED" w14:textId="77777777" w:rsidR="00D033C6" w:rsidRPr="00A80339" w:rsidRDefault="00D033C6" w:rsidP="00011EB1">
            <w:pPr>
              <w:pStyle w:val="TableheadingrowsAgency"/>
              <w:jc w:val="center"/>
              <w:rPr>
                <w:rFonts w:ascii="Times New Roman" w:hAnsi="Times New Roman"/>
                <w:sz w:val="20"/>
              </w:rPr>
            </w:pPr>
            <w:r w:rsidRPr="00A80339">
              <w:rPr>
                <w:rFonts w:ascii="Times New Roman" w:hAnsi="Times New Roman"/>
                <w:sz w:val="20"/>
              </w:rPr>
              <w:t>Täiendav annus (mg) pärast IVIg tsüklit</w:t>
            </w:r>
          </w:p>
        </w:tc>
      </w:tr>
      <w:tr w:rsidR="00D033C6" w:rsidRPr="00A80339" w14:paraId="77AB3AAB" w14:textId="77777777" w:rsidTr="00011EB1">
        <w:trPr>
          <w:trHeight w:val="264"/>
        </w:trPr>
        <w:tc>
          <w:tcPr>
            <w:tcW w:w="1650" w:type="dxa"/>
            <w:vMerge w:val="restart"/>
            <w:vAlign w:val="center"/>
            <w:hideMark/>
          </w:tcPr>
          <w:p w14:paraId="1DD4D233"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 40 kuni &lt; 60</w:t>
            </w:r>
            <w:r w:rsidRPr="00A80339">
              <w:rPr>
                <w:rFonts w:ascii="Times New Roman" w:hAnsi="Times New Roman" w:cs="Times New Roman"/>
                <w:sz w:val="20"/>
                <w:szCs w:val="20"/>
              </w:rPr>
              <w:br/>
            </w:r>
          </w:p>
        </w:tc>
        <w:tc>
          <w:tcPr>
            <w:tcW w:w="1945" w:type="dxa"/>
            <w:vAlign w:val="center"/>
            <w:hideMark/>
          </w:tcPr>
          <w:p w14:paraId="0890BE7B"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2400</w:t>
            </w:r>
          </w:p>
        </w:tc>
        <w:tc>
          <w:tcPr>
            <w:tcW w:w="2520" w:type="dxa"/>
            <w:vAlign w:val="center"/>
            <w:hideMark/>
          </w:tcPr>
          <w:p w14:paraId="33E820E4"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1200</w:t>
            </w:r>
          </w:p>
        </w:tc>
        <w:tc>
          <w:tcPr>
            <w:tcW w:w="2515" w:type="dxa"/>
            <w:vMerge w:val="restart"/>
            <w:vAlign w:val="center"/>
          </w:tcPr>
          <w:p w14:paraId="6B42AB1C"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600</w:t>
            </w:r>
          </w:p>
        </w:tc>
      </w:tr>
      <w:tr w:rsidR="00D033C6" w:rsidRPr="00A80339" w14:paraId="66825452" w14:textId="77777777" w:rsidTr="00011EB1">
        <w:trPr>
          <w:trHeight w:val="264"/>
        </w:trPr>
        <w:tc>
          <w:tcPr>
            <w:tcW w:w="1650" w:type="dxa"/>
            <w:vMerge/>
            <w:vAlign w:val="center"/>
          </w:tcPr>
          <w:p w14:paraId="7EF6A8BB" w14:textId="77777777" w:rsidR="00D033C6" w:rsidRPr="00A80339" w:rsidRDefault="00D033C6" w:rsidP="00011EB1">
            <w:pPr>
              <w:pStyle w:val="TabletextrowsAgency"/>
              <w:keepNext/>
              <w:jc w:val="center"/>
              <w:rPr>
                <w:rFonts w:ascii="Times New Roman" w:eastAsia="MS Mincho" w:hAnsi="Times New Roman" w:cs="Times New Roman"/>
                <w:sz w:val="20"/>
                <w:szCs w:val="20"/>
              </w:rPr>
            </w:pPr>
          </w:p>
        </w:tc>
        <w:tc>
          <w:tcPr>
            <w:tcW w:w="1945" w:type="dxa"/>
            <w:vAlign w:val="center"/>
          </w:tcPr>
          <w:p w14:paraId="57B3FC74"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3000</w:t>
            </w:r>
          </w:p>
        </w:tc>
        <w:tc>
          <w:tcPr>
            <w:tcW w:w="2520" w:type="dxa"/>
            <w:vAlign w:val="center"/>
          </w:tcPr>
          <w:p w14:paraId="2EE8C4FC"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1500</w:t>
            </w:r>
          </w:p>
        </w:tc>
        <w:tc>
          <w:tcPr>
            <w:tcW w:w="2515" w:type="dxa"/>
            <w:vMerge/>
            <w:vAlign w:val="center"/>
          </w:tcPr>
          <w:p w14:paraId="32D9BF08" w14:textId="77777777" w:rsidR="00D033C6" w:rsidRPr="00A80339" w:rsidRDefault="00D033C6" w:rsidP="00011EB1">
            <w:pPr>
              <w:pStyle w:val="TabletextrowsAgency"/>
              <w:keepNext/>
              <w:jc w:val="center"/>
              <w:rPr>
                <w:rFonts w:ascii="Times New Roman" w:hAnsi="Times New Roman" w:cs="Times New Roman"/>
                <w:sz w:val="20"/>
                <w:szCs w:val="20"/>
              </w:rPr>
            </w:pPr>
          </w:p>
        </w:tc>
      </w:tr>
      <w:tr w:rsidR="00D033C6" w:rsidRPr="00A80339" w14:paraId="7ECC0511" w14:textId="77777777" w:rsidTr="00011EB1">
        <w:trPr>
          <w:trHeight w:val="279"/>
        </w:trPr>
        <w:tc>
          <w:tcPr>
            <w:tcW w:w="1650" w:type="dxa"/>
            <w:vMerge w:val="restart"/>
            <w:vAlign w:val="center"/>
            <w:hideMark/>
          </w:tcPr>
          <w:p w14:paraId="30E9B365"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 60 kuni &lt; 100</w:t>
            </w:r>
            <w:r w:rsidRPr="00A80339">
              <w:rPr>
                <w:rFonts w:ascii="Times New Roman" w:hAnsi="Times New Roman" w:cs="Times New Roman"/>
                <w:sz w:val="20"/>
                <w:szCs w:val="20"/>
              </w:rPr>
              <w:br/>
            </w:r>
          </w:p>
        </w:tc>
        <w:tc>
          <w:tcPr>
            <w:tcW w:w="1945" w:type="dxa"/>
            <w:vAlign w:val="center"/>
            <w:hideMark/>
          </w:tcPr>
          <w:p w14:paraId="1093E8DC"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2700</w:t>
            </w:r>
          </w:p>
        </w:tc>
        <w:tc>
          <w:tcPr>
            <w:tcW w:w="2520" w:type="dxa"/>
            <w:vAlign w:val="center"/>
            <w:hideMark/>
          </w:tcPr>
          <w:p w14:paraId="1558F81F"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1500</w:t>
            </w:r>
          </w:p>
        </w:tc>
        <w:tc>
          <w:tcPr>
            <w:tcW w:w="2515" w:type="dxa"/>
            <w:vMerge w:val="restart"/>
            <w:vAlign w:val="center"/>
          </w:tcPr>
          <w:p w14:paraId="11337995"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600</w:t>
            </w:r>
          </w:p>
        </w:tc>
      </w:tr>
      <w:tr w:rsidR="00D033C6" w:rsidRPr="00A80339" w14:paraId="00C6E707" w14:textId="77777777" w:rsidTr="00011EB1">
        <w:trPr>
          <w:trHeight w:val="279"/>
        </w:trPr>
        <w:tc>
          <w:tcPr>
            <w:tcW w:w="1650" w:type="dxa"/>
            <w:vMerge/>
            <w:vAlign w:val="center"/>
          </w:tcPr>
          <w:p w14:paraId="73EB695D" w14:textId="77777777" w:rsidR="00D033C6" w:rsidRPr="00A80339" w:rsidRDefault="00D033C6" w:rsidP="00011EB1">
            <w:pPr>
              <w:pStyle w:val="TabletextrowsAgency"/>
              <w:keepNext/>
              <w:jc w:val="center"/>
              <w:rPr>
                <w:rFonts w:ascii="Times New Roman" w:eastAsia="MS Mincho" w:hAnsi="Times New Roman" w:cs="Times New Roman"/>
                <w:sz w:val="20"/>
                <w:szCs w:val="20"/>
              </w:rPr>
            </w:pPr>
          </w:p>
        </w:tc>
        <w:tc>
          <w:tcPr>
            <w:tcW w:w="1945" w:type="dxa"/>
            <w:vAlign w:val="center"/>
          </w:tcPr>
          <w:p w14:paraId="29360F4B"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3300</w:t>
            </w:r>
          </w:p>
        </w:tc>
        <w:tc>
          <w:tcPr>
            <w:tcW w:w="2520" w:type="dxa"/>
            <w:vAlign w:val="center"/>
          </w:tcPr>
          <w:p w14:paraId="19F5897D"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1800</w:t>
            </w:r>
          </w:p>
        </w:tc>
        <w:tc>
          <w:tcPr>
            <w:tcW w:w="2515" w:type="dxa"/>
            <w:vMerge/>
            <w:vAlign w:val="center"/>
          </w:tcPr>
          <w:p w14:paraId="7BA840B2" w14:textId="77777777" w:rsidR="00D033C6" w:rsidRPr="00A80339" w:rsidRDefault="00D033C6" w:rsidP="00011EB1">
            <w:pPr>
              <w:pStyle w:val="TabletextrowsAgency"/>
              <w:keepNext/>
              <w:jc w:val="center"/>
              <w:rPr>
                <w:rFonts w:ascii="Times New Roman" w:hAnsi="Times New Roman" w:cs="Times New Roman"/>
                <w:sz w:val="20"/>
                <w:szCs w:val="20"/>
              </w:rPr>
            </w:pPr>
          </w:p>
        </w:tc>
      </w:tr>
      <w:tr w:rsidR="00D033C6" w:rsidRPr="00A80339" w14:paraId="67EA0477" w14:textId="77777777" w:rsidTr="00011EB1">
        <w:trPr>
          <w:trHeight w:val="264"/>
        </w:trPr>
        <w:tc>
          <w:tcPr>
            <w:tcW w:w="1650" w:type="dxa"/>
            <w:vMerge w:val="restart"/>
            <w:vAlign w:val="center"/>
            <w:hideMark/>
          </w:tcPr>
          <w:p w14:paraId="69999C7B"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 100</w:t>
            </w:r>
            <w:r w:rsidRPr="00A80339">
              <w:rPr>
                <w:rFonts w:ascii="Times New Roman" w:hAnsi="Times New Roman" w:cs="Times New Roman"/>
                <w:sz w:val="20"/>
                <w:szCs w:val="20"/>
              </w:rPr>
              <w:br/>
            </w:r>
          </w:p>
        </w:tc>
        <w:tc>
          <w:tcPr>
            <w:tcW w:w="1945" w:type="dxa"/>
            <w:vAlign w:val="center"/>
            <w:hideMark/>
          </w:tcPr>
          <w:p w14:paraId="45150994"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3000</w:t>
            </w:r>
          </w:p>
        </w:tc>
        <w:tc>
          <w:tcPr>
            <w:tcW w:w="2520" w:type="dxa"/>
            <w:vAlign w:val="center"/>
            <w:hideMark/>
          </w:tcPr>
          <w:p w14:paraId="531D5179"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1500</w:t>
            </w:r>
          </w:p>
        </w:tc>
        <w:tc>
          <w:tcPr>
            <w:tcW w:w="2515" w:type="dxa"/>
            <w:vMerge w:val="restart"/>
            <w:vAlign w:val="center"/>
          </w:tcPr>
          <w:p w14:paraId="26CB7F93"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600</w:t>
            </w:r>
          </w:p>
        </w:tc>
      </w:tr>
      <w:tr w:rsidR="00D033C6" w:rsidRPr="00A80339" w14:paraId="6576331F" w14:textId="77777777" w:rsidTr="00011EB1">
        <w:trPr>
          <w:trHeight w:val="264"/>
        </w:trPr>
        <w:tc>
          <w:tcPr>
            <w:tcW w:w="1650" w:type="dxa"/>
            <w:vMerge/>
            <w:vAlign w:val="center"/>
          </w:tcPr>
          <w:p w14:paraId="17BA2FCF" w14:textId="77777777" w:rsidR="00D033C6" w:rsidRPr="00A80339" w:rsidRDefault="00D033C6" w:rsidP="00011EB1">
            <w:pPr>
              <w:pStyle w:val="TabletextrowsAgency"/>
              <w:keepNext/>
              <w:jc w:val="center"/>
              <w:rPr>
                <w:rFonts w:ascii="Times New Roman" w:eastAsia="MS Mincho" w:hAnsi="Times New Roman" w:cs="Times New Roman"/>
                <w:sz w:val="20"/>
                <w:szCs w:val="20"/>
              </w:rPr>
            </w:pPr>
          </w:p>
        </w:tc>
        <w:tc>
          <w:tcPr>
            <w:tcW w:w="1945" w:type="dxa"/>
            <w:vAlign w:val="center"/>
          </w:tcPr>
          <w:p w14:paraId="5CC8E539"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3600</w:t>
            </w:r>
          </w:p>
        </w:tc>
        <w:tc>
          <w:tcPr>
            <w:tcW w:w="2520" w:type="dxa"/>
            <w:vAlign w:val="center"/>
          </w:tcPr>
          <w:p w14:paraId="220EB16C"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1800</w:t>
            </w:r>
          </w:p>
        </w:tc>
        <w:tc>
          <w:tcPr>
            <w:tcW w:w="2515" w:type="dxa"/>
            <w:vMerge/>
            <w:vAlign w:val="center"/>
          </w:tcPr>
          <w:p w14:paraId="28B93D6C" w14:textId="77777777" w:rsidR="00D033C6" w:rsidRPr="00A80339" w:rsidRDefault="00D033C6" w:rsidP="00011EB1">
            <w:pPr>
              <w:pStyle w:val="TabletextrowsAgency"/>
              <w:keepNext/>
              <w:jc w:val="center"/>
              <w:rPr>
                <w:rFonts w:ascii="Times New Roman" w:hAnsi="Times New Roman" w:cs="Times New Roman"/>
                <w:sz w:val="20"/>
                <w:szCs w:val="20"/>
              </w:rPr>
            </w:pPr>
          </w:p>
        </w:tc>
      </w:tr>
      <w:tr w:rsidR="00D033C6" w:rsidRPr="00A80339" w14:paraId="74A4B35E" w14:textId="77777777" w:rsidTr="00011EB1">
        <w:trPr>
          <w:trHeight w:val="264"/>
        </w:trPr>
        <w:tc>
          <w:tcPr>
            <w:tcW w:w="3595" w:type="dxa"/>
            <w:gridSpan w:val="2"/>
            <w:vAlign w:val="center"/>
          </w:tcPr>
          <w:p w14:paraId="029412C5"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b/>
                <w:bCs/>
                <w:sz w:val="20"/>
                <w:szCs w:val="20"/>
              </w:rPr>
              <w:t>Ravulizumabi täiendava annuse aeg</w:t>
            </w:r>
          </w:p>
        </w:tc>
        <w:tc>
          <w:tcPr>
            <w:tcW w:w="2520" w:type="dxa"/>
            <w:vAlign w:val="center"/>
          </w:tcPr>
          <w:p w14:paraId="05A0AF44" w14:textId="77777777" w:rsidR="00D033C6" w:rsidRPr="00A80339" w:rsidRDefault="00D033C6" w:rsidP="00011EB1">
            <w:pPr>
              <w:pStyle w:val="TabletextrowsAgency"/>
              <w:keepNext/>
              <w:rPr>
                <w:rFonts w:ascii="Times New Roman" w:hAnsi="Times New Roman" w:cs="Times New Roman"/>
                <w:sz w:val="20"/>
                <w:szCs w:val="20"/>
              </w:rPr>
            </w:pPr>
            <w:r w:rsidRPr="00A80339">
              <w:rPr>
                <w:rFonts w:ascii="Times New Roman" w:hAnsi="Times New Roman" w:cs="Times New Roman"/>
                <w:sz w:val="20"/>
                <w:szCs w:val="20"/>
              </w:rPr>
              <w:t>4 tunni jooksul pärast iga PE või PP protseduuri</w:t>
            </w:r>
          </w:p>
        </w:tc>
        <w:tc>
          <w:tcPr>
            <w:tcW w:w="2515" w:type="dxa"/>
            <w:vAlign w:val="center"/>
          </w:tcPr>
          <w:p w14:paraId="007070D1" w14:textId="77777777" w:rsidR="00D033C6" w:rsidRPr="00A80339" w:rsidRDefault="00D033C6" w:rsidP="00011EB1">
            <w:pPr>
              <w:pStyle w:val="TabletextrowsAgency"/>
              <w:keepNext/>
              <w:jc w:val="center"/>
              <w:rPr>
                <w:rFonts w:ascii="Times New Roman" w:hAnsi="Times New Roman" w:cs="Times New Roman"/>
                <w:sz w:val="20"/>
                <w:szCs w:val="20"/>
              </w:rPr>
            </w:pPr>
            <w:r w:rsidRPr="00A80339">
              <w:rPr>
                <w:rFonts w:ascii="Times New Roman" w:hAnsi="Times New Roman" w:cs="Times New Roman"/>
                <w:sz w:val="20"/>
                <w:szCs w:val="20"/>
              </w:rPr>
              <w:t>4 tunni jooksul pärast IVIg tsükli lõpetamist</w:t>
            </w:r>
          </w:p>
        </w:tc>
      </w:tr>
    </w:tbl>
    <w:p w14:paraId="6D820999" w14:textId="77777777" w:rsidR="00D033C6" w:rsidRPr="00A80339" w:rsidRDefault="00D033C6" w:rsidP="00DC1A63">
      <w:pPr>
        <w:spacing w:line="240" w:lineRule="auto"/>
        <w:rPr>
          <w:bCs/>
          <w:iCs/>
          <w:szCs w:val="22"/>
        </w:rPr>
      </w:pPr>
      <w:r w:rsidRPr="00A80339">
        <w:rPr>
          <w:sz w:val="20"/>
        </w:rPr>
        <w:t>Lühendid: IVIg = intravenoosne immunoglobuliin, kg = kilogramm, PE = plasmavahetus, PP = plasmaferees</w:t>
      </w:r>
    </w:p>
    <w:p w14:paraId="30B71903" w14:textId="77777777" w:rsidR="00D033C6" w:rsidRPr="00A80339" w:rsidRDefault="00D033C6" w:rsidP="00DC1A63">
      <w:pPr>
        <w:spacing w:line="240" w:lineRule="auto"/>
        <w:rPr>
          <w:bCs/>
          <w:iCs/>
          <w:szCs w:val="22"/>
        </w:rPr>
      </w:pPr>
    </w:p>
    <w:p w14:paraId="7B474740" w14:textId="77777777" w:rsidR="00D033C6" w:rsidRPr="00A80339" w:rsidRDefault="00D033C6" w:rsidP="00DC1A63">
      <w:pPr>
        <w:keepNext/>
        <w:spacing w:line="240" w:lineRule="auto"/>
        <w:rPr>
          <w:bCs/>
          <w:iCs/>
          <w:szCs w:val="22"/>
          <w:u w:val="single"/>
        </w:rPr>
      </w:pPr>
      <w:r w:rsidRPr="00A80339">
        <w:rPr>
          <w:szCs w:val="22"/>
          <w:u w:val="single"/>
        </w:rPr>
        <w:t>Erirühmad</w:t>
      </w:r>
    </w:p>
    <w:p w14:paraId="7885672B" w14:textId="77777777" w:rsidR="00D033C6" w:rsidRPr="00A80339" w:rsidRDefault="00D033C6" w:rsidP="00DC1A63">
      <w:pPr>
        <w:keepNext/>
        <w:spacing w:line="240" w:lineRule="auto"/>
        <w:rPr>
          <w:szCs w:val="22"/>
          <w:u w:val="single"/>
        </w:rPr>
      </w:pPr>
    </w:p>
    <w:p w14:paraId="30D3E5D1" w14:textId="77777777" w:rsidR="00D033C6" w:rsidRPr="00A80339" w:rsidRDefault="00D033C6" w:rsidP="00DC1A63">
      <w:pPr>
        <w:keepNext/>
        <w:spacing w:line="240" w:lineRule="auto"/>
        <w:rPr>
          <w:i/>
          <w:szCs w:val="22"/>
        </w:rPr>
      </w:pPr>
      <w:r w:rsidRPr="00A80339">
        <w:rPr>
          <w:i/>
          <w:iCs/>
          <w:szCs w:val="22"/>
        </w:rPr>
        <w:t>Eakad</w:t>
      </w:r>
    </w:p>
    <w:p w14:paraId="4C244CE1" w14:textId="77777777" w:rsidR="00D033C6" w:rsidRPr="00A80339" w:rsidRDefault="00D033C6" w:rsidP="00DC1A63">
      <w:pPr>
        <w:spacing w:line="240" w:lineRule="auto"/>
        <w:rPr>
          <w:szCs w:val="22"/>
        </w:rPr>
      </w:pPr>
      <w:r w:rsidRPr="00A80339">
        <w:rPr>
          <w:szCs w:val="22"/>
        </w:rPr>
        <w:t>65</w:t>
      </w:r>
      <w:r w:rsidRPr="00A80339">
        <w:rPr>
          <w:szCs w:val="22"/>
        </w:rPr>
        <w:noBreakHyphen/>
        <w:t>aastastel ja vanematel PNH, aHUS</w:t>
      </w:r>
      <w:r w:rsidRPr="00A80339">
        <w:rPr>
          <w:szCs w:val="22"/>
        </w:rPr>
        <w:noBreakHyphen/>
        <w:t>i, gMG või NMOSD</w:t>
      </w:r>
      <w:r w:rsidRPr="00A80339">
        <w:rPr>
          <w:szCs w:val="22"/>
        </w:rPr>
        <w:noBreakHyphen/>
        <w:t>ga patsientidel ei ole annuse kohandamine vajalik. Eriliste ettevaatusabinõude rakendamise vajaduse kohta geriaatriliste patsientide ravis tõendid puuduvad, kuigi kliinilistes uuringutes on ravulizumabi kasutamise kogemus PNH, aHUS</w:t>
      </w:r>
      <w:r w:rsidRPr="00A80339">
        <w:rPr>
          <w:szCs w:val="22"/>
        </w:rPr>
        <w:noBreakHyphen/>
        <w:t>i või NMOSD</w:t>
      </w:r>
      <w:r w:rsidRPr="00A80339">
        <w:rPr>
          <w:szCs w:val="22"/>
        </w:rPr>
        <w:noBreakHyphen/>
        <w:t>ga eakatel vähene.</w:t>
      </w:r>
    </w:p>
    <w:p w14:paraId="27A6384B" w14:textId="77777777" w:rsidR="00D033C6" w:rsidRPr="00A80339" w:rsidRDefault="00D033C6" w:rsidP="00DC1A63">
      <w:pPr>
        <w:spacing w:line="240" w:lineRule="auto"/>
        <w:rPr>
          <w:szCs w:val="22"/>
          <w:u w:val="single"/>
        </w:rPr>
      </w:pPr>
    </w:p>
    <w:p w14:paraId="2ECA65F2" w14:textId="77777777" w:rsidR="00D033C6" w:rsidRPr="00A80339" w:rsidRDefault="00D033C6" w:rsidP="00DC1A63">
      <w:pPr>
        <w:keepNext/>
        <w:spacing w:line="240" w:lineRule="auto"/>
        <w:rPr>
          <w:i/>
          <w:szCs w:val="22"/>
        </w:rPr>
      </w:pPr>
      <w:r w:rsidRPr="00A80339">
        <w:rPr>
          <w:i/>
          <w:iCs/>
          <w:szCs w:val="22"/>
        </w:rPr>
        <w:t>Neerukahjustus</w:t>
      </w:r>
    </w:p>
    <w:p w14:paraId="25B5C072" w14:textId="77777777" w:rsidR="00D033C6" w:rsidRPr="00A80339" w:rsidRDefault="00D033C6" w:rsidP="00DC1A63">
      <w:pPr>
        <w:spacing w:line="240" w:lineRule="auto"/>
        <w:rPr>
          <w:szCs w:val="22"/>
        </w:rPr>
      </w:pPr>
      <w:r w:rsidRPr="00A80339">
        <w:rPr>
          <w:szCs w:val="22"/>
        </w:rPr>
        <w:t>Neerukahjustusega patsientidel ei ole annuste kohandamine vajalik (vt lõik 5.2).</w:t>
      </w:r>
    </w:p>
    <w:p w14:paraId="48A48C7C" w14:textId="77777777" w:rsidR="00D033C6" w:rsidRPr="00A80339" w:rsidRDefault="00D033C6" w:rsidP="00DC1A63">
      <w:pPr>
        <w:spacing w:line="240" w:lineRule="auto"/>
        <w:rPr>
          <w:szCs w:val="22"/>
        </w:rPr>
      </w:pPr>
    </w:p>
    <w:p w14:paraId="6BAE5E4A" w14:textId="77777777" w:rsidR="00D033C6" w:rsidRPr="00A80339" w:rsidRDefault="00D033C6" w:rsidP="00DC1A63">
      <w:pPr>
        <w:keepNext/>
        <w:spacing w:line="240" w:lineRule="auto"/>
        <w:rPr>
          <w:i/>
          <w:szCs w:val="22"/>
        </w:rPr>
      </w:pPr>
      <w:r w:rsidRPr="00A80339">
        <w:rPr>
          <w:i/>
          <w:iCs/>
          <w:szCs w:val="22"/>
        </w:rPr>
        <w:t>Maksakahjustus</w:t>
      </w:r>
    </w:p>
    <w:p w14:paraId="1B6436A5" w14:textId="77777777" w:rsidR="00D033C6" w:rsidRPr="00A80339" w:rsidRDefault="00D033C6" w:rsidP="00DC1A63">
      <w:pPr>
        <w:spacing w:line="240" w:lineRule="auto"/>
        <w:rPr>
          <w:szCs w:val="22"/>
        </w:rPr>
      </w:pPr>
      <w:r w:rsidRPr="00A80339">
        <w:rPr>
          <w:szCs w:val="22"/>
        </w:rPr>
        <w:t xml:space="preserve">Ravulizumabi </w:t>
      </w:r>
      <w:r w:rsidRPr="00A80339">
        <w:t>ohutust ja efektiivsust maksakahjustusega patsientidel ei ole uuritud, kuid farmakokineetiliste andmete põhjal ei ole maksakahjustusega patsientidel vaja annust kohandada.</w:t>
      </w:r>
    </w:p>
    <w:p w14:paraId="6E9111DC" w14:textId="77777777" w:rsidR="00D033C6" w:rsidRPr="00A80339" w:rsidRDefault="00D033C6" w:rsidP="00DC1A63">
      <w:pPr>
        <w:spacing w:line="240" w:lineRule="auto"/>
        <w:rPr>
          <w:szCs w:val="22"/>
          <w:u w:val="single"/>
        </w:rPr>
      </w:pPr>
    </w:p>
    <w:p w14:paraId="4E670E6C" w14:textId="77777777" w:rsidR="00D033C6" w:rsidRPr="00A80339" w:rsidRDefault="00D033C6" w:rsidP="00DC1A63">
      <w:pPr>
        <w:keepNext/>
        <w:spacing w:line="240" w:lineRule="auto"/>
        <w:rPr>
          <w:szCs w:val="22"/>
          <w:u w:val="single"/>
        </w:rPr>
      </w:pPr>
      <w:r w:rsidRPr="00A80339">
        <w:rPr>
          <w:szCs w:val="22"/>
          <w:u w:val="single"/>
        </w:rPr>
        <w:t>Lapsed</w:t>
      </w:r>
    </w:p>
    <w:p w14:paraId="62A1157B" w14:textId="77777777" w:rsidR="00D033C6" w:rsidRPr="00A80339" w:rsidRDefault="00D033C6" w:rsidP="00DC1A63">
      <w:pPr>
        <w:keepNext/>
        <w:autoSpaceDE w:val="0"/>
        <w:autoSpaceDN w:val="0"/>
        <w:adjustRightInd w:val="0"/>
        <w:spacing w:line="240" w:lineRule="auto"/>
      </w:pPr>
    </w:p>
    <w:p w14:paraId="58C1FE20" w14:textId="77777777" w:rsidR="00D033C6" w:rsidRPr="00A80339" w:rsidRDefault="00D033C6" w:rsidP="00DC1A63">
      <w:pPr>
        <w:autoSpaceDE w:val="0"/>
        <w:autoSpaceDN w:val="0"/>
        <w:adjustRightInd w:val="0"/>
        <w:spacing w:line="240" w:lineRule="auto"/>
      </w:pPr>
      <w:r w:rsidRPr="00A80339">
        <w:t xml:space="preserve">Ravulizumabi ohutus ja efektiivsus </w:t>
      </w:r>
      <w:r w:rsidRPr="00A80339">
        <w:rPr>
          <w:szCs w:val="22"/>
        </w:rPr>
        <w:t>PNH või aHUS</w:t>
      </w:r>
      <w:r w:rsidRPr="00A80339">
        <w:rPr>
          <w:szCs w:val="22"/>
        </w:rPr>
        <w:noBreakHyphen/>
        <w:t>iga</w:t>
      </w:r>
      <w:r w:rsidRPr="00A80339">
        <w:t xml:space="preserve"> lastel kehakaaluga alla 10 kg ei ole tõestatud. Antud hetkel teadaolevad andmed on esitatud lõigus 4.8, aga soovitusi annustamise kohta ei ole võimalik anda.</w:t>
      </w:r>
    </w:p>
    <w:p w14:paraId="253F07CA" w14:textId="77777777" w:rsidR="00D033C6" w:rsidRPr="00A80339" w:rsidRDefault="00D033C6" w:rsidP="00DC1A63">
      <w:pPr>
        <w:autoSpaceDE w:val="0"/>
        <w:autoSpaceDN w:val="0"/>
        <w:adjustRightInd w:val="0"/>
        <w:spacing w:line="240" w:lineRule="auto"/>
        <w:rPr>
          <w:szCs w:val="22"/>
        </w:rPr>
      </w:pPr>
    </w:p>
    <w:p w14:paraId="7E1A9503" w14:textId="77777777" w:rsidR="00D033C6" w:rsidRPr="00A80339" w:rsidRDefault="00D033C6" w:rsidP="00DC1A63">
      <w:pPr>
        <w:autoSpaceDE w:val="0"/>
        <w:autoSpaceDN w:val="0"/>
        <w:adjustRightInd w:val="0"/>
        <w:spacing w:line="240" w:lineRule="auto"/>
        <w:rPr>
          <w:szCs w:val="22"/>
        </w:rPr>
      </w:pPr>
      <w:r w:rsidRPr="00A80339">
        <w:rPr>
          <w:szCs w:val="22"/>
        </w:rPr>
        <w:t>Ravulizumabi ohutus ja efektiivsus gMG või NMOSD</w:t>
      </w:r>
      <w:r w:rsidRPr="00A80339">
        <w:rPr>
          <w:szCs w:val="22"/>
        </w:rPr>
        <w:noBreakHyphen/>
        <w:t>ga lastel ei ole tõestatud. Andmed puuduvad.</w:t>
      </w:r>
    </w:p>
    <w:p w14:paraId="5CD3A2FA" w14:textId="77777777" w:rsidR="00D033C6" w:rsidRPr="00A80339" w:rsidRDefault="00D033C6" w:rsidP="00DC1A63">
      <w:pPr>
        <w:spacing w:line="240" w:lineRule="auto"/>
        <w:rPr>
          <w:szCs w:val="22"/>
          <w:u w:val="single"/>
        </w:rPr>
      </w:pPr>
    </w:p>
    <w:p w14:paraId="3E2039A5" w14:textId="77777777" w:rsidR="00D033C6" w:rsidRPr="00A80339" w:rsidRDefault="00D033C6" w:rsidP="00DC1A63">
      <w:pPr>
        <w:keepNext/>
        <w:spacing w:line="240" w:lineRule="auto"/>
        <w:rPr>
          <w:szCs w:val="22"/>
          <w:u w:val="single"/>
        </w:rPr>
      </w:pPr>
      <w:r w:rsidRPr="00A80339">
        <w:rPr>
          <w:szCs w:val="22"/>
          <w:u w:val="single"/>
        </w:rPr>
        <w:t>Manustamisviis</w:t>
      </w:r>
    </w:p>
    <w:p w14:paraId="75504D33" w14:textId="77777777" w:rsidR="00D033C6" w:rsidRPr="00A80339" w:rsidRDefault="00D033C6" w:rsidP="00DC1A63">
      <w:pPr>
        <w:keepNext/>
        <w:autoSpaceDE w:val="0"/>
        <w:autoSpaceDN w:val="0"/>
        <w:adjustRightInd w:val="0"/>
        <w:spacing w:line="240" w:lineRule="auto"/>
        <w:rPr>
          <w:szCs w:val="22"/>
        </w:rPr>
      </w:pPr>
    </w:p>
    <w:p w14:paraId="24AE8AB3" w14:textId="77777777" w:rsidR="00D033C6" w:rsidRPr="00A80339" w:rsidRDefault="00D033C6" w:rsidP="00DC1A63">
      <w:pPr>
        <w:tabs>
          <w:tab w:val="left" w:pos="5745"/>
        </w:tabs>
        <w:autoSpaceDE w:val="0"/>
        <w:autoSpaceDN w:val="0"/>
        <w:adjustRightInd w:val="0"/>
        <w:spacing w:line="240" w:lineRule="auto"/>
        <w:rPr>
          <w:szCs w:val="22"/>
        </w:rPr>
      </w:pPr>
      <w:r w:rsidRPr="00A80339">
        <w:rPr>
          <w:szCs w:val="22"/>
        </w:rPr>
        <w:t xml:space="preserve">Ainult intravenoosseks infusiooniks. </w:t>
      </w:r>
    </w:p>
    <w:p w14:paraId="570BC187" w14:textId="77777777" w:rsidR="00D033C6" w:rsidRPr="00A80339" w:rsidRDefault="00D033C6" w:rsidP="00DC1A63">
      <w:pPr>
        <w:tabs>
          <w:tab w:val="left" w:pos="5745"/>
        </w:tabs>
        <w:autoSpaceDE w:val="0"/>
        <w:autoSpaceDN w:val="0"/>
        <w:adjustRightInd w:val="0"/>
        <w:spacing w:line="240" w:lineRule="auto"/>
        <w:rPr>
          <w:szCs w:val="22"/>
        </w:rPr>
      </w:pPr>
      <w:r w:rsidRPr="00A80339">
        <w:rPr>
          <w:szCs w:val="22"/>
        </w:rPr>
        <w:t xml:space="preserve">Ravimit tuleb manustada läbi 0,2 µm filtri ning ei tohi manustada </w:t>
      </w:r>
      <w:ins w:id="6" w:author="Author">
        <w:r>
          <w:rPr>
            <w:szCs w:val="22"/>
          </w:rPr>
          <w:t xml:space="preserve">kiire </w:t>
        </w:r>
      </w:ins>
      <w:r w:rsidRPr="00A80339">
        <w:rPr>
          <w:szCs w:val="22"/>
        </w:rPr>
        <w:t>intravenoosse</w:t>
      </w:r>
      <w:ins w:id="7" w:author="Author">
        <w:r>
          <w:rPr>
            <w:szCs w:val="22"/>
          </w:rPr>
          <w:t xml:space="preserve"> süstena</w:t>
        </w:r>
      </w:ins>
      <w:del w:id="8" w:author="Author">
        <w:r w:rsidRPr="00A80339" w:rsidDel="00B32B59">
          <w:rPr>
            <w:szCs w:val="22"/>
          </w:rPr>
          <w:delText xml:space="preserve"> kiirinfusiooni</w:delText>
        </w:r>
      </w:del>
      <w:r w:rsidRPr="00A80339">
        <w:rPr>
          <w:szCs w:val="22"/>
        </w:rPr>
        <w:t xml:space="preserve"> või boolussüstena.</w:t>
      </w:r>
      <w:ins w:id="9" w:author="Author">
        <w:r>
          <w:rPr>
            <w:szCs w:val="22"/>
          </w:rPr>
          <w:t xml:space="preserve"> </w:t>
        </w:r>
        <w:r w:rsidRPr="00A25643">
          <w:rPr>
            <w:szCs w:val="22"/>
          </w:rPr>
          <w:t xml:space="preserve">Pärast Ultomirise manustamist </w:t>
        </w:r>
        <w:r>
          <w:rPr>
            <w:szCs w:val="22"/>
          </w:rPr>
          <w:t xml:space="preserve">tuleb </w:t>
        </w:r>
        <w:r w:rsidRPr="00A25643">
          <w:rPr>
            <w:szCs w:val="22"/>
          </w:rPr>
          <w:t xml:space="preserve">kogu </w:t>
        </w:r>
        <w:r w:rsidRPr="009862EF">
          <w:rPr>
            <w:szCs w:val="22"/>
          </w:rPr>
          <w:t>infusioonisüsteem</w:t>
        </w:r>
        <w:r>
          <w:rPr>
            <w:szCs w:val="22"/>
          </w:rPr>
          <w:t xml:space="preserve"> loputada</w:t>
        </w:r>
        <w:r w:rsidRPr="009862EF">
          <w:rPr>
            <w:szCs w:val="22"/>
          </w:rPr>
          <w:t xml:space="preserve"> </w:t>
        </w:r>
        <w:r w:rsidRPr="00A25643">
          <w:rPr>
            <w:szCs w:val="22"/>
          </w:rPr>
          <w:t>0,9% naatriumkloriidi süstelahusega (USP).</w:t>
        </w:r>
      </w:ins>
    </w:p>
    <w:p w14:paraId="790C4356" w14:textId="77777777" w:rsidR="00D033C6" w:rsidRPr="00A80339" w:rsidRDefault="00D033C6" w:rsidP="00DC1A63">
      <w:pPr>
        <w:keepNext/>
        <w:autoSpaceDE w:val="0"/>
        <w:autoSpaceDN w:val="0"/>
        <w:adjustRightInd w:val="0"/>
        <w:spacing w:line="240" w:lineRule="auto"/>
        <w:rPr>
          <w:szCs w:val="22"/>
        </w:rPr>
      </w:pPr>
    </w:p>
    <w:p w14:paraId="66803EA3" w14:textId="77777777" w:rsidR="00D033C6" w:rsidRPr="00A80339" w:rsidRDefault="00D033C6" w:rsidP="00DC1A63">
      <w:pPr>
        <w:autoSpaceDE w:val="0"/>
        <w:autoSpaceDN w:val="0"/>
        <w:adjustRightInd w:val="0"/>
        <w:spacing w:line="240" w:lineRule="auto"/>
        <w:rPr>
          <w:szCs w:val="22"/>
        </w:rPr>
      </w:pPr>
      <w:r w:rsidRPr="00A80339">
        <w:rPr>
          <w:szCs w:val="22"/>
        </w:rPr>
        <w:t>Ultomirise infusioonilahuse kontsentraat on saadaval 3 ml ja 11 ml viaalis ning see tuleb lahjendada lõpliku kontsentratsioonini 50 mg/ml. Pärast lahjendamist tuleb Ultomirist manustada intravenoosse infusioonina perfuusori või infusioonipumba abil vähemalt 0,17 kuni 1,3 tunni jooksul (10 kuni 75 minutit) olenevalt kehakaalust (vt tabel 5 ja tabel 6 allpool).</w:t>
      </w:r>
    </w:p>
    <w:p w14:paraId="60EFF1EB" w14:textId="77777777" w:rsidR="00D033C6" w:rsidRPr="00A80339" w:rsidRDefault="00D033C6" w:rsidP="00DC1A63">
      <w:pPr>
        <w:autoSpaceDE w:val="0"/>
        <w:autoSpaceDN w:val="0"/>
        <w:adjustRightInd w:val="0"/>
        <w:spacing w:line="240" w:lineRule="auto"/>
        <w:rPr>
          <w:szCs w:val="22"/>
        </w:rPr>
      </w:pPr>
    </w:p>
    <w:p w14:paraId="7020A420" w14:textId="77777777" w:rsidR="00D033C6" w:rsidRPr="00A80339" w:rsidRDefault="00D033C6" w:rsidP="00DC1A63">
      <w:pPr>
        <w:keepNext/>
        <w:keepLines/>
        <w:tabs>
          <w:tab w:val="clear" w:pos="567"/>
          <w:tab w:val="left" w:pos="1080"/>
        </w:tabs>
        <w:autoSpaceDE w:val="0"/>
        <w:autoSpaceDN w:val="0"/>
        <w:adjustRightInd w:val="0"/>
        <w:spacing w:line="240" w:lineRule="auto"/>
        <w:ind w:left="1080" w:hanging="1080"/>
        <w:jc w:val="both"/>
        <w:rPr>
          <w:b/>
          <w:szCs w:val="22"/>
        </w:rPr>
      </w:pPr>
      <w:r w:rsidRPr="00A80339">
        <w:rPr>
          <w:b/>
          <w:bCs/>
          <w:szCs w:val="22"/>
        </w:rPr>
        <w:lastRenderedPageBreak/>
        <w:t>Tabel 5.</w:t>
      </w:r>
      <w:r w:rsidRPr="00A80339">
        <w:rPr>
          <w:b/>
          <w:bCs/>
          <w:szCs w:val="22"/>
        </w:rPr>
        <w:tab/>
      </w:r>
      <w:r>
        <w:rPr>
          <w:b/>
          <w:bCs/>
          <w:szCs w:val="22"/>
        </w:rPr>
        <w:t>Ultomirise a</w:t>
      </w:r>
      <w:r w:rsidRPr="00A80339">
        <w:rPr>
          <w:b/>
          <w:bCs/>
          <w:szCs w:val="22"/>
        </w:rPr>
        <w:t>nnuse manustamiskiirus</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0"/>
        <w:gridCol w:w="1762"/>
        <w:gridCol w:w="1985"/>
        <w:gridCol w:w="1543"/>
        <w:gridCol w:w="2025"/>
      </w:tblGrid>
      <w:tr w:rsidR="00D033C6" w:rsidRPr="00A80339" w14:paraId="05DDCEC6" w14:textId="77777777" w:rsidTr="00011EB1">
        <w:trPr>
          <w:trHeight w:val="756"/>
        </w:trPr>
        <w:tc>
          <w:tcPr>
            <w:tcW w:w="1640" w:type="dxa"/>
          </w:tcPr>
          <w:p w14:paraId="2F456513" w14:textId="77777777" w:rsidR="00D033C6" w:rsidRPr="00A80339" w:rsidRDefault="00D033C6" w:rsidP="00011EB1">
            <w:pPr>
              <w:pStyle w:val="C-TableText"/>
              <w:keepNext/>
              <w:keepLines/>
              <w:jc w:val="center"/>
              <w:rPr>
                <w:b/>
                <w:bCs/>
                <w:lang w:val="et-EE"/>
              </w:rPr>
            </w:pPr>
            <w:r w:rsidRPr="00A80339">
              <w:rPr>
                <w:rFonts w:eastAsia="Times New Roman"/>
                <w:b/>
                <w:bCs/>
                <w:lang w:val="et-EE"/>
              </w:rPr>
              <w:t>Kehakaalu vahemik (kg)</w:t>
            </w:r>
            <w:r w:rsidRPr="00A80339">
              <w:rPr>
                <w:rFonts w:eastAsia="Times New Roman"/>
                <w:b/>
                <w:bCs/>
                <w:vertAlign w:val="superscript"/>
                <w:lang w:val="et-EE"/>
              </w:rPr>
              <w:t>a</w:t>
            </w:r>
          </w:p>
        </w:tc>
        <w:tc>
          <w:tcPr>
            <w:tcW w:w="1762" w:type="dxa"/>
          </w:tcPr>
          <w:p w14:paraId="144350B6" w14:textId="77777777" w:rsidR="00D033C6" w:rsidRPr="00A80339" w:rsidRDefault="00D033C6" w:rsidP="00011EB1">
            <w:pPr>
              <w:pStyle w:val="C-TableText"/>
              <w:keepNext/>
              <w:keepLines/>
              <w:jc w:val="center"/>
              <w:rPr>
                <w:b/>
                <w:bCs/>
                <w:lang w:val="et-EE"/>
              </w:rPr>
            </w:pPr>
            <w:r w:rsidRPr="00A80339">
              <w:rPr>
                <w:b/>
                <w:bCs/>
                <w:lang w:val="et-EE"/>
              </w:rPr>
              <w:t>Küllastusannus (mg)</w:t>
            </w:r>
          </w:p>
        </w:tc>
        <w:tc>
          <w:tcPr>
            <w:tcW w:w="1985" w:type="dxa"/>
          </w:tcPr>
          <w:p w14:paraId="757C228B" w14:textId="77777777" w:rsidR="00D033C6" w:rsidRPr="00A80339" w:rsidRDefault="00D033C6" w:rsidP="00011EB1">
            <w:pPr>
              <w:pStyle w:val="C-TableText"/>
              <w:keepNext/>
              <w:keepLines/>
              <w:jc w:val="center"/>
              <w:rPr>
                <w:b/>
                <w:bCs/>
                <w:lang w:val="et-EE"/>
              </w:rPr>
            </w:pPr>
            <w:r w:rsidRPr="00A80339">
              <w:rPr>
                <w:b/>
                <w:bCs/>
                <w:lang w:val="et-EE"/>
              </w:rPr>
              <w:t>Infusiooni minimaalne kestus</w:t>
            </w:r>
          </w:p>
          <w:p w14:paraId="364612D3" w14:textId="77777777" w:rsidR="00D033C6" w:rsidRPr="00A80339" w:rsidRDefault="00D033C6" w:rsidP="00011EB1">
            <w:pPr>
              <w:pStyle w:val="C-TableText"/>
              <w:keepNext/>
              <w:keepLines/>
              <w:jc w:val="center"/>
              <w:rPr>
                <w:rFonts w:eastAsia="Times New Roman"/>
                <w:b/>
                <w:bCs/>
                <w:lang w:val="et-EE"/>
              </w:rPr>
            </w:pPr>
            <w:r w:rsidRPr="00A80339">
              <w:rPr>
                <w:rFonts w:eastAsia="Times New Roman"/>
                <w:b/>
                <w:bCs/>
                <w:lang w:val="et-EE"/>
              </w:rPr>
              <w:t>minutites (tundides)</w:t>
            </w:r>
          </w:p>
        </w:tc>
        <w:tc>
          <w:tcPr>
            <w:tcW w:w="1543" w:type="dxa"/>
          </w:tcPr>
          <w:p w14:paraId="394D0AE2" w14:textId="77777777" w:rsidR="00D033C6" w:rsidRPr="00A80339" w:rsidRDefault="00D033C6" w:rsidP="00011EB1">
            <w:pPr>
              <w:pStyle w:val="C-TableText"/>
              <w:keepNext/>
              <w:keepLines/>
              <w:jc w:val="center"/>
              <w:rPr>
                <w:b/>
                <w:bCs/>
                <w:lang w:val="et-EE"/>
              </w:rPr>
            </w:pPr>
            <w:r w:rsidRPr="00A80339">
              <w:rPr>
                <w:b/>
                <w:bCs/>
                <w:lang w:val="et-EE"/>
              </w:rPr>
              <w:t>Säilitusannus (mg)</w:t>
            </w:r>
          </w:p>
        </w:tc>
        <w:tc>
          <w:tcPr>
            <w:tcW w:w="2025" w:type="dxa"/>
          </w:tcPr>
          <w:p w14:paraId="5BA75EF6" w14:textId="77777777" w:rsidR="00D033C6" w:rsidRPr="00A80339" w:rsidRDefault="00D033C6" w:rsidP="00011EB1">
            <w:pPr>
              <w:pStyle w:val="C-TableText"/>
              <w:keepNext/>
              <w:keepLines/>
              <w:jc w:val="center"/>
              <w:rPr>
                <w:b/>
                <w:bCs/>
                <w:lang w:val="et-EE"/>
              </w:rPr>
            </w:pPr>
            <w:r w:rsidRPr="00A80339">
              <w:rPr>
                <w:b/>
                <w:bCs/>
                <w:lang w:val="et-EE"/>
              </w:rPr>
              <w:t>Infusiooni minimaalne kestus</w:t>
            </w:r>
          </w:p>
          <w:p w14:paraId="3EF2DB8F" w14:textId="77777777" w:rsidR="00D033C6" w:rsidRPr="00A80339" w:rsidRDefault="00D033C6" w:rsidP="00011EB1">
            <w:pPr>
              <w:pStyle w:val="C-TableText"/>
              <w:keepNext/>
              <w:keepLines/>
              <w:jc w:val="center"/>
              <w:rPr>
                <w:b/>
                <w:bCs/>
                <w:lang w:val="et-EE"/>
              </w:rPr>
            </w:pPr>
            <w:r w:rsidRPr="00A80339">
              <w:rPr>
                <w:rFonts w:eastAsia="Times New Roman"/>
                <w:b/>
                <w:bCs/>
                <w:lang w:val="et-EE"/>
              </w:rPr>
              <w:t>minutites (tundides)</w:t>
            </w:r>
          </w:p>
        </w:tc>
      </w:tr>
      <w:tr w:rsidR="00D033C6" w:rsidRPr="00A80339" w14:paraId="1A46D173" w14:textId="77777777" w:rsidTr="00011EB1">
        <w:trPr>
          <w:trHeight w:val="257"/>
        </w:trPr>
        <w:tc>
          <w:tcPr>
            <w:tcW w:w="1640" w:type="dxa"/>
          </w:tcPr>
          <w:p w14:paraId="295242E5" w14:textId="77777777" w:rsidR="00D033C6" w:rsidRPr="00A80339" w:rsidRDefault="00D033C6" w:rsidP="00011EB1">
            <w:pPr>
              <w:pStyle w:val="C-TableText"/>
              <w:keepNext/>
              <w:keepLines/>
              <w:jc w:val="center"/>
              <w:rPr>
                <w:rFonts w:eastAsia="Times New Roman"/>
                <w:vertAlign w:val="superscript"/>
                <w:lang w:val="et-EE"/>
              </w:rPr>
            </w:pPr>
            <w:r w:rsidRPr="00A80339">
              <w:rPr>
                <w:rFonts w:eastAsia="Times New Roman"/>
                <w:lang w:val="et-EE"/>
              </w:rPr>
              <w:t>≥ 10 kuni &lt; 20</w:t>
            </w:r>
            <w:r w:rsidRPr="00A80339">
              <w:rPr>
                <w:rFonts w:eastAsia="Times New Roman"/>
                <w:vertAlign w:val="superscript"/>
                <w:lang w:val="et-EE"/>
              </w:rPr>
              <w:t>b</w:t>
            </w:r>
          </w:p>
        </w:tc>
        <w:tc>
          <w:tcPr>
            <w:tcW w:w="1762" w:type="dxa"/>
          </w:tcPr>
          <w:p w14:paraId="53DD112C" w14:textId="77777777" w:rsidR="00D033C6" w:rsidRPr="00A80339" w:rsidRDefault="00D033C6" w:rsidP="00011EB1">
            <w:pPr>
              <w:pStyle w:val="C-TableText"/>
              <w:keepNext/>
              <w:keepLines/>
              <w:jc w:val="center"/>
              <w:rPr>
                <w:lang w:val="et-EE"/>
              </w:rPr>
            </w:pPr>
            <w:r w:rsidRPr="00A80339">
              <w:rPr>
                <w:lang w:val="et-EE"/>
              </w:rPr>
              <w:t>600</w:t>
            </w:r>
          </w:p>
        </w:tc>
        <w:tc>
          <w:tcPr>
            <w:tcW w:w="1985" w:type="dxa"/>
          </w:tcPr>
          <w:p w14:paraId="62E8B7D9" w14:textId="77777777" w:rsidR="00D033C6" w:rsidRPr="00A80339" w:rsidRDefault="00D033C6" w:rsidP="00011EB1">
            <w:pPr>
              <w:pStyle w:val="C-TableText"/>
              <w:keepNext/>
              <w:keepLines/>
              <w:jc w:val="center"/>
              <w:rPr>
                <w:lang w:val="et-EE"/>
              </w:rPr>
            </w:pPr>
            <w:r w:rsidRPr="00A80339">
              <w:rPr>
                <w:lang w:val="et-EE"/>
              </w:rPr>
              <w:t>45 (0,8)</w:t>
            </w:r>
          </w:p>
        </w:tc>
        <w:tc>
          <w:tcPr>
            <w:tcW w:w="1543" w:type="dxa"/>
          </w:tcPr>
          <w:p w14:paraId="14E1EB22" w14:textId="77777777" w:rsidR="00D033C6" w:rsidRPr="00A80339" w:rsidRDefault="00D033C6" w:rsidP="00011EB1">
            <w:pPr>
              <w:pStyle w:val="C-TableText"/>
              <w:keepNext/>
              <w:keepLines/>
              <w:jc w:val="center"/>
              <w:rPr>
                <w:lang w:val="et-EE"/>
              </w:rPr>
            </w:pPr>
            <w:r w:rsidRPr="00A80339">
              <w:rPr>
                <w:lang w:val="et-EE"/>
              </w:rPr>
              <w:t>600</w:t>
            </w:r>
          </w:p>
        </w:tc>
        <w:tc>
          <w:tcPr>
            <w:tcW w:w="2025" w:type="dxa"/>
          </w:tcPr>
          <w:p w14:paraId="3A062F06" w14:textId="77777777" w:rsidR="00D033C6" w:rsidRPr="00A80339" w:rsidRDefault="00D033C6" w:rsidP="00011EB1">
            <w:pPr>
              <w:pStyle w:val="C-TableText"/>
              <w:keepNext/>
              <w:keepLines/>
              <w:jc w:val="center"/>
              <w:rPr>
                <w:lang w:val="et-EE"/>
              </w:rPr>
            </w:pPr>
            <w:r w:rsidRPr="00A80339">
              <w:rPr>
                <w:lang w:val="et-EE"/>
              </w:rPr>
              <w:t>45 (0,8)</w:t>
            </w:r>
          </w:p>
        </w:tc>
      </w:tr>
      <w:tr w:rsidR="00D033C6" w:rsidRPr="00A80339" w14:paraId="4D16F07D" w14:textId="77777777" w:rsidTr="00011EB1">
        <w:trPr>
          <w:trHeight w:val="257"/>
        </w:trPr>
        <w:tc>
          <w:tcPr>
            <w:tcW w:w="1640" w:type="dxa"/>
          </w:tcPr>
          <w:p w14:paraId="29DDDB35" w14:textId="77777777" w:rsidR="00D033C6" w:rsidRPr="00A80339" w:rsidRDefault="00D033C6" w:rsidP="00011EB1">
            <w:pPr>
              <w:pStyle w:val="C-TableText"/>
              <w:keepNext/>
              <w:keepLines/>
              <w:jc w:val="center"/>
              <w:rPr>
                <w:rFonts w:eastAsia="Times New Roman"/>
                <w:vertAlign w:val="superscript"/>
                <w:lang w:val="et-EE"/>
              </w:rPr>
            </w:pPr>
            <w:r w:rsidRPr="00A80339">
              <w:rPr>
                <w:rFonts w:eastAsia="Times New Roman"/>
                <w:lang w:val="et-EE"/>
              </w:rPr>
              <w:t>≥ 20 kuni &lt; 30</w:t>
            </w:r>
            <w:r w:rsidRPr="00A80339">
              <w:rPr>
                <w:rFonts w:eastAsia="Times New Roman"/>
                <w:vertAlign w:val="superscript"/>
                <w:lang w:val="et-EE"/>
              </w:rPr>
              <w:t>b</w:t>
            </w:r>
          </w:p>
        </w:tc>
        <w:tc>
          <w:tcPr>
            <w:tcW w:w="1762" w:type="dxa"/>
          </w:tcPr>
          <w:p w14:paraId="3F2F3D19" w14:textId="77777777" w:rsidR="00D033C6" w:rsidRPr="00A80339" w:rsidRDefault="00D033C6" w:rsidP="00011EB1">
            <w:pPr>
              <w:pStyle w:val="C-TableText"/>
              <w:keepNext/>
              <w:keepLines/>
              <w:jc w:val="center"/>
              <w:rPr>
                <w:lang w:val="et-EE"/>
              </w:rPr>
            </w:pPr>
            <w:r w:rsidRPr="00A80339">
              <w:rPr>
                <w:lang w:val="et-EE"/>
              </w:rPr>
              <w:t>900</w:t>
            </w:r>
          </w:p>
        </w:tc>
        <w:tc>
          <w:tcPr>
            <w:tcW w:w="1985" w:type="dxa"/>
          </w:tcPr>
          <w:p w14:paraId="1247AE71" w14:textId="77777777" w:rsidR="00D033C6" w:rsidRPr="00A80339" w:rsidRDefault="00D033C6" w:rsidP="00011EB1">
            <w:pPr>
              <w:pStyle w:val="C-TableText"/>
              <w:keepNext/>
              <w:keepLines/>
              <w:jc w:val="center"/>
              <w:rPr>
                <w:lang w:val="et-EE"/>
              </w:rPr>
            </w:pPr>
            <w:r w:rsidRPr="00A80339">
              <w:rPr>
                <w:lang w:val="et-EE"/>
              </w:rPr>
              <w:t>35 (0,6)</w:t>
            </w:r>
          </w:p>
        </w:tc>
        <w:tc>
          <w:tcPr>
            <w:tcW w:w="1543" w:type="dxa"/>
          </w:tcPr>
          <w:p w14:paraId="62FBEE07" w14:textId="77777777" w:rsidR="00D033C6" w:rsidRPr="00A80339" w:rsidRDefault="00D033C6" w:rsidP="00011EB1">
            <w:pPr>
              <w:pStyle w:val="C-TableText"/>
              <w:keepNext/>
              <w:keepLines/>
              <w:jc w:val="center"/>
              <w:rPr>
                <w:lang w:val="et-EE"/>
              </w:rPr>
            </w:pPr>
            <w:r w:rsidRPr="00A80339">
              <w:rPr>
                <w:lang w:val="et-EE"/>
              </w:rPr>
              <w:t>2100</w:t>
            </w:r>
          </w:p>
        </w:tc>
        <w:tc>
          <w:tcPr>
            <w:tcW w:w="2025" w:type="dxa"/>
          </w:tcPr>
          <w:p w14:paraId="75E77F98" w14:textId="77777777" w:rsidR="00D033C6" w:rsidRPr="00A80339" w:rsidRDefault="00D033C6" w:rsidP="00011EB1">
            <w:pPr>
              <w:pStyle w:val="C-TableText"/>
              <w:keepNext/>
              <w:keepLines/>
              <w:jc w:val="center"/>
              <w:rPr>
                <w:lang w:val="et-EE"/>
              </w:rPr>
            </w:pPr>
            <w:r w:rsidRPr="00A80339">
              <w:rPr>
                <w:lang w:val="et-EE"/>
              </w:rPr>
              <w:t>75 (1,3)</w:t>
            </w:r>
          </w:p>
        </w:tc>
      </w:tr>
      <w:tr w:rsidR="00D033C6" w:rsidRPr="00A80339" w14:paraId="1D34794E" w14:textId="77777777" w:rsidTr="00011EB1">
        <w:trPr>
          <w:trHeight w:val="257"/>
        </w:trPr>
        <w:tc>
          <w:tcPr>
            <w:tcW w:w="1640" w:type="dxa"/>
          </w:tcPr>
          <w:p w14:paraId="0414D86F"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 30 kuni &lt; 40</w:t>
            </w:r>
            <w:r w:rsidRPr="00A80339">
              <w:rPr>
                <w:rFonts w:eastAsia="Times New Roman"/>
                <w:vertAlign w:val="superscript"/>
                <w:lang w:val="et-EE"/>
              </w:rPr>
              <w:t>b</w:t>
            </w:r>
          </w:p>
        </w:tc>
        <w:tc>
          <w:tcPr>
            <w:tcW w:w="1762" w:type="dxa"/>
          </w:tcPr>
          <w:p w14:paraId="2EBFD8D1" w14:textId="77777777" w:rsidR="00D033C6" w:rsidRPr="00A80339" w:rsidRDefault="00D033C6" w:rsidP="00011EB1">
            <w:pPr>
              <w:pStyle w:val="C-TableText"/>
              <w:keepNext/>
              <w:keepLines/>
              <w:jc w:val="center"/>
              <w:rPr>
                <w:lang w:val="et-EE"/>
              </w:rPr>
            </w:pPr>
            <w:r w:rsidRPr="00A80339">
              <w:rPr>
                <w:lang w:val="et-EE"/>
              </w:rPr>
              <w:t>1200</w:t>
            </w:r>
          </w:p>
        </w:tc>
        <w:tc>
          <w:tcPr>
            <w:tcW w:w="1985" w:type="dxa"/>
          </w:tcPr>
          <w:p w14:paraId="10ED9023" w14:textId="77777777" w:rsidR="00D033C6" w:rsidRPr="00A80339" w:rsidRDefault="00D033C6" w:rsidP="00011EB1">
            <w:pPr>
              <w:pStyle w:val="C-TableText"/>
              <w:keepNext/>
              <w:keepLines/>
              <w:jc w:val="center"/>
              <w:rPr>
                <w:lang w:val="et-EE"/>
              </w:rPr>
            </w:pPr>
            <w:r w:rsidRPr="00A80339">
              <w:rPr>
                <w:lang w:val="et-EE"/>
              </w:rPr>
              <w:t>31 (0,5)</w:t>
            </w:r>
          </w:p>
        </w:tc>
        <w:tc>
          <w:tcPr>
            <w:tcW w:w="1543" w:type="dxa"/>
          </w:tcPr>
          <w:p w14:paraId="04BF49C3" w14:textId="77777777" w:rsidR="00D033C6" w:rsidRPr="00A80339" w:rsidRDefault="00D033C6" w:rsidP="00011EB1">
            <w:pPr>
              <w:pStyle w:val="C-TableText"/>
              <w:keepNext/>
              <w:keepLines/>
              <w:jc w:val="center"/>
              <w:rPr>
                <w:lang w:val="et-EE"/>
              </w:rPr>
            </w:pPr>
            <w:r w:rsidRPr="00A80339">
              <w:rPr>
                <w:lang w:val="et-EE"/>
              </w:rPr>
              <w:t>2700</w:t>
            </w:r>
          </w:p>
        </w:tc>
        <w:tc>
          <w:tcPr>
            <w:tcW w:w="2025" w:type="dxa"/>
          </w:tcPr>
          <w:p w14:paraId="397D7669" w14:textId="77777777" w:rsidR="00D033C6" w:rsidRPr="00A80339" w:rsidRDefault="00D033C6" w:rsidP="00011EB1">
            <w:pPr>
              <w:pStyle w:val="C-TableText"/>
              <w:keepNext/>
              <w:keepLines/>
              <w:jc w:val="center"/>
              <w:rPr>
                <w:lang w:val="et-EE"/>
              </w:rPr>
            </w:pPr>
            <w:r w:rsidRPr="00A80339">
              <w:rPr>
                <w:lang w:val="et-EE"/>
              </w:rPr>
              <w:t>65 (1,1)</w:t>
            </w:r>
          </w:p>
        </w:tc>
      </w:tr>
      <w:tr w:rsidR="00D033C6" w:rsidRPr="00A80339" w14:paraId="7813751A" w14:textId="77777777" w:rsidTr="00011EB1">
        <w:trPr>
          <w:trHeight w:val="257"/>
        </w:trPr>
        <w:tc>
          <w:tcPr>
            <w:tcW w:w="1640" w:type="dxa"/>
          </w:tcPr>
          <w:p w14:paraId="011E730A" w14:textId="77777777" w:rsidR="00D033C6" w:rsidRPr="00A80339" w:rsidRDefault="00D033C6" w:rsidP="00011EB1">
            <w:pPr>
              <w:pStyle w:val="C-TableText"/>
              <w:keepNext/>
              <w:keepLines/>
              <w:jc w:val="center"/>
              <w:rPr>
                <w:lang w:val="et-EE"/>
              </w:rPr>
            </w:pPr>
            <w:r w:rsidRPr="00A80339">
              <w:rPr>
                <w:rFonts w:eastAsia="Times New Roman"/>
                <w:lang w:val="et-EE"/>
              </w:rPr>
              <w:t>≥ 40 kuni &lt; 60</w:t>
            </w:r>
          </w:p>
        </w:tc>
        <w:tc>
          <w:tcPr>
            <w:tcW w:w="1762" w:type="dxa"/>
          </w:tcPr>
          <w:p w14:paraId="083007F9" w14:textId="77777777" w:rsidR="00D033C6" w:rsidRPr="00A80339" w:rsidRDefault="00D033C6" w:rsidP="00011EB1">
            <w:pPr>
              <w:pStyle w:val="C-TableText"/>
              <w:keepNext/>
              <w:keepLines/>
              <w:jc w:val="center"/>
              <w:rPr>
                <w:lang w:val="et-EE"/>
              </w:rPr>
            </w:pPr>
            <w:r w:rsidRPr="00A80339">
              <w:rPr>
                <w:lang w:val="et-EE"/>
              </w:rPr>
              <w:t>2400</w:t>
            </w:r>
          </w:p>
        </w:tc>
        <w:tc>
          <w:tcPr>
            <w:tcW w:w="1985" w:type="dxa"/>
          </w:tcPr>
          <w:p w14:paraId="35AE9DEC" w14:textId="77777777" w:rsidR="00D033C6" w:rsidRPr="00A80339" w:rsidRDefault="00D033C6" w:rsidP="00011EB1">
            <w:pPr>
              <w:pStyle w:val="C-TableText"/>
              <w:keepNext/>
              <w:keepLines/>
              <w:jc w:val="center"/>
              <w:rPr>
                <w:lang w:val="et-EE"/>
              </w:rPr>
            </w:pPr>
            <w:r w:rsidRPr="00A80339">
              <w:rPr>
                <w:lang w:val="et-EE"/>
              </w:rPr>
              <w:t>45 (0,8)</w:t>
            </w:r>
          </w:p>
        </w:tc>
        <w:tc>
          <w:tcPr>
            <w:tcW w:w="1543" w:type="dxa"/>
          </w:tcPr>
          <w:p w14:paraId="06ED2A23" w14:textId="77777777" w:rsidR="00D033C6" w:rsidRPr="00A80339" w:rsidRDefault="00D033C6" w:rsidP="00011EB1">
            <w:pPr>
              <w:pStyle w:val="C-TableText"/>
              <w:keepNext/>
              <w:keepLines/>
              <w:jc w:val="center"/>
              <w:rPr>
                <w:lang w:val="et-EE"/>
              </w:rPr>
            </w:pPr>
            <w:r w:rsidRPr="00A80339">
              <w:rPr>
                <w:lang w:val="et-EE"/>
              </w:rPr>
              <w:t>3000</w:t>
            </w:r>
          </w:p>
        </w:tc>
        <w:tc>
          <w:tcPr>
            <w:tcW w:w="2025" w:type="dxa"/>
          </w:tcPr>
          <w:p w14:paraId="53762FC5" w14:textId="77777777" w:rsidR="00D033C6" w:rsidRPr="00A80339" w:rsidRDefault="00D033C6" w:rsidP="00011EB1">
            <w:pPr>
              <w:pStyle w:val="C-TableText"/>
              <w:keepNext/>
              <w:keepLines/>
              <w:jc w:val="center"/>
              <w:rPr>
                <w:lang w:val="et-EE"/>
              </w:rPr>
            </w:pPr>
            <w:r w:rsidRPr="00A80339">
              <w:rPr>
                <w:lang w:val="et-EE"/>
              </w:rPr>
              <w:t>55 (0,9)</w:t>
            </w:r>
          </w:p>
        </w:tc>
      </w:tr>
      <w:tr w:rsidR="00D033C6" w:rsidRPr="00A80339" w14:paraId="5EE27FB1" w14:textId="77777777" w:rsidTr="00011EB1">
        <w:trPr>
          <w:trHeight w:val="257"/>
        </w:trPr>
        <w:tc>
          <w:tcPr>
            <w:tcW w:w="1640" w:type="dxa"/>
          </w:tcPr>
          <w:p w14:paraId="1D804CCD" w14:textId="77777777" w:rsidR="00D033C6" w:rsidRPr="00A80339" w:rsidRDefault="00D033C6" w:rsidP="00011EB1">
            <w:pPr>
              <w:pStyle w:val="C-TableText"/>
              <w:keepNext/>
              <w:keepLines/>
              <w:jc w:val="center"/>
              <w:rPr>
                <w:lang w:val="et-EE"/>
              </w:rPr>
            </w:pPr>
            <w:r w:rsidRPr="00A80339">
              <w:rPr>
                <w:rFonts w:eastAsia="Times New Roman"/>
                <w:lang w:val="et-EE"/>
              </w:rPr>
              <w:t>≥ 60 kuni &lt; 100</w:t>
            </w:r>
          </w:p>
        </w:tc>
        <w:tc>
          <w:tcPr>
            <w:tcW w:w="1762" w:type="dxa"/>
          </w:tcPr>
          <w:p w14:paraId="5E0F0CBE" w14:textId="77777777" w:rsidR="00D033C6" w:rsidRPr="00A80339" w:rsidRDefault="00D033C6" w:rsidP="00011EB1">
            <w:pPr>
              <w:pStyle w:val="C-TableText"/>
              <w:keepNext/>
              <w:keepLines/>
              <w:jc w:val="center"/>
              <w:rPr>
                <w:lang w:val="et-EE"/>
              </w:rPr>
            </w:pPr>
            <w:r w:rsidRPr="00A80339">
              <w:rPr>
                <w:lang w:val="et-EE"/>
              </w:rPr>
              <w:t>2700</w:t>
            </w:r>
          </w:p>
        </w:tc>
        <w:tc>
          <w:tcPr>
            <w:tcW w:w="1985" w:type="dxa"/>
          </w:tcPr>
          <w:p w14:paraId="0268BEAD" w14:textId="77777777" w:rsidR="00D033C6" w:rsidRPr="00A80339" w:rsidRDefault="00D033C6" w:rsidP="00011EB1">
            <w:pPr>
              <w:pStyle w:val="C-TableText"/>
              <w:keepNext/>
              <w:keepLines/>
              <w:jc w:val="center"/>
              <w:rPr>
                <w:lang w:val="et-EE"/>
              </w:rPr>
            </w:pPr>
            <w:r w:rsidRPr="00A80339">
              <w:rPr>
                <w:lang w:val="et-EE"/>
              </w:rPr>
              <w:t>35 (0,6)</w:t>
            </w:r>
          </w:p>
        </w:tc>
        <w:tc>
          <w:tcPr>
            <w:tcW w:w="1543" w:type="dxa"/>
          </w:tcPr>
          <w:p w14:paraId="0767AAAC" w14:textId="77777777" w:rsidR="00D033C6" w:rsidRPr="00A80339" w:rsidRDefault="00D033C6" w:rsidP="00011EB1">
            <w:pPr>
              <w:pStyle w:val="C-TableText"/>
              <w:keepNext/>
              <w:keepLines/>
              <w:jc w:val="center"/>
              <w:rPr>
                <w:lang w:val="et-EE"/>
              </w:rPr>
            </w:pPr>
            <w:r w:rsidRPr="00A80339">
              <w:rPr>
                <w:lang w:val="et-EE"/>
              </w:rPr>
              <w:t>3300</w:t>
            </w:r>
          </w:p>
        </w:tc>
        <w:tc>
          <w:tcPr>
            <w:tcW w:w="2025" w:type="dxa"/>
          </w:tcPr>
          <w:p w14:paraId="2F0B4854" w14:textId="77777777" w:rsidR="00D033C6" w:rsidRPr="00A80339" w:rsidRDefault="00D033C6" w:rsidP="00011EB1">
            <w:pPr>
              <w:pStyle w:val="C-TableText"/>
              <w:keepNext/>
              <w:keepLines/>
              <w:jc w:val="center"/>
              <w:rPr>
                <w:lang w:val="et-EE"/>
              </w:rPr>
            </w:pPr>
            <w:r w:rsidRPr="00A80339">
              <w:rPr>
                <w:lang w:val="et-EE"/>
              </w:rPr>
              <w:t>40 (0,7)</w:t>
            </w:r>
          </w:p>
        </w:tc>
      </w:tr>
      <w:tr w:rsidR="00D033C6" w:rsidRPr="00A80339" w14:paraId="5FB3AAF9" w14:textId="77777777" w:rsidTr="00011EB1">
        <w:trPr>
          <w:trHeight w:val="174"/>
        </w:trPr>
        <w:tc>
          <w:tcPr>
            <w:tcW w:w="1640" w:type="dxa"/>
          </w:tcPr>
          <w:p w14:paraId="32499B4E" w14:textId="77777777" w:rsidR="00D033C6" w:rsidRPr="00A80339" w:rsidRDefault="00D033C6" w:rsidP="00011EB1">
            <w:pPr>
              <w:pStyle w:val="C-TableText"/>
              <w:keepNext/>
              <w:keepLines/>
              <w:jc w:val="center"/>
              <w:rPr>
                <w:lang w:val="et-EE"/>
              </w:rPr>
            </w:pPr>
            <w:r w:rsidRPr="00A80339">
              <w:rPr>
                <w:rFonts w:eastAsia="Times New Roman"/>
                <w:lang w:val="et-EE"/>
              </w:rPr>
              <w:t>≥ 100</w:t>
            </w:r>
          </w:p>
        </w:tc>
        <w:tc>
          <w:tcPr>
            <w:tcW w:w="1762" w:type="dxa"/>
          </w:tcPr>
          <w:p w14:paraId="4CD7D401" w14:textId="77777777" w:rsidR="00D033C6" w:rsidRPr="00A80339" w:rsidRDefault="00D033C6" w:rsidP="00011EB1">
            <w:pPr>
              <w:pStyle w:val="C-TableText"/>
              <w:keepNext/>
              <w:keepLines/>
              <w:jc w:val="center"/>
              <w:rPr>
                <w:lang w:val="et-EE"/>
              </w:rPr>
            </w:pPr>
            <w:r w:rsidRPr="00A80339">
              <w:rPr>
                <w:lang w:val="et-EE"/>
              </w:rPr>
              <w:t>3000</w:t>
            </w:r>
          </w:p>
        </w:tc>
        <w:tc>
          <w:tcPr>
            <w:tcW w:w="1985" w:type="dxa"/>
          </w:tcPr>
          <w:p w14:paraId="0EED0DF2" w14:textId="77777777" w:rsidR="00D033C6" w:rsidRPr="00A80339" w:rsidRDefault="00D033C6" w:rsidP="00011EB1">
            <w:pPr>
              <w:pStyle w:val="C-TableText"/>
              <w:keepNext/>
              <w:keepLines/>
              <w:jc w:val="center"/>
              <w:rPr>
                <w:lang w:val="et-EE"/>
              </w:rPr>
            </w:pPr>
            <w:r w:rsidRPr="00A80339">
              <w:rPr>
                <w:lang w:val="et-EE"/>
              </w:rPr>
              <w:t>25 (0,4)</w:t>
            </w:r>
          </w:p>
        </w:tc>
        <w:tc>
          <w:tcPr>
            <w:tcW w:w="1543" w:type="dxa"/>
          </w:tcPr>
          <w:p w14:paraId="373CBFC0" w14:textId="77777777" w:rsidR="00D033C6" w:rsidRPr="00A80339" w:rsidRDefault="00D033C6" w:rsidP="00011EB1">
            <w:pPr>
              <w:pStyle w:val="C-TableText"/>
              <w:keepNext/>
              <w:keepLines/>
              <w:jc w:val="center"/>
              <w:rPr>
                <w:lang w:val="et-EE"/>
              </w:rPr>
            </w:pPr>
            <w:r w:rsidRPr="00A80339">
              <w:rPr>
                <w:lang w:val="et-EE"/>
              </w:rPr>
              <w:t>3600</w:t>
            </w:r>
          </w:p>
        </w:tc>
        <w:tc>
          <w:tcPr>
            <w:tcW w:w="2025" w:type="dxa"/>
          </w:tcPr>
          <w:p w14:paraId="3095037D" w14:textId="77777777" w:rsidR="00D033C6" w:rsidRPr="00A80339" w:rsidRDefault="00D033C6" w:rsidP="00011EB1">
            <w:pPr>
              <w:pStyle w:val="C-TableText"/>
              <w:keepNext/>
              <w:keepLines/>
              <w:jc w:val="center"/>
              <w:rPr>
                <w:lang w:val="et-EE"/>
              </w:rPr>
            </w:pPr>
            <w:r w:rsidRPr="00A80339">
              <w:rPr>
                <w:lang w:val="et-EE"/>
              </w:rPr>
              <w:t>30 (0,5)</w:t>
            </w:r>
          </w:p>
        </w:tc>
      </w:tr>
    </w:tbl>
    <w:p w14:paraId="0AB30720" w14:textId="77777777" w:rsidR="00D033C6" w:rsidRPr="00A80339" w:rsidRDefault="00D033C6" w:rsidP="00DC1A63">
      <w:pPr>
        <w:autoSpaceDE w:val="0"/>
        <w:autoSpaceDN w:val="0"/>
        <w:adjustRightInd w:val="0"/>
        <w:spacing w:line="240" w:lineRule="auto"/>
        <w:rPr>
          <w:sz w:val="20"/>
        </w:rPr>
      </w:pPr>
      <w:r w:rsidRPr="00A80339">
        <w:rPr>
          <w:szCs w:val="22"/>
          <w:vertAlign w:val="superscript"/>
        </w:rPr>
        <w:t>a</w:t>
      </w:r>
      <w:r w:rsidRPr="00A80339">
        <w:rPr>
          <w:szCs w:val="22"/>
        </w:rPr>
        <w:t xml:space="preserve"> </w:t>
      </w:r>
      <w:r w:rsidRPr="00A80339">
        <w:rPr>
          <w:sz w:val="20"/>
        </w:rPr>
        <w:t>Kehakaal ravi ajal.</w:t>
      </w:r>
    </w:p>
    <w:p w14:paraId="112502FC" w14:textId="77777777" w:rsidR="00D033C6" w:rsidRPr="00A80339" w:rsidRDefault="00D033C6" w:rsidP="00DC1A63">
      <w:pPr>
        <w:autoSpaceDE w:val="0"/>
        <w:autoSpaceDN w:val="0"/>
        <w:adjustRightInd w:val="0"/>
        <w:spacing w:line="240" w:lineRule="auto"/>
        <w:rPr>
          <w:sz w:val="20"/>
        </w:rPr>
      </w:pPr>
      <w:r w:rsidRPr="00A80339">
        <w:rPr>
          <w:sz w:val="20"/>
          <w:vertAlign w:val="superscript"/>
        </w:rPr>
        <w:t>b</w:t>
      </w:r>
      <w:r w:rsidRPr="00A80339">
        <w:rPr>
          <w:sz w:val="20"/>
        </w:rPr>
        <w:t xml:space="preserve"> Ainult PNH ja aHUS</w:t>
      </w:r>
      <w:r w:rsidRPr="00A80339">
        <w:rPr>
          <w:sz w:val="20"/>
        </w:rPr>
        <w:noBreakHyphen/>
        <w:t>i näidustuse korral.</w:t>
      </w:r>
    </w:p>
    <w:p w14:paraId="53F04567" w14:textId="77777777" w:rsidR="00D033C6" w:rsidRPr="00A80339" w:rsidRDefault="00D033C6" w:rsidP="00DC1A63">
      <w:pPr>
        <w:autoSpaceDE w:val="0"/>
        <w:autoSpaceDN w:val="0"/>
        <w:adjustRightInd w:val="0"/>
        <w:spacing w:line="240" w:lineRule="auto"/>
        <w:rPr>
          <w:sz w:val="20"/>
        </w:rPr>
      </w:pPr>
    </w:p>
    <w:p w14:paraId="43A361AD" w14:textId="77777777" w:rsidR="00D033C6" w:rsidRPr="007B500F" w:rsidRDefault="00D033C6" w:rsidP="00DC1A63">
      <w:pPr>
        <w:keepNext/>
        <w:keepLines/>
        <w:tabs>
          <w:tab w:val="clear" w:pos="567"/>
          <w:tab w:val="left" w:pos="1080"/>
        </w:tabs>
        <w:autoSpaceDE w:val="0"/>
        <w:autoSpaceDN w:val="0"/>
        <w:adjustRightInd w:val="0"/>
        <w:spacing w:line="240" w:lineRule="auto"/>
        <w:ind w:left="1080" w:hanging="1080"/>
        <w:jc w:val="both"/>
        <w:rPr>
          <w:szCs w:val="22"/>
        </w:rPr>
      </w:pPr>
      <w:r w:rsidRPr="00BB62BC">
        <w:rPr>
          <w:b/>
          <w:bCs/>
          <w:szCs w:val="22"/>
        </w:rPr>
        <w:t>Tabel 6.</w:t>
      </w:r>
      <w:r w:rsidRPr="00BB62BC">
        <w:rPr>
          <w:b/>
          <w:bCs/>
          <w:szCs w:val="22"/>
        </w:rPr>
        <w:tab/>
        <w:t>Annuse manustamiskiirus Ultomirise</w:t>
      </w:r>
      <w:r>
        <w:rPr>
          <w:b/>
          <w:bCs/>
          <w:szCs w:val="22"/>
        </w:rPr>
        <w:t xml:space="preserve"> </w:t>
      </w:r>
      <w:r w:rsidRPr="00BB62BC">
        <w:rPr>
          <w:b/>
          <w:bCs/>
          <w:szCs w:val="22"/>
        </w:rPr>
        <w:t>täiendavate annuste korral</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2"/>
        <w:gridCol w:w="2822"/>
        <w:gridCol w:w="3597"/>
      </w:tblGrid>
      <w:tr w:rsidR="00D033C6" w:rsidRPr="00A80339" w14:paraId="0C46DBD9" w14:textId="77777777" w:rsidTr="00011EB1">
        <w:trPr>
          <w:trHeight w:val="20"/>
        </w:trPr>
        <w:tc>
          <w:tcPr>
            <w:tcW w:w="1458" w:type="pct"/>
            <w:vAlign w:val="center"/>
            <w:hideMark/>
          </w:tcPr>
          <w:p w14:paraId="6DE6FAD8"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Kehakaalu vahemik (kg)</w:t>
            </w:r>
            <w:r w:rsidRPr="00A80339">
              <w:rPr>
                <w:rFonts w:ascii="Times New Roman" w:hAnsi="Times New Roman"/>
                <w:vertAlign w:val="superscript"/>
                <w:lang w:val="et-EE"/>
              </w:rPr>
              <w:t>a</w:t>
            </w:r>
          </w:p>
        </w:tc>
        <w:tc>
          <w:tcPr>
            <w:tcW w:w="1557" w:type="pct"/>
            <w:vAlign w:val="center"/>
            <w:hideMark/>
          </w:tcPr>
          <w:p w14:paraId="513217DE"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Täiendav annus</w:t>
            </w:r>
            <w:r w:rsidRPr="00A80339">
              <w:rPr>
                <w:rFonts w:ascii="Times New Roman" w:hAnsi="Times New Roman"/>
                <w:vertAlign w:val="superscript"/>
                <w:lang w:val="et-EE"/>
              </w:rPr>
              <w:t>b</w:t>
            </w:r>
            <w:r w:rsidRPr="00A80339">
              <w:rPr>
                <w:rFonts w:ascii="Times New Roman" w:hAnsi="Times New Roman"/>
                <w:lang w:val="et-EE"/>
              </w:rPr>
              <w:t xml:space="preserve"> (mg)</w:t>
            </w:r>
          </w:p>
        </w:tc>
        <w:tc>
          <w:tcPr>
            <w:tcW w:w="1986" w:type="pct"/>
            <w:vAlign w:val="center"/>
          </w:tcPr>
          <w:p w14:paraId="09CA92F7"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 xml:space="preserve">Infusiooni minimaalne kestus </w:t>
            </w:r>
          </w:p>
          <w:p w14:paraId="3B74D61D"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minutites (tundides)</w:t>
            </w:r>
          </w:p>
        </w:tc>
      </w:tr>
      <w:tr w:rsidR="00D033C6" w:rsidRPr="00A80339" w14:paraId="175B6185" w14:textId="77777777" w:rsidTr="00011EB1">
        <w:trPr>
          <w:trHeight w:val="20"/>
        </w:trPr>
        <w:tc>
          <w:tcPr>
            <w:tcW w:w="1458" w:type="pct"/>
            <w:vMerge w:val="restart"/>
          </w:tcPr>
          <w:p w14:paraId="156CC7FC" w14:textId="77777777" w:rsidR="00D033C6" w:rsidRPr="00A80339" w:rsidRDefault="00D033C6" w:rsidP="00011EB1">
            <w:pPr>
              <w:pStyle w:val="C-TableText"/>
              <w:keepNext/>
              <w:keepLines/>
              <w:jc w:val="center"/>
              <w:rPr>
                <w:lang w:val="et-EE"/>
              </w:rPr>
            </w:pPr>
            <w:r w:rsidRPr="00A80339">
              <w:rPr>
                <w:rFonts w:eastAsia="Times New Roman"/>
                <w:lang w:val="et-EE"/>
              </w:rPr>
              <w:t>≥ 40 kuni &lt; 60</w:t>
            </w:r>
          </w:p>
          <w:p w14:paraId="0940D236" w14:textId="77777777" w:rsidR="00D033C6" w:rsidRPr="00A80339" w:rsidRDefault="00D033C6" w:rsidP="00011EB1">
            <w:pPr>
              <w:pStyle w:val="C-TableText"/>
              <w:keepNext/>
              <w:keepLines/>
              <w:rPr>
                <w:lang w:val="et-EE"/>
              </w:rPr>
            </w:pPr>
          </w:p>
        </w:tc>
        <w:tc>
          <w:tcPr>
            <w:tcW w:w="1557" w:type="pct"/>
            <w:vAlign w:val="center"/>
          </w:tcPr>
          <w:p w14:paraId="16CD15EC" w14:textId="77777777" w:rsidR="00D033C6" w:rsidRPr="00A80339" w:rsidRDefault="00D033C6" w:rsidP="00011EB1">
            <w:pPr>
              <w:pStyle w:val="C-TableText"/>
              <w:keepNext/>
              <w:keepLines/>
              <w:jc w:val="center"/>
              <w:rPr>
                <w:lang w:val="et-EE"/>
              </w:rPr>
            </w:pPr>
            <w:r w:rsidRPr="00A80339">
              <w:rPr>
                <w:lang w:val="et-EE"/>
              </w:rPr>
              <w:t>600</w:t>
            </w:r>
          </w:p>
        </w:tc>
        <w:tc>
          <w:tcPr>
            <w:tcW w:w="1986" w:type="pct"/>
            <w:tcBorders>
              <w:top w:val="single" w:sz="6" w:space="0" w:color="auto"/>
              <w:left w:val="single" w:sz="6" w:space="0" w:color="auto"/>
              <w:bottom w:val="single" w:sz="6" w:space="0" w:color="auto"/>
              <w:right w:val="single" w:sz="6" w:space="0" w:color="auto"/>
            </w:tcBorders>
            <w:vAlign w:val="center"/>
          </w:tcPr>
          <w:p w14:paraId="54CEA9F8" w14:textId="77777777" w:rsidR="00D033C6" w:rsidRPr="00A80339" w:rsidRDefault="00D033C6" w:rsidP="00011EB1">
            <w:pPr>
              <w:pStyle w:val="C-TableText"/>
              <w:keepNext/>
              <w:keepLines/>
              <w:jc w:val="center"/>
              <w:rPr>
                <w:lang w:val="et-EE"/>
              </w:rPr>
            </w:pPr>
            <w:r w:rsidRPr="00A80339">
              <w:rPr>
                <w:lang w:val="et-EE"/>
              </w:rPr>
              <w:t>15 (0,25)</w:t>
            </w:r>
          </w:p>
        </w:tc>
      </w:tr>
      <w:tr w:rsidR="00D033C6" w:rsidRPr="00A80339" w14:paraId="6659D95C" w14:textId="77777777" w:rsidTr="00011EB1">
        <w:trPr>
          <w:trHeight w:val="20"/>
        </w:trPr>
        <w:tc>
          <w:tcPr>
            <w:tcW w:w="1458" w:type="pct"/>
            <w:vMerge/>
            <w:hideMark/>
          </w:tcPr>
          <w:p w14:paraId="27B8D74D" w14:textId="77777777" w:rsidR="00D033C6" w:rsidRPr="00A80339" w:rsidRDefault="00D033C6" w:rsidP="00011EB1">
            <w:pPr>
              <w:pStyle w:val="C-TableText"/>
              <w:keepNext/>
              <w:keepLines/>
              <w:jc w:val="center"/>
              <w:rPr>
                <w:lang w:val="et-EE"/>
              </w:rPr>
            </w:pPr>
          </w:p>
        </w:tc>
        <w:tc>
          <w:tcPr>
            <w:tcW w:w="1557" w:type="pct"/>
            <w:vAlign w:val="center"/>
          </w:tcPr>
          <w:p w14:paraId="79287059" w14:textId="77777777" w:rsidR="00D033C6" w:rsidRPr="00A80339" w:rsidRDefault="00D033C6" w:rsidP="00011EB1">
            <w:pPr>
              <w:pStyle w:val="C-TableText"/>
              <w:keepNext/>
              <w:keepLines/>
              <w:jc w:val="center"/>
              <w:rPr>
                <w:lang w:val="et-EE"/>
              </w:rPr>
            </w:pPr>
            <w:r w:rsidRPr="00A80339">
              <w:rPr>
                <w:lang w:val="et-EE"/>
              </w:rPr>
              <w:t>1200</w:t>
            </w:r>
          </w:p>
        </w:tc>
        <w:tc>
          <w:tcPr>
            <w:tcW w:w="1986" w:type="pct"/>
            <w:tcBorders>
              <w:top w:val="single" w:sz="6" w:space="0" w:color="auto"/>
              <w:left w:val="single" w:sz="6" w:space="0" w:color="auto"/>
              <w:bottom w:val="single" w:sz="6" w:space="0" w:color="auto"/>
              <w:right w:val="single" w:sz="6" w:space="0" w:color="auto"/>
            </w:tcBorders>
            <w:vAlign w:val="center"/>
          </w:tcPr>
          <w:p w14:paraId="1F6AFC32" w14:textId="77777777" w:rsidR="00D033C6" w:rsidRPr="00A80339" w:rsidRDefault="00D033C6" w:rsidP="00011EB1">
            <w:pPr>
              <w:pStyle w:val="C-TableText"/>
              <w:keepNext/>
              <w:keepLines/>
              <w:jc w:val="center"/>
              <w:rPr>
                <w:lang w:val="et-EE"/>
              </w:rPr>
            </w:pPr>
            <w:r w:rsidRPr="00A80339">
              <w:rPr>
                <w:lang w:val="et-EE"/>
              </w:rPr>
              <w:t>25 (0,42)</w:t>
            </w:r>
          </w:p>
        </w:tc>
      </w:tr>
      <w:tr w:rsidR="00D033C6" w:rsidRPr="00A80339" w14:paraId="45DC641E" w14:textId="77777777" w:rsidTr="00011EB1">
        <w:trPr>
          <w:trHeight w:val="20"/>
        </w:trPr>
        <w:tc>
          <w:tcPr>
            <w:tcW w:w="1458" w:type="pct"/>
            <w:vMerge/>
          </w:tcPr>
          <w:p w14:paraId="1FF49E67" w14:textId="77777777" w:rsidR="00D033C6" w:rsidRPr="00A80339" w:rsidRDefault="00D033C6" w:rsidP="00011EB1">
            <w:pPr>
              <w:pStyle w:val="C-TableText"/>
              <w:keepNext/>
              <w:keepLines/>
              <w:jc w:val="center"/>
              <w:rPr>
                <w:lang w:val="et-EE"/>
              </w:rPr>
            </w:pPr>
          </w:p>
        </w:tc>
        <w:tc>
          <w:tcPr>
            <w:tcW w:w="1557" w:type="pct"/>
            <w:vAlign w:val="center"/>
          </w:tcPr>
          <w:p w14:paraId="066D9230" w14:textId="77777777" w:rsidR="00D033C6" w:rsidRPr="00A80339" w:rsidRDefault="00D033C6" w:rsidP="00011EB1">
            <w:pPr>
              <w:pStyle w:val="C-TableText"/>
              <w:keepNext/>
              <w:keepLines/>
              <w:jc w:val="center"/>
              <w:rPr>
                <w:lang w:val="et-EE"/>
              </w:rPr>
            </w:pPr>
            <w:r w:rsidRPr="00A80339">
              <w:rPr>
                <w:lang w:val="et-EE"/>
              </w:rPr>
              <w:t>1500</w:t>
            </w:r>
          </w:p>
        </w:tc>
        <w:tc>
          <w:tcPr>
            <w:tcW w:w="1986" w:type="pct"/>
            <w:tcBorders>
              <w:top w:val="single" w:sz="6" w:space="0" w:color="auto"/>
              <w:left w:val="single" w:sz="6" w:space="0" w:color="auto"/>
              <w:bottom w:val="single" w:sz="6" w:space="0" w:color="auto"/>
              <w:right w:val="single" w:sz="6" w:space="0" w:color="auto"/>
            </w:tcBorders>
            <w:vAlign w:val="center"/>
          </w:tcPr>
          <w:p w14:paraId="348DFAD4" w14:textId="77777777" w:rsidR="00D033C6" w:rsidRPr="00A80339" w:rsidRDefault="00D033C6" w:rsidP="00011EB1">
            <w:pPr>
              <w:pStyle w:val="C-TableText"/>
              <w:keepNext/>
              <w:keepLines/>
              <w:jc w:val="center"/>
              <w:rPr>
                <w:lang w:val="et-EE"/>
              </w:rPr>
            </w:pPr>
            <w:r w:rsidRPr="00A80339">
              <w:rPr>
                <w:lang w:val="et-EE"/>
              </w:rPr>
              <w:t>30 (0,5)</w:t>
            </w:r>
          </w:p>
        </w:tc>
      </w:tr>
      <w:tr w:rsidR="00D033C6" w:rsidRPr="00A80339" w14:paraId="04C589C4" w14:textId="77777777" w:rsidTr="00011EB1">
        <w:trPr>
          <w:trHeight w:val="20"/>
        </w:trPr>
        <w:tc>
          <w:tcPr>
            <w:tcW w:w="1458" w:type="pct"/>
            <w:vMerge w:val="restart"/>
          </w:tcPr>
          <w:p w14:paraId="32F9A938" w14:textId="77777777" w:rsidR="00D033C6" w:rsidRPr="00A80339" w:rsidRDefault="00D033C6" w:rsidP="00011EB1">
            <w:pPr>
              <w:pStyle w:val="C-TableText"/>
              <w:keepNext/>
              <w:keepLines/>
              <w:jc w:val="center"/>
              <w:rPr>
                <w:lang w:val="et-EE"/>
              </w:rPr>
            </w:pPr>
            <w:r w:rsidRPr="00A80339">
              <w:rPr>
                <w:rFonts w:eastAsia="Times New Roman"/>
                <w:lang w:val="et-EE"/>
              </w:rPr>
              <w:t>≥ 60 kuni &lt; 100</w:t>
            </w:r>
          </w:p>
        </w:tc>
        <w:tc>
          <w:tcPr>
            <w:tcW w:w="1557" w:type="pct"/>
            <w:vAlign w:val="center"/>
          </w:tcPr>
          <w:p w14:paraId="2EDD8669" w14:textId="77777777" w:rsidR="00D033C6" w:rsidRPr="00A80339" w:rsidRDefault="00D033C6" w:rsidP="00011EB1">
            <w:pPr>
              <w:pStyle w:val="C-TableText"/>
              <w:keepNext/>
              <w:keepLines/>
              <w:jc w:val="center"/>
              <w:rPr>
                <w:lang w:val="et-EE"/>
              </w:rPr>
            </w:pPr>
            <w:r w:rsidRPr="00A80339">
              <w:rPr>
                <w:lang w:val="et-EE"/>
              </w:rPr>
              <w:t>600</w:t>
            </w:r>
          </w:p>
        </w:tc>
        <w:tc>
          <w:tcPr>
            <w:tcW w:w="1986" w:type="pct"/>
            <w:tcBorders>
              <w:top w:val="single" w:sz="6" w:space="0" w:color="auto"/>
              <w:left w:val="single" w:sz="6" w:space="0" w:color="auto"/>
              <w:bottom w:val="single" w:sz="6" w:space="0" w:color="auto"/>
              <w:right w:val="single" w:sz="6" w:space="0" w:color="auto"/>
            </w:tcBorders>
            <w:vAlign w:val="center"/>
          </w:tcPr>
          <w:p w14:paraId="037A4569" w14:textId="77777777" w:rsidR="00D033C6" w:rsidRPr="00A80339" w:rsidRDefault="00D033C6" w:rsidP="00011EB1">
            <w:pPr>
              <w:pStyle w:val="C-TableText"/>
              <w:keepNext/>
              <w:keepLines/>
              <w:jc w:val="center"/>
              <w:rPr>
                <w:lang w:val="et-EE"/>
              </w:rPr>
            </w:pPr>
            <w:r w:rsidRPr="00A80339">
              <w:rPr>
                <w:lang w:val="et-EE"/>
              </w:rPr>
              <w:t>12 (0,20)</w:t>
            </w:r>
          </w:p>
        </w:tc>
      </w:tr>
      <w:tr w:rsidR="00D033C6" w:rsidRPr="00A80339" w14:paraId="7058EC85" w14:textId="77777777" w:rsidTr="00011EB1">
        <w:trPr>
          <w:trHeight w:val="20"/>
        </w:trPr>
        <w:tc>
          <w:tcPr>
            <w:tcW w:w="1458" w:type="pct"/>
            <w:vMerge/>
            <w:hideMark/>
          </w:tcPr>
          <w:p w14:paraId="2942D5A8" w14:textId="77777777" w:rsidR="00D033C6" w:rsidRPr="00A80339" w:rsidRDefault="00D033C6" w:rsidP="00011EB1">
            <w:pPr>
              <w:pStyle w:val="C-TableText"/>
              <w:keepNext/>
              <w:keepLines/>
              <w:jc w:val="center"/>
              <w:rPr>
                <w:lang w:val="et-EE"/>
              </w:rPr>
            </w:pPr>
          </w:p>
        </w:tc>
        <w:tc>
          <w:tcPr>
            <w:tcW w:w="1557" w:type="pct"/>
            <w:vAlign w:val="center"/>
          </w:tcPr>
          <w:p w14:paraId="040B6361" w14:textId="77777777" w:rsidR="00D033C6" w:rsidRPr="00A80339" w:rsidRDefault="00D033C6" w:rsidP="00011EB1">
            <w:pPr>
              <w:pStyle w:val="C-TableText"/>
              <w:keepNext/>
              <w:keepLines/>
              <w:jc w:val="center"/>
              <w:rPr>
                <w:lang w:val="et-EE"/>
              </w:rPr>
            </w:pPr>
            <w:r w:rsidRPr="00A80339">
              <w:rPr>
                <w:lang w:val="et-EE"/>
              </w:rPr>
              <w:t>1500</w:t>
            </w:r>
          </w:p>
        </w:tc>
        <w:tc>
          <w:tcPr>
            <w:tcW w:w="1986" w:type="pct"/>
            <w:tcBorders>
              <w:top w:val="single" w:sz="6" w:space="0" w:color="auto"/>
              <w:left w:val="single" w:sz="6" w:space="0" w:color="auto"/>
              <w:bottom w:val="single" w:sz="6" w:space="0" w:color="auto"/>
              <w:right w:val="single" w:sz="6" w:space="0" w:color="auto"/>
            </w:tcBorders>
            <w:vAlign w:val="center"/>
          </w:tcPr>
          <w:p w14:paraId="43F02F71" w14:textId="77777777" w:rsidR="00D033C6" w:rsidRPr="00A80339" w:rsidRDefault="00D033C6" w:rsidP="00011EB1">
            <w:pPr>
              <w:pStyle w:val="C-TableText"/>
              <w:keepNext/>
              <w:keepLines/>
              <w:jc w:val="center"/>
              <w:rPr>
                <w:lang w:val="et-EE"/>
              </w:rPr>
            </w:pPr>
            <w:r w:rsidRPr="00A80339">
              <w:rPr>
                <w:lang w:val="et-EE"/>
              </w:rPr>
              <w:t>22 (0,36)</w:t>
            </w:r>
          </w:p>
        </w:tc>
      </w:tr>
      <w:tr w:rsidR="00D033C6" w:rsidRPr="00A80339" w14:paraId="275353C2" w14:textId="77777777" w:rsidTr="00011EB1">
        <w:trPr>
          <w:trHeight w:val="20"/>
        </w:trPr>
        <w:tc>
          <w:tcPr>
            <w:tcW w:w="1458" w:type="pct"/>
            <w:vMerge/>
          </w:tcPr>
          <w:p w14:paraId="1E76AECB" w14:textId="77777777" w:rsidR="00D033C6" w:rsidRPr="00A80339" w:rsidRDefault="00D033C6" w:rsidP="00011EB1">
            <w:pPr>
              <w:pStyle w:val="C-TableText"/>
              <w:keepNext/>
              <w:keepLines/>
              <w:jc w:val="center"/>
              <w:rPr>
                <w:lang w:val="et-EE"/>
              </w:rPr>
            </w:pPr>
          </w:p>
        </w:tc>
        <w:tc>
          <w:tcPr>
            <w:tcW w:w="1557" w:type="pct"/>
            <w:vAlign w:val="center"/>
          </w:tcPr>
          <w:p w14:paraId="4A1C5A9E" w14:textId="77777777" w:rsidR="00D033C6" w:rsidRPr="00A80339" w:rsidRDefault="00D033C6" w:rsidP="00011EB1">
            <w:pPr>
              <w:pStyle w:val="C-TableText"/>
              <w:keepNext/>
              <w:keepLines/>
              <w:jc w:val="center"/>
              <w:rPr>
                <w:lang w:val="et-EE"/>
              </w:rPr>
            </w:pPr>
            <w:r w:rsidRPr="00A80339">
              <w:rPr>
                <w:lang w:val="et-EE"/>
              </w:rPr>
              <w:t>1800</w:t>
            </w:r>
          </w:p>
        </w:tc>
        <w:tc>
          <w:tcPr>
            <w:tcW w:w="1986" w:type="pct"/>
            <w:tcBorders>
              <w:top w:val="single" w:sz="6" w:space="0" w:color="auto"/>
              <w:left w:val="single" w:sz="6" w:space="0" w:color="auto"/>
              <w:bottom w:val="single" w:sz="6" w:space="0" w:color="auto"/>
              <w:right w:val="single" w:sz="6" w:space="0" w:color="auto"/>
            </w:tcBorders>
            <w:vAlign w:val="center"/>
          </w:tcPr>
          <w:p w14:paraId="3CCD3411" w14:textId="77777777" w:rsidR="00D033C6" w:rsidRPr="00A80339" w:rsidRDefault="00D033C6" w:rsidP="00011EB1">
            <w:pPr>
              <w:pStyle w:val="C-TableText"/>
              <w:keepNext/>
              <w:keepLines/>
              <w:jc w:val="center"/>
              <w:rPr>
                <w:lang w:val="et-EE"/>
              </w:rPr>
            </w:pPr>
            <w:r w:rsidRPr="00A80339">
              <w:rPr>
                <w:lang w:val="et-EE"/>
              </w:rPr>
              <w:t>25 (0,42)</w:t>
            </w:r>
          </w:p>
        </w:tc>
      </w:tr>
      <w:tr w:rsidR="00D033C6" w:rsidRPr="00A80339" w14:paraId="3E48B5EF" w14:textId="77777777" w:rsidTr="00011EB1">
        <w:trPr>
          <w:trHeight w:val="20"/>
        </w:trPr>
        <w:tc>
          <w:tcPr>
            <w:tcW w:w="1458" w:type="pct"/>
            <w:vMerge w:val="restart"/>
          </w:tcPr>
          <w:p w14:paraId="42C0FC50" w14:textId="77777777" w:rsidR="00D033C6" w:rsidRPr="00A80339" w:rsidRDefault="00D033C6" w:rsidP="00011EB1">
            <w:pPr>
              <w:pStyle w:val="C-TableText"/>
              <w:keepNext/>
              <w:keepLines/>
              <w:jc w:val="center"/>
              <w:rPr>
                <w:lang w:val="et-EE"/>
              </w:rPr>
            </w:pPr>
            <w:r w:rsidRPr="00A80339">
              <w:rPr>
                <w:rFonts w:eastAsia="Times New Roman"/>
                <w:lang w:val="et-EE"/>
              </w:rPr>
              <w:t>≥ 100</w:t>
            </w:r>
          </w:p>
        </w:tc>
        <w:tc>
          <w:tcPr>
            <w:tcW w:w="1557" w:type="pct"/>
            <w:vAlign w:val="center"/>
          </w:tcPr>
          <w:p w14:paraId="009C63CE" w14:textId="77777777" w:rsidR="00D033C6" w:rsidRPr="00A80339" w:rsidRDefault="00D033C6" w:rsidP="00011EB1">
            <w:pPr>
              <w:pStyle w:val="C-TableText"/>
              <w:keepNext/>
              <w:keepLines/>
              <w:jc w:val="center"/>
              <w:rPr>
                <w:lang w:val="et-EE"/>
              </w:rPr>
            </w:pPr>
            <w:r w:rsidRPr="00A80339">
              <w:rPr>
                <w:lang w:val="et-EE"/>
              </w:rPr>
              <w:t>600</w:t>
            </w:r>
          </w:p>
        </w:tc>
        <w:tc>
          <w:tcPr>
            <w:tcW w:w="1986" w:type="pct"/>
            <w:tcBorders>
              <w:top w:val="single" w:sz="6" w:space="0" w:color="auto"/>
              <w:left w:val="single" w:sz="6" w:space="0" w:color="auto"/>
              <w:bottom w:val="single" w:sz="6" w:space="0" w:color="auto"/>
              <w:right w:val="single" w:sz="6" w:space="0" w:color="auto"/>
            </w:tcBorders>
            <w:vAlign w:val="center"/>
          </w:tcPr>
          <w:p w14:paraId="0AAD880B" w14:textId="77777777" w:rsidR="00D033C6" w:rsidRPr="00A80339" w:rsidRDefault="00D033C6" w:rsidP="00011EB1">
            <w:pPr>
              <w:pStyle w:val="C-TableText"/>
              <w:keepNext/>
              <w:keepLines/>
              <w:jc w:val="center"/>
              <w:rPr>
                <w:lang w:val="et-EE"/>
              </w:rPr>
            </w:pPr>
            <w:r w:rsidRPr="00A80339">
              <w:rPr>
                <w:lang w:val="et-EE"/>
              </w:rPr>
              <w:t>10 (0,17)</w:t>
            </w:r>
          </w:p>
        </w:tc>
      </w:tr>
      <w:tr w:rsidR="00D033C6" w:rsidRPr="00A80339" w14:paraId="098F44D7" w14:textId="77777777" w:rsidTr="00011EB1">
        <w:trPr>
          <w:trHeight w:val="20"/>
        </w:trPr>
        <w:tc>
          <w:tcPr>
            <w:tcW w:w="1458" w:type="pct"/>
            <w:vMerge/>
            <w:vAlign w:val="center"/>
            <w:hideMark/>
          </w:tcPr>
          <w:p w14:paraId="0678700D" w14:textId="77777777" w:rsidR="00D033C6" w:rsidRPr="00A80339" w:rsidRDefault="00D033C6" w:rsidP="00011EB1">
            <w:pPr>
              <w:pStyle w:val="C-TableText"/>
              <w:keepNext/>
              <w:keepLines/>
              <w:jc w:val="center"/>
              <w:rPr>
                <w:lang w:val="et-EE"/>
              </w:rPr>
            </w:pPr>
          </w:p>
        </w:tc>
        <w:tc>
          <w:tcPr>
            <w:tcW w:w="1557" w:type="pct"/>
            <w:vAlign w:val="center"/>
          </w:tcPr>
          <w:p w14:paraId="556F52D3" w14:textId="77777777" w:rsidR="00D033C6" w:rsidRPr="00A80339" w:rsidRDefault="00D033C6" w:rsidP="00011EB1">
            <w:pPr>
              <w:pStyle w:val="C-TableText"/>
              <w:keepNext/>
              <w:keepLines/>
              <w:jc w:val="center"/>
              <w:rPr>
                <w:lang w:val="et-EE"/>
              </w:rPr>
            </w:pPr>
            <w:r w:rsidRPr="00A80339">
              <w:rPr>
                <w:lang w:val="et-EE"/>
              </w:rPr>
              <w:t>1500</w:t>
            </w:r>
          </w:p>
        </w:tc>
        <w:tc>
          <w:tcPr>
            <w:tcW w:w="1986" w:type="pct"/>
            <w:tcBorders>
              <w:top w:val="single" w:sz="6" w:space="0" w:color="auto"/>
              <w:left w:val="single" w:sz="6" w:space="0" w:color="auto"/>
              <w:bottom w:val="single" w:sz="6" w:space="0" w:color="auto"/>
              <w:right w:val="single" w:sz="6" w:space="0" w:color="auto"/>
            </w:tcBorders>
            <w:vAlign w:val="center"/>
          </w:tcPr>
          <w:p w14:paraId="2AC95A05" w14:textId="77777777" w:rsidR="00D033C6" w:rsidRPr="00A80339" w:rsidRDefault="00D033C6" w:rsidP="00011EB1">
            <w:pPr>
              <w:pStyle w:val="C-TableText"/>
              <w:keepNext/>
              <w:keepLines/>
              <w:jc w:val="center"/>
              <w:rPr>
                <w:lang w:val="et-EE"/>
              </w:rPr>
            </w:pPr>
            <w:r w:rsidRPr="00A80339">
              <w:rPr>
                <w:lang w:val="et-EE"/>
              </w:rPr>
              <w:t>15 (0,25)</w:t>
            </w:r>
          </w:p>
        </w:tc>
      </w:tr>
      <w:tr w:rsidR="00D033C6" w:rsidRPr="00A80339" w14:paraId="43951C47" w14:textId="77777777" w:rsidTr="00011EB1">
        <w:trPr>
          <w:trHeight w:val="20"/>
        </w:trPr>
        <w:tc>
          <w:tcPr>
            <w:tcW w:w="1458" w:type="pct"/>
            <w:vMerge/>
            <w:vAlign w:val="center"/>
          </w:tcPr>
          <w:p w14:paraId="5850A978" w14:textId="77777777" w:rsidR="00D033C6" w:rsidRPr="00A80339" w:rsidRDefault="00D033C6" w:rsidP="00011EB1">
            <w:pPr>
              <w:pStyle w:val="C-TableText"/>
              <w:keepNext/>
              <w:keepLines/>
              <w:jc w:val="center"/>
              <w:rPr>
                <w:lang w:val="et-EE"/>
              </w:rPr>
            </w:pPr>
          </w:p>
        </w:tc>
        <w:tc>
          <w:tcPr>
            <w:tcW w:w="1557" w:type="pct"/>
            <w:vAlign w:val="center"/>
          </w:tcPr>
          <w:p w14:paraId="298257BB" w14:textId="77777777" w:rsidR="00D033C6" w:rsidRPr="00A80339" w:rsidRDefault="00D033C6" w:rsidP="00011EB1">
            <w:pPr>
              <w:pStyle w:val="C-TableText"/>
              <w:keepNext/>
              <w:keepLines/>
              <w:jc w:val="center"/>
              <w:rPr>
                <w:lang w:val="et-EE"/>
              </w:rPr>
            </w:pPr>
            <w:r w:rsidRPr="00A80339">
              <w:rPr>
                <w:lang w:val="et-EE"/>
              </w:rPr>
              <w:t>1800</w:t>
            </w:r>
          </w:p>
        </w:tc>
        <w:tc>
          <w:tcPr>
            <w:tcW w:w="1986" w:type="pct"/>
            <w:tcBorders>
              <w:top w:val="single" w:sz="6" w:space="0" w:color="auto"/>
              <w:left w:val="single" w:sz="6" w:space="0" w:color="auto"/>
              <w:bottom w:val="single" w:sz="6" w:space="0" w:color="auto"/>
              <w:right w:val="single" w:sz="6" w:space="0" w:color="auto"/>
            </w:tcBorders>
            <w:vAlign w:val="center"/>
          </w:tcPr>
          <w:p w14:paraId="086C736F" w14:textId="77777777" w:rsidR="00D033C6" w:rsidRPr="00A80339" w:rsidRDefault="00D033C6" w:rsidP="00011EB1">
            <w:pPr>
              <w:pStyle w:val="C-TableText"/>
              <w:keepNext/>
              <w:keepLines/>
              <w:jc w:val="center"/>
              <w:rPr>
                <w:lang w:val="et-EE"/>
              </w:rPr>
            </w:pPr>
            <w:r w:rsidRPr="00A80339">
              <w:rPr>
                <w:lang w:val="et-EE"/>
              </w:rPr>
              <w:t>17 (0,28)</w:t>
            </w:r>
          </w:p>
        </w:tc>
      </w:tr>
    </w:tbl>
    <w:p w14:paraId="4A6A970D" w14:textId="77777777" w:rsidR="00D033C6" w:rsidRPr="00A80339" w:rsidRDefault="00D033C6" w:rsidP="00DC1A63">
      <w:pPr>
        <w:keepNext/>
        <w:keepLines/>
        <w:autoSpaceDE w:val="0"/>
        <w:autoSpaceDN w:val="0"/>
        <w:adjustRightInd w:val="0"/>
        <w:spacing w:line="240" w:lineRule="auto"/>
        <w:rPr>
          <w:sz w:val="20"/>
        </w:rPr>
      </w:pPr>
      <w:r w:rsidRPr="00A80339">
        <w:rPr>
          <w:sz w:val="20"/>
          <w:vertAlign w:val="superscript"/>
        </w:rPr>
        <w:t>a</w:t>
      </w:r>
      <w:r w:rsidRPr="00A80339">
        <w:rPr>
          <w:sz w:val="20"/>
        </w:rPr>
        <w:t xml:space="preserve"> Kehakaal ravi ajal.</w:t>
      </w:r>
    </w:p>
    <w:p w14:paraId="76319D98" w14:textId="77777777" w:rsidR="00D033C6" w:rsidRPr="00A80339" w:rsidRDefault="00D033C6" w:rsidP="00DC1A63">
      <w:pPr>
        <w:autoSpaceDE w:val="0"/>
        <w:autoSpaceDN w:val="0"/>
        <w:adjustRightInd w:val="0"/>
        <w:spacing w:line="240" w:lineRule="auto"/>
        <w:rPr>
          <w:szCs w:val="22"/>
        </w:rPr>
      </w:pPr>
      <w:r w:rsidRPr="00A80339">
        <w:rPr>
          <w:sz w:val="20"/>
          <w:vertAlign w:val="superscript"/>
        </w:rPr>
        <w:t xml:space="preserve">b </w:t>
      </w:r>
      <w:r w:rsidRPr="00A80339">
        <w:rPr>
          <w:sz w:val="20"/>
        </w:rPr>
        <w:t>Ravulizumabi täiendava annuse valimiseks vt tabel 4.</w:t>
      </w:r>
    </w:p>
    <w:p w14:paraId="6877C22F" w14:textId="77777777" w:rsidR="00D033C6" w:rsidRPr="00A80339" w:rsidRDefault="00D033C6" w:rsidP="00DC1A63">
      <w:pPr>
        <w:autoSpaceDE w:val="0"/>
        <w:autoSpaceDN w:val="0"/>
        <w:adjustRightInd w:val="0"/>
        <w:spacing w:line="240" w:lineRule="auto"/>
        <w:rPr>
          <w:szCs w:val="22"/>
        </w:rPr>
      </w:pPr>
    </w:p>
    <w:p w14:paraId="5561698D" w14:textId="77777777" w:rsidR="00D033C6" w:rsidRPr="00A80339" w:rsidRDefault="00D033C6" w:rsidP="00DC1A63">
      <w:pPr>
        <w:autoSpaceDE w:val="0"/>
        <w:autoSpaceDN w:val="0"/>
        <w:adjustRightInd w:val="0"/>
        <w:spacing w:line="240" w:lineRule="auto"/>
        <w:rPr>
          <w:szCs w:val="22"/>
        </w:rPr>
      </w:pPr>
      <w:r w:rsidRPr="00A80339">
        <w:rPr>
          <w:szCs w:val="22"/>
        </w:rPr>
        <w:t>Ravimpreparaadi lahjendamise juhised vt lõik 6.6.</w:t>
      </w:r>
    </w:p>
    <w:p w14:paraId="151B3651" w14:textId="77777777" w:rsidR="00D033C6" w:rsidRPr="00A80339" w:rsidRDefault="00D033C6" w:rsidP="00DC1A63">
      <w:pPr>
        <w:spacing w:line="240" w:lineRule="auto"/>
        <w:rPr>
          <w:szCs w:val="22"/>
        </w:rPr>
      </w:pPr>
    </w:p>
    <w:p w14:paraId="4FFF9113" w14:textId="77777777" w:rsidR="00D033C6" w:rsidRPr="000E5449" w:rsidRDefault="00D033C6" w:rsidP="00DC1A63">
      <w:pPr>
        <w:rPr>
          <w:b/>
          <w:bCs/>
        </w:rPr>
      </w:pPr>
      <w:r w:rsidRPr="000E5449">
        <w:rPr>
          <w:b/>
          <w:bCs/>
        </w:rPr>
        <w:t>4.3</w:t>
      </w:r>
      <w:r w:rsidRPr="000E5449">
        <w:rPr>
          <w:b/>
          <w:bCs/>
        </w:rPr>
        <w:tab/>
        <w:t>Vastunäidustused</w:t>
      </w:r>
    </w:p>
    <w:p w14:paraId="1A6D62F7" w14:textId="77777777" w:rsidR="00D033C6" w:rsidRPr="00A80339" w:rsidRDefault="00D033C6" w:rsidP="00DC1A63">
      <w:pPr>
        <w:keepNext/>
        <w:spacing w:line="240" w:lineRule="auto"/>
        <w:rPr>
          <w:szCs w:val="22"/>
        </w:rPr>
      </w:pPr>
    </w:p>
    <w:p w14:paraId="717A6822" w14:textId="7028A800" w:rsidR="00D033C6" w:rsidRPr="00672269" w:rsidRDefault="00D033C6" w:rsidP="00D476F0">
      <w:pPr>
        <w:numPr>
          <w:ilvl w:val="0"/>
          <w:numId w:val="65"/>
        </w:numPr>
        <w:tabs>
          <w:tab w:val="clear" w:pos="567"/>
        </w:tabs>
        <w:spacing w:line="240" w:lineRule="auto"/>
        <w:ind w:left="634" w:hanging="562"/>
        <w:rPr>
          <w:szCs w:val="22"/>
        </w:rPr>
      </w:pPr>
      <w:r w:rsidRPr="00672269">
        <w:rPr>
          <w:szCs w:val="22"/>
        </w:rPr>
        <w:t>Ülitundlikkus toimeaine või lõigus 6.1 loetletud mis tahes abiainete suhtes.</w:t>
      </w:r>
    </w:p>
    <w:p w14:paraId="7FF9C859" w14:textId="5E8EE1B4" w:rsidR="00D033C6" w:rsidRPr="00672269" w:rsidRDefault="00D033C6" w:rsidP="00D476F0">
      <w:pPr>
        <w:numPr>
          <w:ilvl w:val="0"/>
          <w:numId w:val="65"/>
        </w:numPr>
        <w:tabs>
          <w:tab w:val="clear" w:pos="567"/>
        </w:tabs>
        <w:spacing w:line="240" w:lineRule="auto"/>
        <w:ind w:left="634" w:hanging="562"/>
        <w:rPr>
          <w:szCs w:val="22"/>
        </w:rPr>
      </w:pPr>
      <w:r w:rsidRPr="00672269">
        <w:rPr>
          <w:szCs w:val="22"/>
        </w:rPr>
        <w:t xml:space="preserve">Patsiendid, kellel on ravi algul ravimata </w:t>
      </w:r>
      <w:r w:rsidRPr="00D476F0">
        <w:rPr>
          <w:i/>
          <w:iCs/>
          <w:szCs w:val="22"/>
        </w:rPr>
        <w:t>Neisseria meningitidis</w:t>
      </w:r>
      <w:r w:rsidRPr="00672269">
        <w:rPr>
          <w:szCs w:val="22"/>
        </w:rPr>
        <w:t>’e infektsioon (vt lõik 4.4).</w:t>
      </w:r>
    </w:p>
    <w:p w14:paraId="2C880308" w14:textId="7563800C" w:rsidR="00D033C6" w:rsidRPr="00672269" w:rsidRDefault="00D033C6" w:rsidP="00D476F0">
      <w:pPr>
        <w:numPr>
          <w:ilvl w:val="0"/>
          <w:numId w:val="65"/>
        </w:numPr>
        <w:tabs>
          <w:tab w:val="clear" w:pos="567"/>
        </w:tabs>
        <w:spacing w:line="240" w:lineRule="auto"/>
        <w:ind w:left="634" w:hanging="562"/>
        <w:rPr>
          <w:szCs w:val="22"/>
        </w:rPr>
      </w:pPr>
      <w:r w:rsidRPr="00672269">
        <w:rPr>
          <w:szCs w:val="22"/>
        </w:rPr>
        <w:t xml:space="preserve">Patsiendid, kes </w:t>
      </w:r>
      <w:r w:rsidRPr="00626676">
        <w:rPr>
          <w:szCs w:val="22"/>
        </w:rPr>
        <w:t>ei</w:t>
      </w:r>
      <w:r w:rsidRPr="00672269">
        <w:rPr>
          <w:szCs w:val="22"/>
        </w:rPr>
        <w:t xml:space="preserve"> ole hetkel </w:t>
      </w:r>
      <w:r w:rsidRPr="00672269">
        <w:rPr>
          <w:i/>
          <w:iCs/>
          <w:szCs w:val="22"/>
        </w:rPr>
        <w:t>Neisseria meningitidis</w:t>
      </w:r>
      <w:r w:rsidRPr="00672269">
        <w:rPr>
          <w:szCs w:val="22"/>
        </w:rPr>
        <w:t xml:space="preserve">’e vastu vaktsineeritud, välja arvatud juhul, kui nad </w:t>
      </w:r>
      <w:r w:rsidRPr="00D476F0">
        <w:rPr>
          <w:szCs w:val="22"/>
        </w:rPr>
        <w:t>saavad</w:t>
      </w:r>
      <w:r w:rsidRPr="00672269">
        <w:rPr>
          <w:szCs w:val="22"/>
        </w:rPr>
        <w:t xml:space="preserve"> profülaktilist ravi sobiva antibiootikumiga kuni 2 nädalat pärast vaktsineerimist (vt lõik 4.4).</w:t>
      </w:r>
    </w:p>
    <w:p w14:paraId="78E917C1" w14:textId="77777777" w:rsidR="00D033C6" w:rsidRPr="00A80339" w:rsidRDefault="00D033C6" w:rsidP="00DC1A63">
      <w:pPr>
        <w:spacing w:line="240" w:lineRule="auto"/>
        <w:rPr>
          <w:szCs w:val="22"/>
        </w:rPr>
      </w:pPr>
    </w:p>
    <w:p w14:paraId="21413CC1" w14:textId="77777777" w:rsidR="00D033C6" w:rsidRPr="000E5449" w:rsidRDefault="00D033C6" w:rsidP="00DC1A63">
      <w:pPr>
        <w:rPr>
          <w:b/>
          <w:bCs/>
        </w:rPr>
      </w:pPr>
      <w:r w:rsidRPr="000E5449">
        <w:rPr>
          <w:b/>
          <w:bCs/>
        </w:rPr>
        <w:t>4.4</w:t>
      </w:r>
      <w:r w:rsidRPr="000E5449">
        <w:rPr>
          <w:b/>
          <w:bCs/>
        </w:rPr>
        <w:tab/>
        <w:t>Erihoiatused ja ettevaatusabinõud kasutamisel</w:t>
      </w:r>
    </w:p>
    <w:p w14:paraId="5EC4727B" w14:textId="77777777" w:rsidR="00D033C6" w:rsidRPr="00A80339" w:rsidRDefault="00D033C6" w:rsidP="00DC1A63">
      <w:pPr>
        <w:keepNext/>
        <w:spacing w:line="240" w:lineRule="auto"/>
        <w:rPr>
          <w:szCs w:val="22"/>
        </w:rPr>
      </w:pPr>
    </w:p>
    <w:p w14:paraId="3168C5A1" w14:textId="77777777" w:rsidR="00D033C6" w:rsidRPr="00A80339" w:rsidRDefault="00D033C6" w:rsidP="00DC1A63">
      <w:pPr>
        <w:keepNext/>
        <w:spacing w:line="240" w:lineRule="auto"/>
        <w:rPr>
          <w:szCs w:val="22"/>
          <w:u w:val="single"/>
        </w:rPr>
      </w:pPr>
      <w:r w:rsidRPr="00A80339">
        <w:rPr>
          <w:szCs w:val="22"/>
          <w:u w:val="single"/>
        </w:rPr>
        <w:t>Jälgitavus</w:t>
      </w:r>
    </w:p>
    <w:p w14:paraId="1B728F60" w14:textId="77777777" w:rsidR="00D033C6" w:rsidRPr="00A80339" w:rsidRDefault="00D033C6" w:rsidP="00DC1A63">
      <w:pPr>
        <w:keepNext/>
        <w:spacing w:line="240" w:lineRule="auto"/>
        <w:rPr>
          <w:szCs w:val="22"/>
        </w:rPr>
      </w:pPr>
    </w:p>
    <w:p w14:paraId="14F32035" w14:textId="77777777" w:rsidR="00D033C6" w:rsidRPr="00A80339" w:rsidRDefault="00D033C6" w:rsidP="00DC1A63">
      <w:pPr>
        <w:spacing w:line="240" w:lineRule="auto"/>
        <w:rPr>
          <w:szCs w:val="22"/>
        </w:rPr>
      </w:pPr>
      <w:r w:rsidRPr="00A80339">
        <w:rPr>
          <w:szCs w:val="22"/>
        </w:rPr>
        <w:t>Bioloogiliste ravimpreparaatide jälgitavuse parandamiseks tuleb manustatava ravimi nimi ja partii number selgelt dokumenteerida.</w:t>
      </w:r>
    </w:p>
    <w:p w14:paraId="4E274BEC" w14:textId="77777777" w:rsidR="00D033C6" w:rsidRPr="00A80339" w:rsidRDefault="00D033C6" w:rsidP="00DC1A63">
      <w:pPr>
        <w:spacing w:line="240" w:lineRule="auto"/>
        <w:rPr>
          <w:szCs w:val="22"/>
        </w:rPr>
      </w:pPr>
    </w:p>
    <w:p w14:paraId="54987F30" w14:textId="77777777" w:rsidR="00D033C6" w:rsidRPr="00A80339" w:rsidRDefault="00D033C6" w:rsidP="00DC1A63">
      <w:pPr>
        <w:keepNext/>
        <w:spacing w:line="240" w:lineRule="auto"/>
        <w:rPr>
          <w:szCs w:val="22"/>
          <w:u w:val="single"/>
        </w:rPr>
      </w:pPr>
      <w:bookmarkStart w:id="10" w:name="_Hlk139458610"/>
      <w:r w:rsidRPr="00A80339">
        <w:rPr>
          <w:szCs w:val="22"/>
          <w:u w:val="single"/>
        </w:rPr>
        <w:t>Tõsine meningokokkinfektsioon</w:t>
      </w:r>
    </w:p>
    <w:p w14:paraId="79544833" w14:textId="77777777" w:rsidR="00D033C6" w:rsidRPr="00A80339" w:rsidRDefault="00D033C6" w:rsidP="00DC1A63">
      <w:pPr>
        <w:keepNext/>
        <w:keepLines/>
      </w:pPr>
    </w:p>
    <w:p w14:paraId="3162BEB8" w14:textId="77777777" w:rsidR="00D033C6" w:rsidRPr="00A80339" w:rsidRDefault="00D033C6" w:rsidP="00DC1A63">
      <w:pPr>
        <w:rPr>
          <w:szCs w:val="22"/>
        </w:rPr>
      </w:pPr>
      <w:r w:rsidRPr="00A80339">
        <w:rPr>
          <w:szCs w:val="22"/>
        </w:rPr>
        <w:t>Ravulizumabi toimemehhanismi tõttu suurendab selle kasutamine patsiendi vastuvõtlikkust meningokokkinfektsioonile/-sepsisele (</w:t>
      </w:r>
      <w:r w:rsidRPr="00A80339">
        <w:rPr>
          <w:i/>
          <w:iCs/>
          <w:szCs w:val="22"/>
        </w:rPr>
        <w:t>Neisseria meningitidis</w:t>
      </w:r>
      <w:r w:rsidRPr="00A80339">
        <w:rPr>
          <w:szCs w:val="22"/>
        </w:rPr>
        <w:t xml:space="preserve">). Tekkida võib ükskõik millisest meningokoki serorühmast põhjustatud meningokoki-nakkus (vt lõik 4.8). Selle infektsiooniriski vähendamiseks tuleb kõik patsiendid vaktsineerida meningokokkinfektsioonide vastu vähemalt kaks nädalat enne ravi alustamist ravulizumabiga, välja arvatud juhul, kui ravulizumabi ravi edasilükkamisest tulenev risk on suurem meningokokkinfektsiooni tekkimise riskist. Patsiendid, kes alustavad ravi ravulizumabiga vähem kui 2 nädalat pärast meningokoki vaktsiini saamist, peavad saama ravi sobiva profülaktilise antibiootikumiga kuni 2 nädalat pärast vaktsineerimist. Sageliesinevate patogeensete meningokoki serorühmadega nakatumise ennetamiseks on soovitatav kasutada </w:t>
      </w:r>
      <w:r w:rsidRPr="003F3352">
        <w:rPr>
          <w:szCs w:val="22"/>
        </w:rPr>
        <w:t xml:space="preserve">kõikide olemasolevate </w:t>
      </w:r>
      <w:r w:rsidRPr="00A80339">
        <w:rPr>
          <w:szCs w:val="22"/>
        </w:rPr>
        <w:t>serorühmade</w:t>
      </w:r>
      <w:r>
        <w:rPr>
          <w:szCs w:val="22"/>
        </w:rPr>
        <w:t xml:space="preserve">, sealhulgas </w:t>
      </w:r>
      <w:r w:rsidRPr="00A80339">
        <w:rPr>
          <w:szCs w:val="22"/>
        </w:rPr>
        <w:t>A, C, Y, W135 ja B vastaseid vaktsiine</w:t>
      </w:r>
      <w:r>
        <w:rPr>
          <w:szCs w:val="22"/>
        </w:rPr>
        <w:t>.</w:t>
      </w:r>
      <w:r w:rsidRPr="00A80339">
        <w:rPr>
          <w:szCs w:val="22"/>
        </w:rPr>
        <w:t xml:space="preserve"> </w:t>
      </w:r>
      <w:r w:rsidRPr="00A80339">
        <w:rPr>
          <w:szCs w:val="22"/>
        </w:rPr>
        <w:lastRenderedPageBreak/>
        <w:t xml:space="preserve">Patsiente tuleb vaktsineerida </w:t>
      </w:r>
      <w:r>
        <w:rPr>
          <w:szCs w:val="22"/>
        </w:rPr>
        <w:t>ja</w:t>
      </w:r>
      <w:r w:rsidRPr="00A80339">
        <w:rPr>
          <w:szCs w:val="22"/>
        </w:rPr>
        <w:t xml:space="preserve"> teha neile korduv vaktsineerimine riigis kehtivate vaktsineerimise juhendite järgi. Ekulizumabravilt ületulevatel patsientidel tuleb kontrollida meningokokivastase vaktsineerimise kehtivust riigis kehtivate vaktsineerimise juhendite järgi.</w:t>
      </w:r>
    </w:p>
    <w:p w14:paraId="343B6BCA" w14:textId="77777777" w:rsidR="00D033C6" w:rsidRPr="00A80339" w:rsidRDefault="00D033C6" w:rsidP="00DC1A63">
      <w:pPr>
        <w:rPr>
          <w:szCs w:val="22"/>
        </w:rPr>
      </w:pPr>
    </w:p>
    <w:p w14:paraId="66A30124" w14:textId="77777777" w:rsidR="00D033C6" w:rsidRPr="00A80339" w:rsidRDefault="00D033C6" w:rsidP="00DC1A63">
      <w:pPr>
        <w:rPr>
          <w:szCs w:val="22"/>
        </w:rPr>
      </w:pPr>
      <w:r w:rsidRPr="00A80339">
        <w:rPr>
          <w:szCs w:val="22"/>
        </w:rPr>
        <w:t>Vaktsineerimine ei pruugi olla meningokokkinfektsiooni ennetamiseks piisav abinõu. Tuleb arvesse võtta antibakteriaalsete ainete kasutamise ametlikke juhiseid. Ravulizumabiga ravitud patsientidel ja teiste komplemendi terminaalse raja inhibiitoritega ravitud patsientidel on teatatud tõsiste või surmaga lõppenud meningokokkinfektsioonide/-sepsise juhtumitest. Kõiki patsiente tuleb jälgida meningokokkinfektsiooni ja -sepsise varaste nähtude suhtes, infektsiooni kahtluse korral kohe hinnata ja vajaduse korral ravida sobivate antibiootikumidega. Patsiente tuleb neist nähtudest ja sümptomitest teavitada ning nende tekkimisel tuleb pöörduda kohe arsti poole. Arst peab patsiendile väljastama patsiendi</w:t>
      </w:r>
      <w:r>
        <w:rPr>
          <w:szCs w:val="22"/>
        </w:rPr>
        <w:t xml:space="preserve"> juhendi </w:t>
      </w:r>
      <w:r w:rsidRPr="00A80339">
        <w:rPr>
          <w:szCs w:val="22"/>
        </w:rPr>
        <w:t>ja patsiendi</w:t>
      </w:r>
      <w:r>
        <w:rPr>
          <w:szCs w:val="22"/>
        </w:rPr>
        <w:t xml:space="preserve"> ohutus</w:t>
      </w:r>
      <w:r w:rsidRPr="00A80339">
        <w:rPr>
          <w:szCs w:val="22"/>
        </w:rPr>
        <w:t xml:space="preserve">kaardi. </w:t>
      </w:r>
    </w:p>
    <w:p w14:paraId="166FBD57" w14:textId="77777777" w:rsidR="00D033C6" w:rsidRPr="00A80339" w:rsidRDefault="00D033C6" w:rsidP="00DC1A63">
      <w:pPr>
        <w:rPr>
          <w:szCs w:val="22"/>
        </w:rPr>
      </w:pPr>
    </w:p>
    <w:p w14:paraId="57BF5E5D" w14:textId="77777777" w:rsidR="00D033C6" w:rsidRPr="00A80339" w:rsidRDefault="00D033C6" w:rsidP="00DC1A63">
      <w:pPr>
        <w:keepNext/>
        <w:spacing w:line="240" w:lineRule="auto"/>
        <w:rPr>
          <w:szCs w:val="22"/>
          <w:u w:val="single"/>
        </w:rPr>
      </w:pPr>
      <w:r w:rsidRPr="00A80339">
        <w:rPr>
          <w:szCs w:val="22"/>
          <w:u w:val="single"/>
        </w:rPr>
        <w:t>Immuniseerimine</w:t>
      </w:r>
    </w:p>
    <w:p w14:paraId="6393F29F" w14:textId="77777777" w:rsidR="00D033C6" w:rsidRPr="00A80339" w:rsidRDefault="00D033C6" w:rsidP="00DC1A63">
      <w:pPr>
        <w:keepNext/>
      </w:pPr>
    </w:p>
    <w:p w14:paraId="3DCF99A0" w14:textId="77777777" w:rsidR="00D033C6" w:rsidRPr="00A80339" w:rsidRDefault="00D033C6" w:rsidP="00DC1A63">
      <w:r w:rsidRPr="00A80339">
        <w:t>Enne ravi alustamist ravulizumabiga on soovitatav, et patsiendid alustavad vaktsineerimist kehtiva vaktsineerimiskava järgi.</w:t>
      </w:r>
    </w:p>
    <w:p w14:paraId="60455D20" w14:textId="77777777" w:rsidR="00D033C6" w:rsidRPr="00A80339" w:rsidRDefault="00D033C6" w:rsidP="00DC1A63"/>
    <w:p w14:paraId="601271D6" w14:textId="77777777" w:rsidR="00D033C6" w:rsidRPr="00A80339" w:rsidRDefault="00D033C6" w:rsidP="00DC1A63">
      <w:r w:rsidRPr="00A80339">
        <w:t>Vaktsineerimine võib komplementi veel rohkem aktiveerida. Selle tulemusena võivad komplemendi vahendatud haigustega patsientidel olemasoleva haiguse tunnused ja sümptomid tugevneda. Seetõttu tuleb patsiente pärast soovitatavat vaktsineerimist hoolikalt jälgida haiguse sümptomite suhtes.</w:t>
      </w:r>
    </w:p>
    <w:p w14:paraId="3EA5F715" w14:textId="77777777" w:rsidR="00D033C6" w:rsidRPr="00A80339" w:rsidRDefault="00D033C6" w:rsidP="00DC1A63"/>
    <w:p w14:paraId="0004C064" w14:textId="77777777" w:rsidR="00D033C6" w:rsidRPr="00A80339" w:rsidRDefault="00D033C6" w:rsidP="00DC1A63">
      <w:r w:rsidRPr="00A80339">
        <w:t>Alla 18</w:t>
      </w:r>
      <w:r w:rsidRPr="00A80339">
        <w:noBreakHyphen/>
        <w:t xml:space="preserve">aastased patsiendid peavad olema vaktsineeritud </w:t>
      </w:r>
      <w:r w:rsidRPr="00A80339">
        <w:rPr>
          <w:i/>
          <w:iCs/>
        </w:rPr>
        <w:t>Haemophilus influenzae</w:t>
      </w:r>
      <w:r w:rsidRPr="00A80339">
        <w:t xml:space="preserve"> ja pneumokokkinfektsioonide vastu ning rangelt järgima riiklikke vaktsineerimissoovitusi vastavalt vanuserühmale.</w:t>
      </w:r>
    </w:p>
    <w:p w14:paraId="5155750C" w14:textId="77777777" w:rsidR="00D033C6" w:rsidRPr="00A80339" w:rsidRDefault="00D033C6" w:rsidP="00DC1A63"/>
    <w:p w14:paraId="56783A75" w14:textId="77777777" w:rsidR="00D033C6" w:rsidRPr="00A80339" w:rsidRDefault="00D033C6" w:rsidP="00DC1A63">
      <w:pPr>
        <w:keepNext/>
        <w:spacing w:line="240" w:lineRule="auto"/>
        <w:rPr>
          <w:szCs w:val="22"/>
          <w:u w:val="single"/>
        </w:rPr>
      </w:pPr>
      <w:r w:rsidRPr="00A80339">
        <w:rPr>
          <w:szCs w:val="22"/>
          <w:u w:val="single"/>
        </w:rPr>
        <w:t>Muud süsteemsed infektsioonid</w:t>
      </w:r>
    </w:p>
    <w:p w14:paraId="5D676DD3" w14:textId="77777777" w:rsidR="00D033C6" w:rsidRPr="00A80339" w:rsidRDefault="00D033C6" w:rsidP="00DC1A63">
      <w:pPr>
        <w:keepNext/>
      </w:pPr>
    </w:p>
    <w:p w14:paraId="63ED10E4" w14:textId="77777777" w:rsidR="00D033C6" w:rsidRPr="00A80339" w:rsidRDefault="00D033C6" w:rsidP="00DC1A63">
      <w:r w:rsidRPr="00A80339">
        <w:t xml:space="preserve">Aktiivsete süsteemsete infektsioonidega patsientide ravimisel </w:t>
      </w:r>
      <w:r w:rsidRPr="00A80339">
        <w:rPr>
          <w:szCs w:val="22"/>
        </w:rPr>
        <w:t xml:space="preserve">ravulizumabiga </w:t>
      </w:r>
      <w:r w:rsidRPr="00A80339">
        <w:t xml:space="preserve">tuleb olla ettevaatlik. </w:t>
      </w:r>
      <w:r w:rsidRPr="00A80339">
        <w:rPr>
          <w:szCs w:val="22"/>
        </w:rPr>
        <w:t xml:space="preserve">Ravulizumab </w:t>
      </w:r>
      <w:r w:rsidRPr="00A80339">
        <w:t xml:space="preserve">blokeerib terminaalse komplemendi aktiveerumise; see võib põhjustada patsientidel suurenenud tundlikkust </w:t>
      </w:r>
      <w:r w:rsidRPr="00A80339">
        <w:rPr>
          <w:i/>
          <w:iCs/>
        </w:rPr>
        <w:t>Neisseria</w:t>
      </w:r>
      <w:r w:rsidRPr="00A80339">
        <w:t xml:space="preserve"> liikide ja kapsliga bakterite põhjustatud infektsioonide suhtes. Patsientidel on esinenud tõsiseid </w:t>
      </w:r>
      <w:r w:rsidRPr="00A80339">
        <w:rPr>
          <w:i/>
        </w:rPr>
        <w:t>Neisseria</w:t>
      </w:r>
      <w:r w:rsidRPr="00A80339">
        <w:t xml:space="preserve"> liikidest (peale </w:t>
      </w:r>
      <w:r w:rsidRPr="00A80339">
        <w:rPr>
          <w:i/>
        </w:rPr>
        <w:t>Neisseria meningitidis</w:t>
      </w:r>
      <w:r w:rsidRPr="00A80339">
        <w:t>’e) põhjustatud infektsioone, sealhulgas dissemineerunud gonokokkinfektsioone.</w:t>
      </w:r>
    </w:p>
    <w:p w14:paraId="18ADE17C" w14:textId="77777777" w:rsidR="00D033C6" w:rsidRPr="00A80339" w:rsidRDefault="00D033C6" w:rsidP="00DC1A63">
      <w:r w:rsidRPr="00A80339">
        <w:t>Patsientidele tuleb esitada pakendi infolehes toodud teave, et nad oleksid paremini teadlikud tõsiste infektsioonide võimalikkusest ning nende tunnustest ja sümptomitest. Arst peab andma patsientidele nõu gonorröa ennetamiseks.</w:t>
      </w:r>
    </w:p>
    <w:p w14:paraId="61AFFFAD" w14:textId="77777777" w:rsidR="00D033C6" w:rsidRPr="00A80339" w:rsidRDefault="00D033C6" w:rsidP="00DC1A63"/>
    <w:p w14:paraId="37F08171" w14:textId="77777777" w:rsidR="00D033C6" w:rsidRPr="00A80339" w:rsidRDefault="00D033C6" w:rsidP="00DC1A63">
      <w:pPr>
        <w:keepNext/>
        <w:spacing w:line="240" w:lineRule="auto"/>
        <w:rPr>
          <w:szCs w:val="22"/>
          <w:u w:val="single"/>
        </w:rPr>
      </w:pPr>
      <w:r w:rsidRPr="00A80339">
        <w:rPr>
          <w:szCs w:val="22"/>
          <w:u w:val="single"/>
        </w:rPr>
        <w:t>Infusiooniga seotud reaktsioonid</w:t>
      </w:r>
    </w:p>
    <w:p w14:paraId="20A28D9E" w14:textId="77777777" w:rsidR="00D033C6" w:rsidRPr="00A80339" w:rsidRDefault="00D033C6" w:rsidP="00DC1A63">
      <w:pPr>
        <w:keepNext/>
      </w:pPr>
    </w:p>
    <w:p w14:paraId="171F9768" w14:textId="77777777" w:rsidR="00D033C6" w:rsidRPr="00A80339" w:rsidRDefault="00D033C6" w:rsidP="00DC1A63">
      <w:r w:rsidRPr="00A80339">
        <w:rPr>
          <w:szCs w:val="22"/>
        </w:rPr>
        <w:t xml:space="preserve">Ravulizumabi </w:t>
      </w:r>
      <w:r w:rsidRPr="00A80339">
        <w:t xml:space="preserve">manustamine võib kutsuda esile süsteemseid infusiooniga seotud reaktsioone ning allergilisi või ülitundlikkusreaktsioone, sealhulgas anafülaksiat (vt lõik 4.8). </w:t>
      </w:r>
    </w:p>
    <w:p w14:paraId="32001C51" w14:textId="77777777" w:rsidR="00D033C6" w:rsidRPr="00A80339" w:rsidRDefault="00D033C6" w:rsidP="00DC1A63"/>
    <w:p w14:paraId="494B175B" w14:textId="77777777" w:rsidR="00D033C6" w:rsidRPr="00A80339" w:rsidRDefault="00D033C6" w:rsidP="00DC1A63">
      <w:r w:rsidRPr="00A80339">
        <w:t xml:space="preserve">Kui süsteemse infusiooniga seotud reaktsiooni korral tekivad südame-veresoonkonna ebastabiilsuse või hingamishäirete nähud, tuleb </w:t>
      </w:r>
      <w:r w:rsidRPr="00A80339">
        <w:rPr>
          <w:szCs w:val="22"/>
        </w:rPr>
        <w:t xml:space="preserve">ravulizumabi </w:t>
      </w:r>
      <w:r w:rsidRPr="00A80339">
        <w:t>manustamine katkestada ja alustada sobivaid toetavaid meetmeid.</w:t>
      </w:r>
    </w:p>
    <w:p w14:paraId="60CBE648" w14:textId="77777777" w:rsidR="00D033C6" w:rsidRPr="00A80339" w:rsidRDefault="00D033C6" w:rsidP="00DC1A63"/>
    <w:p w14:paraId="094E4B66" w14:textId="77777777" w:rsidR="00D033C6" w:rsidRPr="00A80339" w:rsidRDefault="00D033C6" w:rsidP="00DC1A63">
      <w:pPr>
        <w:keepNext/>
        <w:spacing w:line="240" w:lineRule="auto"/>
        <w:rPr>
          <w:szCs w:val="22"/>
          <w:u w:val="single"/>
        </w:rPr>
      </w:pPr>
      <w:r w:rsidRPr="00A80339">
        <w:rPr>
          <w:szCs w:val="22"/>
          <w:u w:val="single"/>
        </w:rPr>
        <w:t>Ravi lõpetamine PNH puhul</w:t>
      </w:r>
    </w:p>
    <w:p w14:paraId="1BAF4978" w14:textId="77777777" w:rsidR="00D033C6" w:rsidRPr="00A80339" w:rsidRDefault="00D033C6" w:rsidP="00DC1A63">
      <w:pPr>
        <w:keepNext/>
        <w:keepLines/>
      </w:pPr>
    </w:p>
    <w:p w14:paraId="2EA24A06" w14:textId="77777777" w:rsidR="00D033C6" w:rsidRPr="00A80339" w:rsidRDefault="00D033C6" w:rsidP="00DC1A63">
      <w:r w:rsidRPr="00A80339">
        <w:t>Kui PNH</w:t>
      </w:r>
      <w:r w:rsidRPr="00A80339">
        <w:noBreakHyphen/>
        <w:t xml:space="preserve">ga patsiendid lõpetavad ravi </w:t>
      </w:r>
      <w:r w:rsidRPr="00A80339">
        <w:rPr>
          <w:szCs w:val="22"/>
        </w:rPr>
        <w:t>ravulizumabiga</w:t>
      </w:r>
      <w:r w:rsidRPr="00A80339">
        <w:t xml:space="preserve">, tuleb neid hoolikalt jälgida tõsise intravaskulaarse hemolüüsi tunnuste ja sümptomite suhtes, milleks on LDH (laktaadi dehüdrogenaasi) sisalduse suurenemine koos PNH klooni suuruse või hemoglobiinisisalduse järsu vähenemisega või selliste sümptomite nagu väsimus, hemoglobinuuria, kõhuvalu, hingeldus (düspnoe), oluline veresoonte kahjustus (sh tromboos), düsfaagia või erektsioonihäire taastekkimine. Igat </w:t>
      </w:r>
      <w:r w:rsidRPr="00A80339">
        <w:rPr>
          <w:szCs w:val="22"/>
        </w:rPr>
        <w:t xml:space="preserve">ravulizumabiga </w:t>
      </w:r>
      <w:r w:rsidRPr="00A80339">
        <w:t>ravi lõpetanud patsienti tuleb jälgida vähemalt 16 nädalat hemolüüsi ja muude reaktsioonide tuvastamiseks. Kui pärast ravi lõpetamist tekivad hemolüüsi nähud ja sümptomid, sealhulgas LDH sisalduse suurenemine, tuleb kaaluda ravi uuesti alustamist</w:t>
      </w:r>
      <w:r w:rsidRPr="00A80339">
        <w:rPr>
          <w:szCs w:val="22"/>
        </w:rPr>
        <w:t xml:space="preserve"> ravulizumabiga</w:t>
      </w:r>
      <w:r w:rsidRPr="00A80339">
        <w:t>.</w:t>
      </w:r>
    </w:p>
    <w:p w14:paraId="22FEA252" w14:textId="77777777" w:rsidR="00D033C6" w:rsidRPr="00A80339" w:rsidRDefault="00D033C6" w:rsidP="00DC1A63"/>
    <w:p w14:paraId="1DA5EAF9" w14:textId="77777777" w:rsidR="00D033C6" w:rsidRPr="00A80339" w:rsidRDefault="00D033C6" w:rsidP="00DC1A63">
      <w:pPr>
        <w:keepNext/>
        <w:rPr>
          <w:u w:val="single"/>
        </w:rPr>
      </w:pPr>
      <w:r w:rsidRPr="00A80339">
        <w:rPr>
          <w:u w:val="single"/>
        </w:rPr>
        <w:t>Ravi lõpetamine aHUS</w:t>
      </w:r>
      <w:r w:rsidRPr="00A80339">
        <w:rPr>
          <w:u w:val="single"/>
        </w:rPr>
        <w:noBreakHyphen/>
        <w:t>i puhul</w:t>
      </w:r>
    </w:p>
    <w:p w14:paraId="01341B5E" w14:textId="77777777" w:rsidR="00D033C6" w:rsidRPr="00A80339" w:rsidRDefault="00D033C6" w:rsidP="00DC1A63">
      <w:pPr>
        <w:keepNext/>
      </w:pPr>
    </w:p>
    <w:p w14:paraId="470A8E82" w14:textId="77777777" w:rsidR="00D033C6" w:rsidRPr="00A80339" w:rsidRDefault="00D033C6" w:rsidP="00DC1A63">
      <w:r w:rsidRPr="00A80339">
        <w:t>Puuduvad täpsed andmed ravulizumabi lõpetamise kohta. Pikaajalises prospektiivses vaatlusuuringus tuvastati komplemendi C5 inhibiitoriga (ekulizumab) ravi lõpetamisel 13,5 korda suurem TMA kordumise risk ning esines neerufunktsiooni vähenemise tendents võrreldes patsientidega, kes jätkasid ravi.</w:t>
      </w:r>
    </w:p>
    <w:p w14:paraId="7B09F541" w14:textId="77777777" w:rsidR="00D033C6" w:rsidRPr="00A80339" w:rsidRDefault="00D033C6" w:rsidP="00DC1A63">
      <w:r w:rsidRPr="00A80339">
        <w:t>Kui patsiendid peavad ravi ravulizumabiga lõpetama, siis tuleb neid järjepidevalt jälgida TMA nähtude ja sümptomite suhtes. Samas ei pruugi jälgimisest piisata, et ennustada või ennetada tõsiseid TMA tüsistusi.</w:t>
      </w:r>
    </w:p>
    <w:p w14:paraId="4812B6B9" w14:textId="77777777" w:rsidR="00D033C6" w:rsidRPr="00993CB5" w:rsidRDefault="00D033C6" w:rsidP="00DC1A63">
      <w:pPr>
        <w:spacing w:line="240" w:lineRule="auto"/>
        <w:rPr>
          <w:szCs w:val="22"/>
        </w:rPr>
      </w:pPr>
      <w:r w:rsidRPr="00993CB5">
        <w:rPr>
          <w:szCs w:val="22"/>
        </w:rPr>
        <w:t>Ravi lõpetamise järgselt võib TMA tüsistusi tuvastada, kui leitakse midagi järgnevalt loetletutest:</w:t>
      </w:r>
    </w:p>
    <w:p w14:paraId="10F8B7A5" w14:textId="77777777" w:rsidR="00D033C6" w:rsidRPr="00993CB5" w:rsidRDefault="00D033C6" w:rsidP="00DC1A63">
      <w:pPr>
        <w:spacing w:line="240" w:lineRule="auto"/>
        <w:rPr>
          <w:szCs w:val="22"/>
        </w:rPr>
      </w:pPr>
      <w:r w:rsidRPr="00993CB5">
        <w:rPr>
          <w:szCs w:val="22"/>
        </w:rPr>
        <w:t>-</w:t>
      </w:r>
      <w:r w:rsidRPr="00993CB5">
        <w:rPr>
          <w:szCs w:val="22"/>
        </w:rPr>
        <w:tab/>
        <w:t>vähemalt 2 järgmise laboratoorse näitaja esinemine samaaegselt: trombotsüütide arvu vähenemine 25% või rohkem võrreldes ravieelse tasemega või kõige suurema trombotsüütide arvu väärtusega ravulizumabiga ravi saamise ajal; seerumi kreatiniinisisalduse suurenemine 25% või rohkem võrreldes ravieelse tasemega või ravulizumabiga ravi saamise aegse madalaima tasemega; seerumi LDH taseme suurenemine 25% või rohkem võrreldes ravieelse tasemega või ravulizumabiga ravi saamise aegse madalaima tasemega (tulemusi tuleb kinnitada teise mõõtmisega);</w:t>
      </w:r>
    </w:p>
    <w:p w14:paraId="30A9DFA7" w14:textId="77777777" w:rsidR="00D033C6" w:rsidRPr="00A80339" w:rsidRDefault="00D033C6" w:rsidP="00DC1A63">
      <w:r w:rsidRPr="00A80339">
        <w:t>või</w:t>
      </w:r>
    </w:p>
    <w:p w14:paraId="7FF5D1AC" w14:textId="77777777" w:rsidR="00D033C6" w:rsidRPr="00993CB5" w:rsidRDefault="00D033C6" w:rsidP="00DC1A63">
      <w:pPr>
        <w:spacing w:line="240" w:lineRule="auto"/>
        <w:rPr>
          <w:szCs w:val="22"/>
        </w:rPr>
      </w:pPr>
      <w:r w:rsidRPr="00993CB5">
        <w:rPr>
          <w:szCs w:val="22"/>
        </w:rPr>
        <w:t>-</w:t>
      </w:r>
      <w:r w:rsidRPr="00993CB5">
        <w:rPr>
          <w:szCs w:val="22"/>
        </w:rPr>
        <w:tab/>
        <w:t>mis tahes TMA sümptomite esinemine: vaimse seisundi muutus või krambihood või muud ekstrarenaalsed TMA nähud, sh kardiovaskulaarsed kõrvalekalded, perikardiit, seedetrakti sümptomid/kõhulahtisus; või tromboos.</w:t>
      </w:r>
    </w:p>
    <w:p w14:paraId="1479A2AE" w14:textId="77777777" w:rsidR="00D033C6" w:rsidRPr="00993CB5" w:rsidRDefault="00D033C6" w:rsidP="00DC1A63">
      <w:pPr>
        <w:spacing w:line="240" w:lineRule="auto"/>
        <w:rPr>
          <w:szCs w:val="22"/>
        </w:rPr>
      </w:pPr>
      <w:r w:rsidRPr="00993CB5">
        <w:rPr>
          <w:szCs w:val="22"/>
        </w:rPr>
        <w:t>Kui TMA tüsistused tekivad pärast ravulizumabiga ravi lõpetamist, tuleb kaaluda ravi uuesti alustamist küllastusannusega ja säilitusannusega (vt lõik 4.2).</w:t>
      </w:r>
    </w:p>
    <w:bookmarkEnd w:id="10"/>
    <w:p w14:paraId="1962B5F8" w14:textId="77777777" w:rsidR="00D033C6" w:rsidRPr="00A80339" w:rsidRDefault="00D033C6" w:rsidP="00DC1A63"/>
    <w:p w14:paraId="7AEBACE1" w14:textId="77777777" w:rsidR="00D033C6" w:rsidRPr="00A80339" w:rsidRDefault="00D033C6" w:rsidP="00DC1A63">
      <w:pPr>
        <w:keepNext/>
        <w:rPr>
          <w:u w:val="single"/>
        </w:rPr>
      </w:pPr>
      <w:r w:rsidRPr="00A80339">
        <w:rPr>
          <w:u w:val="single"/>
        </w:rPr>
        <w:t>Ravi lõpetamine gMG korral</w:t>
      </w:r>
    </w:p>
    <w:p w14:paraId="3E542003" w14:textId="77777777" w:rsidR="00D033C6" w:rsidRPr="00A80339" w:rsidRDefault="00D033C6" w:rsidP="00DC1A63">
      <w:pPr>
        <w:keepNext/>
      </w:pPr>
    </w:p>
    <w:p w14:paraId="3C5CD8B3" w14:textId="77777777" w:rsidR="00D033C6" w:rsidRPr="00A80339" w:rsidRDefault="00D033C6" w:rsidP="00DC1A63">
      <w:pPr>
        <w:rPr>
          <w:szCs w:val="22"/>
        </w:rPr>
      </w:pPr>
      <w:r w:rsidRPr="00A80339">
        <w:rPr>
          <w:szCs w:val="22"/>
        </w:rPr>
        <w:t>Kuna gMG on krooniline haigus, tuleb patsiente, kellel on ravist ravulizumabiga kasu ja kes ravi jätkavad, jälgida olemasoleva haiguse sümptomite suhtes. Kui pärast ravi lõpetamist tekivad gMG sümptomid, tuleb kaaluda ravi uuesti alustamist ravulizumabiga.</w:t>
      </w:r>
    </w:p>
    <w:p w14:paraId="50F21B0D" w14:textId="77777777" w:rsidR="00D033C6" w:rsidRPr="00A80339" w:rsidRDefault="00D033C6" w:rsidP="00DC1A63">
      <w:pPr>
        <w:rPr>
          <w:szCs w:val="22"/>
        </w:rPr>
      </w:pPr>
    </w:p>
    <w:p w14:paraId="73049B42" w14:textId="77777777" w:rsidR="00D033C6" w:rsidRPr="00A80339" w:rsidRDefault="00D033C6" w:rsidP="00DC1A63">
      <w:pPr>
        <w:keepNext/>
        <w:rPr>
          <w:szCs w:val="22"/>
          <w:u w:val="single"/>
        </w:rPr>
      </w:pPr>
      <w:r w:rsidRPr="00A80339">
        <w:rPr>
          <w:szCs w:val="22"/>
          <w:u w:val="single"/>
        </w:rPr>
        <w:t>Ravi lõpetamine NMOSD korral</w:t>
      </w:r>
    </w:p>
    <w:p w14:paraId="12C53581" w14:textId="77777777" w:rsidR="00D033C6" w:rsidRPr="00A80339" w:rsidRDefault="00D033C6" w:rsidP="00DC1A63">
      <w:pPr>
        <w:keepNext/>
        <w:rPr>
          <w:szCs w:val="22"/>
        </w:rPr>
      </w:pPr>
    </w:p>
    <w:p w14:paraId="32A25986" w14:textId="77777777" w:rsidR="00D033C6" w:rsidRPr="00A80339" w:rsidRDefault="00D033C6" w:rsidP="00DC1A63">
      <w:pPr>
        <w:rPr>
          <w:szCs w:val="22"/>
        </w:rPr>
      </w:pPr>
      <w:r w:rsidRPr="00A80339">
        <w:rPr>
          <w:szCs w:val="22"/>
        </w:rPr>
        <w:t>Kuna NMOSD on krooniline haigus, tuleb patsiente, kellel on ravist ravulizumabiga kasu ja kes ravi jätkavad, jälgida NMOSD retsidiivi sümptomite suhtes. Kui pärast ravi lõpetamist tekivad NMOSD sümptomid, tuleb kaaluda ravi uuesti alustamist ravulizumabiga.</w:t>
      </w:r>
    </w:p>
    <w:p w14:paraId="19514458" w14:textId="77777777" w:rsidR="00D033C6" w:rsidRPr="00A80339" w:rsidRDefault="00D033C6" w:rsidP="00DC1A63">
      <w:pPr>
        <w:rPr>
          <w:szCs w:val="22"/>
        </w:rPr>
      </w:pPr>
    </w:p>
    <w:p w14:paraId="5DB7B590" w14:textId="77777777" w:rsidR="00D033C6" w:rsidRPr="00A80339" w:rsidRDefault="00D033C6" w:rsidP="00DC1A63">
      <w:pPr>
        <w:keepNext/>
        <w:rPr>
          <w:u w:val="single"/>
        </w:rPr>
      </w:pPr>
      <w:r w:rsidRPr="00A80339">
        <w:rPr>
          <w:u w:val="single"/>
        </w:rPr>
        <w:t>Üleviimine ravilt ekulizumabiga ravile ravulizumabiga</w:t>
      </w:r>
    </w:p>
    <w:p w14:paraId="6BBD4E18" w14:textId="77777777" w:rsidR="00D033C6" w:rsidRPr="00A80339" w:rsidRDefault="00D033C6" w:rsidP="00DC1A63">
      <w:pPr>
        <w:keepNext/>
        <w:rPr>
          <w:szCs w:val="22"/>
        </w:rPr>
      </w:pPr>
    </w:p>
    <w:p w14:paraId="5869E76D" w14:textId="77777777" w:rsidR="00D033C6" w:rsidRPr="00A80339" w:rsidRDefault="00D033C6" w:rsidP="00DC1A63">
      <w:pPr>
        <w:rPr>
          <w:szCs w:val="22"/>
        </w:rPr>
      </w:pPr>
      <w:r w:rsidRPr="00A80339">
        <w:rPr>
          <w:szCs w:val="22"/>
        </w:rPr>
        <w:t>gMG</w:t>
      </w:r>
      <w:r w:rsidRPr="00A80339">
        <w:rPr>
          <w:szCs w:val="22"/>
        </w:rPr>
        <w:noBreakHyphen/>
        <w:t>ga patsientidele, kellel ekulizumabi heakskiidetud raviskeemile ravivastust ei teki, ei ole ravi ravulizumabiga soovitatav.</w:t>
      </w:r>
    </w:p>
    <w:p w14:paraId="71E03269" w14:textId="77777777" w:rsidR="00D033C6" w:rsidRPr="00A80339" w:rsidRDefault="00D033C6" w:rsidP="00DC1A63"/>
    <w:p w14:paraId="40FAE2FA" w14:textId="77777777" w:rsidR="00D033C6" w:rsidRPr="00A80339" w:rsidRDefault="00D033C6" w:rsidP="00DC1A63">
      <w:pPr>
        <w:keepNext/>
        <w:spacing w:line="240" w:lineRule="auto"/>
        <w:rPr>
          <w:szCs w:val="22"/>
          <w:u w:val="single"/>
        </w:rPr>
      </w:pPr>
      <w:r w:rsidRPr="00A80339">
        <w:rPr>
          <w:szCs w:val="22"/>
          <w:u w:val="single"/>
        </w:rPr>
        <w:t>Naatriumisisaldus</w:t>
      </w:r>
    </w:p>
    <w:p w14:paraId="73E25BF8" w14:textId="77777777" w:rsidR="00D033C6" w:rsidRPr="00A80339" w:rsidRDefault="00D033C6" w:rsidP="00DC1A63">
      <w:pPr>
        <w:keepNext/>
        <w:spacing w:line="240" w:lineRule="auto"/>
      </w:pPr>
    </w:p>
    <w:p w14:paraId="4DEF406A" w14:textId="77777777" w:rsidR="00D033C6" w:rsidRDefault="00D033C6" w:rsidP="00DC1A63">
      <w:pPr>
        <w:spacing w:line="240" w:lineRule="auto"/>
        <w:rPr>
          <w:ins w:id="11" w:author="Author"/>
        </w:rPr>
      </w:pPr>
      <w:r w:rsidRPr="00A80339">
        <w:t>Pärast 9 mg/ml (0,9%) naatriumkloriidi süstelahusega lahjendamist sisaldab ravim 0,18 g naatriumi ühes 72 ml maksimaalses annuses, mis on võrdne 9,1%</w:t>
      </w:r>
      <w:r w:rsidRPr="00A80339">
        <w:noBreakHyphen/>
        <w:t>ga WHO poolt soovitatud naatriumi maksimaalsest ööpäevasest kogusest täiskasvanutel, s.o 2 g.</w:t>
      </w:r>
    </w:p>
    <w:p w14:paraId="6E86FE25" w14:textId="77777777" w:rsidR="00D033C6" w:rsidRDefault="00D033C6" w:rsidP="00DC1A63">
      <w:pPr>
        <w:spacing w:line="240" w:lineRule="auto"/>
        <w:rPr>
          <w:ins w:id="12" w:author="Author"/>
        </w:rPr>
      </w:pPr>
    </w:p>
    <w:p w14:paraId="4BD0B0E6" w14:textId="77777777" w:rsidR="00D033C6" w:rsidRPr="00A9775F" w:rsidRDefault="00D033C6" w:rsidP="00DC1A63">
      <w:pPr>
        <w:spacing w:line="240" w:lineRule="auto"/>
        <w:rPr>
          <w:ins w:id="13" w:author="Author"/>
          <w:u w:val="single"/>
          <w:rPrChange w:id="14" w:author="Author">
            <w:rPr>
              <w:ins w:id="15" w:author="Author"/>
            </w:rPr>
          </w:rPrChange>
        </w:rPr>
      </w:pPr>
      <w:ins w:id="16" w:author="Author">
        <w:r w:rsidRPr="00DA636F">
          <w:rPr>
            <w:u w:val="single"/>
          </w:rPr>
          <w:t>Polüsorbaat</w:t>
        </w:r>
        <w:r>
          <w:rPr>
            <w:u w:val="single"/>
          </w:rPr>
          <w:t> </w:t>
        </w:r>
        <w:del w:id="17" w:author="Author">
          <w:r w:rsidRPr="00A9775F" w:rsidDel="004832BF">
            <w:rPr>
              <w:u w:val="single"/>
              <w:rPrChange w:id="18" w:author="Author">
                <w:rPr/>
              </w:rPrChange>
            </w:rPr>
            <w:delText xml:space="preserve"> </w:delText>
          </w:r>
        </w:del>
        <w:r w:rsidRPr="00A9775F">
          <w:rPr>
            <w:u w:val="single"/>
            <w:rPrChange w:id="19" w:author="Author">
              <w:rPr/>
            </w:rPrChange>
          </w:rPr>
          <w:t>80 sisaldus</w:t>
        </w:r>
      </w:ins>
    </w:p>
    <w:p w14:paraId="201F5148" w14:textId="77777777" w:rsidR="00D033C6" w:rsidRDefault="00D033C6" w:rsidP="00DC1A63">
      <w:pPr>
        <w:spacing w:line="240" w:lineRule="auto"/>
        <w:rPr>
          <w:ins w:id="20" w:author="Author"/>
        </w:rPr>
      </w:pPr>
    </w:p>
    <w:p w14:paraId="6C7DF5F2" w14:textId="3363E4C5" w:rsidR="00D033C6" w:rsidRPr="00C218E5" w:rsidRDefault="00D033C6" w:rsidP="00DC1A63">
      <w:pPr>
        <w:spacing w:line="240" w:lineRule="auto"/>
      </w:pPr>
      <w:ins w:id="21" w:author="Author">
        <w:r>
          <w:t>R</w:t>
        </w:r>
        <w:r w:rsidRPr="00AB5DA6">
          <w:t>avim sisaldab 1,5</w:t>
        </w:r>
        <w:r>
          <w:t> </w:t>
        </w:r>
        <w:r w:rsidRPr="00AB5DA6">
          <w:t>mg polüsorbaat</w:t>
        </w:r>
        <w:r>
          <w:t> </w:t>
        </w:r>
        <w:r w:rsidRPr="00AB5DA6">
          <w:t xml:space="preserve">80 </w:t>
        </w:r>
        <w:r>
          <w:t>ühes</w:t>
        </w:r>
        <w:r w:rsidRPr="00AB5DA6">
          <w:t xml:space="preserve"> 3</w:t>
        </w:r>
        <w:r>
          <w:t> </w:t>
        </w:r>
        <w:r w:rsidRPr="00AB5DA6">
          <w:t>ml viaalis ja 5,5</w:t>
        </w:r>
        <w:r>
          <w:t> </w:t>
        </w:r>
        <w:r w:rsidRPr="00AB5DA6">
          <w:t xml:space="preserve">mg </w:t>
        </w:r>
        <w:r>
          <w:t>ühe</w:t>
        </w:r>
        <w:r w:rsidRPr="00AB5DA6">
          <w:t>s 11</w:t>
        </w:r>
        <w:r>
          <w:t> </w:t>
        </w:r>
        <w:r w:rsidRPr="00AB5DA6">
          <w:t>ml viaalis, mis vastab täiskasvanud patsientide</w:t>
        </w:r>
        <w:r w:rsidR="00603354">
          <w:t>l</w:t>
        </w:r>
        <w:r w:rsidRPr="00AB5DA6">
          <w:t xml:space="preserve"> ja üle 10</w:t>
        </w:r>
        <w:r>
          <w:t> </w:t>
        </w:r>
        <w:r w:rsidRPr="00AB5DA6">
          <w:t xml:space="preserve">kg </w:t>
        </w:r>
        <w:r w:rsidR="00603354">
          <w:t>keha</w:t>
        </w:r>
        <w:r w:rsidRPr="00AB5DA6">
          <w:t>kaalu</w:t>
        </w:r>
        <w:r w:rsidR="00603354">
          <w:t>ga</w:t>
        </w:r>
        <w:del w:id="22" w:author="Author">
          <w:r w:rsidRPr="00AB5DA6" w:rsidDel="00603354">
            <w:delText>vate</w:delText>
          </w:r>
        </w:del>
        <w:r w:rsidRPr="00AB5DA6">
          <w:t xml:space="preserve"> laste</w:t>
        </w:r>
        <w:r w:rsidR="00603354">
          <w:t>l</w:t>
        </w:r>
        <w:r w:rsidRPr="00AB5DA6">
          <w:t xml:space="preserve"> maksimaalse annuse korral</w:t>
        </w:r>
        <w:r>
          <w:t xml:space="preserve"> kuni</w:t>
        </w:r>
        <w:r w:rsidRPr="00AB5DA6">
          <w:t xml:space="preserve"> 0,53</w:t>
        </w:r>
        <w:r>
          <w:t> </w:t>
        </w:r>
        <w:r w:rsidRPr="00AB5DA6">
          <w:t>mg/kg. Polüsorbaadid võivad põhjustada allergilisi reaktsioone.</w:t>
        </w:r>
      </w:ins>
    </w:p>
    <w:p w14:paraId="375126FF" w14:textId="77777777" w:rsidR="00D033C6" w:rsidRPr="00A80339" w:rsidRDefault="00D033C6" w:rsidP="00DC1A63">
      <w:pPr>
        <w:spacing w:line="240" w:lineRule="auto"/>
      </w:pPr>
    </w:p>
    <w:p w14:paraId="3F51D5A2" w14:textId="77777777" w:rsidR="00D033C6" w:rsidRPr="000E5449" w:rsidRDefault="00D033C6">
      <w:pPr>
        <w:keepNext/>
        <w:rPr>
          <w:b/>
          <w:bCs/>
        </w:rPr>
        <w:pPrChange w:id="23" w:author="Author">
          <w:pPr/>
        </w:pPrChange>
      </w:pPr>
      <w:r w:rsidRPr="000E5449">
        <w:rPr>
          <w:b/>
          <w:bCs/>
        </w:rPr>
        <w:lastRenderedPageBreak/>
        <w:t>4.5</w:t>
      </w:r>
      <w:r w:rsidRPr="000E5449">
        <w:rPr>
          <w:b/>
          <w:bCs/>
        </w:rPr>
        <w:tab/>
        <w:t>Koostoimed teiste ravimitega ja muud koostoimed</w:t>
      </w:r>
    </w:p>
    <w:p w14:paraId="417D8F41" w14:textId="77777777" w:rsidR="00D033C6" w:rsidRPr="00A80339" w:rsidRDefault="00D033C6" w:rsidP="00DC1A63">
      <w:pPr>
        <w:keepNext/>
        <w:spacing w:line="240" w:lineRule="auto"/>
        <w:rPr>
          <w:szCs w:val="22"/>
        </w:rPr>
      </w:pPr>
    </w:p>
    <w:p w14:paraId="08ED7D91" w14:textId="77777777" w:rsidR="00D033C6" w:rsidRPr="00A80339" w:rsidRDefault="00D033C6" w:rsidP="00DC1A63">
      <w:pPr>
        <w:spacing w:line="240" w:lineRule="auto"/>
        <w:rPr>
          <w:szCs w:val="22"/>
        </w:rPr>
      </w:pPr>
      <w:r w:rsidRPr="00A80339">
        <w:rPr>
          <w:szCs w:val="22"/>
        </w:rPr>
        <w:t xml:space="preserve">Koostoimete uuringuid ei ole läbi viidud. Arvestades ravulizumabi potentsiaalset </w:t>
      </w:r>
      <w:r w:rsidRPr="00A80339">
        <w:rPr>
          <w:bCs/>
          <w:szCs w:val="21"/>
        </w:rPr>
        <w:t>inhibeerivat mõju rituksimabi komplemendist sõltuvale tsütotoksilisusele, võib rav</w:t>
      </w:r>
      <w:r w:rsidRPr="00A80339">
        <w:rPr>
          <w:szCs w:val="22"/>
        </w:rPr>
        <w:t xml:space="preserve">ulizumab vähendada </w:t>
      </w:r>
      <w:r w:rsidRPr="00A80339">
        <w:rPr>
          <w:bCs/>
          <w:szCs w:val="21"/>
        </w:rPr>
        <w:t>rituksimabi ooda</w:t>
      </w:r>
      <w:r w:rsidRPr="00A80339">
        <w:rPr>
          <w:szCs w:val="22"/>
        </w:rPr>
        <w:t>tavat farmakodünaamilist toimet.</w:t>
      </w:r>
    </w:p>
    <w:p w14:paraId="19F6EC0F" w14:textId="77777777" w:rsidR="00D033C6" w:rsidRPr="00A80339" w:rsidRDefault="00D033C6" w:rsidP="00DC1A63">
      <w:pPr>
        <w:spacing w:line="240" w:lineRule="auto"/>
        <w:rPr>
          <w:szCs w:val="22"/>
        </w:rPr>
      </w:pPr>
    </w:p>
    <w:p w14:paraId="30CAC0C2" w14:textId="77777777" w:rsidR="00D033C6" w:rsidRPr="00A80339" w:rsidRDefault="00D033C6" w:rsidP="00DC1A63">
      <w:pPr>
        <w:spacing w:line="240" w:lineRule="auto"/>
        <w:rPr>
          <w:sz w:val="23"/>
          <w:szCs w:val="23"/>
        </w:rPr>
      </w:pPr>
      <w:r w:rsidRPr="00A80339">
        <w:t>Pikaajaline intravenoosne asendusravi inimese immunoglobuliiniga (IVIg) võib häirida monoklonaalsete antikehade (nagu ravulizumab) endosomaalse neonataalse Fc</w:t>
      </w:r>
      <w:r w:rsidRPr="00A80339">
        <w:noBreakHyphen/>
        <w:t>retseptori (FcRn) ringlusmehhanismi ja seeläbi vähendada ravulizumabi kontsentratsiooni seerumis.</w:t>
      </w:r>
    </w:p>
    <w:p w14:paraId="6D51ACFD" w14:textId="77777777" w:rsidR="00D033C6" w:rsidRPr="00A80339" w:rsidRDefault="00D033C6" w:rsidP="00DC1A63">
      <w:pPr>
        <w:spacing w:line="240" w:lineRule="auto"/>
        <w:rPr>
          <w:szCs w:val="22"/>
        </w:rPr>
      </w:pPr>
    </w:p>
    <w:p w14:paraId="71664FEE" w14:textId="77777777" w:rsidR="00D033C6" w:rsidRPr="00A80339" w:rsidRDefault="00D033C6" w:rsidP="00DC1A63">
      <w:pPr>
        <w:spacing w:line="240" w:lineRule="auto"/>
        <w:rPr>
          <w:szCs w:val="22"/>
        </w:rPr>
      </w:pPr>
      <w:r w:rsidRPr="00A80339">
        <w:t>Juhised samaaegse ravi korral PE, PP või IVIg</w:t>
      </w:r>
      <w:r w:rsidRPr="00A80339">
        <w:noBreakHyphen/>
        <w:t>ga vt lõik 4.2.</w:t>
      </w:r>
    </w:p>
    <w:p w14:paraId="7D155E8F" w14:textId="77777777" w:rsidR="00D033C6" w:rsidRPr="00A80339" w:rsidRDefault="00D033C6" w:rsidP="00DC1A63">
      <w:pPr>
        <w:spacing w:line="240" w:lineRule="auto"/>
      </w:pPr>
    </w:p>
    <w:p w14:paraId="37D992F4" w14:textId="77777777" w:rsidR="00D033C6" w:rsidRPr="000E5449" w:rsidRDefault="00D033C6" w:rsidP="00DC1A63">
      <w:pPr>
        <w:rPr>
          <w:b/>
          <w:bCs/>
        </w:rPr>
      </w:pPr>
      <w:r w:rsidRPr="000E5449">
        <w:rPr>
          <w:b/>
          <w:bCs/>
        </w:rPr>
        <w:t>4.6</w:t>
      </w:r>
      <w:r w:rsidRPr="000E5449">
        <w:rPr>
          <w:b/>
          <w:bCs/>
        </w:rPr>
        <w:tab/>
        <w:t>Fertiilsus, rasedus ja imetamine</w:t>
      </w:r>
    </w:p>
    <w:p w14:paraId="30E76FFC" w14:textId="77777777" w:rsidR="00D033C6" w:rsidRPr="00A80339" w:rsidRDefault="00D033C6" w:rsidP="00DC1A63">
      <w:pPr>
        <w:keepNext/>
        <w:spacing w:line="240" w:lineRule="auto"/>
        <w:rPr>
          <w:szCs w:val="22"/>
        </w:rPr>
      </w:pPr>
    </w:p>
    <w:p w14:paraId="39BFEC1E" w14:textId="77777777" w:rsidR="00D033C6" w:rsidRPr="00A80339" w:rsidRDefault="00D033C6" w:rsidP="00DC1A63">
      <w:pPr>
        <w:keepNext/>
        <w:spacing w:line="240" w:lineRule="auto"/>
        <w:rPr>
          <w:szCs w:val="22"/>
        </w:rPr>
      </w:pPr>
      <w:r w:rsidRPr="00A80339">
        <w:rPr>
          <w:szCs w:val="22"/>
          <w:u w:val="single"/>
        </w:rPr>
        <w:t>Rasestumisvõimelised naised</w:t>
      </w:r>
    </w:p>
    <w:p w14:paraId="12D1FF03" w14:textId="77777777" w:rsidR="00D033C6" w:rsidRPr="00A80339" w:rsidRDefault="00D033C6" w:rsidP="00DC1A63">
      <w:pPr>
        <w:keepNext/>
        <w:spacing w:line="240" w:lineRule="auto"/>
        <w:rPr>
          <w:szCs w:val="22"/>
        </w:rPr>
      </w:pPr>
    </w:p>
    <w:p w14:paraId="1D30CDD7" w14:textId="77777777" w:rsidR="00D033C6" w:rsidRPr="00A80339" w:rsidRDefault="00D033C6" w:rsidP="00DC1A63">
      <w:pPr>
        <w:spacing w:line="240" w:lineRule="auto"/>
        <w:rPr>
          <w:szCs w:val="22"/>
        </w:rPr>
      </w:pPr>
      <w:r w:rsidRPr="00A80339">
        <w:rPr>
          <w:szCs w:val="22"/>
        </w:rPr>
        <w:t xml:space="preserve">Rasestumisvõimelised naised peavad ravi ajal ja </w:t>
      </w:r>
      <w:del w:id="24" w:author="Author">
        <w:r w:rsidRPr="00A80339" w:rsidDel="00E91601">
          <w:rPr>
            <w:szCs w:val="22"/>
          </w:rPr>
          <w:delText xml:space="preserve">kuni </w:delText>
        </w:r>
      </w:del>
      <w:r w:rsidRPr="00A80339">
        <w:rPr>
          <w:szCs w:val="22"/>
        </w:rPr>
        <w:t>8 kuud pärast ravi kasutama efektiivseid rasestumisvastaseid vahendeid.</w:t>
      </w:r>
    </w:p>
    <w:p w14:paraId="745569F9" w14:textId="77777777" w:rsidR="00D033C6" w:rsidRPr="00A80339" w:rsidRDefault="00D033C6" w:rsidP="00DC1A63">
      <w:pPr>
        <w:spacing w:line="240" w:lineRule="auto"/>
        <w:rPr>
          <w:szCs w:val="22"/>
          <w:u w:val="single"/>
        </w:rPr>
      </w:pPr>
    </w:p>
    <w:p w14:paraId="0BCF707E" w14:textId="77777777" w:rsidR="00D033C6" w:rsidRPr="00A80339" w:rsidRDefault="00D033C6" w:rsidP="00DC1A63">
      <w:pPr>
        <w:keepNext/>
        <w:spacing w:line="240" w:lineRule="auto"/>
        <w:rPr>
          <w:szCs w:val="22"/>
        </w:rPr>
      </w:pPr>
      <w:r w:rsidRPr="00A80339">
        <w:rPr>
          <w:szCs w:val="22"/>
          <w:u w:val="single"/>
        </w:rPr>
        <w:t>Rasedus</w:t>
      </w:r>
    </w:p>
    <w:p w14:paraId="301B4F24" w14:textId="77777777" w:rsidR="00D033C6" w:rsidRPr="00A80339" w:rsidRDefault="00D033C6" w:rsidP="00DC1A63">
      <w:pPr>
        <w:keepNext/>
        <w:spacing w:line="240" w:lineRule="auto"/>
        <w:rPr>
          <w:szCs w:val="22"/>
        </w:rPr>
      </w:pPr>
    </w:p>
    <w:p w14:paraId="22B7E8DA" w14:textId="77777777" w:rsidR="00D033C6" w:rsidRPr="00A80339" w:rsidRDefault="00D033C6" w:rsidP="00DC1A63">
      <w:pPr>
        <w:spacing w:line="240" w:lineRule="auto"/>
        <w:rPr>
          <w:szCs w:val="22"/>
        </w:rPr>
      </w:pPr>
      <w:r w:rsidRPr="00A80339">
        <w:rPr>
          <w:szCs w:val="22"/>
        </w:rPr>
        <w:t>Ravulizumabi kasutamise kohta rasedatel kliinilised andmed puuduvad.</w:t>
      </w:r>
    </w:p>
    <w:p w14:paraId="046CC5B2" w14:textId="77777777" w:rsidR="00D033C6" w:rsidRPr="00A80339" w:rsidRDefault="00D033C6" w:rsidP="00DC1A63">
      <w:pPr>
        <w:spacing w:line="240" w:lineRule="auto"/>
        <w:rPr>
          <w:szCs w:val="22"/>
        </w:rPr>
      </w:pPr>
      <w:r w:rsidRPr="00A80339">
        <w:rPr>
          <w:szCs w:val="22"/>
        </w:rPr>
        <w:t>Mittekliinilisi reproduktsioonitoksilisuse uuringuid ei ole ravulizumabiga läbi viidud (vt lõik 5.3). Reproduktsioonitoksilisuse uuringud viidi läbi hiirtega, kasutades hiirte surrogaatmolekuli BB5.1, mille abil määrati C5 blokaadi mõju reproduktiivsüsteemile. Neis uuringutes ei tuvastatud testitava ainega seotud reproduktsioonitoksilisust. Inimese immunoglobuliin G (IgG) läbib teadaolevalt inimese platsentaarbarjääri ja seega võib ravulizumab loote vereringes potentsiaalselt põhjustada terminaalse komplemendi inhibeerimist.</w:t>
      </w:r>
    </w:p>
    <w:p w14:paraId="5BE8F09D" w14:textId="77777777" w:rsidR="00D033C6" w:rsidRPr="00A80339" w:rsidRDefault="00D033C6" w:rsidP="00DC1A63">
      <w:pPr>
        <w:spacing w:line="240" w:lineRule="auto"/>
        <w:rPr>
          <w:szCs w:val="22"/>
        </w:rPr>
      </w:pPr>
      <w:r w:rsidRPr="00A80339">
        <w:rPr>
          <w:szCs w:val="22"/>
        </w:rPr>
        <w:t>Loomkatsete põhjal ei saa välistada kahjulikku toimet reproduktiivsusele (vt lõik 5.3).</w:t>
      </w:r>
    </w:p>
    <w:p w14:paraId="1263A4A9" w14:textId="77777777" w:rsidR="00D033C6" w:rsidRPr="00A80339" w:rsidRDefault="00D033C6" w:rsidP="00DC1A63">
      <w:pPr>
        <w:spacing w:line="240" w:lineRule="auto"/>
        <w:rPr>
          <w:szCs w:val="22"/>
        </w:rPr>
      </w:pPr>
    </w:p>
    <w:p w14:paraId="13B090E8" w14:textId="77777777" w:rsidR="00D033C6" w:rsidRPr="00A80339" w:rsidRDefault="00D033C6" w:rsidP="00DC1A63">
      <w:pPr>
        <w:spacing w:line="240" w:lineRule="auto"/>
        <w:rPr>
          <w:szCs w:val="22"/>
        </w:rPr>
      </w:pPr>
      <w:r w:rsidRPr="00A80339">
        <w:rPr>
          <w:szCs w:val="22"/>
        </w:rPr>
        <w:t>Ravulizumabi kasutamist rasedatel võib kaaluda pärast sellega seotud kasu-riski suhte hindamist.</w:t>
      </w:r>
    </w:p>
    <w:p w14:paraId="77B3DFE1" w14:textId="77777777" w:rsidR="00D033C6" w:rsidRPr="00A80339" w:rsidRDefault="00D033C6" w:rsidP="00DC1A63">
      <w:pPr>
        <w:spacing w:line="240" w:lineRule="auto"/>
        <w:rPr>
          <w:szCs w:val="22"/>
        </w:rPr>
      </w:pPr>
    </w:p>
    <w:p w14:paraId="4AA0C581" w14:textId="77777777" w:rsidR="00D033C6" w:rsidRPr="00A80339" w:rsidRDefault="00D033C6" w:rsidP="00DC1A63">
      <w:pPr>
        <w:keepNext/>
        <w:spacing w:line="240" w:lineRule="auto"/>
        <w:rPr>
          <w:szCs w:val="22"/>
          <w:u w:val="single"/>
        </w:rPr>
      </w:pPr>
      <w:r w:rsidRPr="00A80339">
        <w:rPr>
          <w:szCs w:val="22"/>
          <w:u w:val="single"/>
        </w:rPr>
        <w:t>Imetamine</w:t>
      </w:r>
    </w:p>
    <w:p w14:paraId="14C5CEFE" w14:textId="77777777" w:rsidR="00D033C6" w:rsidRPr="00A80339" w:rsidRDefault="00D033C6" w:rsidP="00DC1A63">
      <w:pPr>
        <w:keepNext/>
        <w:spacing w:line="240" w:lineRule="auto"/>
        <w:rPr>
          <w:szCs w:val="22"/>
        </w:rPr>
      </w:pPr>
    </w:p>
    <w:p w14:paraId="03A293AF" w14:textId="77777777" w:rsidR="00D033C6" w:rsidRPr="00A80339" w:rsidRDefault="00D033C6" w:rsidP="00DC1A63">
      <w:pPr>
        <w:spacing w:line="240" w:lineRule="auto"/>
        <w:rPr>
          <w:szCs w:val="22"/>
        </w:rPr>
      </w:pPr>
      <w:r w:rsidRPr="00A80339">
        <w:rPr>
          <w:szCs w:val="22"/>
        </w:rPr>
        <w:t>Ei ole teada, kas ravulizumab eritub rinnapiima. Mittekliinilistes reproduktsioonitoksilisuse uuringutes hiirtega hiirte surrogaatmolekuli BB5.1 kasutades ei leitud ravitud emasloomade piimal järglastele kahjulikke toimeid.</w:t>
      </w:r>
    </w:p>
    <w:p w14:paraId="0F0856E7" w14:textId="77777777" w:rsidR="00D033C6" w:rsidRPr="00A80339" w:rsidRDefault="00D033C6" w:rsidP="00DC1A63">
      <w:pPr>
        <w:spacing w:line="240" w:lineRule="auto"/>
        <w:rPr>
          <w:szCs w:val="22"/>
        </w:rPr>
      </w:pPr>
    </w:p>
    <w:p w14:paraId="4DFA837B" w14:textId="77777777" w:rsidR="00D033C6" w:rsidRPr="00A80339" w:rsidRDefault="00D033C6" w:rsidP="00DC1A63">
      <w:pPr>
        <w:spacing w:line="240" w:lineRule="auto"/>
        <w:rPr>
          <w:szCs w:val="22"/>
        </w:rPr>
      </w:pPr>
      <w:r w:rsidRPr="00A80339">
        <w:rPr>
          <w:szCs w:val="22"/>
        </w:rPr>
        <w:t>Riski imikutele ei saa välistada.</w:t>
      </w:r>
    </w:p>
    <w:p w14:paraId="1E92DBEE" w14:textId="77777777" w:rsidR="00D033C6" w:rsidRPr="00A80339" w:rsidRDefault="00D033C6" w:rsidP="00DC1A63">
      <w:pPr>
        <w:spacing w:line="240" w:lineRule="auto"/>
        <w:rPr>
          <w:szCs w:val="22"/>
        </w:rPr>
      </w:pPr>
      <w:r w:rsidRPr="00A80339">
        <w:rPr>
          <w:szCs w:val="22"/>
        </w:rPr>
        <w:t xml:space="preserve">Kuna paljud ravimid ja immunoglobuliinid erituvad rinnapiima ning rinnapiima saavatel imikutel on võimalik tõsiste kõrvaltoimete teke, tuleb imetamine lõpetada ravi ajaks ravulizumabiga ja </w:t>
      </w:r>
      <w:del w:id="25" w:author="Author">
        <w:r w:rsidRPr="00A80339" w:rsidDel="00E91601">
          <w:rPr>
            <w:szCs w:val="22"/>
          </w:rPr>
          <w:delText xml:space="preserve">kuni </w:delText>
        </w:r>
      </w:del>
      <w:r w:rsidRPr="00A80339">
        <w:rPr>
          <w:szCs w:val="22"/>
        </w:rPr>
        <w:t>8 kuuks pärast ravi.</w:t>
      </w:r>
    </w:p>
    <w:p w14:paraId="030BEF90" w14:textId="77777777" w:rsidR="00D033C6" w:rsidRPr="00A80339" w:rsidRDefault="00D033C6" w:rsidP="00DC1A63">
      <w:pPr>
        <w:spacing w:line="240" w:lineRule="auto"/>
        <w:rPr>
          <w:szCs w:val="22"/>
        </w:rPr>
      </w:pPr>
    </w:p>
    <w:p w14:paraId="7BF22054" w14:textId="77777777" w:rsidR="00D033C6" w:rsidRPr="00A80339" w:rsidRDefault="00D033C6" w:rsidP="00DC1A63">
      <w:pPr>
        <w:keepNext/>
        <w:spacing w:line="240" w:lineRule="auto"/>
        <w:rPr>
          <w:szCs w:val="22"/>
        </w:rPr>
      </w:pPr>
      <w:r w:rsidRPr="00A80339">
        <w:rPr>
          <w:szCs w:val="22"/>
          <w:u w:val="single"/>
        </w:rPr>
        <w:t>Fertiilsus</w:t>
      </w:r>
    </w:p>
    <w:p w14:paraId="12CF3F7D" w14:textId="77777777" w:rsidR="00D033C6" w:rsidRPr="00A80339" w:rsidRDefault="00D033C6" w:rsidP="00DC1A63">
      <w:pPr>
        <w:keepNext/>
        <w:spacing w:line="240" w:lineRule="auto"/>
        <w:rPr>
          <w:szCs w:val="22"/>
        </w:rPr>
      </w:pPr>
    </w:p>
    <w:p w14:paraId="33C36A77" w14:textId="77777777" w:rsidR="00D033C6" w:rsidRPr="00A80339" w:rsidRDefault="00D033C6" w:rsidP="00DC1A63">
      <w:pPr>
        <w:spacing w:line="240" w:lineRule="auto"/>
        <w:rPr>
          <w:szCs w:val="22"/>
        </w:rPr>
      </w:pPr>
      <w:r w:rsidRPr="00A80339">
        <w:rPr>
          <w:szCs w:val="22"/>
        </w:rPr>
        <w:t>Spetsiaalset mittekliinilist fertiilsusuuringut ei ole ravulizumabiga läbi viidud.</w:t>
      </w:r>
    </w:p>
    <w:p w14:paraId="6AD818B7" w14:textId="77777777" w:rsidR="00D033C6" w:rsidRPr="00A80339" w:rsidRDefault="00D033C6" w:rsidP="00DC1A63">
      <w:pPr>
        <w:spacing w:line="240" w:lineRule="auto"/>
        <w:rPr>
          <w:szCs w:val="22"/>
        </w:rPr>
      </w:pPr>
      <w:r w:rsidRPr="00A80339">
        <w:rPr>
          <w:szCs w:val="22"/>
        </w:rPr>
        <w:t>Mittekliinilistes reproduktsioonitoksilisuse uuringutes hiirtega, kasutades hiirte surrogaatmolekuli (BB5.1), ei leitud kahjulikke toimeid ravitud emas- ega isasloomade fertiilsusele.</w:t>
      </w:r>
    </w:p>
    <w:p w14:paraId="7F391B3D" w14:textId="77777777" w:rsidR="00D033C6" w:rsidRPr="00A80339" w:rsidRDefault="00D033C6" w:rsidP="00DC1A63">
      <w:pPr>
        <w:spacing w:line="240" w:lineRule="auto"/>
        <w:rPr>
          <w:szCs w:val="22"/>
        </w:rPr>
      </w:pPr>
    </w:p>
    <w:p w14:paraId="4CD6EF9E" w14:textId="77777777" w:rsidR="00D033C6" w:rsidRPr="000E5449" w:rsidRDefault="00D033C6" w:rsidP="00DC1A63">
      <w:pPr>
        <w:rPr>
          <w:b/>
          <w:bCs/>
        </w:rPr>
      </w:pPr>
      <w:r w:rsidRPr="000E5449">
        <w:rPr>
          <w:b/>
          <w:bCs/>
        </w:rPr>
        <w:t>4.7</w:t>
      </w:r>
      <w:r w:rsidRPr="000E5449">
        <w:rPr>
          <w:b/>
          <w:bCs/>
        </w:rPr>
        <w:tab/>
        <w:t>Toime reaktsioonikiirusele</w:t>
      </w:r>
    </w:p>
    <w:p w14:paraId="6CB34EFF" w14:textId="77777777" w:rsidR="00D033C6" w:rsidRPr="00A80339" w:rsidRDefault="00D033C6" w:rsidP="00DC1A63">
      <w:pPr>
        <w:keepNext/>
        <w:spacing w:line="240" w:lineRule="auto"/>
        <w:rPr>
          <w:szCs w:val="22"/>
        </w:rPr>
      </w:pPr>
    </w:p>
    <w:p w14:paraId="35EA7B3B" w14:textId="77777777" w:rsidR="00D033C6" w:rsidRPr="00A80339" w:rsidRDefault="00D033C6" w:rsidP="00DC1A63">
      <w:pPr>
        <w:spacing w:line="240" w:lineRule="auto"/>
        <w:rPr>
          <w:szCs w:val="22"/>
        </w:rPr>
      </w:pPr>
      <w:r w:rsidRPr="00A80339">
        <w:rPr>
          <w:szCs w:val="22"/>
        </w:rPr>
        <w:t xml:space="preserve">Ultomiris </w:t>
      </w:r>
      <w:r w:rsidRPr="00A80339">
        <w:t>ei mõjuta või mõjutab ebaoluliselt autojuhtimise ja masinate käsitsemise võimet.</w:t>
      </w:r>
    </w:p>
    <w:p w14:paraId="7F86642A" w14:textId="77777777" w:rsidR="00D033C6" w:rsidRPr="00A80339" w:rsidRDefault="00D033C6" w:rsidP="00DC1A63">
      <w:pPr>
        <w:spacing w:line="240" w:lineRule="auto"/>
        <w:rPr>
          <w:szCs w:val="22"/>
        </w:rPr>
      </w:pPr>
    </w:p>
    <w:p w14:paraId="61BDA860" w14:textId="77777777" w:rsidR="00D033C6" w:rsidRPr="000E5449" w:rsidRDefault="00D033C6">
      <w:pPr>
        <w:keepNext/>
        <w:rPr>
          <w:b/>
          <w:bCs/>
        </w:rPr>
        <w:pPrChange w:id="26" w:author="Author">
          <w:pPr/>
        </w:pPrChange>
      </w:pPr>
      <w:r w:rsidRPr="000E5449">
        <w:rPr>
          <w:b/>
          <w:bCs/>
        </w:rPr>
        <w:lastRenderedPageBreak/>
        <w:t>4.8</w:t>
      </w:r>
      <w:r w:rsidRPr="000E5449">
        <w:rPr>
          <w:b/>
          <w:bCs/>
        </w:rPr>
        <w:tab/>
        <w:t>Kõrvaltoimed</w:t>
      </w:r>
    </w:p>
    <w:p w14:paraId="43F1544D" w14:textId="77777777" w:rsidR="00D033C6" w:rsidRPr="00A80339" w:rsidRDefault="00D033C6" w:rsidP="00DC1A63">
      <w:pPr>
        <w:keepNext/>
      </w:pPr>
    </w:p>
    <w:p w14:paraId="1C3BD741"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Ohutusprofiili kokkuvõte</w:t>
      </w:r>
    </w:p>
    <w:p w14:paraId="3EBDA4D1" w14:textId="77777777" w:rsidR="00D033C6" w:rsidRPr="00A80339" w:rsidRDefault="00D033C6" w:rsidP="00DC1A63">
      <w:pPr>
        <w:keepNext/>
        <w:autoSpaceDE w:val="0"/>
        <w:autoSpaceDN w:val="0"/>
        <w:adjustRightInd w:val="0"/>
        <w:spacing w:line="240" w:lineRule="auto"/>
        <w:rPr>
          <w:szCs w:val="22"/>
        </w:rPr>
      </w:pPr>
    </w:p>
    <w:p w14:paraId="0C68B55A" w14:textId="77777777" w:rsidR="00D033C6" w:rsidRPr="00A80339" w:rsidRDefault="00D033C6" w:rsidP="00DC1A63">
      <w:pPr>
        <w:autoSpaceDE w:val="0"/>
        <w:autoSpaceDN w:val="0"/>
        <w:adjustRightInd w:val="0"/>
        <w:spacing w:line="240" w:lineRule="auto"/>
        <w:rPr>
          <w:szCs w:val="22"/>
        </w:rPr>
      </w:pPr>
      <w:r w:rsidRPr="00A80339">
        <w:rPr>
          <w:szCs w:val="22"/>
        </w:rPr>
        <w:t>Ravulizumabi kõige sagedamad kõrvaltoimed</w:t>
      </w:r>
      <w:r w:rsidRPr="00A80339">
        <w:t xml:space="preserve"> on peavalu (30</w:t>
      </w:r>
      <w:ins w:id="27" w:author="Author">
        <w:r>
          <w:t>,6</w:t>
        </w:r>
      </w:ins>
      <w:r w:rsidRPr="00A80339">
        <w:t>%), ülemiste hingamisteede infektsioon (21,</w:t>
      </w:r>
      <w:ins w:id="28" w:author="Author">
        <w:r>
          <w:t>6</w:t>
        </w:r>
      </w:ins>
      <w:del w:id="29" w:author="Author">
        <w:r w:rsidRPr="00A80339" w:rsidDel="00E91601">
          <w:delText>1</w:delText>
        </w:r>
      </w:del>
      <w:r w:rsidRPr="00A80339">
        <w:t>%), nasofarüngiit (20,</w:t>
      </w:r>
      <w:ins w:id="30" w:author="Author">
        <w:r>
          <w:t>4</w:t>
        </w:r>
      </w:ins>
      <w:del w:id="31" w:author="Author">
        <w:r w:rsidRPr="00A80339" w:rsidDel="00E91601">
          <w:delText>1</w:delText>
        </w:r>
      </w:del>
      <w:r w:rsidRPr="00A80339">
        <w:t>%), kõhulahtisus (18,</w:t>
      </w:r>
      <w:ins w:id="32" w:author="Author">
        <w:r>
          <w:t>7</w:t>
        </w:r>
      </w:ins>
      <w:del w:id="33" w:author="Author">
        <w:r w:rsidRPr="00A80339" w:rsidDel="00E91601">
          <w:delText>1</w:delText>
        </w:r>
      </w:del>
      <w:r w:rsidRPr="00A80339">
        <w:t>%), püreksia (17,</w:t>
      </w:r>
      <w:ins w:id="34" w:author="Author">
        <w:r>
          <w:t>7</w:t>
        </w:r>
      </w:ins>
      <w:del w:id="35" w:author="Author">
        <w:r w:rsidRPr="00A80339" w:rsidDel="00E91601">
          <w:delText>6</w:delText>
        </w:r>
      </w:del>
      <w:r w:rsidRPr="00A80339">
        <w:t>%), iiveldus (</w:t>
      </w:r>
      <w:ins w:id="36" w:author="Author">
        <w:r>
          <w:t>15</w:t>
        </w:r>
      </w:ins>
      <w:del w:id="37" w:author="Author">
        <w:r w:rsidRPr="00A80339" w:rsidDel="00E91601">
          <w:delText>14,6</w:delText>
        </w:r>
      </w:del>
      <w:r w:rsidRPr="00A80339">
        <w:t>%), artralgia (14,</w:t>
      </w:r>
      <w:ins w:id="38" w:author="Author">
        <w:r>
          <w:t>4</w:t>
        </w:r>
      </w:ins>
      <w:del w:id="39" w:author="Author">
        <w:r w:rsidRPr="00A80339" w:rsidDel="00E91601">
          <w:delText>1</w:delText>
        </w:r>
      </w:del>
      <w:r w:rsidRPr="00A80339">
        <w:t>%), seljavalu (13,</w:t>
      </w:r>
      <w:ins w:id="40" w:author="Author">
        <w:r>
          <w:t>6</w:t>
        </w:r>
      </w:ins>
      <w:del w:id="41" w:author="Author">
        <w:r w:rsidRPr="00A80339" w:rsidDel="00E91601">
          <w:delText>5</w:delText>
        </w:r>
      </w:del>
      <w:r w:rsidRPr="00A80339">
        <w:t>%), väsimus (13,</w:t>
      </w:r>
      <w:ins w:id="42" w:author="Author">
        <w:r>
          <w:t>3</w:t>
        </w:r>
      </w:ins>
      <w:del w:id="43" w:author="Author">
        <w:r w:rsidRPr="00A80339" w:rsidDel="00E91601">
          <w:delText>1</w:delText>
        </w:r>
      </w:del>
      <w:r w:rsidRPr="00A80339">
        <w:t>%), kõhuvalu (12,3%), pearinglus (10,</w:t>
      </w:r>
      <w:del w:id="44" w:author="Author">
        <w:r w:rsidRPr="00A80339" w:rsidDel="002C3FC6">
          <w:delText>5</w:delText>
        </w:r>
      </w:del>
      <w:ins w:id="45" w:author="Author">
        <w:r>
          <w:t>7</w:t>
        </w:r>
      </w:ins>
      <w:r w:rsidRPr="00A80339">
        <w:t>%) ja kuseteede infektsioon (10,</w:t>
      </w:r>
      <w:ins w:id="46" w:author="Author">
        <w:r>
          <w:t>7</w:t>
        </w:r>
      </w:ins>
      <w:del w:id="47" w:author="Author">
        <w:r w:rsidRPr="00A80339" w:rsidDel="00E91601">
          <w:delText>2</w:delText>
        </w:r>
      </w:del>
      <w:r w:rsidRPr="00A80339">
        <w:t>%)</w:t>
      </w:r>
      <w:r w:rsidRPr="00A80339">
        <w:rPr>
          <w:szCs w:val="22"/>
        </w:rPr>
        <w:t>. Kõige tõsisemad kõrvaltoimed on meningokokkinfektsioon (0,7%), sealhulgas meningokokksepsis,</w:t>
      </w:r>
      <w:ins w:id="48" w:author="Author">
        <w:r>
          <w:rPr>
            <w:szCs w:val="22"/>
          </w:rPr>
          <w:t xml:space="preserve"> m</w:t>
        </w:r>
        <w:r w:rsidRPr="00E91601">
          <w:rPr>
            <w:szCs w:val="22"/>
          </w:rPr>
          <w:t>eningokok</w:t>
        </w:r>
        <w:r>
          <w:rPr>
            <w:szCs w:val="22"/>
          </w:rPr>
          <w:t>k</w:t>
        </w:r>
        <w:r w:rsidRPr="00E91601">
          <w:rPr>
            <w:szCs w:val="22"/>
          </w:rPr>
          <w:t>meningiit</w:t>
        </w:r>
        <w:r>
          <w:rPr>
            <w:szCs w:val="22"/>
          </w:rPr>
          <w:t>,</w:t>
        </w:r>
      </w:ins>
      <w:r w:rsidRPr="00A80339">
        <w:rPr>
          <w:szCs w:val="22"/>
        </w:rPr>
        <w:t xml:space="preserve"> meningokokkentsefaliit, meningokokkinfektsioon (vt lõik 4.4) ja dissemineerunud gonokokkinfektsioon (0,2%)</w:t>
      </w:r>
      <w:ins w:id="49" w:author="Author">
        <w:r>
          <w:rPr>
            <w:szCs w:val="22"/>
          </w:rPr>
          <w:t>, sh</w:t>
        </w:r>
        <w:r w:rsidRPr="00E91601">
          <w:rPr>
            <w:szCs w:val="22"/>
          </w:rPr>
          <w:t xml:space="preserve"> </w:t>
        </w:r>
        <w:r w:rsidRPr="00A80339">
          <w:rPr>
            <w:szCs w:val="22"/>
          </w:rPr>
          <w:t xml:space="preserve">dissemineerunud </w:t>
        </w:r>
        <w:r>
          <w:rPr>
            <w:szCs w:val="22"/>
          </w:rPr>
          <w:t>g</w:t>
        </w:r>
        <w:r w:rsidRPr="00E91601">
          <w:rPr>
            <w:szCs w:val="22"/>
          </w:rPr>
          <w:t>onokokknakkus</w:t>
        </w:r>
        <w:r>
          <w:rPr>
            <w:szCs w:val="22"/>
          </w:rPr>
          <w:t xml:space="preserve"> ja g</w:t>
        </w:r>
        <w:r w:rsidRPr="00E91601">
          <w:rPr>
            <w:szCs w:val="22"/>
          </w:rPr>
          <w:t>onokokknakkus</w:t>
        </w:r>
      </w:ins>
      <w:r w:rsidRPr="00A80339">
        <w:rPr>
          <w:szCs w:val="22"/>
        </w:rPr>
        <w:t>.</w:t>
      </w:r>
    </w:p>
    <w:p w14:paraId="280205DA" w14:textId="77777777" w:rsidR="00D033C6" w:rsidRPr="00A80339" w:rsidRDefault="00D033C6" w:rsidP="00DC1A63">
      <w:pPr>
        <w:autoSpaceDE w:val="0"/>
        <w:autoSpaceDN w:val="0"/>
        <w:adjustRightInd w:val="0"/>
        <w:spacing w:line="240" w:lineRule="auto"/>
        <w:rPr>
          <w:szCs w:val="22"/>
        </w:rPr>
      </w:pPr>
    </w:p>
    <w:p w14:paraId="70A752F6"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Kõrvaltoimete tabel</w:t>
      </w:r>
    </w:p>
    <w:p w14:paraId="5E268E3E" w14:textId="77777777" w:rsidR="00D033C6" w:rsidRPr="00A80339" w:rsidRDefault="00D033C6" w:rsidP="00DC1A63">
      <w:pPr>
        <w:keepNext/>
        <w:autoSpaceDE w:val="0"/>
        <w:autoSpaceDN w:val="0"/>
        <w:adjustRightInd w:val="0"/>
        <w:spacing w:line="240" w:lineRule="auto"/>
      </w:pPr>
      <w:r w:rsidRPr="00A80339">
        <w:rPr>
          <w:bCs/>
          <w:szCs w:val="22"/>
        </w:rPr>
        <w:t xml:space="preserve"> </w:t>
      </w:r>
    </w:p>
    <w:p w14:paraId="082BC980" w14:textId="77777777" w:rsidR="00D033C6" w:rsidRPr="00A80339" w:rsidRDefault="00D033C6" w:rsidP="00DC1A63">
      <w:pPr>
        <w:spacing w:line="240" w:lineRule="auto"/>
      </w:pPr>
      <w:r w:rsidRPr="00A80339">
        <w:t>Tabelis </w:t>
      </w:r>
      <w:r>
        <w:t>7</w:t>
      </w:r>
      <w:r w:rsidRPr="00A80339">
        <w:t xml:space="preserve"> on esitatud kliinilistes uuringutes ja turuletulekujärgselt täheldatud kõrvaltoimed. </w:t>
      </w:r>
    </w:p>
    <w:p w14:paraId="12DDF956" w14:textId="77777777" w:rsidR="00D033C6" w:rsidRPr="00A80339" w:rsidRDefault="00D033C6" w:rsidP="00DC1A63">
      <w:pPr>
        <w:spacing w:line="240" w:lineRule="auto"/>
      </w:pPr>
      <w:r w:rsidRPr="00A80339">
        <w:t xml:space="preserve">Kõrvaltoimed on loetletud MedDRA organsüsteemi klasside ja esinemissageduse järgi järgmiselt: väga sage (≥ 1/10); sage (≥ 1/100 kuni &lt; 1/10); aeg-ajalt (≥ 1/1000 kuni &lt; 1/100); </w:t>
      </w:r>
      <w:r w:rsidRPr="00A80339">
        <w:rPr>
          <w:szCs w:val="22"/>
          <w:lang w:eastAsia="zh-CN"/>
        </w:rPr>
        <w:t xml:space="preserve">harv </w:t>
      </w:r>
      <w:r w:rsidRPr="00A80339">
        <w:t>(≥ </w:t>
      </w:r>
      <w:r w:rsidRPr="00A80339">
        <w:rPr>
          <w:szCs w:val="22"/>
          <w:lang w:eastAsia="zh-CN"/>
        </w:rPr>
        <w:t>1/10 000 kuni &lt; 1/1000); väga harv (&lt; 1/10 000) ja teadmata (ei saa hinnata olemasolevate andmete alusel)</w:t>
      </w:r>
      <w:r w:rsidRPr="00A80339">
        <w:t>.</w:t>
      </w:r>
    </w:p>
    <w:p w14:paraId="68B316CE" w14:textId="77777777" w:rsidR="00D033C6" w:rsidRPr="00A80339" w:rsidRDefault="00D033C6" w:rsidP="00DC1A63">
      <w:pPr>
        <w:spacing w:line="240" w:lineRule="auto"/>
      </w:pPr>
    </w:p>
    <w:p w14:paraId="397ED060" w14:textId="77777777" w:rsidR="00D033C6" w:rsidRPr="00A80339" w:rsidRDefault="00D033C6" w:rsidP="00DC1A63">
      <w:pPr>
        <w:spacing w:line="240" w:lineRule="auto"/>
      </w:pPr>
      <w:r w:rsidRPr="00A80339">
        <w:t>Igas esinemissageduse rühmas on kõrvaltoimed toodud tõsiduse vähenemise järjekorras.</w:t>
      </w:r>
    </w:p>
    <w:p w14:paraId="510CD029" w14:textId="77777777" w:rsidR="00D033C6" w:rsidRPr="00A80339" w:rsidRDefault="00D033C6" w:rsidP="00DC1A63">
      <w:pPr>
        <w:autoSpaceDE w:val="0"/>
        <w:autoSpaceDN w:val="0"/>
        <w:adjustRightInd w:val="0"/>
        <w:spacing w:line="240" w:lineRule="auto"/>
        <w:rPr>
          <w:sz w:val="20"/>
          <w:szCs w:val="22"/>
        </w:rPr>
      </w:pPr>
    </w:p>
    <w:p w14:paraId="739A9433" w14:textId="77777777" w:rsidR="00D033C6" w:rsidRPr="00A80339" w:rsidRDefault="00D033C6" w:rsidP="00DC1A63">
      <w:pPr>
        <w:keepNext/>
        <w:tabs>
          <w:tab w:val="clear" w:pos="567"/>
          <w:tab w:val="left" w:pos="1134"/>
        </w:tabs>
        <w:spacing w:line="240" w:lineRule="auto"/>
        <w:ind w:left="1134" w:hanging="1134"/>
        <w:rPr>
          <w:b/>
          <w:bCs/>
          <w:szCs w:val="22"/>
        </w:rPr>
      </w:pPr>
      <w:r w:rsidRPr="00A80339">
        <w:rPr>
          <w:b/>
          <w:bCs/>
          <w:szCs w:val="22"/>
        </w:rPr>
        <w:t>Tabel </w:t>
      </w:r>
      <w:r>
        <w:rPr>
          <w:b/>
          <w:bCs/>
          <w:szCs w:val="22"/>
        </w:rPr>
        <w:t>7</w:t>
      </w:r>
      <w:r w:rsidRPr="00A80339">
        <w:rPr>
          <w:b/>
          <w:bCs/>
          <w:szCs w:val="22"/>
        </w:rPr>
        <w:t>.</w:t>
      </w:r>
      <w:r w:rsidRPr="00A80339">
        <w:rPr>
          <w:szCs w:val="22"/>
        </w:rPr>
        <w:tab/>
      </w:r>
      <w:r w:rsidRPr="00A80339">
        <w:rPr>
          <w:b/>
          <w:bCs/>
          <w:szCs w:val="22"/>
        </w:rPr>
        <w:t>Kliinilistes uuringutes ja turuletulekujärgse kasutamise käigus täheldatud ravimi kõrvaltoimed</w:t>
      </w:r>
    </w:p>
    <w:tbl>
      <w:tblPr>
        <w:tblW w:w="508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33"/>
        <w:gridCol w:w="2238"/>
        <w:gridCol w:w="2190"/>
        <w:gridCol w:w="2448"/>
      </w:tblGrid>
      <w:tr w:rsidR="00D033C6" w:rsidRPr="00A80339" w14:paraId="3188791F" w14:textId="77777777" w:rsidTr="00011EB1">
        <w:trPr>
          <w:trHeight w:val="680"/>
          <w:tblHeader/>
        </w:trPr>
        <w:tc>
          <w:tcPr>
            <w:tcW w:w="1267" w:type="pct"/>
          </w:tcPr>
          <w:p w14:paraId="0C346A88"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MedDRA organsüsteemi klass</w:t>
            </w:r>
          </w:p>
        </w:tc>
        <w:tc>
          <w:tcPr>
            <w:tcW w:w="1215" w:type="pct"/>
          </w:tcPr>
          <w:p w14:paraId="51E79C93"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Väga sage</w:t>
            </w:r>
          </w:p>
          <w:p w14:paraId="3D6EA3F2"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 1/10)</w:t>
            </w:r>
          </w:p>
        </w:tc>
        <w:tc>
          <w:tcPr>
            <w:tcW w:w="1189" w:type="pct"/>
          </w:tcPr>
          <w:p w14:paraId="58944E02"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Sage</w:t>
            </w:r>
          </w:p>
          <w:p w14:paraId="4C818D6D"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 1/100 kuni &lt; 1/10)</w:t>
            </w:r>
          </w:p>
        </w:tc>
        <w:tc>
          <w:tcPr>
            <w:tcW w:w="1329" w:type="pct"/>
          </w:tcPr>
          <w:p w14:paraId="211B5B40" w14:textId="77777777" w:rsidR="00D033C6" w:rsidRPr="00A80339" w:rsidRDefault="00D033C6" w:rsidP="00011EB1">
            <w:pPr>
              <w:pStyle w:val="C-TableHeader0"/>
              <w:keepLines/>
              <w:rPr>
                <w:rFonts w:ascii="Times New Roman" w:hAnsi="Times New Roman"/>
                <w:lang w:val="et-EE"/>
              </w:rPr>
            </w:pPr>
            <w:r w:rsidRPr="00A80339">
              <w:rPr>
                <w:rFonts w:ascii="Times New Roman" w:hAnsi="Times New Roman"/>
                <w:lang w:val="et-EE"/>
              </w:rPr>
              <w:t>Aeg-ajalt (≥ 1/1000 kuni &lt; 1/100)</w:t>
            </w:r>
          </w:p>
        </w:tc>
      </w:tr>
      <w:tr w:rsidR="00D033C6" w:rsidRPr="00A80339" w14:paraId="1049FFDF" w14:textId="77777777" w:rsidTr="00011EB1">
        <w:trPr>
          <w:trHeight w:val="794"/>
        </w:trPr>
        <w:tc>
          <w:tcPr>
            <w:tcW w:w="1267" w:type="pct"/>
          </w:tcPr>
          <w:p w14:paraId="5B9B700E" w14:textId="77777777" w:rsidR="00D033C6" w:rsidRPr="00A80339" w:rsidRDefault="00D033C6" w:rsidP="00011EB1">
            <w:pPr>
              <w:pStyle w:val="C-TableText"/>
              <w:keepNext/>
              <w:keepLines/>
              <w:rPr>
                <w:b/>
                <w:lang w:val="et-EE"/>
              </w:rPr>
            </w:pPr>
            <w:r w:rsidRPr="00A80339">
              <w:rPr>
                <w:b/>
                <w:lang w:val="et-EE"/>
              </w:rPr>
              <w:t>Infektsioonid ja infestatsioonid</w:t>
            </w:r>
          </w:p>
        </w:tc>
        <w:tc>
          <w:tcPr>
            <w:tcW w:w="1215" w:type="pct"/>
          </w:tcPr>
          <w:p w14:paraId="7526A219" w14:textId="77777777" w:rsidR="00D033C6" w:rsidRPr="00A80339" w:rsidRDefault="00D033C6" w:rsidP="00011EB1">
            <w:pPr>
              <w:pStyle w:val="C-TableText"/>
              <w:keepNext/>
              <w:keepLines/>
              <w:rPr>
                <w:lang w:val="et-EE"/>
              </w:rPr>
            </w:pPr>
            <w:r w:rsidRPr="00A80339">
              <w:rPr>
                <w:lang w:val="et-EE"/>
              </w:rPr>
              <w:t>Kuseteede infektsioon</w:t>
            </w:r>
            <w:r w:rsidRPr="00A80339">
              <w:rPr>
                <w:vertAlign w:val="superscript"/>
                <w:lang w:val="et-EE"/>
              </w:rPr>
              <w:t>a</w:t>
            </w:r>
            <w:r w:rsidRPr="00A80339">
              <w:rPr>
                <w:lang w:val="et-EE"/>
              </w:rPr>
              <w:t>, ülemiste hingamisteede infektsioon, nasofarüngiit</w:t>
            </w:r>
          </w:p>
        </w:tc>
        <w:tc>
          <w:tcPr>
            <w:tcW w:w="1189" w:type="pct"/>
          </w:tcPr>
          <w:p w14:paraId="66259131" w14:textId="77777777" w:rsidR="00D033C6" w:rsidRPr="00A80339" w:rsidRDefault="00D033C6" w:rsidP="00011EB1">
            <w:pPr>
              <w:pStyle w:val="C-TableText"/>
              <w:keepNext/>
              <w:keepLines/>
              <w:rPr>
                <w:lang w:val="et-EE"/>
              </w:rPr>
            </w:pPr>
          </w:p>
        </w:tc>
        <w:tc>
          <w:tcPr>
            <w:tcW w:w="1329" w:type="pct"/>
          </w:tcPr>
          <w:p w14:paraId="4A3FE53C" w14:textId="77777777" w:rsidR="00D033C6" w:rsidRPr="00A80339" w:rsidRDefault="00D033C6" w:rsidP="00011EB1">
            <w:pPr>
              <w:pStyle w:val="C-TableText"/>
              <w:keepNext/>
              <w:keepLines/>
              <w:rPr>
                <w:strike/>
                <w:lang w:val="et-EE"/>
              </w:rPr>
            </w:pPr>
            <w:r w:rsidRPr="00A80339">
              <w:rPr>
                <w:lang w:val="et-EE"/>
              </w:rPr>
              <w:t>Meningokokkinfektsioon</w:t>
            </w:r>
            <w:r w:rsidRPr="00A80339">
              <w:rPr>
                <w:vertAlign w:val="superscript"/>
                <w:lang w:val="et-EE"/>
              </w:rPr>
              <w:t>b</w:t>
            </w:r>
            <w:r w:rsidRPr="00A80339">
              <w:rPr>
                <w:lang w:val="et-EE"/>
              </w:rPr>
              <w:t>, dissemineerunud gonokokkinfektsioon</w:t>
            </w:r>
            <w:r w:rsidRPr="00A80339">
              <w:rPr>
                <w:vertAlign w:val="superscript"/>
                <w:lang w:val="et-EE"/>
              </w:rPr>
              <w:t>c</w:t>
            </w:r>
          </w:p>
        </w:tc>
      </w:tr>
      <w:tr w:rsidR="00D033C6" w:rsidRPr="00A80339" w14:paraId="41D189EF" w14:textId="77777777" w:rsidTr="00011EB1">
        <w:trPr>
          <w:trHeight w:val="794"/>
        </w:trPr>
        <w:tc>
          <w:tcPr>
            <w:tcW w:w="1267" w:type="pct"/>
          </w:tcPr>
          <w:p w14:paraId="01E9D606" w14:textId="77777777" w:rsidR="00D033C6" w:rsidRPr="00A80339" w:rsidRDefault="00D033C6" w:rsidP="00011EB1">
            <w:pPr>
              <w:pStyle w:val="C-TableText"/>
              <w:keepNext/>
              <w:keepLines/>
              <w:rPr>
                <w:b/>
                <w:lang w:val="et-EE"/>
              </w:rPr>
            </w:pPr>
            <w:r w:rsidRPr="00A80339">
              <w:rPr>
                <w:b/>
                <w:bCs/>
                <w:lang w:val="et-EE"/>
              </w:rPr>
              <w:t xml:space="preserve">Immuunsüsteemi </w:t>
            </w:r>
            <w:r w:rsidRPr="00A80339">
              <w:rPr>
                <w:b/>
                <w:lang w:val="et-EE"/>
              </w:rPr>
              <w:t>häired</w:t>
            </w:r>
          </w:p>
        </w:tc>
        <w:tc>
          <w:tcPr>
            <w:tcW w:w="1215" w:type="pct"/>
          </w:tcPr>
          <w:p w14:paraId="02C446A7" w14:textId="77777777" w:rsidR="00D033C6" w:rsidRPr="00A80339" w:rsidRDefault="00D033C6" w:rsidP="00011EB1">
            <w:pPr>
              <w:pStyle w:val="C-TableText"/>
              <w:keepNext/>
              <w:keepLines/>
              <w:rPr>
                <w:lang w:val="et-EE"/>
              </w:rPr>
            </w:pPr>
          </w:p>
        </w:tc>
        <w:tc>
          <w:tcPr>
            <w:tcW w:w="1189" w:type="pct"/>
          </w:tcPr>
          <w:p w14:paraId="3ED71710" w14:textId="77777777" w:rsidR="00D033C6" w:rsidRPr="00A80339" w:rsidRDefault="00D033C6" w:rsidP="00011EB1">
            <w:pPr>
              <w:pStyle w:val="C-TableText"/>
              <w:keepNext/>
              <w:keepLines/>
              <w:rPr>
                <w:lang w:val="et-EE"/>
              </w:rPr>
            </w:pPr>
            <w:r w:rsidRPr="00A80339">
              <w:rPr>
                <w:lang w:val="et-EE"/>
              </w:rPr>
              <w:t>Ülitundlikkus</w:t>
            </w:r>
            <w:r w:rsidRPr="00A80339">
              <w:rPr>
                <w:vertAlign w:val="superscript"/>
                <w:lang w:val="et-EE"/>
              </w:rPr>
              <w:t>e</w:t>
            </w:r>
          </w:p>
        </w:tc>
        <w:tc>
          <w:tcPr>
            <w:tcW w:w="1329" w:type="pct"/>
          </w:tcPr>
          <w:p w14:paraId="5C9C9999" w14:textId="77777777" w:rsidR="00D033C6" w:rsidRPr="00A80339" w:rsidRDefault="00D033C6" w:rsidP="00011EB1">
            <w:pPr>
              <w:pStyle w:val="C-TableText"/>
              <w:keepNext/>
              <w:keepLines/>
              <w:rPr>
                <w:lang w:val="et-EE"/>
              </w:rPr>
            </w:pPr>
            <w:r w:rsidRPr="00A80339">
              <w:rPr>
                <w:lang w:val="et-EE"/>
              </w:rPr>
              <w:t>Anafülaktiline reaktsioon</w:t>
            </w:r>
            <w:r w:rsidRPr="00A80339">
              <w:rPr>
                <w:vertAlign w:val="superscript"/>
                <w:lang w:val="et-EE"/>
              </w:rPr>
              <w:t>d</w:t>
            </w:r>
          </w:p>
          <w:p w14:paraId="7EBD5E24" w14:textId="77777777" w:rsidR="00D033C6" w:rsidRPr="00A80339" w:rsidRDefault="00D033C6" w:rsidP="00011EB1">
            <w:pPr>
              <w:pStyle w:val="C-TableText"/>
              <w:keepNext/>
              <w:keepLines/>
              <w:rPr>
                <w:lang w:val="et-EE"/>
              </w:rPr>
            </w:pPr>
          </w:p>
        </w:tc>
      </w:tr>
      <w:tr w:rsidR="00D033C6" w:rsidRPr="00A80339" w14:paraId="37CCE267" w14:textId="77777777" w:rsidTr="00011EB1">
        <w:trPr>
          <w:trHeight w:val="680"/>
        </w:trPr>
        <w:tc>
          <w:tcPr>
            <w:tcW w:w="1267" w:type="pct"/>
          </w:tcPr>
          <w:p w14:paraId="1EA55D3C" w14:textId="77777777" w:rsidR="00D033C6" w:rsidRPr="00A80339" w:rsidRDefault="00D033C6" w:rsidP="00011EB1">
            <w:pPr>
              <w:pStyle w:val="C-TableText"/>
              <w:keepNext/>
              <w:keepLines/>
              <w:rPr>
                <w:b/>
                <w:bCs/>
                <w:lang w:val="et-EE"/>
              </w:rPr>
            </w:pPr>
            <w:r w:rsidRPr="00A80339">
              <w:rPr>
                <w:b/>
                <w:lang w:val="et-EE"/>
              </w:rPr>
              <w:t>Närvisüsteemi häired</w:t>
            </w:r>
          </w:p>
        </w:tc>
        <w:tc>
          <w:tcPr>
            <w:tcW w:w="1215" w:type="pct"/>
          </w:tcPr>
          <w:p w14:paraId="48F67E3E" w14:textId="77777777" w:rsidR="00D033C6" w:rsidRPr="00A80339" w:rsidRDefault="00D033C6" w:rsidP="00011EB1">
            <w:pPr>
              <w:pStyle w:val="C-TableText"/>
              <w:keepNext/>
              <w:keepLines/>
              <w:rPr>
                <w:lang w:val="et-EE"/>
              </w:rPr>
            </w:pPr>
            <w:r w:rsidRPr="00A80339">
              <w:rPr>
                <w:lang w:val="et-EE"/>
              </w:rPr>
              <w:t>Peavalu,</w:t>
            </w:r>
          </w:p>
          <w:p w14:paraId="3355FA40" w14:textId="77777777" w:rsidR="00D033C6" w:rsidRPr="00A80339" w:rsidRDefault="00D033C6" w:rsidP="00011EB1">
            <w:pPr>
              <w:pStyle w:val="C-TableText"/>
              <w:keepNext/>
              <w:keepLines/>
              <w:rPr>
                <w:lang w:val="et-EE"/>
              </w:rPr>
            </w:pPr>
            <w:r w:rsidRPr="00A80339">
              <w:rPr>
                <w:lang w:val="et-EE"/>
              </w:rPr>
              <w:t>pearinglus</w:t>
            </w:r>
          </w:p>
        </w:tc>
        <w:tc>
          <w:tcPr>
            <w:tcW w:w="1189" w:type="pct"/>
          </w:tcPr>
          <w:p w14:paraId="046E280B" w14:textId="77777777" w:rsidR="00D033C6" w:rsidRPr="00A80339" w:rsidRDefault="00D033C6" w:rsidP="00011EB1">
            <w:pPr>
              <w:pStyle w:val="C-TableText"/>
              <w:keepNext/>
              <w:keepLines/>
              <w:rPr>
                <w:lang w:val="et-EE"/>
              </w:rPr>
            </w:pPr>
          </w:p>
        </w:tc>
        <w:tc>
          <w:tcPr>
            <w:tcW w:w="1329" w:type="pct"/>
          </w:tcPr>
          <w:p w14:paraId="1102E9B8" w14:textId="77777777" w:rsidR="00D033C6" w:rsidRPr="00A80339" w:rsidRDefault="00D033C6" w:rsidP="00011EB1">
            <w:pPr>
              <w:pStyle w:val="C-TableText"/>
              <w:keepNext/>
              <w:keepLines/>
              <w:rPr>
                <w:highlight w:val="green"/>
                <w:lang w:val="et-EE"/>
              </w:rPr>
            </w:pPr>
          </w:p>
        </w:tc>
      </w:tr>
      <w:tr w:rsidR="00D033C6" w:rsidRPr="00A80339" w14:paraId="11146749" w14:textId="77777777" w:rsidTr="00011EB1">
        <w:trPr>
          <w:trHeight w:val="680"/>
        </w:trPr>
        <w:tc>
          <w:tcPr>
            <w:tcW w:w="1267" w:type="pct"/>
          </w:tcPr>
          <w:p w14:paraId="4A1669DA" w14:textId="77777777" w:rsidR="00D033C6" w:rsidRPr="00A80339" w:rsidRDefault="00D033C6" w:rsidP="00011EB1">
            <w:pPr>
              <w:pStyle w:val="C-TableText"/>
              <w:keepNext/>
              <w:keepLines/>
              <w:rPr>
                <w:b/>
                <w:bCs/>
                <w:lang w:val="et-EE"/>
              </w:rPr>
            </w:pPr>
            <w:r w:rsidRPr="00A80339">
              <w:rPr>
                <w:b/>
                <w:lang w:val="et-EE"/>
              </w:rPr>
              <w:t>Seedetrakti häired</w:t>
            </w:r>
          </w:p>
        </w:tc>
        <w:tc>
          <w:tcPr>
            <w:tcW w:w="1215" w:type="pct"/>
          </w:tcPr>
          <w:p w14:paraId="58E7A144" w14:textId="77777777" w:rsidR="00D033C6" w:rsidRPr="00A80339" w:rsidRDefault="00D033C6" w:rsidP="00011EB1">
            <w:pPr>
              <w:pStyle w:val="C-TableText"/>
              <w:keepNext/>
              <w:keepLines/>
              <w:rPr>
                <w:lang w:val="et-EE"/>
              </w:rPr>
            </w:pPr>
            <w:r w:rsidRPr="00A80339">
              <w:rPr>
                <w:lang w:val="et-EE"/>
              </w:rPr>
              <w:t>Kõhulahtisus,</w:t>
            </w:r>
          </w:p>
          <w:p w14:paraId="49229C12" w14:textId="77777777" w:rsidR="00D033C6" w:rsidRPr="00A80339" w:rsidRDefault="00D033C6" w:rsidP="00011EB1">
            <w:pPr>
              <w:pStyle w:val="C-TableText"/>
              <w:keepNext/>
              <w:keepLines/>
              <w:rPr>
                <w:lang w:val="et-EE"/>
              </w:rPr>
            </w:pPr>
            <w:r w:rsidRPr="00A80339">
              <w:rPr>
                <w:lang w:val="et-EE"/>
              </w:rPr>
              <w:t>iiveldus,</w:t>
            </w:r>
          </w:p>
          <w:p w14:paraId="4FCA4DBB" w14:textId="77777777" w:rsidR="00D033C6" w:rsidRPr="00A80339" w:rsidRDefault="00D033C6" w:rsidP="00011EB1">
            <w:pPr>
              <w:pStyle w:val="C-TableText"/>
              <w:keepNext/>
              <w:keepLines/>
              <w:rPr>
                <w:lang w:val="et-EE"/>
              </w:rPr>
            </w:pPr>
            <w:r w:rsidRPr="00A80339">
              <w:rPr>
                <w:lang w:val="et-EE"/>
              </w:rPr>
              <w:t>kõhuvalu</w:t>
            </w:r>
          </w:p>
        </w:tc>
        <w:tc>
          <w:tcPr>
            <w:tcW w:w="1189" w:type="pct"/>
          </w:tcPr>
          <w:p w14:paraId="1F14EE0E" w14:textId="77777777" w:rsidR="00D033C6" w:rsidRPr="00A80339" w:rsidRDefault="00D033C6" w:rsidP="00011EB1">
            <w:pPr>
              <w:pStyle w:val="C-TableText"/>
              <w:keepNext/>
              <w:keepLines/>
              <w:rPr>
                <w:lang w:val="et-EE"/>
              </w:rPr>
            </w:pPr>
            <w:r w:rsidRPr="00A80339">
              <w:rPr>
                <w:lang w:val="et-EE"/>
              </w:rPr>
              <w:t>Oksendamine, düspepsia</w:t>
            </w:r>
          </w:p>
        </w:tc>
        <w:tc>
          <w:tcPr>
            <w:tcW w:w="1329" w:type="pct"/>
          </w:tcPr>
          <w:p w14:paraId="00FD50E1" w14:textId="77777777" w:rsidR="00D033C6" w:rsidRPr="00A80339" w:rsidRDefault="00D033C6" w:rsidP="00011EB1">
            <w:pPr>
              <w:pStyle w:val="C-TableText"/>
              <w:keepNext/>
              <w:keepLines/>
              <w:rPr>
                <w:strike/>
                <w:lang w:val="et-EE"/>
              </w:rPr>
            </w:pPr>
          </w:p>
        </w:tc>
      </w:tr>
      <w:tr w:rsidR="00D033C6" w:rsidRPr="00A80339" w14:paraId="6B7C1E31" w14:textId="77777777" w:rsidTr="00011EB1">
        <w:trPr>
          <w:trHeight w:val="680"/>
        </w:trPr>
        <w:tc>
          <w:tcPr>
            <w:tcW w:w="1267" w:type="pct"/>
          </w:tcPr>
          <w:p w14:paraId="56CB210E" w14:textId="77777777" w:rsidR="00D033C6" w:rsidRPr="00A80339" w:rsidRDefault="00D033C6" w:rsidP="00011EB1">
            <w:pPr>
              <w:pStyle w:val="C-TableText"/>
              <w:keepNext/>
              <w:keepLines/>
              <w:rPr>
                <w:b/>
                <w:lang w:val="et-EE"/>
              </w:rPr>
            </w:pPr>
            <w:r w:rsidRPr="00A80339">
              <w:rPr>
                <w:b/>
                <w:lang w:val="et-EE"/>
              </w:rPr>
              <w:t>Naha ja nahaaluskoe kahjustused</w:t>
            </w:r>
          </w:p>
        </w:tc>
        <w:tc>
          <w:tcPr>
            <w:tcW w:w="1215" w:type="pct"/>
          </w:tcPr>
          <w:p w14:paraId="49BFEAA4" w14:textId="77777777" w:rsidR="00D033C6" w:rsidRPr="00A80339" w:rsidRDefault="00D033C6" w:rsidP="00011EB1">
            <w:pPr>
              <w:pStyle w:val="C-TableText"/>
              <w:keepNext/>
              <w:keepLines/>
              <w:rPr>
                <w:lang w:val="et-EE"/>
              </w:rPr>
            </w:pPr>
          </w:p>
        </w:tc>
        <w:tc>
          <w:tcPr>
            <w:tcW w:w="1189" w:type="pct"/>
          </w:tcPr>
          <w:p w14:paraId="629981EC" w14:textId="77777777" w:rsidR="00D033C6" w:rsidRPr="00A80339" w:rsidRDefault="00D033C6" w:rsidP="00011EB1">
            <w:pPr>
              <w:pStyle w:val="C-TableText"/>
              <w:keepNext/>
              <w:keepLines/>
              <w:rPr>
                <w:lang w:val="et-EE"/>
              </w:rPr>
            </w:pPr>
            <w:r w:rsidRPr="00A80339">
              <w:rPr>
                <w:lang w:val="et-EE"/>
              </w:rPr>
              <w:t>Urtikaaria,</w:t>
            </w:r>
          </w:p>
          <w:p w14:paraId="361A2D9A" w14:textId="77777777" w:rsidR="00D033C6" w:rsidRPr="00A80339" w:rsidRDefault="00D033C6" w:rsidP="00011EB1">
            <w:pPr>
              <w:pStyle w:val="C-TableText"/>
              <w:keepNext/>
              <w:keepLines/>
              <w:rPr>
                <w:lang w:val="et-EE"/>
              </w:rPr>
            </w:pPr>
            <w:r w:rsidRPr="00A80339">
              <w:rPr>
                <w:lang w:val="et-EE"/>
              </w:rPr>
              <w:t>sügelus,</w:t>
            </w:r>
          </w:p>
          <w:p w14:paraId="255431E2" w14:textId="77777777" w:rsidR="00D033C6" w:rsidRPr="00A80339" w:rsidRDefault="00D033C6" w:rsidP="00011EB1">
            <w:pPr>
              <w:pStyle w:val="C-TableText"/>
              <w:keepNext/>
              <w:keepLines/>
              <w:rPr>
                <w:lang w:val="et-EE"/>
              </w:rPr>
            </w:pPr>
            <w:r w:rsidRPr="00A80339">
              <w:rPr>
                <w:lang w:val="et-EE"/>
              </w:rPr>
              <w:t>lööve</w:t>
            </w:r>
          </w:p>
        </w:tc>
        <w:tc>
          <w:tcPr>
            <w:tcW w:w="1329" w:type="pct"/>
          </w:tcPr>
          <w:p w14:paraId="2A0A62C6" w14:textId="77777777" w:rsidR="00D033C6" w:rsidRPr="00A80339" w:rsidRDefault="00D033C6" w:rsidP="00011EB1">
            <w:pPr>
              <w:pStyle w:val="C-TableText"/>
              <w:keepNext/>
              <w:keepLines/>
              <w:rPr>
                <w:strike/>
                <w:lang w:val="et-EE"/>
              </w:rPr>
            </w:pPr>
          </w:p>
        </w:tc>
      </w:tr>
      <w:tr w:rsidR="00D033C6" w:rsidRPr="00A80339" w14:paraId="0889A717" w14:textId="77777777" w:rsidTr="00011EB1">
        <w:trPr>
          <w:trHeight w:val="680"/>
        </w:trPr>
        <w:tc>
          <w:tcPr>
            <w:tcW w:w="1267" w:type="pct"/>
          </w:tcPr>
          <w:p w14:paraId="139F3CF5" w14:textId="77777777" w:rsidR="00D033C6" w:rsidRPr="00A80339" w:rsidRDefault="00D033C6" w:rsidP="00011EB1">
            <w:pPr>
              <w:pStyle w:val="C-TableText"/>
              <w:keepNext/>
              <w:keepLines/>
              <w:rPr>
                <w:b/>
                <w:lang w:val="et-EE"/>
              </w:rPr>
            </w:pPr>
            <w:r w:rsidRPr="00A80339">
              <w:rPr>
                <w:b/>
                <w:lang w:val="et-EE"/>
              </w:rPr>
              <w:t>Lihaste, luustiku ja sidekoe kahjustused</w:t>
            </w:r>
          </w:p>
        </w:tc>
        <w:tc>
          <w:tcPr>
            <w:tcW w:w="1215" w:type="pct"/>
          </w:tcPr>
          <w:p w14:paraId="5EF23FEB" w14:textId="77777777" w:rsidR="00D033C6" w:rsidRPr="00A80339" w:rsidRDefault="00D033C6" w:rsidP="00011EB1">
            <w:pPr>
              <w:pStyle w:val="C-TableText"/>
              <w:keepNext/>
              <w:keepLines/>
              <w:rPr>
                <w:lang w:val="et-EE"/>
              </w:rPr>
            </w:pPr>
            <w:r w:rsidRPr="00A80339">
              <w:rPr>
                <w:lang w:val="et-EE"/>
              </w:rPr>
              <w:t>Artralgia,</w:t>
            </w:r>
          </w:p>
          <w:p w14:paraId="0E8B0E10" w14:textId="77777777" w:rsidR="00D033C6" w:rsidRPr="00A80339" w:rsidRDefault="00D033C6" w:rsidP="00011EB1">
            <w:pPr>
              <w:pStyle w:val="C-TableText"/>
              <w:keepNext/>
              <w:keepLines/>
              <w:rPr>
                <w:lang w:val="et-EE"/>
              </w:rPr>
            </w:pPr>
            <w:r w:rsidRPr="00A80339">
              <w:rPr>
                <w:lang w:val="et-EE"/>
              </w:rPr>
              <w:t>seljavalu</w:t>
            </w:r>
          </w:p>
        </w:tc>
        <w:tc>
          <w:tcPr>
            <w:tcW w:w="1189" w:type="pct"/>
          </w:tcPr>
          <w:p w14:paraId="07A740AD" w14:textId="77777777" w:rsidR="00D033C6" w:rsidRPr="00A80339" w:rsidRDefault="00D033C6" w:rsidP="00011EB1">
            <w:pPr>
              <w:pStyle w:val="C-TableText"/>
              <w:keepNext/>
              <w:keepLines/>
              <w:rPr>
                <w:lang w:val="et-EE"/>
              </w:rPr>
            </w:pPr>
            <w:r w:rsidRPr="00A80339">
              <w:rPr>
                <w:lang w:val="et-EE"/>
              </w:rPr>
              <w:t>Müalgia,</w:t>
            </w:r>
          </w:p>
          <w:p w14:paraId="3668DD8D" w14:textId="77777777" w:rsidR="00D033C6" w:rsidRPr="00A80339" w:rsidRDefault="00D033C6" w:rsidP="00011EB1">
            <w:pPr>
              <w:pStyle w:val="C-TableText"/>
              <w:keepNext/>
              <w:keepLines/>
              <w:rPr>
                <w:lang w:val="et-EE"/>
              </w:rPr>
            </w:pPr>
            <w:r w:rsidRPr="00A80339">
              <w:rPr>
                <w:lang w:val="et-EE"/>
              </w:rPr>
              <w:t>lihasspasmid</w:t>
            </w:r>
          </w:p>
        </w:tc>
        <w:tc>
          <w:tcPr>
            <w:tcW w:w="1329" w:type="pct"/>
          </w:tcPr>
          <w:p w14:paraId="7008469B" w14:textId="77777777" w:rsidR="00D033C6" w:rsidRPr="00A80339" w:rsidRDefault="00D033C6" w:rsidP="00011EB1">
            <w:pPr>
              <w:pStyle w:val="C-TableText"/>
              <w:keepNext/>
              <w:keepLines/>
              <w:rPr>
                <w:strike/>
                <w:lang w:val="et-EE"/>
              </w:rPr>
            </w:pPr>
          </w:p>
        </w:tc>
      </w:tr>
      <w:tr w:rsidR="00D033C6" w:rsidRPr="00A80339" w14:paraId="3291979D" w14:textId="77777777" w:rsidTr="00011EB1">
        <w:trPr>
          <w:trHeight w:val="737"/>
        </w:trPr>
        <w:tc>
          <w:tcPr>
            <w:tcW w:w="1267" w:type="pct"/>
          </w:tcPr>
          <w:p w14:paraId="23DBDDB9" w14:textId="77777777" w:rsidR="00D033C6" w:rsidRPr="00A80339" w:rsidRDefault="00D033C6" w:rsidP="00011EB1">
            <w:pPr>
              <w:pStyle w:val="C-TableText"/>
              <w:keepNext/>
              <w:keepLines/>
              <w:rPr>
                <w:b/>
                <w:lang w:val="et-EE"/>
              </w:rPr>
            </w:pPr>
            <w:r w:rsidRPr="00A80339">
              <w:rPr>
                <w:b/>
                <w:lang w:val="et-EE"/>
              </w:rPr>
              <w:t>Üldised häired ja manustamiskoha reaktsioonid</w:t>
            </w:r>
          </w:p>
        </w:tc>
        <w:tc>
          <w:tcPr>
            <w:tcW w:w="1215" w:type="pct"/>
          </w:tcPr>
          <w:p w14:paraId="44D5B6CF" w14:textId="77777777" w:rsidR="00D033C6" w:rsidRPr="00A80339" w:rsidRDefault="00D033C6" w:rsidP="00011EB1">
            <w:pPr>
              <w:pStyle w:val="C-TableText"/>
              <w:keepNext/>
              <w:keepLines/>
              <w:rPr>
                <w:lang w:val="et-EE"/>
              </w:rPr>
            </w:pPr>
            <w:r w:rsidRPr="00A80339">
              <w:rPr>
                <w:lang w:val="et-EE"/>
              </w:rPr>
              <w:t>Püreksia,</w:t>
            </w:r>
          </w:p>
          <w:p w14:paraId="55D2EA4E" w14:textId="77777777" w:rsidR="00D033C6" w:rsidRPr="00A80339" w:rsidRDefault="00D033C6" w:rsidP="00011EB1">
            <w:pPr>
              <w:pStyle w:val="C-TableText"/>
              <w:keepNext/>
              <w:keepLines/>
              <w:rPr>
                <w:strike/>
                <w:highlight w:val="green"/>
                <w:lang w:val="et-EE"/>
              </w:rPr>
            </w:pPr>
            <w:r w:rsidRPr="00A80339">
              <w:rPr>
                <w:lang w:val="et-EE"/>
              </w:rPr>
              <w:t>väsimus</w:t>
            </w:r>
          </w:p>
        </w:tc>
        <w:tc>
          <w:tcPr>
            <w:tcW w:w="1189" w:type="pct"/>
          </w:tcPr>
          <w:p w14:paraId="17739AA4" w14:textId="77777777" w:rsidR="00D033C6" w:rsidRPr="00A80339" w:rsidRDefault="00D033C6" w:rsidP="00011EB1">
            <w:pPr>
              <w:pStyle w:val="C-TableText"/>
              <w:keepNext/>
              <w:keepLines/>
              <w:rPr>
                <w:lang w:val="et-EE"/>
              </w:rPr>
            </w:pPr>
            <w:r w:rsidRPr="00A80339">
              <w:rPr>
                <w:lang w:val="et-EE"/>
              </w:rPr>
              <w:t>Gripilaadne haigus, külmavärinad,</w:t>
            </w:r>
          </w:p>
          <w:p w14:paraId="4900330F" w14:textId="77777777" w:rsidR="00D033C6" w:rsidRPr="00A80339" w:rsidRDefault="00D033C6" w:rsidP="00011EB1">
            <w:pPr>
              <w:pStyle w:val="C-TableText"/>
              <w:keepNext/>
              <w:keepLines/>
              <w:rPr>
                <w:lang w:val="et-EE"/>
              </w:rPr>
            </w:pPr>
            <w:r w:rsidRPr="00A80339">
              <w:rPr>
                <w:lang w:val="et-EE"/>
              </w:rPr>
              <w:t>asteenia</w:t>
            </w:r>
          </w:p>
        </w:tc>
        <w:tc>
          <w:tcPr>
            <w:tcW w:w="1329" w:type="pct"/>
          </w:tcPr>
          <w:p w14:paraId="27B3AA1B" w14:textId="77777777" w:rsidR="00D033C6" w:rsidRPr="00A80339" w:rsidRDefault="00D033C6" w:rsidP="00011EB1">
            <w:pPr>
              <w:pStyle w:val="C-TableText"/>
              <w:keepNext/>
              <w:keepLines/>
              <w:rPr>
                <w:strike/>
                <w:lang w:val="et-EE"/>
              </w:rPr>
            </w:pPr>
          </w:p>
        </w:tc>
      </w:tr>
      <w:tr w:rsidR="00D033C6" w:rsidRPr="00A80339" w14:paraId="38AA23B5" w14:textId="77777777" w:rsidTr="00011EB1">
        <w:trPr>
          <w:trHeight w:val="680"/>
        </w:trPr>
        <w:tc>
          <w:tcPr>
            <w:tcW w:w="1267" w:type="pct"/>
          </w:tcPr>
          <w:p w14:paraId="167238A8" w14:textId="77777777" w:rsidR="00D033C6" w:rsidRPr="00A80339" w:rsidRDefault="00D033C6" w:rsidP="00011EB1">
            <w:pPr>
              <w:pStyle w:val="C-TableText"/>
              <w:keepNext/>
              <w:keepLines/>
              <w:rPr>
                <w:b/>
                <w:lang w:val="et-EE"/>
              </w:rPr>
            </w:pPr>
            <w:r w:rsidRPr="00A80339">
              <w:rPr>
                <w:b/>
                <w:lang w:val="et-EE"/>
              </w:rPr>
              <w:t>Vigastused, mürgistus ja protseduuri tüsistused</w:t>
            </w:r>
          </w:p>
        </w:tc>
        <w:tc>
          <w:tcPr>
            <w:tcW w:w="1215" w:type="pct"/>
          </w:tcPr>
          <w:p w14:paraId="36F4379C" w14:textId="77777777" w:rsidR="00D033C6" w:rsidRPr="00A80339" w:rsidRDefault="00D033C6" w:rsidP="00011EB1">
            <w:pPr>
              <w:pStyle w:val="C-TableText"/>
              <w:keepNext/>
              <w:keepLines/>
              <w:rPr>
                <w:strike/>
                <w:lang w:val="et-EE"/>
              </w:rPr>
            </w:pPr>
          </w:p>
        </w:tc>
        <w:tc>
          <w:tcPr>
            <w:tcW w:w="1189" w:type="pct"/>
          </w:tcPr>
          <w:p w14:paraId="52062673" w14:textId="77777777" w:rsidR="00D033C6" w:rsidRPr="00A80339" w:rsidRDefault="00D033C6" w:rsidP="00011EB1">
            <w:pPr>
              <w:pStyle w:val="C-TableText"/>
              <w:keepNext/>
              <w:keepLines/>
              <w:rPr>
                <w:lang w:val="et-EE"/>
              </w:rPr>
            </w:pPr>
            <w:r w:rsidRPr="00A80339">
              <w:rPr>
                <w:lang w:val="et-EE"/>
              </w:rPr>
              <w:t>Infusiooniga seotud reaktsioon</w:t>
            </w:r>
          </w:p>
        </w:tc>
        <w:tc>
          <w:tcPr>
            <w:tcW w:w="1329" w:type="pct"/>
          </w:tcPr>
          <w:p w14:paraId="50FDEE41" w14:textId="77777777" w:rsidR="00D033C6" w:rsidRPr="00A80339" w:rsidRDefault="00D033C6" w:rsidP="00011EB1">
            <w:pPr>
              <w:pStyle w:val="C-TableText"/>
              <w:keepNext/>
              <w:keepLines/>
              <w:rPr>
                <w:strike/>
                <w:lang w:val="et-EE"/>
              </w:rPr>
            </w:pPr>
          </w:p>
        </w:tc>
      </w:tr>
    </w:tbl>
    <w:p w14:paraId="7228A666" w14:textId="77777777" w:rsidR="00D033C6" w:rsidRPr="00A80339" w:rsidRDefault="00D033C6" w:rsidP="00DC1A63">
      <w:pPr>
        <w:autoSpaceDE w:val="0"/>
        <w:autoSpaceDN w:val="0"/>
        <w:adjustRightInd w:val="0"/>
        <w:spacing w:line="240" w:lineRule="auto"/>
        <w:rPr>
          <w:sz w:val="20"/>
        </w:rPr>
      </w:pPr>
      <w:r w:rsidRPr="00A80339">
        <w:rPr>
          <w:sz w:val="20"/>
          <w:vertAlign w:val="superscript"/>
        </w:rPr>
        <w:t>a</w:t>
      </w:r>
      <w:r w:rsidRPr="00A80339">
        <w:rPr>
          <w:sz w:val="20"/>
        </w:rPr>
        <w:t xml:space="preserve"> Kuseteede infektsioon on terminite rühm, mis hõlmab järgmisi eelistermineid: kuseteede infektsioon, bakteriaalne kuseteede infektsioon, enterokokkide tekkene kuseteede infektsioon ja </w:t>
      </w:r>
      <w:r w:rsidRPr="00A80339">
        <w:rPr>
          <w:i/>
          <w:iCs/>
          <w:sz w:val="20"/>
        </w:rPr>
        <w:t>Escherichia</w:t>
      </w:r>
      <w:r w:rsidRPr="00A80339">
        <w:rPr>
          <w:sz w:val="20"/>
        </w:rPr>
        <w:t xml:space="preserve"> kuseteede infektsioon.</w:t>
      </w:r>
    </w:p>
    <w:p w14:paraId="1C849A7B" w14:textId="77777777" w:rsidR="00D033C6" w:rsidRPr="00A80339" w:rsidRDefault="00D033C6" w:rsidP="00DC1A63">
      <w:pPr>
        <w:autoSpaceDE w:val="0"/>
        <w:autoSpaceDN w:val="0"/>
        <w:adjustRightInd w:val="0"/>
        <w:spacing w:line="240" w:lineRule="auto"/>
        <w:rPr>
          <w:sz w:val="20"/>
        </w:rPr>
      </w:pPr>
      <w:r w:rsidRPr="00A80339">
        <w:rPr>
          <w:sz w:val="20"/>
          <w:vertAlign w:val="superscript"/>
        </w:rPr>
        <w:t>b</w:t>
      </w:r>
      <w:r w:rsidRPr="00A80339">
        <w:rPr>
          <w:sz w:val="20"/>
        </w:rPr>
        <w:t xml:space="preserve"> Meningokokkinfektsioon hõlmab eelistermineid meningokokkinfektsioon, meningokokksepsis</w:t>
      </w:r>
      <w:ins w:id="50" w:author="Author">
        <w:r>
          <w:rPr>
            <w:sz w:val="20"/>
          </w:rPr>
          <w:t xml:space="preserve">, </w:t>
        </w:r>
        <w:r w:rsidRPr="00E91601">
          <w:rPr>
            <w:sz w:val="20"/>
          </w:rPr>
          <w:t>meningokok</w:t>
        </w:r>
        <w:r>
          <w:rPr>
            <w:sz w:val="20"/>
          </w:rPr>
          <w:t>k</w:t>
        </w:r>
        <w:r w:rsidRPr="00E91601">
          <w:rPr>
            <w:sz w:val="20"/>
          </w:rPr>
          <w:t>meningiit</w:t>
        </w:r>
      </w:ins>
      <w:r w:rsidRPr="00A80339">
        <w:rPr>
          <w:sz w:val="20"/>
        </w:rPr>
        <w:t xml:space="preserve"> ja meningokokkentsefaliit.</w:t>
      </w:r>
    </w:p>
    <w:p w14:paraId="26272B3D" w14:textId="77777777" w:rsidR="00D033C6" w:rsidRPr="00A80339" w:rsidRDefault="00D033C6" w:rsidP="00DC1A63">
      <w:pPr>
        <w:autoSpaceDE w:val="0"/>
        <w:autoSpaceDN w:val="0"/>
        <w:adjustRightInd w:val="0"/>
        <w:spacing w:line="240" w:lineRule="auto"/>
        <w:rPr>
          <w:sz w:val="20"/>
        </w:rPr>
      </w:pPr>
      <w:r w:rsidRPr="00A80339">
        <w:rPr>
          <w:sz w:val="20"/>
          <w:vertAlign w:val="superscript"/>
        </w:rPr>
        <w:t>c</w:t>
      </w:r>
      <w:r w:rsidRPr="00A80339">
        <w:rPr>
          <w:sz w:val="20"/>
        </w:rPr>
        <w:t xml:space="preserve"> Dissemineerunud gonokokkinfektsioon hõlmab eelistermineid dissemineerunud gonokokkinfektsioon ja gonokokkinfektsioon.</w:t>
      </w:r>
    </w:p>
    <w:p w14:paraId="47B292BC" w14:textId="77777777" w:rsidR="00D033C6" w:rsidRPr="00A80339" w:rsidRDefault="00D033C6" w:rsidP="00DC1A63">
      <w:pPr>
        <w:autoSpaceDE w:val="0"/>
        <w:autoSpaceDN w:val="0"/>
        <w:adjustRightInd w:val="0"/>
        <w:spacing w:line="240" w:lineRule="auto"/>
        <w:rPr>
          <w:sz w:val="20"/>
        </w:rPr>
      </w:pPr>
      <w:r w:rsidRPr="00A80339">
        <w:rPr>
          <w:sz w:val="20"/>
          <w:vertAlign w:val="superscript"/>
        </w:rPr>
        <w:t>d</w:t>
      </w:r>
      <w:r w:rsidRPr="00A80339">
        <w:rPr>
          <w:sz w:val="20"/>
        </w:rPr>
        <w:t xml:space="preserve"> Hinnanguliselt turuletulekujärgse kasutamise põhjal.</w:t>
      </w:r>
    </w:p>
    <w:p w14:paraId="28B40C64" w14:textId="77777777" w:rsidR="00D033C6" w:rsidRPr="00A80339" w:rsidRDefault="00D033C6" w:rsidP="00DC1A63">
      <w:pPr>
        <w:autoSpaceDE w:val="0"/>
        <w:autoSpaceDN w:val="0"/>
        <w:adjustRightInd w:val="0"/>
        <w:spacing w:line="240" w:lineRule="auto"/>
        <w:rPr>
          <w:szCs w:val="22"/>
          <w:u w:val="single"/>
        </w:rPr>
      </w:pPr>
      <w:r w:rsidRPr="00A80339">
        <w:rPr>
          <w:sz w:val="20"/>
          <w:vertAlign w:val="superscript"/>
        </w:rPr>
        <w:lastRenderedPageBreak/>
        <w:t>e</w:t>
      </w:r>
      <w:r w:rsidRPr="00A80339">
        <w:rPr>
          <w:sz w:val="20"/>
        </w:rPr>
        <w:t xml:space="preserve"> Ülitundlikkus on terminite rühm, mis hõlmab eelisterminit </w:t>
      </w:r>
      <w:r w:rsidRPr="00A80339">
        <w:t>„</w:t>
      </w:r>
      <w:r w:rsidRPr="00A80339">
        <w:rPr>
          <w:sz w:val="20"/>
        </w:rPr>
        <w:t xml:space="preserve">ülitundlikkus ravimi suhtes koos sellega seotud põhjusliku seosega” ja eelisterminit </w:t>
      </w:r>
      <w:r w:rsidRPr="00A80339">
        <w:t>„</w:t>
      </w:r>
      <w:r w:rsidRPr="00A80339">
        <w:rPr>
          <w:sz w:val="20"/>
        </w:rPr>
        <w:t>ülitundlikkus”.</w:t>
      </w:r>
    </w:p>
    <w:p w14:paraId="1E4C26DB" w14:textId="77777777" w:rsidR="00D033C6" w:rsidRPr="00A80339" w:rsidRDefault="00D033C6" w:rsidP="00DC1A63">
      <w:pPr>
        <w:autoSpaceDE w:val="0"/>
        <w:autoSpaceDN w:val="0"/>
        <w:adjustRightInd w:val="0"/>
        <w:spacing w:line="240" w:lineRule="auto"/>
        <w:rPr>
          <w:szCs w:val="22"/>
          <w:u w:val="single"/>
        </w:rPr>
      </w:pPr>
    </w:p>
    <w:p w14:paraId="6A7B60D2"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Valitud kõrvaltoimete kirjeldus</w:t>
      </w:r>
    </w:p>
    <w:p w14:paraId="1A3E3A26" w14:textId="77777777" w:rsidR="00D033C6" w:rsidRPr="00A80339" w:rsidRDefault="00D033C6" w:rsidP="00DC1A63">
      <w:pPr>
        <w:keepNext/>
        <w:autoSpaceDE w:val="0"/>
        <w:autoSpaceDN w:val="0"/>
        <w:adjustRightInd w:val="0"/>
        <w:spacing w:line="240" w:lineRule="auto"/>
        <w:rPr>
          <w:szCs w:val="22"/>
          <w:u w:val="single"/>
        </w:rPr>
      </w:pPr>
    </w:p>
    <w:p w14:paraId="60497FD2" w14:textId="77777777" w:rsidR="00D033C6" w:rsidRPr="00A80339" w:rsidRDefault="00D033C6" w:rsidP="00DC1A63">
      <w:pPr>
        <w:keepNext/>
        <w:autoSpaceDE w:val="0"/>
        <w:autoSpaceDN w:val="0"/>
        <w:adjustRightInd w:val="0"/>
        <w:spacing w:line="240" w:lineRule="auto"/>
        <w:rPr>
          <w:i/>
          <w:szCs w:val="22"/>
          <w:u w:val="single"/>
        </w:rPr>
      </w:pPr>
      <w:r w:rsidRPr="00A80339">
        <w:rPr>
          <w:i/>
          <w:iCs/>
          <w:szCs w:val="22"/>
        </w:rPr>
        <w:t>Meningokokkinfektsioon/-sepsis/-entsefaliit</w:t>
      </w:r>
    </w:p>
    <w:p w14:paraId="7EB98815" w14:textId="77777777" w:rsidR="00D033C6" w:rsidRPr="00A80339" w:rsidRDefault="00D033C6" w:rsidP="00DC1A63">
      <w:pPr>
        <w:autoSpaceDE w:val="0"/>
        <w:autoSpaceDN w:val="0"/>
        <w:adjustRightInd w:val="0"/>
        <w:spacing w:line="240" w:lineRule="auto"/>
        <w:rPr>
          <w:szCs w:val="22"/>
        </w:rPr>
      </w:pPr>
      <w:r w:rsidRPr="00A80339">
        <w:rPr>
          <w:szCs w:val="22"/>
        </w:rPr>
        <w:t>Vaktsineerimine vähendab meningokokkinfektsioonide tekkimise riski, kuid ei välista seda. Kliinilistes uuringutes tekkis &lt; 1%</w:t>
      </w:r>
      <w:r w:rsidRPr="00A80339">
        <w:rPr>
          <w:szCs w:val="22"/>
        </w:rPr>
        <w:noBreakHyphen/>
        <w:t>l patsientidest ravi ajal ravulizumabiga tõsine meningokokkinfektsioon; kõik olid PNH või NMOSD</w:t>
      </w:r>
      <w:r w:rsidRPr="00A80339">
        <w:rPr>
          <w:szCs w:val="22"/>
        </w:rPr>
        <w:noBreakHyphen/>
        <w:t>ga täiskasvanud patsiendid, kes olid vaktsineeritud.</w:t>
      </w:r>
    </w:p>
    <w:p w14:paraId="2EA683F1" w14:textId="77777777" w:rsidR="00D033C6" w:rsidRPr="00A80339" w:rsidRDefault="00D033C6" w:rsidP="00DC1A63">
      <w:pPr>
        <w:autoSpaceDE w:val="0"/>
        <w:autoSpaceDN w:val="0"/>
        <w:adjustRightInd w:val="0"/>
        <w:spacing w:line="240" w:lineRule="auto"/>
        <w:rPr>
          <w:szCs w:val="22"/>
        </w:rPr>
      </w:pPr>
      <w:r w:rsidRPr="00A80339">
        <w:rPr>
          <w:szCs w:val="22"/>
        </w:rPr>
        <w:t>Teave meningokokkinfektsiooni ennetamise ja kahtlustatava infektsiooni ravi kohta vt lõik 4.4. Ravulizumabiga ravitud patsientidel tekkisid meningokokkinfektsioonid meningokokksepsisena ja meningokokkentsefaliidina. Patsiente tuleb meningokokkinfektsiooni nähtudest ja sümptomitest teavitada ning anda neile nõu nende tekkimisel kohe arsti poole pöörduda.</w:t>
      </w:r>
    </w:p>
    <w:p w14:paraId="45208732" w14:textId="77777777" w:rsidR="00D033C6" w:rsidRPr="00A80339" w:rsidRDefault="00D033C6" w:rsidP="00DC1A63">
      <w:pPr>
        <w:autoSpaceDE w:val="0"/>
        <w:autoSpaceDN w:val="0"/>
        <w:adjustRightInd w:val="0"/>
        <w:spacing w:line="240" w:lineRule="auto"/>
        <w:rPr>
          <w:szCs w:val="22"/>
        </w:rPr>
      </w:pPr>
    </w:p>
    <w:p w14:paraId="0BEF706B" w14:textId="77777777" w:rsidR="00D033C6" w:rsidRPr="00A80339" w:rsidRDefault="00D033C6" w:rsidP="00DC1A63">
      <w:pPr>
        <w:keepNext/>
        <w:autoSpaceDE w:val="0"/>
        <w:autoSpaceDN w:val="0"/>
        <w:adjustRightInd w:val="0"/>
        <w:spacing w:line="240" w:lineRule="auto"/>
        <w:rPr>
          <w:i/>
          <w:iCs/>
          <w:szCs w:val="22"/>
        </w:rPr>
      </w:pPr>
      <w:r w:rsidRPr="00A80339">
        <w:rPr>
          <w:i/>
          <w:iCs/>
          <w:szCs w:val="22"/>
        </w:rPr>
        <w:t>Infusiooniga seotud reaktsioonid</w:t>
      </w:r>
    </w:p>
    <w:p w14:paraId="7BB877E2" w14:textId="77777777" w:rsidR="00D033C6" w:rsidRPr="00A80339" w:rsidRDefault="00D033C6" w:rsidP="00DC1A63">
      <w:pPr>
        <w:autoSpaceDE w:val="0"/>
        <w:autoSpaceDN w:val="0"/>
        <w:adjustRightInd w:val="0"/>
        <w:spacing w:line="240" w:lineRule="auto"/>
        <w:rPr>
          <w:bCs/>
          <w:szCs w:val="22"/>
        </w:rPr>
      </w:pPr>
      <w:r w:rsidRPr="00A80339">
        <w:t>Kliinilistes uuringutes olid infusiooniga seotud reaktsioonid sagedad (≥ 1%). Need raskusastmelt kerged kuni mõõdukad ja mööduvad kõrvaltoimed hõlmasid seljavalu, kõhuvalu, lihasspasme, vererõhu langust, vererõhu tõusu, vappekülma, jäsemete ebamugavustunnet, ülitundlikkust (allergiline reaktsioon), düsgeusiat (halb maitse) ja uimasust. Nende reaktsioonide tõttu ei olnud vaja ravi ravulizumabiga katkestada.</w:t>
      </w:r>
    </w:p>
    <w:p w14:paraId="6EDC1016" w14:textId="77777777" w:rsidR="00D033C6" w:rsidRPr="00A80339" w:rsidRDefault="00D033C6" w:rsidP="00DC1A63"/>
    <w:p w14:paraId="0B6206EB" w14:textId="77777777" w:rsidR="00D033C6" w:rsidRPr="00A80339" w:rsidRDefault="00D033C6" w:rsidP="00DC1A63">
      <w:pPr>
        <w:keepNext/>
        <w:autoSpaceDE w:val="0"/>
        <w:autoSpaceDN w:val="0"/>
        <w:adjustRightInd w:val="0"/>
        <w:spacing w:line="240" w:lineRule="auto"/>
        <w:rPr>
          <w:bCs/>
          <w:i/>
          <w:szCs w:val="22"/>
        </w:rPr>
      </w:pPr>
      <w:r w:rsidRPr="00A80339">
        <w:rPr>
          <w:i/>
          <w:iCs/>
          <w:szCs w:val="22"/>
        </w:rPr>
        <w:t>Immunogeensus</w:t>
      </w:r>
    </w:p>
    <w:p w14:paraId="4AB020A4" w14:textId="77777777" w:rsidR="00D033C6" w:rsidRPr="00A80339" w:rsidRDefault="00D033C6" w:rsidP="00DC1A63">
      <w:r w:rsidRPr="00A80339">
        <w:t>Uuringutes PNH</w:t>
      </w:r>
      <w:r w:rsidRPr="00A80339">
        <w:noBreakHyphen/>
        <w:t>ga täiskasvanud patsientidel (N = 475), laste PNH uuringus (N = 13), aHUS</w:t>
      </w:r>
      <w:r w:rsidRPr="00A80339">
        <w:noBreakHyphen/>
        <w:t xml:space="preserve">i uuringutes (N = 89), gMG uuringus (N = 86) ja </w:t>
      </w:r>
      <w:r w:rsidRPr="00A80339">
        <w:rPr>
          <w:szCs w:val="22"/>
        </w:rPr>
        <w:t>NMOSD uuringus (N = 58)</w:t>
      </w:r>
      <w:r w:rsidRPr="00A80339">
        <w:t xml:space="preserve"> tekkisid kahel (0,3%) patsiendil ravi ajal </w:t>
      </w:r>
      <w:r w:rsidRPr="00A80339">
        <w:rPr>
          <w:szCs w:val="22"/>
        </w:rPr>
        <w:t>ravulizumabiga</w:t>
      </w:r>
      <w:r w:rsidRPr="00A80339">
        <w:t xml:space="preserve"> raviga seotud ravimivastased antikehad (1 PNH</w:t>
      </w:r>
      <w:r w:rsidRPr="00A80339">
        <w:noBreakHyphen/>
        <w:t>ga täiskasvanud patsient ja 1 aHUS</w:t>
      </w:r>
      <w:r w:rsidRPr="00A80339">
        <w:noBreakHyphen/>
        <w:t>iga täiskasvanud patsient). Need ravimivastased antikehad olid lühiajalised ja madala tiitriga ning ei olnud korrelatsioonis kliinilise ravivastusega ega kõrval</w:t>
      </w:r>
      <w:r>
        <w:t>nähtude</w:t>
      </w:r>
      <w:r w:rsidRPr="00A80339">
        <w:t xml:space="preserve"> tekkimisega.</w:t>
      </w:r>
    </w:p>
    <w:p w14:paraId="61E1010D" w14:textId="77777777" w:rsidR="00D033C6" w:rsidRPr="00A80339" w:rsidRDefault="00D033C6" w:rsidP="00DC1A63"/>
    <w:p w14:paraId="0FF248E3" w14:textId="77777777" w:rsidR="00D033C6" w:rsidRPr="00A80339" w:rsidRDefault="00D033C6" w:rsidP="00DC1A63">
      <w:pPr>
        <w:keepNext/>
        <w:rPr>
          <w:iCs/>
          <w:u w:val="single"/>
        </w:rPr>
      </w:pPr>
      <w:r w:rsidRPr="00A80339">
        <w:rPr>
          <w:iCs/>
          <w:u w:val="single"/>
        </w:rPr>
        <w:t>Lapsed</w:t>
      </w:r>
    </w:p>
    <w:p w14:paraId="5CE2D4ED" w14:textId="77777777" w:rsidR="00D033C6" w:rsidRPr="00A80339" w:rsidRDefault="00D033C6" w:rsidP="00DC1A63">
      <w:pPr>
        <w:keepNext/>
        <w:rPr>
          <w:iCs/>
          <w:u w:val="single"/>
        </w:rPr>
      </w:pPr>
    </w:p>
    <w:p w14:paraId="050F653D" w14:textId="77777777" w:rsidR="00D033C6" w:rsidRPr="00A80339" w:rsidRDefault="00D033C6" w:rsidP="00DC1A63">
      <w:pPr>
        <w:keepNext/>
        <w:rPr>
          <w:rFonts w:eastAsia="Times New Roman"/>
          <w:bCs/>
          <w:i/>
          <w:iCs/>
        </w:rPr>
      </w:pPr>
      <w:r w:rsidRPr="00A80339">
        <w:rPr>
          <w:rFonts w:eastAsia="Times New Roman"/>
          <w:bCs/>
          <w:i/>
          <w:iCs/>
        </w:rPr>
        <w:t>Paroksüsmaalne öine hemoglobinuuria (PNH)</w:t>
      </w:r>
    </w:p>
    <w:p w14:paraId="3AAB802B" w14:textId="77777777" w:rsidR="00D033C6" w:rsidRPr="00A80339" w:rsidRDefault="00D033C6" w:rsidP="00DC1A63">
      <w:pPr>
        <w:rPr>
          <w:rFonts w:eastAsia="Times New Roman"/>
        </w:rPr>
      </w:pPr>
      <w:r w:rsidRPr="00A80339">
        <w:rPr>
          <w:rFonts w:eastAsia="Times New Roman"/>
        </w:rPr>
        <w:t>PNH</w:t>
      </w:r>
      <w:r w:rsidRPr="00A80339">
        <w:rPr>
          <w:rFonts w:eastAsia="Times New Roman"/>
        </w:rPr>
        <w:noBreakHyphen/>
        <w:t>ga lastel (N = 13, vanuses 9 kuni 17 aastat), kes olid kaasatud laste PNH uuringusse ALXN1210</w:t>
      </w:r>
      <w:r w:rsidRPr="00A80339">
        <w:rPr>
          <w:rFonts w:eastAsia="Times New Roman"/>
        </w:rPr>
        <w:noBreakHyphen/>
        <w:t>PNH</w:t>
      </w:r>
      <w:r w:rsidRPr="00A80339">
        <w:rPr>
          <w:rFonts w:eastAsia="Times New Roman"/>
        </w:rPr>
        <w:noBreakHyphen/>
        <w:t>304,</w:t>
      </w:r>
      <w:r w:rsidRPr="00A80339">
        <w:t xml:space="preserve"> </w:t>
      </w:r>
      <w:r w:rsidRPr="00A80339">
        <w:rPr>
          <w:rFonts w:eastAsia="Times New Roman"/>
        </w:rPr>
        <w:t>oli ravulizumabi ohutusprofiil sarnane PNH</w:t>
      </w:r>
      <w:r w:rsidRPr="00A80339">
        <w:rPr>
          <w:rFonts w:eastAsia="Times New Roman"/>
        </w:rPr>
        <w:noBreakHyphen/>
        <w:t>ga täiskasvanud patsientide omaga. Kõige sagedamad PNH</w:t>
      </w:r>
      <w:r w:rsidRPr="00A80339">
        <w:rPr>
          <w:rFonts w:eastAsia="Times New Roman"/>
        </w:rPr>
        <w:noBreakHyphen/>
        <w:t xml:space="preserve">ga </w:t>
      </w:r>
      <w:r w:rsidRPr="00A80339">
        <w:t>l</w:t>
      </w:r>
      <w:r w:rsidRPr="00A80339">
        <w:rPr>
          <w:rFonts w:eastAsia="Times New Roman"/>
        </w:rPr>
        <w:t xml:space="preserve">astel kirjeldatud kõrvaltoimed olid kõhuvalu, </w:t>
      </w:r>
      <w:r w:rsidRPr="00A80339">
        <w:rPr>
          <w:szCs w:val="22"/>
        </w:rPr>
        <w:t xml:space="preserve">iiveldus, </w:t>
      </w:r>
      <w:r w:rsidRPr="00A80339">
        <w:t>nasofarüngiit</w:t>
      </w:r>
      <w:r w:rsidRPr="00A80339">
        <w:rPr>
          <w:rFonts w:eastAsia="Times New Roman"/>
        </w:rPr>
        <w:t xml:space="preserve"> ja peavalu, mida esines kolmel patsiendil (23,1%).</w:t>
      </w:r>
    </w:p>
    <w:p w14:paraId="6060D580" w14:textId="77777777" w:rsidR="00D033C6" w:rsidRPr="00A80339" w:rsidRDefault="00D033C6" w:rsidP="00DC1A63">
      <w:pPr>
        <w:rPr>
          <w:i/>
          <w:szCs w:val="22"/>
        </w:rPr>
      </w:pPr>
    </w:p>
    <w:p w14:paraId="7DEB6E35" w14:textId="77777777" w:rsidR="00D033C6" w:rsidRPr="00A80339" w:rsidRDefault="00D033C6" w:rsidP="00DC1A63">
      <w:pPr>
        <w:keepNext/>
        <w:autoSpaceDE w:val="0"/>
        <w:autoSpaceDN w:val="0"/>
        <w:adjustRightInd w:val="0"/>
        <w:spacing w:line="240" w:lineRule="auto"/>
        <w:rPr>
          <w:i/>
          <w:szCs w:val="22"/>
        </w:rPr>
      </w:pPr>
      <w:r w:rsidRPr="00A80339">
        <w:rPr>
          <w:i/>
          <w:szCs w:val="22"/>
        </w:rPr>
        <w:t>Atüüpiline hemolüütilis</w:t>
      </w:r>
      <w:r w:rsidRPr="00A80339">
        <w:rPr>
          <w:i/>
          <w:szCs w:val="22"/>
        </w:rPr>
        <w:noBreakHyphen/>
        <w:t>ureemiline sündroom (aHUS)</w:t>
      </w:r>
    </w:p>
    <w:p w14:paraId="4BEFD7DF" w14:textId="77777777" w:rsidR="00D033C6" w:rsidRPr="00A80339" w:rsidRDefault="00D033C6" w:rsidP="00DC1A63">
      <w:pPr>
        <w:rPr>
          <w:szCs w:val="22"/>
        </w:rPr>
      </w:pPr>
      <w:r w:rsidRPr="00A80339">
        <w:rPr>
          <w:szCs w:val="22"/>
        </w:rPr>
        <w:t>aHUS</w:t>
      </w:r>
      <w:r w:rsidRPr="00A80339">
        <w:rPr>
          <w:szCs w:val="22"/>
        </w:rPr>
        <w:noBreakHyphen/>
        <w:t>iga lastel (N = 34, vanuses 10 kuud kuni 18 aastat), kes olid kaasatud uuringusse ALXN1210</w:t>
      </w:r>
      <w:r w:rsidRPr="00A80339">
        <w:rPr>
          <w:szCs w:val="22"/>
        </w:rPr>
        <w:noBreakHyphen/>
        <w:t>aHUS</w:t>
      </w:r>
      <w:r w:rsidRPr="00A80339">
        <w:rPr>
          <w:szCs w:val="22"/>
        </w:rPr>
        <w:noBreakHyphen/>
        <w:t xml:space="preserve">312, oli ravulizumabi ohutusprofiil sarnane täiskasvanud patsientidega, kellel esines aHUS. Ohutusprofiilid erinevates vanuserühmades paistavad sarnased. Ohutusandmed alla 2 aasta vanuste patsientide kohta piirduvad nelja patsiendiga. Kõige sagedamad kõrvaltoimed (&gt; 20%) lastel olid palavik, </w:t>
      </w:r>
      <w:r w:rsidRPr="00A80339">
        <w:t>oksendamine, kõhulahtisus, peavalu, nasofarüngiit, ülemiste hingamisteede infektsioon ja kõhuvalu.</w:t>
      </w:r>
    </w:p>
    <w:p w14:paraId="4B396026" w14:textId="77777777" w:rsidR="00D033C6" w:rsidRPr="00A80339" w:rsidRDefault="00D033C6" w:rsidP="00DC1A63">
      <w:pPr>
        <w:rPr>
          <w:szCs w:val="22"/>
        </w:rPr>
      </w:pPr>
    </w:p>
    <w:p w14:paraId="732A7F59" w14:textId="77777777" w:rsidR="00D033C6" w:rsidRPr="00A80339" w:rsidRDefault="00D033C6" w:rsidP="00DC1A63">
      <w:pPr>
        <w:keepNext/>
        <w:rPr>
          <w:i/>
          <w:iCs/>
          <w:szCs w:val="22"/>
        </w:rPr>
      </w:pPr>
      <w:r w:rsidRPr="00A80339">
        <w:rPr>
          <w:i/>
          <w:iCs/>
          <w:szCs w:val="22"/>
        </w:rPr>
        <w:t>Generaliseerunud raskekujuline müasteenia (gMG)</w:t>
      </w:r>
    </w:p>
    <w:p w14:paraId="4064689A" w14:textId="77777777" w:rsidR="00D033C6" w:rsidRPr="00A80339" w:rsidRDefault="00D033C6" w:rsidP="00DC1A63">
      <w:pPr>
        <w:rPr>
          <w:szCs w:val="22"/>
        </w:rPr>
      </w:pPr>
      <w:r w:rsidRPr="00A80339">
        <w:rPr>
          <w:szCs w:val="22"/>
        </w:rPr>
        <w:t>Ravulizumabi kasutamist gMG</w:t>
      </w:r>
      <w:r w:rsidRPr="00A80339">
        <w:rPr>
          <w:szCs w:val="22"/>
        </w:rPr>
        <w:noBreakHyphen/>
        <w:t>ga lastel ei ole uuritud.</w:t>
      </w:r>
    </w:p>
    <w:p w14:paraId="670DABBE" w14:textId="77777777" w:rsidR="00D033C6" w:rsidRPr="00A80339" w:rsidRDefault="00D033C6" w:rsidP="00DC1A63">
      <w:pPr>
        <w:rPr>
          <w:szCs w:val="22"/>
        </w:rPr>
      </w:pPr>
    </w:p>
    <w:p w14:paraId="12828306" w14:textId="77777777" w:rsidR="00D033C6" w:rsidRPr="00A80339" w:rsidRDefault="00D033C6" w:rsidP="00DC1A63">
      <w:pPr>
        <w:keepNext/>
        <w:rPr>
          <w:i/>
          <w:iCs/>
          <w:szCs w:val="22"/>
        </w:rPr>
      </w:pPr>
      <w:r w:rsidRPr="00A80339">
        <w:rPr>
          <w:i/>
          <w:iCs/>
          <w:szCs w:val="22"/>
        </w:rPr>
        <w:t>Nägemisnärvi neuromüeliidi spektri häire (NMOSD)</w:t>
      </w:r>
    </w:p>
    <w:p w14:paraId="33E93F58" w14:textId="77777777" w:rsidR="00D033C6" w:rsidRPr="00A80339" w:rsidRDefault="00D033C6" w:rsidP="00DC1A63">
      <w:pPr>
        <w:rPr>
          <w:szCs w:val="22"/>
        </w:rPr>
      </w:pPr>
      <w:r w:rsidRPr="00A80339">
        <w:rPr>
          <w:szCs w:val="22"/>
        </w:rPr>
        <w:t>Ravulizumabi kasutamist NMOSD</w:t>
      </w:r>
      <w:r w:rsidRPr="00A80339">
        <w:rPr>
          <w:szCs w:val="22"/>
        </w:rPr>
        <w:noBreakHyphen/>
        <w:t>ga lastel ei ole uuritud.</w:t>
      </w:r>
    </w:p>
    <w:p w14:paraId="162FD55C" w14:textId="77777777" w:rsidR="00D033C6" w:rsidRPr="00A80339" w:rsidRDefault="00D033C6" w:rsidP="00DC1A63">
      <w:pPr>
        <w:rPr>
          <w:b/>
          <w:i/>
          <w:szCs w:val="22"/>
        </w:rPr>
      </w:pPr>
    </w:p>
    <w:p w14:paraId="4418DB5A" w14:textId="77777777" w:rsidR="00D033C6" w:rsidRPr="00A80339" w:rsidRDefault="00D033C6" w:rsidP="00DC1A63">
      <w:pPr>
        <w:keepNext/>
        <w:autoSpaceDE w:val="0"/>
        <w:autoSpaceDN w:val="0"/>
        <w:adjustRightInd w:val="0"/>
        <w:rPr>
          <w:szCs w:val="22"/>
          <w:u w:val="single"/>
        </w:rPr>
      </w:pPr>
      <w:r w:rsidRPr="00A80339">
        <w:rPr>
          <w:szCs w:val="22"/>
          <w:u w:val="single"/>
        </w:rPr>
        <w:lastRenderedPageBreak/>
        <w:t>Võimalikest kõrvaltoimetest teatamine</w:t>
      </w:r>
    </w:p>
    <w:p w14:paraId="08A3D6A1" w14:textId="77777777" w:rsidR="00D033C6" w:rsidRPr="00A80339" w:rsidRDefault="00D033C6" w:rsidP="00DC1A63">
      <w:pPr>
        <w:keepNext/>
        <w:rPr>
          <w:szCs w:val="22"/>
        </w:rPr>
      </w:pPr>
    </w:p>
    <w:p w14:paraId="106D842E" w14:textId="77777777" w:rsidR="00D033C6" w:rsidRPr="00A80339" w:rsidRDefault="00D033C6" w:rsidP="00DC1A63">
      <w:pPr>
        <w:rPr>
          <w:rFonts w:cs="Arial"/>
          <w:shd w:val="clear" w:color="auto" w:fill="FFFFFF"/>
        </w:rPr>
      </w:pPr>
      <w:r w:rsidRPr="00A80339">
        <w:rPr>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sidRPr="00A80339">
        <w:rPr>
          <w:szCs w:val="22"/>
          <w:shd w:val="clear" w:color="auto" w:fill="D0CECE" w:themeFill="background2" w:themeFillShade="E6"/>
        </w:rPr>
        <w:t xml:space="preserve">riikliku teavitamissüsteemi (vt </w:t>
      </w:r>
      <w:hyperlink r:id="rId9" w:history="1">
        <w:r w:rsidRPr="00A80339">
          <w:rPr>
            <w:rStyle w:val="Hyperlink"/>
            <w:highlight w:val="lightGray"/>
            <w:shd w:val="clear" w:color="auto" w:fill="D0CECE" w:themeFill="background2" w:themeFillShade="E6"/>
          </w:rPr>
          <w:t>V lisa</w:t>
        </w:r>
      </w:hyperlink>
      <w:r w:rsidRPr="00A80339">
        <w:rPr>
          <w:szCs w:val="22"/>
          <w:shd w:val="clear" w:color="auto" w:fill="D0CECE" w:themeFill="background2" w:themeFillShade="E6"/>
        </w:rPr>
        <w:t>)</w:t>
      </w:r>
      <w:r w:rsidRPr="00A80339">
        <w:rPr>
          <w:szCs w:val="22"/>
        </w:rPr>
        <w:t xml:space="preserve"> kaudu.</w:t>
      </w:r>
    </w:p>
    <w:p w14:paraId="54749A33" w14:textId="77777777" w:rsidR="00D033C6" w:rsidRPr="00A80339" w:rsidRDefault="00D033C6" w:rsidP="00DC1A63">
      <w:pPr>
        <w:spacing w:line="240" w:lineRule="auto"/>
        <w:rPr>
          <w:szCs w:val="22"/>
        </w:rPr>
      </w:pPr>
    </w:p>
    <w:p w14:paraId="184C66EE" w14:textId="77777777" w:rsidR="00D033C6" w:rsidRPr="000E5449" w:rsidRDefault="00D033C6" w:rsidP="00DC1A63">
      <w:pPr>
        <w:rPr>
          <w:b/>
          <w:bCs/>
        </w:rPr>
      </w:pPr>
      <w:r w:rsidRPr="000E5449">
        <w:rPr>
          <w:b/>
          <w:bCs/>
        </w:rPr>
        <w:t>4.9</w:t>
      </w:r>
      <w:r w:rsidRPr="000E5449">
        <w:rPr>
          <w:b/>
          <w:bCs/>
        </w:rPr>
        <w:tab/>
        <w:t>Üleannustamine</w:t>
      </w:r>
    </w:p>
    <w:p w14:paraId="4615681E" w14:textId="77777777" w:rsidR="00D033C6" w:rsidRPr="00A80339" w:rsidRDefault="00D033C6" w:rsidP="00DC1A63">
      <w:pPr>
        <w:keepNext/>
        <w:spacing w:line="240" w:lineRule="auto"/>
        <w:rPr>
          <w:szCs w:val="22"/>
        </w:rPr>
      </w:pPr>
    </w:p>
    <w:p w14:paraId="3E480E75" w14:textId="77777777" w:rsidR="00D033C6" w:rsidRPr="00A80339" w:rsidRDefault="00D033C6" w:rsidP="00DC1A63">
      <w:pPr>
        <w:spacing w:line="240" w:lineRule="auto"/>
        <w:rPr>
          <w:szCs w:val="22"/>
        </w:rPr>
      </w:pPr>
      <w:r w:rsidRPr="00A80339">
        <w:rPr>
          <w:szCs w:val="22"/>
        </w:rPr>
        <w:t>Üleannustamise korral tuleb patsiendi infusioon kohe katkestada ja jälgida patsienti hoolikalt kõrvaltoimete nähtude või sümptomite suhtes ning alustada sobivat sümptomaatilist ravi.</w:t>
      </w:r>
    </w:p>
    <w:p w14:paraId="6D5F63E3" w14:textId="77777777" w:rsidR="00D033C6" w:rsidRPr="00A80339" w:rsidRDefault="00D033C6" w:rsidP="00DC1A63">
      <w:pPr>
        <w:spacing w:line="240" w:lineRule="auto"/>
        <w:rPr>
          <w:szCs w:val="22"/>
        </w:rPr>
      </w:pPr>
    </w:p>
    <w:p w14:paraId="7F87DCF1" w14:textId="77777777" w:rsidR="00D033C6" w:rsidRPr="00A80339" w:rsidRDefault="00D033C6" w:rsidP="00DC1A63">
      <w:pPr>
        <w:spacing w:line="240" w:lineRule="auto"/>
        <w:rPr>
          <w:szCs w:val="22"/>
        </w:rPr>
      </w:pPr>
    </w:p>
    <w:p w14:paraId="1A3415E5" w14:textId="77777777" w:rsidR="00D033C6" w:rsidRPr="00A80339" w:rsidRDefault="00D033C6" w:rsidP="00DC1A63">
      <w:pPr>
        <w:spacing w:line="240" w:lineRule="auto"/>
        <w:rPr>
          <w:b/>
          <w:szCs w:val="22"/>
        </w:rPr>
      </w:pPr>
      <w:r w:rsidRPr="00A80339">
        <w:rPr>
          <w:b/>
          <w:szCs w:val="22"/>
        </w:rPr>
        <w:t>5.</w:t>
      </w:r>
      <w:r w:rsidRPr="00A80339">
        <w:rPr>
          <w:b/>
          <w:szCs w:val="22"/>
        </w:rPr>
        <w:tab/>
        <w:t>FARMAKOLOOGILISED OMADUSED</w:t>
      </w:r>
    </w:p>
    <w:p w14:paraId="5B38ADE8" w14:textId="77777777" w:rsidR="00D033C6" w:rsidRPr="00A80339" w:rsidRDefault="00D033C6" w:rsidP="00DC1A63">
      <w:pPr>
        <w:keepNext/>
        <w:spacing w:line="240" w:lineRule="auto"/>
      </w:pPr>
    </w:p>
    <w:p w14:paraId="28749492" w14:textId="77777777" w:rsidR="00D033C6" w:rsidRPr="000E5449" w:rsidRDefault="00D033C6" w:rsidP="00DC1A63">
      <w:pPr>
        <w:rPr>
          <w:b/>
          <w:bCs/>
        </w:rPr>
      </w:pPr>
      <w:r w:rsidRPr="000E5449">
        <w:rPr>
          <w:b/>
          <w:bCs/>
        </w:rPr>
        <w:t>5.1</w:t>
      </w:r>
      <w:r w:rsidRPr="000E5449">
        <w:rPr>
          <w:b/>
          <w:bCs/>
        </w:rPr>
        <w:tab/>
        <w:t>Farmakodünaamilised omadused</w:t>
      </w:r>
    </w:p>
    <w:p w14:paraId="1B745F1C" w14:textId="77777777" w:rsidR="00D033C6" w:rsidRPr="00A80339" w:rsidRDefault="00D033C6" w:rsidP="00DC1A63">
      <w:pPr>
        <w:keepNext/>
        <w:spacing w:line="240" w:lineRule="auto"/>
      </w:pPr>
    </w:p>
    <w:p w14:paraId="5A71863E" w14:textId="77777777" w:rsidR="00D033C6" w:rsidRPr="00A80339" w:rsidRDefault="00D033C6" w:rsidP="00DC1A63">
      <w:pPr>
        <w:keepNext/>
      </w:pPr>
      <w:r w:rsidRPr="00A80339">
        <w:t>Farmakoterapeutiline rühm: immunosupressandid, komplemendi inhibiitorid, ATC</w:t>
      </w:r>
      <w:r w:rsidRPr="00A80339">
        <w:noBreakHyphen/>
        <w:t>kood: L04A J02</w:t>
      </w:r>
    </w:p>
    <w:p w14:paraId="5037E6E4" w14:textId="77777777" w:rsidR="00D033C6" w:rsidRPr="00A80339" w:rsidRDefault="00D033C6" w:rsidP="00DC1A63">
      <w:pPr>
        <w:keepNext/>
      </w:pPr>
    </w:p>
    <w:p w14:paraId="0BA1A806" w14:textId="77777777" w:rsidR="00D033C6" w:rsidRPr="00A80339" w:rsidRDefault="00D033C6" w:rsidP="00DC1A63">
      <w:pPr>
        <w:keepNext/>
        <w:autoSpaceDE w:val="0"/>
        <w:autoSpaceDN w:val="0"/>
        <w:adjustRightInd w:val="0"/>
        <w:spacing w:line="240" w:lineRule="auto"/>
        <w:rPr>
          <w:szCs w:val="22"/>
        </w:rPr>
      </w:pPr>
      <w:r w:rsidRPr="00A80339">
        <w:rPr>
          <w:szCs w:val="22"/>
          <w:u w:val="single"/>
        </w:rPr>
        <w:t>Toimemehhanism</w:t>
      </w:r>
    </w:p>
    <w:p w14:paraId="53B7B6EF" w14:textId="77777777" w:rsidR="00D033C6" w:rsidRPr="00A80339" w:rsidRDefault="00D033C6" w:rsidP="00DC1A63">
      <w:pPr>
        <w:keepNext/>
        <w:autoSpaceDE w:val="0"/>
        <w:autoSpaceDN w:val="0"/>
        <w:adjustRightInd w:val="0"/>
        <w:spacing w:line="240" w:lineRule="auto"/>
        <w:rPr>
          <w:szCs w:val="22"/>
        </w:rPr>
      </w:pPr>
    </w:p>
    <w:p w14:paraId="49F1D6F9" w14:textId="77777777" w:rsidR="00D033C6" w:rsidRPr="00A80339" w:rsidRDefault="00D033C6" w:rsidP="00DC1A63">
      <w:pPr>
        <w:autoSpaceDE w:val="0"/>
        <w:autoSpaceDN w:val="0"/>
        <w:adjustRightInd w:val="0"/>
        <w:spacing w:line="240" w:lineRule="auto"/>
        <w:rPr>
          <w:szCs w:val="22"/>
        </w:rPr>
      </w:pPr>
      <w:r w:rsidRPr="00A80339">
        <w:rPr>
          <w:szCs w:val="22"/>
        </w:rPr>
        <w:t>Ravulizumab on monoklonaalne antikeha IgG</w:t>
      </w:r>
      <w:r w:rsidRPr="00A80339">
        <w:rPr>
          <w:szCs w:val="22"/>
          <w:vertAlign w:val="subscript"/>
        </w:rPr>
        <w:t>2/4K</w:t>
      </w:r>
      <w:r w:rsidRPr="00A80339">
        <w:rPr>
          <w:szCs w:val="22"/>
        </w:rPr>
        <w:t>, mis seondub spetsiifiliselt komplemendi valguga C5, inhibeerides selle lõhustumist C5a</w:t>
      </w:r>
      <w:r w:rsidRPr="00A80339">
        <w:rPr>
          <w:szCs w:val="22"/>
        </w:rPr>
        <w:noBreakHyphen/>
        <w:t>ks (proinflammatoorne anafülatoksiin) ja C5b</w:t>
      </w:r>
      <w:r w:rsidRPr="00A80339">
        <w:rPr>
          <w:szCs w:val="22"/>
        </w:rPr>
        <w:noBreakHyphen/>
        <w:t xml:space="preserve">ks (membraaniründe kompleksi algatav alaühik [MAC või C5b...9]) ning takistades C5b...9 tekkimist. Ravulizumab säilitab komplemendi aktiveerumise varased komponendid, mis on olulised mikroorganismide opsoneerimiseks ja immuunkomplekside kõrvaldamiseks. </w:t>
      </w:r>
    </w:p>
    <w:p w14:paraId="5DD0FABA" w14:textId="77777777" w:rsidR="00D033C6" w:rsidRPr="00A80339" w:rsidRDefault="00D033C6" w:rsidP="00DC1A63">
      <w:pPr>
        <w:autoSpaceDE w:val="0"/>
        <w:autoSpaceDN w:val="0"/>
        <w:adjustRightInd w:val="0"/>
        <w:spacing w:line="240" w:lineRule="atLeast"/>
        <w:rPr>
          <w:szCs w:val="22"/>
        </w:rPr>
      </w:pPr>
    </w:p>
    <w:p w14:paraId="352F9D78"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Farmakodünaamilised toimed</w:t>
      </w:r>
    </w:p>
    <w:p w14:paraId="7EB8CDA5" w14:textId="77777777" w:rsidR="00D033C6" w:rsidRPr="00A80339" w:rsidRDefault="00D033C6" w:rsidP="00DC1A63">
      <w:pPr>
        <w:keepNext/>
        <w:autoSpaceDE w:val="0"/>
        <w:autoSpaceDN w:val="0"/>
        <w:adjustRightInd w:val="0"/>
        <w:spacing w:line="240" w:lineRule="auto"/>
        <w:rPr>
          <w:szCs w:val="22"/>
        </w:rPr>
      </w:pPr>
    </w:p>
    <w:p w14:paraId="12B636F8" w14:textId="77777777" w:rsidR="00D033C6" w:rsidRPr="00A80339" w:rsidRDefault="00D033C6" w:rsidP="00DC1A63">
      <w:pPr>
        <w:spacing w:line="240" w:lineRule="auto"/>
        <w:rPr>
          <w:szCs w:val="22"/>
        </w:rPr>
      </w:pPr>
      <w:r w:rsidRPr="00A80339">
        <w:rPr>
          <w:szCs w:val="22"/>
        </w:rPr>
        <w:t>Pärast ravi ravulizumabiga täheldati nii komplemendi inhibiitoriga varem ravimata kui ka varem ekulizumabiga ravitud PNH</w:t>
      </w:r>
      <w:r w:rsidRPr="00A80339">
        <w:rPr>
          <w:szCs w:val="22"/>
        </w:rPr>
        <w:noBreakHyphen/>
        <w:t>ga täiskasvanud patsientidel ja lastel III faasi uuringutes esimese infusiooni lõpuks seerumi vaba C5 kohest täielikku püsivat inhibeerimist (kontsentratsioon &lt; 0,5 µg/ml), mis püsis kõigil patsientidel kogu 26</w:t>
      </w:r>
      <w:r w:rsidRPr="00A80339">
        <w:rPr>
          <w:szCs w:val="22"/>
        </w:rPr>
        <w:noBreakHyphen/>
        <w:t>nädalase raviperioodi jooksul. Lisaks täheldati aHUS</w:t>
      </w:r>
      <w:r w:rsidRPr="00A80339">
        <w:rPr>
          <w:szCs w:val="22"/>
        </w:rPr>
        <w:noBreakHyphen/>
        <w:t>iga täiskasvanud patsientidel ja lastel, gMG</w:t>
      </w:r>
      <w:r w:rsidRPr="00A80339">
        <w:rPr>
          <w:szCs w:val="22"/>
        </w:rPr>
        <w:noBreakHyphen/>
        <w:t>ga täiskasvanud patsientidel ja NMOSD</w:t>
      </w:r>
      <w:r w:rsidRPr="00A80339">
        <w:rPr>
          <w:szCs w:val="22"/>
        </w:rPr>
        <w:noBreakHyphen/>
        <w:t>ga täiskasvanud patsientidel kohest ja täielikku seerumi vaba C5 inhibeerimist esimese infusiooni lõpuks ja kogu esmase raviperioodi jooksul.</w:t>
      </w:r>
    </w:p>
    <w:p w14:paraId="73677DAA" w14:textId="77777777" w:rsidR="00D033C6" w:rsidRPr="00A80339" w:rsidRDefault="00D033C6" w:rsidP="00DC1A63">
      <w:pPr>
        <w:spacing w:line="240" w:lineRule="auto"/>
        <w:rPr>
          <w:szCs w:val="22"/>
        </w:rPr>
      </w:pPr>
      <w:r w:rsidRPr="00A80339">
        <w:rPr>
          <w:bCs/>
          <w:szCs w:val="22"/>
        </w:rPr>
        <w:t>Farmakodünaamilise vastuse ulatus ja kestus PNH, aHUS</w:t>
      </w:r>
      <w:r w:rsidRPr="00A80339">
        <w:rPr>
          <w:bCs/>
          <w:szCs w:val="22"/>
        </w:rPr>
        <w:noBreakHyphen/>
        <w:t xml:space="preserve">i, gMG ja </w:t>
      </w:r>
      <w:r w:rsidRPr="00A80339">
        <w:rPr>
          <w:szCs w:val="22"/>
        </w:rPr>
        <w:t>NMOSD</w:t>
      </w:r>
      <w:r w:rsidRPr="00A80339">
        <w:rPr>
          <w:szCs w:val="22"/>
        </w:rPr>
        <w:noBreakHyphen/>
        <w:t xml:space="preserve">ga </w:t>
      </w:r>
      <w:r w:rsidRPr="00A80339">
        <w:rPr>
          <w:bCs/>
          <w:szCs w:val="22"/>
        </w:rPr>
        <w:t xml:space="preserve">patsientidel oli ravulizumabi ekspositsioonist sõltuv. Vaba C5 sisaldused alla 0,5 µg/ml olid korrelatsioonis maksimaalse kontrolliga intravaskulaarse hemolüüsi üle ja terminaalse komplemendi täieliku inhibeerimisega. gMG korral põhjustab terminaalse komplemendi aktiveerumine MAC ladestumist neuromuskulaarses sünapsis ja neuromuskulaarse ülekande halvenemist. </w:t>
      </w:r>
      <w:r w:rsidRPr="00A80339">
        <w:rPr>
          <w:szCs w:val="22"/>
        </w:rPr>
        <w:t xml:space="preserve">NMOSD korral </w:t>
      </w:r>
      <w:r w:rsidRPr="00A80339">
        <w:rPr>
          <w:bCs/>
          <w:szCs w:val="22"/>
        </w:rPr>
        <w:t>põhjustab terminaalse komplemendi aktiveerumine MAC moodustumist ja C5a</w:t>
      </w:r>
      <w:r w:rsidRPr="00A80339">
        <w:rPr>
          <w:bCs/>
          <w:szCs w:val="22"/>
        </w:rPr>
        <w:noBreakHyphen/>
        <w:t>st sõltuvat põletikku, astrotsüütide nekroosi ning ümbritsevate gliiarakkude ja neuronite kahjustusi.</w:t>
      </w:r>
    </w:p>
    <w:p w14:paraId="644CDE17" w14:textId="77777777" w:rsidR="00D033C6" w:rsidRPr="00A80339" w:rsidRDefault="00D033C6" w:rsidP="00DC1A63"/>
    <w:p w14:paraId="73F0F198"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Kliiniline efektiivsus ja ohutus</w:t>
      </w:r>
    </w:p>
    <w:p w14:paraId="7D713ADE" w14:textId="77777777" w:rsidR="00D033C6" w:rsidRPr="00A80339" w:rsidRDefault="00D033C6" w:rsidP="00DC1A63">
      <w:pPr>
        <w:keepNext/>
        <w:autoSpaceDE w:val="0"/>
        <w:autoSpaceDN w:val="0"/>
        <w:adjustRightInd w:val="0"/>
        <w:spacing w:line="240" w:lineRule="auto"/>
        <w:rPr>
          <w:szCs w:val="22"/>
        </w:rPr>
      </w:pPr>
    </w:p>
    <w:p w14:paraId="7BEC5127" w14:textId="77777777" w:rsidR="00D033C6" w:rsidRPr="00A80339" w:rsidRDefault="00D033C6" w:rsidP="00DC1A63">
      <w:pPr>
        <w:keepNext/>
        <w:autoSpaceDE w:val="0"/>
        <w:autoSpaceDN w:val="0"/>
        <w:adjustRightInd w:val="0"/>
        <w:spacing w:line="240" w:lineRule="auto"/>
        <w:rPr>
          <w:szCs w:val="22"/>
        </w:rPr>
      </w:pPr>
      <w:r w:rsidRPr="00A80339">
        <w:rPr>
          <w:i/>
          <w:szCs w:val="22"/>
        </w:rPr>
        <w:t>Paroksüsmaalne öine hemoglobinuuria (PNH)</w:t>
      </w:r>
    </w:p>
    <w:p w14:paraId="33F244C6" w14:textId="77777777" w:rsidR="00D033C6" w:rsidRPr="00A80339" w:rsidRDefault="00D033C6" w:rsidP="00DC1A63">
      <w:pPr>
        <w:autoSpaceDE w:val="0"/>
        <w:autoSpaceDN w:val="0"/>
        <w:adjustRightInd w:val="0"/>
        <w:spacing w:line="240" w:lineRule="auto"/>
        <w:rPr>
          <w:szCs w:val="22"/>
        </w:rPr>
      </w:pPr>
      <w:r w:rsidRPr="00A80339">
        <w:rPr>
          <w:szCs w:val="22"/>
        </w:rPr>
        <w:t>Ravulizumabi ohutust ja efektiivsust PNH</w:t>
      </w:r>
      <w:r w:rsidRPr="00A80339">
        <w:rPr>
          <w:szCs w:val="22"/>
        </w:rPr>
        <w:noBreakHyphen/>
        <w:t xml:space="preserve">ga täiskasvanud patsientidel hinnati kahes avatud, randomiseeritud, aktiivse kontrollrühmaga III faasi uuringus: </w:t>
      </w:r>
    </w:p>
    <w:p w14:paraId="7045204A" w14:textId="77777777" w:rsidR="00D033C6" w:rsidRPr="00A80339" w:rsidRDefault="00D033C6" w:rsidP="00DC1A63">
      <w:pPr>
        <w:numPr>
          <w:ilvl w:val="0"/>
          <w:numId w:val="5"/>
        </w:numPr>
        <w:autoSpaceDE w:val="0"/>
        <w:autoSpaceDN w:val="0"/>
        <w:adjustRightInd w:val="0"/>
        <w:spacing w:line="240" w:lineRule="auto"/>
        <w:ind w:left="567" w:hanging="567"/>
        <w:rPr>
          <w:szCs w:val="22"/>
        </w:rPr>
      </w:pPr>
      <w:r w:rsidRPr="00A80339">
        <w:rPr>
          <w:szCs w:val="22"/>
        </w:rPr>
        <w:t>uuring komplemendi inhibiitoriga varem ravimata PNH</w:t>
      </w:r>
      <w:r w:rsidRPr="00A80339">
        <w:rPr>
          <w:szCs w:val="22"/>
        </w:rPr>
        <w:noBreakHyphen/>
        <w:t>ga täiskasvanud patsientidel;</w:t>
      </w:r>
    </w:p>
    <w:p w14:paraId="26F4B836" w14:textId="77777777" w:rsidR="00D033C6" w:rsidRPr="00A80339" w:rsidRDefault="00D033C6" w:rsidP="00DC1A63">
      <w:pPr>
        <w:numPr>
          <w:ilvl w:val="0"/>
          <w:numId w:val="5"/>
        </w:numPr>
        <w:autoSpaceDE w:val="0"/>
        <w:autoSpaceDN w:val="0"/>
        <w:adjustRightInd w:val="0"/>
        <w:spacing w:line="240" w:lineRule="auto"/>
        <w:ind w:left="540" w:hanging="540"/>
        <w:rPr>
          <w:szCs w:val="22"/>
        </w:rPr>
      </w:pPr>
      <w:r w:rsidRPr="00A80339">
        <w:rPr>
          <w:szCs w:val="22"/>
        </w:rPr>
        <w:t>uuring ekulizumabiga varem ravitud PNH</w:t>
      </w:r>
      <w:r w:rsidRPr="00A80339">
        <w:rPr>
          <w:szCs w:val="22"/>
        </w:rPr>
        <w:noBreakHyphen/>
        <w:t>ga täiskasvanud patsientidel, kes olid olnud kliiniliselt stabiilsed vähemalt 6 kuud.</w:t>
      </w:r>
    </w:p>
    <w:p w14:paraId="154BB6E0" w14:textId="77777777" w:rsidR="00D033C6" w:rsidRPr="00A80339" w:rsidRDefault="00D033C6" w:rsidP="00DC1A63">
      <w:pPr>
        <w:autoSpaceDE w:val="0"/>
        <w:autoSpaceDN w:val="0"/>
        <w:adjustRightInd w:val="0"/>
        <w:spacing w:line="240" w:lineRule="auto"/>
        <w:rPr>
          <w:szCs w:val="22"/>
        </w:rPr>
      </w:pPr>
    </w:p>
    <w:p w14:paraId="14B37F40" w14:textId="77777777" w:rsidR="00D033C6" w:rsidRPr="00A80339" w:rsidRDefault="00D033C6" w:rsidP="00DC1A63">
      <w:pPr>
        <w:autoSpaceDE w:val="0"/>
        <w:autoSpaceDN w:val="0"/>
        <w:adjustRightInd w:val="0"/>
        <w:spacing w:line="240" w:lineRule="auto"/>
        <w:rPr>
          <w:szCs w:val="22"/>
        </w:rPr>
      </w:pPr>
      <w:r w:rsidRPr="00A80339">
        <w:rPr>
          <w:szCs w:val="22"/>
        </w:rPr>
        <w:t>Ravulizumabi annus määrati lõigus 4.2 kirjeldatud annustamissoovituste järgi (4 ravulizumabi infusiooni 26 nädala jooksul) ning ekulizumabi manustati ekulizumabi heakskiidetud annustamisskeemi järgi: esimesed 4 nädalat 600 mg üks kord nädalas ja iga 2 nädala järel 900 mg (15 infusiooni 26 nädala jooksul).</w:t>
      </w:r>
    </w:p>
    <w:p w14:paraId="452585DA" w14:textId="77777777" w:rsidR="00D033C6" w:rsidRPr="00A80339" w:rsidRDefault="00D033C6" w:rsidP="00DC1A63">
      <w:pPr>
        <w:autoSpaceDE w:val="0"/>
        <w:autoSpaceDN w:val="0"/>
        <w:adjustRightInd w:val="0"/>
        <w:spacing w:line="240" w:lineRule="auto"/>
        <w:rPr>
          <w:szCs w:val="22"/>
        </w:rPr>
      </w:pPr>
      <w:r w:rsidRPr="00A80339">
        <w:rPr>
          <w:szCs w:val="22"/>
        </w:rPr>
        <w:lastRenderedPageBreak/>
        <w:t>Patsiente vaktsineeriti meningokokkinfektsiooni vastu enne ravi alustamist ravulizumabi või ekulizumabiga või selle alustamise ajal või nad said profülaktilist ravi sobivate antibiootikumidega kuni 2 nädalat pärast vaktsineerimist.</w:t>
      </w:r>
    </w:p>
    <w:p w14:paraId="4B8CE099" w14:textId="77777777" w:rsidR="00D033C6" w:rsidRPr="00A80339" w:rsidRDefault="00D033C6" w:rsidP="00DC1A63">
      <w:pPr>
        <w:autoSpaceDE w:val="0"/>
        <w:autoSpaceDN w:val="0"/>
        <w:adjustRightInd w:val="0"/>
        <w:spacing w:line="240" w:lineRule="auto"/>
        <w:rPr>
          <w:szCs w:val="22"/>
        </w:rPr>
      </w:pPr>
      <w:r w:rsidRPr="00A80339">
        <w:rPr>
          <w:szCs w:val="22"/>
        </w:rPr>
        <w:t>Kummaski III faasi uuringus ei olnud ravulizumabi ja ekulizumabi ravirühmade vahel märgatavaid demograafilisi ega ravieelseid erinevusi. Andmed eelmise 12 kuu vereülekannete kohta olid ravulizumabi ja ekulizumabi ravirühmades mõlemas III faasi uuringus sarnased.</w:t>
      </w:r>
    </w:p>
    <w:p w14:paraId="769136B4" w14:textId="77777777" w:rsidR="00D033C6" w:rsidRPr="00A80339" w:rsidRDefault="00D033C6" w:rsidP="00DC1A63">
      <w:pPr>
        <w:autoSpaceDE w:val="0"/>
        <w:autoSpaceDN w:val="0"/>
        <w:adjustRightInd w:val="0"/>
        <w:spacing w:line="240" w:lineRule="auto"/>
        <w:rPr>
          <w:szCs w:val="22"/>
        </w:rPr>
      </w:pPr>
    </w:p>
    <w:p w14:paraId="3BEC9186" w14:textId="77777777" w:rsidR="00D033C6" w:rsidRPr="00A80339" w:rsidRDefault="00D033C6" w:rsidP="00DC1A63">
      <w:pPr>
        <w:keepNext/>
        <w:autoSpaceDE w:val="0"/>
        <w:autoSpaceDN w:val="0"/>
        <w:adjustRightInd w:val="0"/>
        <w:spacing w:line="240" w:lineRule="auto"/>
        <w:rPr>
          <w:i/>
          <w:szCs w:val="22"/>
          <w:u w:val="single"/>
        </w:rPr>
      </w:pPr>
      <w:r w:rsidRPr="00A80339">
        <w:rPr>
          <w:i/>
          <w:iCs/>
          <w:szCs w:val="22"/>
          <w:u w:val="single"/>
        </w:rPr>
        <w:t>Uuring komplemendi inhibiitoriga varem ravimata PNH</w:t>
      </w:r>
      <w:r w:rsidRPr="00A80339">
        <w:rPr>
          <w:i/>
          <w:iCs/>
          <w:szCs w:val="22"/>
          <w:u w:val="single"/>
        </w:rPr>
        <w:noBreakHyphen/>
        <w:t>ga täiskasvanud patsientidel</w:t>
      </w:r>
      <w:r w:rsidRPr="00A80339">
        <w:rPr>
          <w:i/>
          <w:szCs w:val="22"/>
          <w:u w:val="single"/>
        </w:rPr>
        <w:t xml:space="preserve"> </w:t>
      </w:r>
      <w:r w:rsidRPr="00A80339">
        <w:rPr>
          <w:i/>
          <w:iCs/>
          <w:u w:val="single"/>
        </w:rPr>
        <w:t>(ALXN1210</w:t>
      </w:r>
      <w:r w:rsidRPr="00A80339">
        <w:rPr>
          <w:i/>
          <w:iCs/>
          <w:u w:val="single"/>
        </w:rPr>
        <w:noBreakHyphen/>
        <w:t>PNH</w:t>
      </w:r>
      <w:r w:rsidRPr="00A80339">
        <w:rPr>
          <w:i/>
          <w:iCs/>
          <w:u w:val="single"/>
        </w:rPr>
        <w:noBreakHyphen/>
        <w:t>301)</w:t>
      </w:r>
    </w:p>
    <w:p w14:paraId="7D979E83" w14:textId="77777777" w:rsidR="00D033C6" w:rsidRPr="00A80339" w:rsidRDefault="00D033C6" w:rsidP="00DC1A63">
      <w:pPr>
        <w:keepNext/>
        <w:autoSpaceDE w:val="0"/>
        <w:autoSpaceDN w:val="0"/>
        <w:adjustRightInd w:val="0"/>
        <w:spacing w:line="240" w:lineRule="auto"/>
        <w:rPr>
          <w:i/>
          <w:szCs w:val="22"/>
          <w:u w:val="single"/>
        </w:rPr>
      </w:pPr>
    </w:p>
    <w:p w14:paraId="3CA909D1" w14:textId="77777777" w:rsidR="00D033C6" w:rsidRPr="00A80339" w:rsidRDefault="00D033C6" w:rsidP="00DC1A63">
      <w:pPr>
        <w:autoSpaceDE w:val="0"/>
        <w:autoSpaceDN w:val="0"/>
        <w:adjustRightInd w:val="0"/>
        <w:spacing w:line="240" w:lineRule="auto"/>
        <w:rPr>
          <w:szCs w:val="22"/>
        </w:rPr>
      </w:pPr>
      <w:r w:rsidRPr="00A80339">
        <w:rPr>
          <w:szCs w:val="22"/>
        </w:rPr>
        <w:t>Komplemendi inhibiitoriga varem ravimata patsientide uuring oli 26</w:t>
      </w:r>
      <w:r w:rsidRPr="00A80339">
        <w:rPr>
          <w:szCs w:val="22"/>
        </w:rPr>
        <w:noBreakHyphen/>
        <w:t>nädalane, mitmekeskuseline, avatud, randomiseeritud, aktiivse kontrollrühmaga III faasi uuring 246 patsiendil, keda ei olnud enne uuringusse kaasamist komplemendi inhibiitoriga ravitud, ja millele järgnes pikaajaline jätkuperiood, mille jooksul kõik patsiendid said</w:t>
      </w:r>
      <w:r w:rsidRPr="00A80339">
        <w:t xml:space="preserve"> ravulizumabi</w:t>
      </w:r>
      <w:r w:rsidRPr="00A80339">
        <w:rPr>
          <w:szCs w:val="22"/>
        </w:rPr>
        <w:t>. Sellesse uuringusse kaasamiseks pidi patsientidel olema väga aktiivne haigus, mida määratleti LDH sisaldusena skriinimisel ≥ 1,5 x normi ülempiir koos ühe või mitme järgmise PNH</w:t>
      </w:r>
      <w:r w:rsidRPr="00A80339">
        <w:rPr>
          <w:szCs w:val="22"/>
        </w:rPr>
        <w:noBreakHyphen/>
        <w:t>ga seotud tunnuse või sümptomi esinemisega 3 kuu jooksul enne skriinimist: väsimus, hemoglobinuuria, kõhuvalu, hingeldus (düspnoe), aneemia (hemoglobiin &lt; 10 g/dl), varem esinenud suurem veresoonte kahjustus (sh tromboos), düsfaagia või erektsioonihäire; või saadud PNH tõttu erütrotsüütide massi (pRBC) ülekandeid.</w:t>
      </w:r>
    </w:p>
    <w:p w14:paraId="3BEA6514" w14:textId="77777777" w:rsidR="00D033C6" w:rsidRPr="00A80339" w:rsidRDefault="00D033C6" w:rsidP="00DC1A63">
      <w:pPr>
        <w:autoSpaceDE w:val="0"/>
        <w:autoSpaceDN w:val="0"/>
        <w:adjustRightInd w:val="0"/>
        <w:spacing w:line="240" w:lineRule="auto"/>
        <w:rPr>
          <w:szCs w:val="22"/>
        </w:rPr>
      </w:pPr>
    </w:p>
    <w:p w14:paraId="2A34750D" w14:textId="77777777" w:rsidR="00D033C6" w:rsidRPr="00A80339" w:rsidRDefault="00D033C6" w:rsidP="00DC1A63">
      <w:pPr>
        <w:autoSpaceDE w:val="0"/>
        <w:autoSpaceDN w:val="0"/>
        <w:adjustRightInd w:val="0"/>
        <w:spacing w:line="240" w:lineRule="auto"/>
        <w:rPr>
          <w:szCs w:val="22"/>
        </w:rPr>
      </w:pPr>
      <w:r w:rsidRPr="00A80339">
        <w:rPr>
          <w:szCs w:val="22"/>
        </w:rPr>
        <w:t>Mõlemas ravirühmas oli rohkem kui 80% patsientidest saanud uuringusse kaasamisele eelneva 12 kuu jooksul vereülekandeid. Enamik komplemendi inhibiitoriga varem ravimata patsientide uuringus osalejatest olid ravieelselt väga hemolüütilised; 86,2%</w:t>
      </w:r>
      <w:r w:rsidRPr="00A80339">
        <w:rPr>
          <w:szCs w:val="22"/>
        </w:rPr>
        <w:noBreakHyphen/>
        <w:t xml:space="preserve">l kaasatud patsientidest oli kõrge LDH sisaldus ≥ 3 x normi ülempiir, mis on PNH korral intravaskulaarse hemolüüsi otsene näitaja. </w:t>
      </w:r>
    </w:p>
    <w:p w14:paraId="397B43D2" w14:textId="77777777" w:rsidR="00D033C6" w:rsidRPr="00A80339" w:rsidRDefault="00D033C6" w:rsidP="00DC1A63">
      <w:pPr>
        <w:autoSpaceDE w:val="0"/>
        <w:autoSpaceDN w:val="0"/>
        <w:adjustRightInd w:val="0"/>
        <w:spacing w:line="240" w:lineRule="auto"/>
        <w:rPr>
          <w:szCs w:val="22"/>
        </w:rPr>
      </w:pPr>
    </w:p>
    <w:p w14:paraId="48E5AFCC" w14:textId="77777777" w:rsidR="00D033C6" w:rsidRPr="00A80339" w:rsidRDefault="00D033C6" w:rsidP="00DC1A63">
      <w:pPr>
        <w:autoSpaceDE w:val="0"/>
        <w:autoSpaceDN w:val="0"/>
        <w:adjustRightInd w:val="0"/>
        <w:spacing w:line="240" w:lineRule="auto"/>
        <w:rPr>
          <w:szCs w:val="22"/>
        </w:rPr>
      </w:pPr>
      <w:r w:rsidRPr="00A80339">
        <w:rPr>
          <w:szCs w:val="22"/>
        </w:rPr>
        <w:t>Tabelis </w:t>
      </w:r>
      <w:r>
        <w:rPr>
          <w:szCs w:val="22"/>
        </w:rPr>
        <w:t>8</w:t>
      </w:r>
      <w:r w:rsidRPr="00A80339">
        <w:rPr>
          <w:szCs w:val="22"/>
        </w:rPr>
        <w:t xml:space="preserve"> on esitatud komplemendi inhibiitoriga varem ravimata patsientide uuringusse kaasatud PNH</w:t>
      </w:r>
      <w:r w:rsidRPr="00A80339">
        <w:rPr>
          <w:szCs w:val="22"/>
        </w:rPr>
        <w:noBreakHyphen/>
        <w:t>ga patsientide ravieelsed andmed, mille kohaselt ravirühmade vahelisi kliiniliselt olulisi erinevusi ei täheldatud.</w:t>
      </w:r>
    </w:p>
    <w:p w14:paraId="2E95FD27" w14:textId="77777777" w:rsidR="00D033C6" w:rsidRPr="00A80339" w:rsidRDefault="00D033C6" w:rsidP="00DC1A63">
      <w:pPr>
        <w:autoSpaceDE w:val="0"/>
        <w:autoSpaceDN w:val="0"/>
        <w:adjustRightInd w:val="0"/>
        <w:spacing w:line="240" w:lineRule="auto"/>
        <w:rPr>
          <w:b/>
          <w:bCs/>
          <w:szCs w:val="22"/>
        </w:rPr>
      </w:pPr>
    </w:p>
    <w:p w14:paraId="4B1D850D" w14:textId="77777777" w:rsidR="00D033C6" w:rsidRPr="00A80339" w:rsidRDefault="00D033C6" w:rsidP="00DC1A63">
      <w:pPr>
        <w:keepNext/>
        <w:tabs>
          <w:tab w:val="clear" w:pos="567"/>
          <w:tab w:val="left" w:pos="1134"/>
        </w:tabs>
        <w:spacing w:line="240" w:lineRule="auto"/>
        <w:ind w:left="1134" w:hanging="1134"/>
        <w:rPr>
          <w:szCs w:val="22"/>
        </w:rPr>
      </w:pPr>
      <w:r w:rsidRPr="00BB62BC">
        <w:rPr>
          <w:b/>
          <w:bCs/>
          <w:szCs w:val="22"/>
        </w:rPr>
        <w:t>Tabel </w:t>
      </w:r>
      <w:r>
        <w:rPr>
          <w:b/>
          <w:bCs/>
          <w:szCs w:val="22"/>
        </w:rPr>
        <w:t>8</w:t>
      </w:r>
      <w:r w:rsidRPr="00BB62BC">
        <w:rPr>
          <w:b/>
          <w:bCs/>
          <w:szCs w:val="22"/>
        </w:rPr>
        <w:t>.</w:t>
      </w:r>
      <w:r w:rsidRPr="00BB62BC">
        <w:rPr>
          <w:b/>
          <w:bCs/>
          <w:szCs w:val="22"/>
        </w:rPr>
        <w:tab/>
        <w:t>Ravieelsed andmed komplemendi inhibiitoriga varem ravimata patsientide uuringus</w:t>
      </w:r>
    </w:p>
    <w:tbl>
      <w:tblPr>
        <w:tblW w:w="90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3312"/>
        <w:gridCol w:w="1260"/>
        <w:gridCol w:w="2247"/>
        <w:gridCol w:w="2230"/>
      </w:tblGrid>
      <w:tr w:rsidR="00D033C6" w:rsidRPr="00A80339" w14:paraId="25EB5A46" w14:textId="77777777" w:rsidTr="00011EB1">
        <w:trPr>
          <w:cantSplit/>
          <w:tblHeader/>
          <w:jc w:val="center"/>
        </w:trPr>
        <w:tc>
          <w:tcPr>
            <w:tcW w:w="3312" w:type="dxa"/>
            <w:vAlign w:val="center"/>
          </w:tcPr>
          <w:p w14:paraId="4686334A" w14:textId="77777777" w:rsidR="00D033C6" w:rsidRPr="00A80339" w:rsidRDefault="00D033C6" w:rsidP="00011EB1">
            <w:pPr>
              <w:pStyle w:val="C-TableText"/>
              <w:keepNext/>
              <w:rPr>
                <w:b/>
                <w:lang w:val="et-EE"/>
              </w:rPr>
            </w:pPr>
            <w:r w:rsidRPr="00A80339">
              <w:rPr>
                <w:b/>
                <w:bCs/>
                <w:lang w:val="et-EE"/>
              </w:rPr>
              <w:t>Parameeter</w:t>
            </w:r>
          </w:p>
        </w:tc>
        <w:tc>
          <w:tcPr>
            <w:tcW w:w="1260" w:type="dxa"/>
            <w:vAlign w:val="center"/>
          </w:tcPr>
          <w:p w14:paraId="256A897B" w14:textId="77777777" w:rsidR="00D033C6" w:rsidRPr="00A80339" w:rsidRDefault="00D033C6" w:rsidP="00011EB1">
            <w:pPr>
              <w:pStyle w:val="C-TableText"/>
              <w:keepNext/>
              <w:rPr>
                <w:b/>
                <w:lang w:val="et-EE"/>
              </w:rPr>
            </w:pPr>
            <w:r w:rsidRPr="00A80339">
              <w:rPr>
                <w:b/>
                <w:bCs/>
                <w:lang w:val="et-EE"/>
              </w:rPr>
              <w:t>Andmed</w:t>
            </w:r>
          </w:p>
        </w:tc>
        <w:tc>
          <w:tcPr>
            <w:tcW w:w="2247" w:type="dxa"/>
          </w:tcPr>
          <w:p w14:paraId="0329073C" w14:textId="77777777" w:rsidR="00D033C6" w:rsidRPr="00A80339" w:rsidRDefault="00D033C6" w:rsidP="00011EB1">
            <w:pPr>
              <w:pStyle w:val="C-TableText"/>
              <w:keepNext/>
              <w:jc w:val="center"/>
              <w:rPr>
                <w:b/>
                <w:lang w:val="et-EE"/>
              </w:rPr>
            </w:pPr>
            <w:r w:rsidRPr="00A80339">
              <w:rPr>
                <w:b/>
                <w:bCs/>
                <w:lang w:val="et-EE"/>
              </w:rPr>
              <w:t>Ravulizumab</w:t>
            </w:r>
            <w:r w:rsidRPr="00A80339">
              <w:rPr>
                <w:lang w:val="et-EE"/>
              </w:rPr>
              <w:br/>
            </w:r>
            <w:r w:rsidRPr="00A80339">
              <w:rPr>
                <w:b/>
                <w:bCs/>
                <w:lang w:val="et-EE"/>
              </w:rPr>
              <w:t>(N = 125)</w:t>
            </w:r>
          </w:p>
        </w:tc>
        <w:tc>
          <w:tcPr>
            <w:tcW w:w="2230" w:type="dxa"/>
          </w:tcPr>
          <w:p w14:paraId="58072A37" w14:textId="77777777" w:rsidR="00D033C6" w:rsidRPr="00A80339" w:rsidRDefault="00D033C6" w:rsidP="00011EB1">
            <w:pPr>
              <w:pStyle w:val="C-TableText"/>
              <w:keepNext/>
              <w:jc w:val="center"/>
              <w:rPr>
                <w:b/>
                <w:lang w:val="et-EE"/>
              </w:rPr>
            </w:pPr>
            <w:r w:rsidRPr="00A80339">
              <w:rPr>
                <w:b/>
                <w:bCs/>
                <w:lang w:val="et-EE"/>
              </w:rPr>
              <w:t>Ekulizumab</w:t>
            </w:r>
            <w:r w:rsidRPr="00A80339">
              <w:rPr>
                <w:lang w:val="et-EE"/>
              </w:rPr>
              <w:br/>
            </w:r>
            <w:r w:rsidRPr="00A80339">
              <w:rPr>
                <w:b/>
                <w:bCs/>
                <w:lang w:val="et-EE"/>
              </w:rPr>
              <w:t>(N = 121)</w:t>
            </w:r>
          </w:p>
        </w:tc>
      </w:tr>
      <w:tr w:rsidR="00D033C6" w:rsidRPr="00A80339" w14:paraId="54EA2EE6" w14:textId="77777777" w:rsidTr="00011EB1">
        <w:trPr>
          <w:cantSplit/>
          <w:jc w:val="center"/>
        </w:trPr>
        <w:tc>
          <w:tcPr>
            <w:tcW w:w="3312" w:type="dxa"/>
          </w:tcPr>
          <w:p w14:paraId="50F2F530" w14:textId="77777777" w:rsidR="00D033C6" w:rsidRPr="00A80339" w:rsidRDefault="00D033C6" w:rsidP="00011EB1">
            <w:pPr>
              <w:pStyle w:val="C-TableText"/>
              <w:rPr>
                <w:lang w:val="et-EE"/>
              </w:rPr>
            </w:pPr>
            <w:r w:rsidRPr="00A80339">
              <w:rPr>
                <w:lang w:val="et-EE"/>
              </w:rPr>
              <w:t>Vanus (aastates) PNH diagnoosimise ajal</w:t>
            </w:r>
          </w:p>
        </w:tc>
        <w:tc>
          <w:tcPr>
            <w:tcW w:w="1260" w:type="dxa"/>
          </w:tcPr>
          <w:p w14:paraId="13B51067" w14:textId="77777777" w:rsidR="00D033C6" w:rsidRPr="00A80339" w:rsidRDefault="00D033C6" w:rsidP="00011EB1">
            <w:pPr>
              <w:pStyle w:val="C-TableText"/>
              <w:rPr>
                <w:lang w:val="et-EE"/>
              </w:rPr>
            </w:pPr>
            <w:r w:rsidRPr="00A80339">
              <w:rPr>
                <w:lang w:val="et-EE"/>
              </w:rPr>
              <w:t>Keskmine (standard-hälve)</w:t>
            </w:r>
          </w:p>
          <w:p w14:paraId="2442EA5B" w14:textId="77777777" w:rsidR="00D033C6" w:rsidRPr="00A80339" w:rsidRDefault="00D033C6" w:rsidP="00011EB1">
            <w:pPr>
              <w:pStyle w:val="C-TableText"/>
              <w:rPr>
                <w:lang w:val="et-EE"/>
              </w:rPr>
            </w:pPr>
            <w:r w:rsidRPr="00A80339">
              <w:rPr>
                <w:lang w:val="et-EE"/>
              </w:rPr>
              <w:t>Mediaan</w:t>
            </w:r>
          </w:p>
          <w:p w14:paraId="36255B9B" w14:textId="77777777" w:rsidR="00D033C6" w:rsidRPr="00A80339" w:rsidRDefault="00D033C6" w:rsidP="00011EB1">
            <w:pPr>
              <w:pStyle w:val="C-TableText"/>
              <w:rPr>
                <w:lang w:val="et-EE"/>
              </w:rPr>
            </w:pPr>
            <w:r w:rsidRPr="00A80339">
              <w:rPr>
                <w:lang w:val="et-EE"/>
              </w:rPr>
              <w:t>Min; max</w:t>
            </w:r>
          </w:p>
        </w:tc>
        <w:tc>
          <w:tcPr>
            <w:tcW w:w="2247" w:type="dxa"/>
          </w:tcPr>
          <w:p w14:paraId="52382C23" w14:textId="77777777" w:rsidR="00D033C6" w:rsidRPr="00A80339" w:rsidRDefault="00D033C6" w:rsidP="00011EB1">
            <w:pPr>
              <w:pStyle w:val="C-TableText"/>
              <w:jc w:val="center"/>
              <w:rPr>
                <w:rFonts w:eastAsia="Times New Roman"/>
                <w:lang w:val="et-EE"/>
              </w:rPr>
            </w:pPr>
            <w:r w:rsidRPr="00A80339">
              <w:rPr>
                <w:rFonts w:eastAsia="Times New Roman"/>
                <w:lang w:val="et-EE"/>
              </w:rPr>
              <w:t>37,9 (14,90)</w:t>
            </w:r>
          </w:p>
          <w:p w14:paraId="50022AF5" w14:textId="77777777" w:rsidR="00D033C6" w:rsidRPr="00A80339" w:rsidRDefault="00D033C6" w:rsidP="00011EB1">
            <w:pPr>
              <w:pStyle w:val="C-TableText"/>
              <w:jc w:val="center"/>
              <w:rPr>
                <w:rFonts w:eastAsia="Times New Roman"/>
                <w:lang w:val="et-EE"/>
              </w:rPr>
            </w:pPr>
          </w:p>
          <w:p w14:paraId="7E36D696" w14:textId="77777777" w:rsidR="00D033C6" w:rsidRPr="00A80339" w:rsidRDefault="00D033C6" w:rsidP="00011EB1">
            <w:pPr>
              <w:pStyle w:val="C-TableText"/>
              <w:jc w:val="center"/>
              <w:rPr>
                <w:rFonts w:eastAsia="Times New Roman"/>
                <w:lang w:val="et-EE"/>
              </w:rPr>
            </w:pPr>
          </w:p>
          <w:p w14:paraId="18D333AD" w14:textId="77777777" w:rsidR="00D033C6" w:rsidRPr="00A80339" w:rsidRDefault="00D033C6" w:rsidP="00011EB1">
            <w:pPr>
              <w:pStyle w:val="C-TableText"/>
              <w:jc w:val="center"/>
              <w:rPr>
                <w:rFonts w:eastAsia="Times New Roman"/>
                <w:lang w:val="et-EE"/>
              </w:rPr>
            </w:pPr>
            <w:r w:rsidRPr="00A80339">
              <w:rPr>
                <w:rFonts w:eastAsia="Times New Roman"/>
                <w:lang w:val="et-EE"/>
              </w:rPr>
              <w:t>34,0</w:t>
            </w:r>
          </w:p>
          <w:p w14:paraId="79723EFF" w14:textId="77777777" w:rsidR="00D033C6" w:rsidRPr="00A80339" w:rsidRDefault="00D033C6" w:rsidP="00011EB1">
            <w:pPr>
              <w:pStyle w:val="C-TableText"/>
              <w:jc w:val="center"/>
              <w:rPr>
                <w:rFonts w:eastAsia="Times New Roman"/>
                <w:lang w:val="et-EE"/>
              </w:rPr>
            </w:pPr>
            <w:r w:rsidRPr="00A80339">
              <w:rPr>
                <w:rFonts w:eastAsia="Times New Roman"/>
                <w:lang w:val="et-EE"/>
              </w:rPr>
              <w:t>15; 81</w:t>
            </w:r>
          </w:p>
        </w:tc>
        <w:tc>
          <w:tcPr>
            <w:tcW w:w="2230" w:type="dxa"/>
          </w:tcPr>
          <w:p w14:paraId="2EE7C3F5" w14:textId="77777777" w:rsidR="00D033C6" w:rsidRPr="00A80339" w:rsidRDefault="00D033C6" w:rsidP="00011EB1">
            <w:pPr>
              <w:pStyle w:val="C-TableText"/>
              <w:jc w:val="center"/>
              <w:rPr>
                <w:rFonts w:eastAsia="Times New Roman"/>
                <w:lang w:val="et-EE"/>
              </w:rPr>
            </w:pPr>
            <w:r w:rsidRPr="00A80339">
              <w:rPr>
                <w:rFonts w:eastAsia="Times New Roman"/>
                <w:lang w:val="et-EE"/>
              </w:rPr>
              <w:t>39,6 (16,65)</w:t>
            </w:r>
          </w:p>
          <w:p w14:paraId="0C5569A5" w14:textId="77777777" w:rsidR="00D033C6" w:rsidRPr="00A80339" w:rsidRDefault="00D033C6" w:rsidP="00011EB1">
            <w:pPr>
              <w:pStyle w:val="C-TableText"/>
              <w:jc w:val="center"/>
              <w:rPr>
                <w:rFonts w:eastAsia="Times New Roman"/>
                <w:lang w:val="et-EE"/>
              </w:rPr>
            </w:pPr>
          </w:p>
          <w:p w14:paraId="43C29809" w14:textId="77777777" w:rsidR="00D033C6" w:rsidRPr="00A80339" w:rsidRDefault="00D033C6" w:rsidP="00011EB1">
            <w:pPr>
              <w:pStyle w:val="C-TableText"/>
              <w:jc w:val="center"/>
              <w:rPr>
                <w:rFonts w:eastAsia="Times New Roman"/>
                <w:lang w:val="et-EE"/>
              </w:rPr>
            </w:pPr>
          </w:p>
          <w:p w14:paraId="1B4F7AD9" w14:textId="77777777" w:rsidR="00D033C6" w:rsidRPr="00A80339" w:rsidRDefault="00D033C6" w:rsidP="00011EB1">
            <w:pPr>
              <w:pStyle w:val="C-TableText"/>
              <w:jc w:val="center"/>
              <w:rPr>
                <w:rFonts w:eastAsia="Times New Roman"/>
                <w:lang w:val="et-EE"/>
              </w:rPr>
            </w:pPr>
            <w:r w:rsidRPr="00A80339">
              <w:rPr>
                <w:rFonts w:eastAsia="Times New Roman"/>
                <w:lang w:val="et-EE"/>
              </w:rPr>
              <w:t>36,5</w:t>
            </w:r>
          </w:p>
          <w:p w14:paraId="532887AF" w14:textId="77777777" w:rsidR="00D033C6" w:rsidRPr="00A80339" w:rsidRDefault="00D033C6" w:rsidP="00011EB1">
            <w:pPr>
              <w:pStyle w:val="C-TableText"/>
              <w:jc w:val="center"/>
              <w:rPr>
                <w:rFonts w:eastAsia="Times New Roman"/>
                <w:lang w:val="et-EE"/>
              </w:rPr>
            </w:pPr>
            <w:r w:rsidRPr="00A80339">
              <w:rPr>
                <w:rFonts w:eastAsia="Times New Roman"/>
                <w:lang w:val="et-EE"/>
              </w:rPr>
              <w:t>13; 82</w:t>
            </w:r>
          </w:p>
        </w:tc>
      </w:tr>
      <w:tr w:rsidR="00D033C6" w:rsidRPr="00A80339" w14:paraId="06E098D7" w14:textId="77777777" w:rsidTr="00011EB1">
        <w:trPr>
          <w:cantSplit/>
          <w:jc w:val="center"/>
        </w:trPr>
        <w:tc>
          <w:tcPr>
            <w:tcW w:w="3312" w:type="dxa"/>
          </w:tcPr>
          <w:p w14:paraId="3715FDBB" w14:textId="77777777" w:rsidR="00D033C6" w:rsidRPr="00A80339" w:rsidRDefault="00D033C6" w:rsidP="00011EB1">
            <w:pPr>
              <w:pStyle w:val="C-TableText"/>
              <w:rPr>
                <w:lang w:val="et-EE"/>
              </w:rPr>
            </w:pPr>
            <w:r w:rsidRPr="00A80339">
              <w:rPr>
                <w:lang w:val="et-EE"/>
              </w:rPr>
              <w:t>Vanus (aastates) uuringu esimese infusiooni saamisel</w:t>
            </w:r>
          </w:p>
        </w:tc>
        <w:tc>
          <w:tcPr>
            <w:tcW w:w="1260" w:type="dxa"/>
          </w:tcPr>
          <w:p w14:paraId="61B3B00B" w14:textId="77777777" w:rsidR="00D033C6" w:rsidRPr="00A80339" w:rsidRDefault="00D033C6" w:rsidP="00011EB1">
            <w:pPr>
              <w:pStyle w:val="C-TableText"/>
              <w:rPr>
                <w:lang w:val="et-EE"/>
              </w:rPr>
            </w:pPr>
            <w:r w:rsidRPr="00A80339">
              <w:rPr>
                <w:lang w:val="et-EE"/>
              </w:rPr>
              <w:t>Keskmine (standard-hälve)</w:t>
            </w:r>
          </w:p>
          <w:p w14:paraId="45759047" w14:textId="77777777" w:rsidR="00D033C6" w:rsidRPr="00A80339" w:rsidRDefault="00D033C6" w:rsidP="00011EB1">
            <w:pPr>
              <w:pStyle w:val="C-TableText"/>
              <w:rPr>
                <w:lang w:val="et-EE"/>
              </w:rPr>
            </w:pPr>
            <w:r w:rsidRPr="00A80339">
              <w:rPr>
                <w:lang w:val="et-EE"/>
              </w:rPr>
              <w:t>Mediaan</w:t>
            </w:r>
          </w:p>
          <w:p w14:paraId="4A2CDE6A" w14:textId="77777777" w:rsidR="00D033C6" w:rsidRPr="00A80339" w:rsidRDefault="00D033C6" w:rsidP="00011EB1">
            <w:pPr>
              <w:pStyle w:val="C-TableText"/>
              <w:rPr>
                <w:lang w:val="et-EE"/>
              </w:rPr>
            </w:pPr>
            <w:r w:rsidRPr="00A80339">
              <w:rPr>
                <w:lang w:val="et-EE"/>
              </w:rPr>
              <w:t>Min; max</w:t>
            </w:r>
          </w:p>
        </w:tc>
        <w:tc>
          <w:tcPr>
            <w:tcW w:w="2247" w:type="dxa"/>
          </w:tcPr>
          <w:p w14:paraId="365D748E" w14:textId="77777777" w:rsidR="00D033C6" w:rsidRPr="00A80339" w:rsidRDefault="00D033C6" w:rsidP="00011EB1">
            <w:pPr>
              <w:pStyle w:val="C-TableText"/>
              <w:jc w:val="center"/>
              <w:rPr>
                <w:rFonts w:eastAsia="Times New Roman"/>
                <w:lang w:val="et-EE"/>
              </w:rPr>
            </w:pPr>
            <w:r w:rsidRPr="00A80339">
              <w:rPr>
                <w:rFonts w:eastAsia="Times New Roman"/>
                <w:lang w:val="et-EE"/>
              </w:rPr>
              <w:t>44,8 (15,16)</w:t>
            </w:r>
          </w:p>
          <w:p w14:paraId="3A4D4294" w14:textId="77777777" w:rsidR="00D033C6" w:rsidRPr="00A80339" w:rsidRDefault="00D033C6" w:rsidP="00011EB1">
            <w:pPr>
              <w:pStyle w:val="C-TableText"/>
              <w:jc w:val="center"/>
              <w:rPr>
                <w:rFonts w:eastAsia="Times New Roman"/>
                <w:lang w:val="et-EE"/>
              </w:rPr>
            </w:pPr>
          </w:p>
          <w:p w14:paraId="40FFFD2F" w14:textId="77777777" w:rsidR="00D033C6" w:rsidRPr="00A80339" w:rsidRDefault="00D033C6" w:rsidP="00011EB1">
            <w:pPr>
              <w:pStyle w:val="C-TableText"/>
              <w:jc w:val="center"/>
              <w:rPr>
                <w:rFonts w:eastAsia="Times New Roman"/>
                <w:lang w:val="et-EE"/>
              </w:rPr>
            </w:pPr>
          </w:p>
          <w:p w14:paraId="37A0D09D" w14:textId="77777777" w:rsidR="00D033C6" w:rsidRPr="00A80339" w:rsidRDefault="00D033C6" w:rsidP="00011EB1">
            <w:pPr>
              <w:pStyle w:val="C-TableText"/>
              <w:jc w:val="center"/>
              <w:rPr>
                <w:rFonts w:eastAsia="Times New Roman"/>
                <w:lang w:val="et-EE"/>
              </w:rPr>
            </w:pPr>
            <w:r w:rsidRPr="00A80339">
              <w:rPr>
                <w:rFonts w:eastAsia="Times New Roman"/>
                <w:lang w:val="et-EE"/>
              </w:rPr>
              <w:t>43,0</w:t>
            </w:r>
          </w:p>
          <w:p w14:paraId="2F6FD706" w14:textId="77777777" w:rsidR="00D033C6" w:rsidRPr="00A80339" w:rsidRDefault="00D033C6" w:rsidP="00011EB1">
            <w:pPr>
              <w:pStyle w:val="C-TableText"/>
              <w:jc w:val="center"/>
              <w:rPr>
                <w:rFonts w:eastAsia="Times New Roman"/>
                <w:lang w:val="et-EE"/>
              </w:rPr>
            </w:pPr>
            <w:r w:rsidRPr="00A80339">
              <w:rPr>
                <w:rFonts w:eastAsia="Times New Roman"/>
                <w:lang w:val="et-EE"/>
              </w:rPr>
              <w:t>18; 83</w:t>
            </w:r>
          </w:p>
        </w:tc>
        <w:tc>
          <w:tcPr>
            <w:tcW w:w="2230" w:type="dxa"/>
          </w:tcPr>
          <w:p w14:paraId="7098DFA9" w14:textId="77777777" w:rsidR="00D033C6" w:rsidRPr="00A80339" w:rsidRDefault="00D033C6" w:rsidP="00011EB1">
            <w:pPr>
              <w:pStyle w:val="C-TableText"/>
              <w:jc w:val="center"/>
              <w:rPr>
                <w:rFonts w:eastAsia="Times New Roman"/>
                <w:lang w:val="et-EE"/>
              </w:rPr>
            </w:pPr>
            <w:r w:rsidRPr="00A80339">
              <w:rPr>
                <w:rFonts w:eastAsia="Times New Roman"/>
                <w:lang w:val="et-EE"/>
              </w:rPr>
              <w:t>46,2 (16,24)</w:t>
            </w:r>
          </w:p>
          <w:p w14:paraId="33C95879" w14:textId="77777777" w:rsidR="00D033C6" w:rsidRPr="00A80339" w:rsidRDefault="00D033C6" w:rsidP="00011EB1">
            <w:pPr>
              <w:pStyle w:val="C-TableText"/>
              <w:jc w:val="center"/>
              <w:rPr>
                <w:rFonts w:eastAsia="Times New Roman"/>
                <w:lang w:val="et-EE"/>
              </w:rPr>
            </w:pPr>
          </w:p>
          <w:p w14:paraId="4E53DA05" w14:textId="77777777" w:rsidR="00D033C6" w:rsidRPr="00A80339" w:rsidRDefault="00D033C6" w:rsidP="00011EB1">
            <w:pPr>
              <w:pStyle w:val="C-TableText"/>
              <w:jc w:val="center"/>
              <w:rPr>
                <w:rFonts w:eastAsia="Times New Roman"/>
                <w:lang w:val="et-EE"/>
              </w:rPr>
            </w:pPr>
          </w:p>
          <w:p w14:paraId="01DFD746" w14:textId="77777777" w:rsidR="00D033C6" w:rsidRPr="00A80339" w:rsidRDefault="00D033C6" w:rsidP="00011EB1">
            <w:pPr>
              <w:pStyle w:val="C-TableText"/>
              <w:jc w:val="center"/>
              <w:rPr>
                <w:rFonts w:eastAsia="Times New Roman"/>
                <w:lang w:val="et-EE"/>
              </w:rPr>
            </w:pPr>
            <w:r w:rsidRPr="00A80339">
              <w:rPr>
                <w:rFonts w:eastAsia="Times New Roman"/>
                <w:lang w:val="et-EE"/>
              </w:rPr>
              <w:t>45,0</w:t>
            </w:r>
          </w:p>
          <w:p w14:paraId="035249A9" w14:textId="77777777" w:rsidR="00D033C6" w:rsidRPr="00A80339" w:rsidRDefault="00D033C6" w:rsidP="00011EB1">
            <w:pPr>
              <w:pStyle w:val="C-TableText"/>
              <w:jc w:val="center"/>
              <w:rPr>
                <w:rFonts w:eastAsia="Times New Roman"/>
                <w:lang w:val="et-EE"/>
              </w:rPr>
            </w:pPr>
            <w:r w:rsidRPr="00A80339">
              <w:rPr>
                <w:rFonts w:eastAsia="Times New Roman"/>
                <w:lang w:val="et-EE"/>
              </w:rPr>
              <w:t>18; 86</w:t>
            </w:r>
          </w:p>
        </w:tc>
      </w:tr>
      <w:tr w:rsidR="00D033C6" w:rsidRPr="00A80339" w14:paraId="6B5B3E44" w14:textId="77777777" w:rsidTr="00011EB1">
        <w:trPr>
          <w:cantSplit/>
          <w:jc w:val="center"/>
        </w:trPr>
        <w:tc>
          <w:tcPr>
            <w:tcW w:w="3312" w:type="dxa"/>
          </w:tcPr>
          <w:p w14:paraId="71541C4E" w14:textId="77777777" w:rsidR="00D033C6" w:rsidRPr="00A80339" w:rsidRDefault="00D033C6" w:rsidP="00011EB1">
            <w:pPr>
              <w:pStyle w:val="C-TableText"/>
              <w:rPr>
                <w:lang w:val="et-EE"/>
              </w:rPr>
            </w:pPr>
            <w:r w:rsidRPr="00A80339">
              <w:rPr>
                <w:lang w:val="et-EE"/>
              </w:rPr>
              <w:t>Sugu, n (%)</w:t>
            </w:r>
          </w:p>
        </w:tc>
        <w:tc>
          <w:tcPr>
            <w:tcW w:w="1260" w:type="dxa"/>
          </w:tcPr>
          <w:p w14:paraId="42CEDB5C" w14:textId="77777777" w:rsidR="00D033C6" w:rsidRPr="00A80339" w:rsidRDefault="00D033C6" w:rsidP="00011EB1">
            <w:pPr>
              <w:pStyle w:val="C-TableText"/>
              <w:rPr>
                <w:lang w:val="et-EE"/>
              </w:rPr>
            </w:pPr>
            <w:r w:rsidRPr="00A80339">
              <w:rPr>
                <w:lang w:val="et-EE"/>
              </w:rPr>
              <w:t>Mehed</w:t>
            </w:r>
          </w:p>
          <w:p w14:paraId="14C225FA" w14:textId="77777777" w:rsidR="00D033C6" w:rsidRPr="00A80339" w:rsidRDefault="00D033C6" w:rsidP="00011EB1">
            <w:pPr>
              <w:pStyle w:val="C-TableText"/>
              <w:rPr>
                <w:lang w:val="et-EE"/>
              </w:rPr>
            </w:pPr>
            <w:r w:rsidRPr="00A80339">
              <w:rPr>
                <w:lang w:val="et-EE"/>
              </w:rPr>
              <w:t>Naised</w:t>
            </w:r>
          </w:p>
        </w:tc>
        <w:tc>
          <w:tcPr>
            <w:tcW w:w="2247" w:type="dxa"/>
          </w:tcPr>
          <w:p w14:paraId="77379B38" w14:textId="77777777" w:rsidR="00D033C6" w:rsidRPr="00A80339" w:rsidRDefault="00D033C6" w:rsidP="00011EB1">
            <w:pPr>
              <w:pStyle w:val="C-TableText"/>
              <w:jc w:val="center"/>
              <w:rPr>
                <w:rFonts w:eastAsia="Times New Roman"/>
                <w:lang w:val="et-EE"/>
              </w:rPr>
            </w:pPr>
            <w:r w:rsidRPr="00A80339">
              <w:rPr>
                <w:rFonts w:eastAsia="Times New Roman"/>
                <w:lang w:val="et-EE"/>
              </w:rPr>
              <w:t>65 (52,0)</w:t>
            </w:r>
          </w:p>
          <w:p w14:paraId="2B4AA46A" w14:textId="77777777" w:rsidR="00D033C6" w:rsidRPr="00A80339" w:rsidRDefault="00D033C6" w:rsidP="00011EB1">
            <w:pPr>
              <w:pStyle w:val="C-TableText"/>
              <w:jc w:val="center"/>
              <w:rPr>
                <w:rFonts w:eastAsia="Times New Roman"/>
                <w:lang w:val="et-EE"/>
              </w:rPr>
            </w:pPr>
            <w:r w:rsidRPr="00A80339">
              <w:rPr>
                <w:rFonts w:eastAsia="Times New Roman"/>
                <w:lang w:val="et-EE"/>
              </w:rPr>
              <w:t>60 (48,0)</w:t>
            </w:r>
          </w:p>
        </w:tc>
        <w:tc>
          <w:tcPr>
            <w:tcW w:w="2230" w:type="dxa"/>
          </w:tcPr>
          <w:p w14:paraId="69922DBA" w14:textId="77777777" w:rsidR="00D033C6" w:rsidRPr="00A80339" w:rsidRDefault="00D033C6" w:rsidP="00011EB1">
            <w:pPr>
              <w:pStyle w:val="C-TableText"/>
              <w:jc w:val="center"/>
              <w:rPr>
                <w:rFonts w:eastAsia="Times New Roman"/>
                <w:lang w:val="et-EE"/>
              </w:rPr>
            </w:pPr>
            <w:r w:rsidRPr="00A80339">
              <w:rPr>
                <w:rFonts w:eastAsia="Times New Roman"/>
                <w:lang w:val="et-EE"/>
              </w:rPr>
              <w:t>69 (57,0)</w:t>
            </w:r>
          </w:p>
          <w:p w14:paraId="27F133C1" w14:textId="77777777" w:rsidR="00D033C6" w:rsidRPr="00A80339" w:rsidRDefault="00D033C6" w:rsidP="00011EB1">
            <w:pPr>
              <w:pStyle w:val="C-TableText"/>
              <w:jc w:val="center"/>
              <w:rPr>
                <w:rFonts w:eastAsia="Times New Roman"/>
                <w:lang w:val="et-EE"/>
              </w:rPr>
            </w:pPr>
            <w:r w:rsidRPr="00A80339">
              <w:rPr>
                <w:rFonts w:eastAsia="Times New Roman"/>
                <w:lang w:val="et-EE"/>
              </w:rPr>
              <w:t>52 (43,0)</w:t>
            </w:r>
          </w:p>
        </w:tc>
      </w:tr>
      <w:tr w:rsidR="00D033C6" w:rsidRPr="00A80339" w14:paraId="278AC9A4" w14:textId="77777777" w:rsidTr="00011EB1">
        <w:trPr>
          <w:cantSplit/>
          <w:jc w:val="center"/>
        </w:trPr>
        <w:tc>
          <w:tcPr>
            <w:tcW w:w="3312" w:type="dxa"/>
            <w:vMerge w:val="restart"/>
          </w:tcPr>
          <w:p w14:paraId="267097AA" w14:textId="77777777" w:rsidR="00D033C6" w:rsidRPr="00A80339" w:rsidRDefault="00D033C6" w:rsidP="00011EB1">
            <w:pPr>
              <w:pStyle w:val="C-TableText"/>
              <w:rPr>
                <w:lang w:val="et-EE"/>
              </w:rPr>
            </w:pPr>
            <w:r w:rsidRPr="00A80339">
              <w:rPr>
                <w:lang w:val="et-EE"/>
              </w:rPr>
              <w:t>LDH ravieelne sisaldus</w:t>
            </w:r>
          </w:p>
        </w:tc>
        <w:tc>
          <w:tcPr>
            <w:tcW w:w="1260" w:type="dxa"/>
            <w:tcBorders>
              <w:top w:val="nil"/>
              <w:bottom w:val="nil"/>
            </w:tcBorders>
          </w:tcPr>
          <w:p w14:paraId="48770A08" w14:textId="77777777" w:rsidR="00D033C6" w:rsidRPr="00A80339" w:rsidRDefault="00D033C6" w:rsidP="00011EB1">
            <w:pPr>
              <w:pStyle w:val="C-TableText"/>
              <w:rPr>
                <w:rFonts w:eastAsia="Times New Roman"/>
                <w:lang w:val="et-EE"/>
              </w:rPr>
            </w:pPr>
            <w:r w:rsidRPr="00A80339">
              <w:rPr>
                <w:rFonts w:eastAsia="Times New Roman"/>
                <w:lang w:val="et-EE"/>
              </w:rPr>
              <w:t>Keskmine (standard-hälve)</w:t>
            </w:r>
          </w:p>
        </w:tc>
        <w:tc>
          <w:tcPr>
            <w:tcW w:w="2247" w:type="dxa"/>
            <w:tcBorders>
              <w:top w:val="nil"/>
              <w:bottom w:val="nil"/>
            </w:tcBorders>
          </w:tcPr>
          <w:p w14:paraId="19C8B45E" w14:textId="77777777" w:rsidR="00D033C6" w:rsidRPr="00A80339" w:rsidRDefault="00D033C6" w:rsidP="00011EB1">
            <w:pPr>
              <w:pStyle w:val="C-TableText"/>
              <w:jc w:val="center"/>
              <w:rPr>
                <w:rFonts w:eastAsia="Times New Roman"/>
                <w:lang w:val="et-EE"/>
              </w:rPr>
            </w:pPr>
            <w:r w:rsidRPr="00A80339">
              <w:rPr>
                <w:rFonts w:eastAsia="Times New Roman"/>
                <w:lang w:val="et-EE"/>
              </w:rPr>
              <w:t>1633,5 (778,75)</w:t>
            </w:r>
          </w:p>
        </w:tc>
        <w:tc>
          <w:tcPr>
            <w:tcW w:w="2230" w:type="dxa"/>
            <w:tcBorders>
              <w:top w:val="nil"/>
              <w:bottom w:val="nil"/>
            </w:tcBorders>
          </w:tcPr>
          <w:p w14:paraId="43BC3D5C" w14:textId="77777777" w:rsidR="00D033C6" w:rsidRPr="00A80339" w:rsidRDefault="00D033C6" w:rsidP="00011EB1">
            <w:pPr>
              <w:pStyle w:val="C-TableText"/>
              <w:jc w:val="center"/>
              <w:rPr>
                <w:rFonts w:eastAsia="Times New Roman"/>
                <w:lang w:val="et-EE"/>
              </w:rPr>
            </w:pPr>
            <w:r w:rsidRPr="00A80339">
              <w:rPr>
                <w:rFonts w:eastAsia="Times New Roman"/>
                <w:lang w:val="et-EE"/>
              </w:rPr>
              <w:t>1578,3 (727,06)</w:t>
            </w:r>
          </w:p>
        </w:tc>
      </w:tr>
      <w:tr w:rsidR="00D033C6" w:rsidRPr="00A80339" w14:paraId="596DFD2D" w14:textId="77777777" w:rsidTr="00011EB1">
        <w:trPr>
          <w:cantSplit/>
          <w:jc w:val="center"/>
        </w:trPr>
        <w:tc>
          <w:tcPr>
            <w:tcW w:w="3312" w:type="dxa"/>
            <w:vMerge/>
            <w:vAlign w:val="center"/>
          </w:tcPr>
          <w:p w14:paraId="12665C8B" w14:textId="77777777" w:rsidR="00D033C6" w:rsidRPr="00A80339" w:rsidRDefault="00D033C6" w:rsidP="00011EB1">
            <w:pPr>
              <w:pStyle w:val="C-TableText"/>
              <w:rPr>
                <w:lang w:val="et-EE"/>
              </w:rPr>
            </w:pPr>
          </w:p>
        </w:tc>
        <w:tc>
          <w:tcPr>
            <w:tcW w:w="1260" w:type="dxa"/>
            <w:tcBorders>
              <w:top w:val="nil"/>
              <w:bottom w:val="single" w:sz="4" w:space="0" w:color="auto"/>
            </w:tcBorders>
          </w:tcPr>
          <w:p w14:paraId="7BF8EA4E" w14:textId="77777777" w:rsidR="00D033C6" w:rsidRPr="00A80339" w:rsidRDefault="00D033C6" w:rsidP="00011EB1">
            <w:pPr>
              <w:pStyle w:val="C-TableText"/>
              <w:rPr>
                <w:rFonts w:eastAsia="Times New Roman"/>
                <w:lang w:val="et-EE"/>
              </w:rPr>
            </w:pPr>
            <w:r w:rsidRPr="00A80339">
              <w:rPr>
                <w:rFonts w:eastAsia="Times New Roman"/>
                <w:lang w:val="et-EE"/>
              </w:rPr>
              <w:t>Mediaan</w:t>
            </w:r>
          </w:p>
        </w:tc>
        <w:tc>
          <w:tcPr>
            <w:tcW w:w="2247" w:type="dxa"/>
            <w:tcBorders>
              <w:top w:val="nil"/>
              <w:bottom w:val="single" w:sz="4" w:space="0" w:color="auto"/>
            </w:tcBorders>
          </w:tcPr>
          <w:p w14:paraId="174199D1" w14:textId="77777777" w:rsidR="00D033C6" w:rsidRPr="00A80339" w:rsidRDefault="00D033C6" w:rsidP="00011EB1">
            <w:pPr>
              <w:pStyle w:val="C-TableText"/>
              <w:jc w:val="center"/>
              <w:rPr>
                <w:rFonts w:eastAsia="Times New Roman"/>
                <w:lang w:val="et-EE"/>
              </w:rPr>
            </w:pPr>
            <w:r w:rsidRPr="00A80339">
              <w:rPr>
                <w:rFonts w:eastAsia="Times New Roman"/>
                <w:lang w:val="et-EE"/>
              </w:rPr>
              <w:t>1513,5</w:t>
            </w:r>
          </w:p>
        </w:tc>
        <w:tc>
          <w:tcPr>
            <w:tcW w:w="2230" w:type="dxa"/>
            <w:tcBorders>
              <w:top w:val="nil"/>
              <w:bottom w:val="single" w:sz="4" w:space="0" w:color="auto"/>
            </w:tcBorders>
          </w:tcPr>
          <w:p w14:paraId="4AB6948F" w14:textId="77777777" w:rsidR="00D033C6" w:rsidRPr="00A80339" w:rsidRDefault="00D033C6" w:rsidP="00011EB1">
            <w:pPr>
              <w:pStyle w:val="C-TableText"/>
              <w:jc w:val="center"/>
              <w:rPr>
                <w:rFonts w:eastAsia="Times New Roman"/>
                <w:lang w:val="et-EE"/>
              </w:rPr>
            </w:pPr>
            <w:r w:rsidRPr="00A80339">
              <w:rPr>
                <w:rFonts w:eastAsia="Times New Roman"/>
                <w:lang w:val="et-EE"/>
              </w:rPr>
              <w:t>1445,0</w:t>
            </w:r>
          </w:p>
        </w:tc>
      </w:tr>
      <w:tr w:rsidR="00D033C6" w:rsidRPr="00A80339" w14:paraId="7CD91409" w14:textId="77777777" w:rsidTr="00011EB1">
        <w:trPr>
          <w:cantSplit/>
          <w:jc w:val="center"/>
        </w:trPr>
        <w:tc>
          <w:tcPr>
            <w:tcW w:w="3312" w:type="dxa"/>
          </w:tcPr>
          <w:p w14:paraId="6B968F45" w14:textId="77777777" w:rsidR="00D033C6" w:rsidRPr="00A80339" w:rsidRDefault="00D033C6" w:rsidP="00011EB1">
            <w:pPr>
              <w:pStyle w:val="C-TableText"/>
              <w:rPr>
                <w:lang w:val="et-EE"/>
              </w:rPr>
            </w:pPr>
            <w:r w:rsidRPr="00A80339">
              <w:rPr>
                <w:lang w:val="et-EE"/>
              </w:rPr>
              <w:t>12 kuu jooksul enne esimest annust erütrotsüütide massi ülekandeid saanud patsientide arv</w:t>
            </w:r>
          </w:p>
        </w:tc>
        <w:tc>
          <w:tcPr>
            <w:tcW w:w="1260" w:type="dxa"/>
            <w:tcBorders>
              <w:top w:val="single" w:sz="4" w:space="0" w:color="auto"/>
            </w:tcBorders>
          </w:tcPr>
          <w:p w14:paraId="0A0347CD" w14:textId="77777777" w:rsidR="00D033C6" w:rsidRPr="00A80339" w:rsidRDefault="00D033C6" w:rsidP="00011EB1">
            <w:pPr>
              <w:pStyle w:val="C-TableText"/>
              <w:rPr>
                <w:rFonts w:eastAsia="Times New Roman"/>
                <w:lang w:val="et-EE"/>
              </w:rPr>
            </w:pPr>
            <w:r w:rsidRPr="00A80339">
              <w:rPr>
                <w:rFonts w:eastAsia="Times New Roman"/>
                <w:lang w:val="et-EE"/>
              </w:rPr>
              <w:t>n (%)</w:t>
            </w:r>
          </w:p>
        </w:tc>
        <w:tc>
          <w:tcPr>
            <w:tcW w:w="2247" w:type="dxa"/>
            <w:tcBorders>
              <w:top w:val="single" w:sz="4" w:space="0" w:color="auto"/>
            </w:tcBorders>
          </w:tcPr>
          <w:p w14:paraId="3AE62F28" w14:textId="77777777" w:rsidR="00D033C6" w:rsidRPr="00A80339" w:rsidRDefault="00D033C6" w:rsidP="00011EB1">
            <w:pPr>
              <w:pStyle w:val="C-TableText"/>
              <w:jc w:val="center"/>
              <w:rPr>
                <w:rFonts w:eastAsia="Times New Roman"/>
                <w:lang w:val="et-EE"/>
              </w:rPr>
            </w:pPr>
            <w:r w:rsidRPr="00A80339">
              <w:rPr>
                <w:rFonts w:eastAsia="Times New Roman"/>
                <w:lang w:val="et-EE"/>
              </w:rPr>
              <w:t>103 (82,4)</w:t>
            </w:r>
          </w:p>
        </w:tc>
        <w:tc>
          <w:tcPr>
            <w:tcW w:w="2230" w:type="dxa"/>
            <w:tcBorders>
              <w:top w:val="single" w:sz="4" w:space="0" w:color="auto"/>
            </w:tcBorders>
          </w:tcPr>
          <w:p w14:paraId="2BABE767" w14:textId="77777777" w:rsidR="00D033C6" w:rsidRPr="00A80339" w:rsidRDefault="00D033C6" w:rsidP="00011EB1">
            <w:pPr>
              <w:pStyle w:val="C-TableText"/>
              <w:jc w:val="center"/>
              <w:rPr>
                <w:rFonts w:eastAsia="Times New Roman"/>
                <w:lang w:val="et-EE"/>
              </w:rPr>
            </w:pPr>
            <w:r w:rsidRPr="00A80339">
              <w:rPr>
                <w:rFonts w:eastAsia="Times New Roman"/>
                <w:lang w:val="et-EE"/>
              </w:rPr>
              <w:t>100 (82,6)</w:t>
            </w:r>
          </w:p>
        </w:tc>
      </w:tr>
      <w:tr w:rsidR="00D033C6" w:rsidRPr="00A80339" w14:paraId="1FE96C57" w14:textId="77777777" w:rsidTr="00011EB1">
        <w:trPr>
          <w:cantSplit/>
          <w:jc w:val="center"/>
        </w:trPr>
        <w:tc>
          <w:tcPr>
            <w:tcW w:w="3312" w:type="dxa"/>
            <w:vMerge w:val="restart"/>
          </w:tcPr>
          <w:p w14:paraId="2EE29143" w14:textId="77777777" w:rsidR="00D033C6" w:rsidRPr="00A80339" w:rsidRDefault="00D033C6" w:rsidP="00011EB1">
            <w:pPr>
              <w:pStyle w:val="C-TableText"/>
              <w:keepNext/>
              <w:rPr>
                <w:lang w:val="et-EE"/>
              </w:rPr>
            </w:pPr>
            <w:r w:rsidRPr="00A80339">
              <w:rPr>
                <w:lang w:val="et-EE"/>
              </w:rPr>
              <w:t>12 kuu jooksul enne esimest annust üle kantud erütrotsüütide massi ühikute arv</w:t>
            </w:r>
          </w:p>
        </w:tc>
        <w:tc>
          <w:tcPr>
            <w:tcW w:w="1260" w:type="dxa"/>
            <w:tcBorders>
              <w:bottom w:val="nil"/>
            </w:tcBorders>
          </w:tcPr>
          <w:p w14:paraId="44EB71B6" w14:textId="77777777" w:rsidR="00D033C6" w:rsidRPr="00A80339" w:rsidRDefault="00D033C6" w:rsidP="00011EB1">
            <w:pPr>
              <w:pStyle w:val="C-TableText"/>
              <w:rPr>
                <w:rFonts w:eastAsia="Times New Roman"/>
                <w:lang w:val="et-EE"/>
              </w:rPr>
            </w:pPr>
            <w:r w:rsidRPr="00A80339">
              <w:rPr>
                <w:rFonts w:eastAsia="Times New Roman"/>
                <w:lang w:val="et-EE"/>
              </w:rPr>
              <w:t>Kokku</w:t>
            </w:r>
          </w:p>
        </w:tc>
        <w:tc>
          <w:tcPr>
            <w:tcW w:w="2247" w:type="dxa"/>
            <w:tcBorders>
              <w:bottom w:val="nil"/>
            </w:tcBorders>
          </w:tcPr>
          <w:p w14:paraId="177619B4" w14:textId="77777777" w:rsidR="00D033C6" w:rsidRPr="00A80339" w:rsidRDefault="00D033C6" w:rsidP="00011EB1">
            <w:pPr>
              <w:pStyle w:val="C-TableText"/>
              <w:jc w:val="center"/>
              <w:rPr>
                <w:rFonts w:eastAsia="Times New Roman"/>
                <w:lang w:val="et-EE"/>
              </w:rPr>
            </w:pPr>
            <w:r w:rsidRPr="00A80339">
              <w:rPr>
                <w:rFonts w:eastAsia="Times New Roman"/>
                <w:lang w:val="et-EE"/>
              </w:rPr>
              <w:t>925</w:t>
            </w:r>
          </w:p>
        </w:tc>
        <w:tc>
          <w:tcPr>
            <w:tcW w:w="2230" w:type="dxa"/>
            <w:tcBorders>
              <w:bottom w:val="nil"/>
            </w:tcBorders>
          </w:tcPr>
          <w:p w14:paraId="28C4C5EA" w14:textId="77777777" w:rsidR="00D033C6" w:rsidRPr="00A80339" w:rsidRDefault="00D033C6" w:rsidP="00011EB1">
            <w:pPr>
              <w:pStyle w:val="C-TableText"/>
              <w:jc w:val="center"/>
              <w:rPr>
                <w:rFonts w:eastAsia="Times New Roman"/>
                <w:lang w:val="et-EE"/>
              </w:rPr>
            </w:pPr>
            <w:r w:rsidRPr="00A80339">
              <w:rPr>
                <w:rFonts w:eastAsia="Times New Roman"/>
                <w:lang w:val="et-EE"/>
              </w:rPr>
              <w:t>861</w:t>
            </w:r>
          </w:p>
        </w:tc>
      </w:tr>
      <w:tr w:rsidR="00D033C6" w:rsidRPr="00A80339" w14:paraId="1B44DF45" w14:textId="77777777" w:rsidTr="00011EB1">
        <w:trPr>
          <w:cantSplit/>
          <w:jc w:val="center"/>
        </w:trPr>
        <w:tc>
          <w:tcPr>
            <w:tcW w:w="3312" w:type="dxa"/>
            <w:vMerge/>
          </w:tcPr>
          <w:p w14:paraId="58EE0046" w14:textId="77777777" w:rsidR="00D033C6" w:rsidRPr="00A80339" w:rsidRDefault="00D033C6" w:rsidP="00011EB1">
            <w:pPr>
              <w:pStyle w:val="C-TableText"/>
              <w:rPr>
                <w:lang w:val="et-EE"/>
              </w:rPr>
            </w:pPr>
          </w:p>
        </w:tc>
        <w:tc>
          <w:tcPr>
            <w:tcW w:w="1260" w:type="dxa"/>
            <w:tcBorders>
              <w:top w:val="nil"/>
              <w:bottom w:val="nil"/>
            </w:tcBorders>
          </w:tcPr>
          <w:p w14:paraId="3D8D5FE3" w14:textId="77777777" w:rsidR="00D033C6" w:rsidRPr="00A80339" w:rsidRDefault="00D033C6" w:rsidP="00011EB1">
            <w:pPr>
              <w:pStyle w:val="C-TableText"/>
              <w:rPr>
                <w:rFonts w:eastAsia="Times New Roman"/>
                <w:lang w:val="et-EE"/>
              </w:rPr>
            </w:pPr>
            <w:r w:rsidRPr="00A80339">
              <w:rPr>
                <w:rFonts w:eastAsia="Times New Roman"/>
                <w:lang w:val="et-EE"/>
              </w:rPr>
              <w:t>Keskmine (standard-hälve)</w:t>
            </w:r>
          </w:p>
        </w:tc>
        <w:tc>
          <w:tcPr>
            <w:tcW w:w="2247" w:type="dxa"/>
            <w:tcBorders>
              <w:top w:val="nil"/>
              <w:bottom w:val="nil"/>
            </w:tcBorders>
          </w:tcPr>
          <w:p w14:paraId="73A454DD" w14:textId="77777777" w:rsidR="00D033C6" w:rsidRPr="00A80339" w:rsidRDefault="00D033C6" w:rsidP="00011EB1">
            <w:pPr>
              <w:pStyle w:val="C-TableText"/>
              <w:jc w:val="center"/>
              <w:rPr>
                <w:rFonts w:eastAsia="Times New Roman"/>
                <w:lang w:val="et-EE"/>
              </w:rPr>
            </w:pPr>
            <w:r w:rsidRPr="00A80339">
              <w:rPr>
                <w:rFonts w:eastAsia="Times New Roman"/>
                <w:lang w:val="et-EE"/>
              </w:rPr>
              <w:t>9,0 (7,74)</w:t>
            </w:r>
          </w:p>
        </w:tc>
        <w:tc>
          <w:tcPr>
            <w:tcW w:w="2230" w:type="dxa"/>
            <w:tcBorders>
              <w:top w:val="nil"/>
              <w:bottom w:val="nil"/>
            </w:tcBorders>
          </w:tcPr>
          <w:p w14:paraId="0258947B" w14:textId="77777777" w:rsidR="00D033C6" w:rsidRPr="00A80339" w:rsidRDefault="00D033C6" w:rsidP="00011EB1">
            <w:pPr>
              <w:pStyle w:val="C-TableText"/>
              <w:jc w:val="center"/>
              <w:rPr>
                <w:rFonts w:eastAsia="Times New Roman"/>
                <w:lang w:val="et-EE"/>
              </w:rPr>
            </w:pPr>
            <w:r w:rsidRPr="00A80339">
              <w:rPr>
                <w:rFonts w:eastAsia="Times New Roman"/>
                <w:lang w:val="et-EE"/>
              </w:rPr>
              <w:t>8,6 (7,90)</w:t>
            </w:r>
          </w:p>
        </w:tc>
      </w:tr>
      <w:tr w:rsidR="00D033C6" w:rsidRPr="00A80339" w14:paraId="7DCD5351" w14:textId="77777777" w:rsidTr="00011EB1">
        <w:trPr>
          <w:cantSplit/>
          <w:jc w:val="center"/>
        </w:trPr>
        <w:tc>
          <w:tcPr>
            <w:tcW w:w="3312" w:type="dxa"/>
            <w:vMerge/>
          </w:tcPr>
          <w:p w14:paraId="3C361078" w14:textId="77777777" w:rsidR="00D033C6" w:rsidRPr="00A80339" w:rsidRDefault="00D033C6" w:rsidP="00011EB1">
            <w:pPr>
              <w:pStyle w:val="C-TableText"/>
              <w:rPr>
                <w:lang w:val="et-EE"/>
              </w:rPr>
            </w:pPr>
          </w:p>
        </w:tc>
        <w:tc>
          <w:tcPr>
            <w:tcW w:w="1260" w:type="dxa"/>
            <w:tcBorders>
              <w:top w:val="nil"/>
              <w:bottom w:val="single" w:sz="4" w:space="0" w:color="auto"/>
            </w:tcBorders>
          </w:tcPr>
          <w:p w14:paraId="01229122" w14:textId="77777777" w:rsidR="00D033C6" w:rsidRPr="00A80339" w:rsidRDefault="00D033C6" w:rsidP="00011EB1">
            <w:pPr>
              <w:pStyle w:val="C-TableText"/>
              <w:rPr>
                <w:rFonts w:eastAsia="Times New Roman"/>
                <w:lang w:val="et-EE"/>
              </w:rPr>
            </w:pPr>
            <w:r w:rsidRPr="00A80339">
              <w:rPr>
                <w:rFonts w:eastAsia="Times New Roman"/>
                <w:lang w:val="et-EE"/>
              </w:rPr>
              <w:t>Mediaan</w:t>
            </w:r>
          </w:p>
        </w:tc>
        <w:tc>
          <w:tcPr>
            <w:tcW w:w="2247" w:type="dxa"/>
            <w:tcBorders>
              <w:top w:val="nil"/>
              <w:bottom w:val="single" w:sz="4" w:space="0" w:color="auto"/>
            </w:tcBorders>
          </w:tcPr>
          <w:p w14:paraId="2626680C" w14:textId="77777777" w:rsidR="00D033C6" w:rsidRPr="00A80339" w:rsidRDefault="00D033C6" w:rsidP="00011EB1">
            <w:pPr>
              <w:pStyle w:val="C-TableText"/>
              <w:jc w:val="center"/>
              <w:rPr>
                <w:rFonts w:eastAsia="Times New Roman"/>
                <w:lang w:val="et-EE"/>
              </w:rPr>
            </w:pPr>
            <w:r w:rsidRPr="00A80339">
              <w:rPr>
                <w:rFonts w:eastAsia="Times New Roman"/>
                <w:lang w:val="et-EE"/>
              </w:rPr>
              <w:t>6,0</w:t>
            </w:r>
          </w:p>
        </w:tc>
        <w:tc>
          <w:tcPr>
            <w:tcW w:w="2230" w:type="dxa"/>
            <w:tcBorders>
              <w:top w:val="nil"/>
              <w:bottom w:val="single" w:sz="4" w:space="0" w:color="auto"/>
            </w:tcBorders>
          </w:tcPr>
          <w:p w14:paraId="2A724BA9" w14:textId="77777777" w:rsidR="00D033C6" w:rsidRPr="00A80339" w:rsidRDefault="00D033C6" w:rsidP="00011EB1">
            <w:pPr>
              <w:pStyle w:val="C-TableText"/>
              <w:jc w:val="center"/>
              <w:rPr>
                <w:rFonts w:eastAsia="Times New Roman"/>
                <w:lang w:val="et-EE"/>
              </w:rPr>
            </w:pPr>
            <w:r w:rsidRPr="00A80339">
              <w:rPr>
                <w:rFonts w:eastAsia="Times New Roman"/>
                <w:lang w:val="et-EE"/>
              </w:rPr>
              <w:t>6,0</w:t>
            </w:r>
          </w:p>
        </w:tc>
      </w:tr>
      <w:tr w:rsidR="00D033C6" w:rsidRPr="00A80339" w14:paraId="35A17A43" w14:textId="77777777" w:rsidTr="00011EB1">
        <w:trPr>
          <w:cantSplit/>
          <w:jc w:val="center"/>
        </w:trPr>
        <w:tc>
          <w:tcPr>
            <w:tcW w:w="3312" w:type="dxa"/>
            <w:tcBorders>
              <w:bottom w:val="nil"/>
              <w:right w:val="single" w:sz="4" w:space="0" w:color="auto"/>
            </w:tcBorders>
          </w:tcPr>
          <w:p w14:paraId="49024678" w14:textId="77777777" w:rsidR="00D033C6" w:rsidRPr="00A80339" w:rsidRDefault="00D033C6" w:rsidP="00011EB1">
            <w:pPr>
              <w:pStyle w:val="C-TableText"/>
              <w:rPr>
                <w:lang w:val="et-EE"/>
              </w:rPr>
            </w:pPr>
            <w:r w:rsidRPr="00A80339">
              <w:rPr>
                <w:lang w:val="et-EE"/>
              </w:rPr>
              <w:t>PNH erütrotsüütide klooni suurus kokku</w:t>
            </w:r>
          </w:p>
        </w:tc>
        <w:tc>
          <w:tcPr>
            <w:tcW w:w="1260" w:type="dxa"/>
            <w:tcBorders>
              <w:top w:val="single" w:sz="4" w:space="0" w:color="auto"/>
              <w:left w:val="single" w:sz="4" w:space="0" w:color="auto"/>
              <w:bottom w:val="nil"/>
              <w:right w:val="single" w:sz="4" w:space="0" w:color="auto"/>
            </w:tcBorders>
          </w:tcPr>
          <w:p w14:paraId="77564B5F" w14:textId="77777777" w:rsidR="00D033C6" w:rsidRPr="00A80339" w:rsidRDefault="00D033C6" w:rsidP="00011EB1">
            <w:pPr>
              <w:pStyle w:val="C-TableText"/>
              <w:rPr>
                <w:rFonts w:eastAsia="Times New Roman"/>
                <w:lang w:val="et-EE"/>
              </w:rPr>
            </w:pPr>
            <w:r w:rsidRPr="00A80339">
              <w:rPr>
                <w:rFonts w:eastAsia="Times New Roman"/>
                <w:lang w:val="et-EE"/>
              </w:rPr>
              <w:t>Mediaan</w:t>
            </w:r>
          </w:p>
        </w:tc>
        <w:tc>
          <w:tcPr>
            <w:tcW w:w="2247" w:type="dxa"/>
            <w:tcBorders>
              <w:top w:val="single" w:sz="4" w:space="0" w:color="auto"/>
              <w:left w:val="single" w:sz="4" w:space="0" w:color="auto"/>
              <w:bottom w:val="nil"/>
              <w:right w:val="single" w:sz="4" w:space="0" w:color="auto"/>
            </w:tcBorders>
          </w:tcPr>
          <w:p w14:paraId="44967D4A" w14:textId="77777777" w:rsidR="00D033C6" w:rsidRPr="00A80339" w:rsidRDefault="00D033C6" w:rsidP="00011EB1">
            <w:pPr>
              <w:pStyle w:val="C-TableText"/>
              <w:jc w:val="center"/>
              <w:rPr>
                <w:lang w:val="et-EE"/>
              </w:rPr>
            </w:pPr>
            <w:r w:rsidRPr="00A80339">
              <w:rPr>
                <w:lang w:val="et-EE"/>
              </w:rPr>
              <w:t>33,6</w:t>
            </w:r>
          </w:p>
        </w:tc>
        <w:tc>
          <w:tcPr>
            <w:tcW w:w="2230" w:type="dxa"/>
            <w:tcBorders>
              <w:top w:val="single" w:sz="4" w:space="0" w:color="auto"/>
              <w:left w:val="single" w:sz="4" w:space="0" w:color="auto"/>
              <w:bottom w:val="nil"/>
              <w:right w:val="single" w:sz="4" w:space="0" w:color="auto"/>
            </w:tcBorders>
          </w:tcPr>
          <w:p w14:paraId="5C514A6F" w14:textId="77777777" w:rsidR="00D033C6" w:rsidRPr="00A80339" w:rsidRDefault="00D033C6" w:rsidP="00011EB1">
            <w:pPr>
              <w:pStyle w:val="C-TableText"/>
              <w:jc w:val="center"/>
              <w:rPr>
                <w:lang w:val="et-EE"/>
              </w:rPr>
            </w:pPr>
            <w:r w:rsidRPr="00A80339">
              <w:rPr>
                <w:lang w:val="et-EE"/>
              </w:rPr>
              <w:t>34,2</w:t>
            </w:r>
          </w:p>
        </w:tc>
      </w:tr>
      <w:tr w:rsidR="00D033C6" w:rsidRPr="00A80339" w14:paraId="3D3EFBCE" w14:textId="77777777" w:rsidTr="00011EB1">
        <w:trPr>
          <w:cantSplit/>
          <w:jc w:val="center"/>
        </w:trPr>
        <w:tc>
          <w:tcPr>
            <w:tcW w:w="3312" w:type="dxa"/>
            <w:tcBorders>
              <w:bottom w:val="single" w:sz="4" w:space="0" w:color="auto"/>
              <w:right w:val="single" w:sz="4" w:space="0" w:color="auto"/>
            </w:tcBorders>
          </w:tcPr>
          <w:p w14:paraId="0EDC3270" w14:textId="77777777" w:rsidR="00D033C6" w:rsidRPr="00A80339" w:rsidRDefault="00D033C6" w:rsidP="00011EB1">
            <w:pPr>
              <w:pStyle w:val="C-TableText"/>
              <w:rPr>
                <w:lang w:val="et-EE"/>
              </w:rPr>
            </w:pPr>
            <w:r w:rsidRPr="00A80339">
              <w:rPr>
                <w:lang w:val="et-EE"/>
              </w:rPr>
              <w:lastRenderedPageBreak/>
              <w:t>PNH granulotsüütide klooni suurus kokku</w:t>
            </w:r>
          </w:p>
        </w:tc>
        <w:tc>
          <w:tcPr>
            <w:tcW w:w="1260" w:type="dxa"/>
            <w:tcBorders>
              <w:top w:val="single" w:sz="4" w:space="0" w:color="auto"/>
              <w:left w:val="single" w:sz="4" w:space="0" w:color="auto"/>
              <w:bottom w:val="single" w:sz="4" w:space="0" w:color="auto"/>
              <w:right w:val="single" w:sz="4" w:space="0" w:color="auto"/>
            </w:tcBorders>
          </w:tcPr>
          <w:p w14:paraId="30879ADA" w14:textId="77777777" w:rsidR="00D033C6" w:rsidRPr="00A80339" w:rsidRDefault="00D033C6" w:rsidP="00011EB1">
            <w:pPr>
              <w:pStyle w:val="C-TableText"/>
              <w:rPr>
                <w:rFonts w:eastAsia="Times New Roman"/>
                <w:lang w:val="et-EE"/>
              </w:rPr>
            </w:pPr>
            <w:r w:rsidRPr="00A80339">
              <w:rPr>
                <w:rFonts w:eastAsia="Times New Roman"/>
                <w:lang w:val="et-EE"/>
              </w:rPr>
              <w:t>Mediaan</w:t>
            </w:r>
          </w:p>
        </w:tc>
        <w:tc>
          <w:tcPr>
            <w:tcW w:w="2247" w:type="dxa"/>
            <w:tcBorders>
              <w:top w:val="single" w:sz="4" w:space="0" w:color="auto"/>
              <w:left w:val="single" w:sz="4" w:space="0" w:color="auto"/>
              <w:bottom w:val="single" w:sz="4" w:space="0" w:color="auto"/>
              <w:right w:val="single" w:sz="4" w:space="0" w:color="auto"/>
            </w:tcBorders>
          </w:tcPr>
          <w:p w14:paraId="5D4C5E75" w14:textId="77777777" w:rsidR="00D033C6" w:rsidRPr="00A80339" w:rsidRDefault="00D033C6" w:rsidP="00011EB1">
            <w:pPr>
              <w:pStyle w:val="C-TableText"/>
              <w:jc w:val="center"/>
              <w:rPr>
                <w:lang w:val="et-EE"/>
              </w:rPr>
            </w:pPr>
            <w:r w:rsidRPr="00A80339">
              <w:rPr>
                <w:lang w:val="et-EE"/>
              </w:rPr>
              <w:t>93,8</w:t>
            </w:r>
          </w:p>
        </w:tc>
        <w:tc>
          <w:tcPr>
            <w:tcW w:w="2230" w:type="dxa"/>
            <w:tcBorders>
              <w:top w:val="single" w:sz="4" w:space="0" w:color="auto"/>
              <w:left w:val="single" w:sz="4" w:space="0" w:color="auto"/>
              <w:bottom w:val="single" w:sz="4" w:space="0" w:color="auto"/>
              <w:right w:val="single" w:sz="4" w:space="0" w:color="auto"/>
            </w:tcBorders>
          </w:tcPr>
          <w:p w14:paraId="55D0905C" w14:textId="77777777" w:rsidR="00D033C6" w:rsidRPr="00A80339" w:rsidRDefault="00D033C6" w:rsidP="00011EB1">
            <w:pPr>
              <w:pStyle w:val="C-TableText"/>
              <w:jc w:val="center"/>
              <w:rPr>
                <w:lang w:val="et-EE"/>
              </w:rPr>
            </w:pPr>
            <w:r w:rsidRPr="00A80339">
              <w:rPr>
                <w:lang w:val="et-EE"/>
              </w:rPr>
              <w:t>92,4</w:t>
            </w:r>
          </w:p>
        </w:tc>
      </w:tr>
      <w:tr w:rsidR="00D033C6" w:rsidRPr="00A80339" w14:paraId="635C295D" w14:textId="77777777" w:rsidTr="00011EB1">
        <w:trPr>
          <w:cantSplit/>
          <w:jc w:val="center"/>
        </w:trPr>
        <w:tc>
          <w:tcPr>
            <w:tcW w:w="3312" w:type="dxa"/>
            <w:tcBorders>
              <w:top w:val="single" w:sz="4" w:space="0" w:color="auto"/>
              <w:bottom w:val="nil"/>
              <w:right w:val="single" w:sz="4" w:space="0" w:color="auto"/>
            </w:tcBorders>
          </w:tcPr>
          <w:p w14:paraId="344ED445" w14:textId="77777777" w:rsidR="00D033C6" w:rsidRPr="00A80339" w:rsidRDefault="00D033C6" w:rsidP="00011EB1">
            <w:pPr>
              <w:pStyle w:val="C-TableText"/>
              <w:keepNext/>
              <w:rPr>
                <w:lang w:val="et-EE"/>
              </w:rPr>
            </w:pPr>
            <w:r w:rsidRPr="00A80339">
              <w:rPr>
                <w:lang w:val="et-EE"/>
              </w:rPr>
              <w:t>Ükskõik millise PNH seisundiga patsiendid</w:t>
            </w:r>
            <w:r w:rsidRPr="00A80339">
              <w:rPr>
                <w:vertAlign w:val="superscript"/>
                <w:lang w:val="et-EE"/>
              </w:rPr>
              <w:t>a</w:t>
            </w:r>
            <w:r w:rsidRPr="00A80339">
              <w:rPr>
                <w:lang w:val="et-EE"/>
              </w:rPr>
              <w:t xml:space="preserve"> enne teadva nõusoleku andmist</w:t>
            </w:r>
          </w:p>
        </w:tc>
        <w:tc>
          <w:tcPr>
            <w:tcW w:w="1260" w:type="dxa"/>
            <w:tcBorders>
              <w:top w:val="single" w:sz="4" w:space="0" w:color="auto"/>
              <w:left w:val="single" w:sz="4" w:space="0" w:color="auto"/>
              <w:bottom w:val="nil"/>
              <w:right w:val="single" w:sz="4" w:space="0" w:color="auto"/>
            </w:tcBorders>
          </w:tcPr>
          <w:p w14:paraId="4F322B04" w14:textId="77777777" w:rsidR="00D033C6" w:rsidRPr="00A80339" w:rsidRDefault="00D033C6" w:rsidP="00011EB1">
            <w:pPr>
              <w:pStyle w:val="C-TableText"/>
              <w:keepNext/>
              <w:rPr>
                <w:rFonts w:eastAsia="Times New Roman"/>
                <w:lang w:val="et-EE"/>
              </w:rPr>
            </w:pPr>
            <w:r w:rsidRPr="00A80339">
              <w:rPr>
                <w:rFonts w:eastAsia="Times New Roman"/>
                <w:lang w:val="et-EE"/>
              </w:rPr>
              <w:t>n (%)</w:t>
            </w:r>
          </w:p>
        </w:tc>
        <w:tc>
          <w:tcPr>
            <w:tcW w:w="2247" w:type="dxa"/>
            <w:tcBorders>
              <w:top w:val="single" w:sz="4" w:space="0" w:color="auto"/>
              <w:left w:val="single" w:sz="4" w:space="0" w:color="auto"/>
              <w:bottom w:val="nil"/>
              <w:right w:val="single" w:sz="4" w:space="0" w:color="auto"/>
            </w:tcBorders>
          </w:tcPr>
          <w:p w14:paraId="52A90B06" w14:textId="77777777" w:rsidR="00D033C6" w:rsidRPr="00A80339" w:rsidRDefault="00D033C6" w:rsidP="00011EB1">
            <w:pPr>
              <w:pStyle w:val="C-TableText"/>
              <w:keepNext/>
              <w:jc w:val="center"/>
              <w:rPr>
                <w:lang w:val="et-EE"/>
              </w:rPr>
            </w:pPr>
            <w:r w:rsidRPr="00A80339">
              <w:rPr>
                <w:lang w:val="et-EE"/>
              </w:rPr>
              <w:t>121 (96,8)</w:t>
            </w:r>
          </w:p>
        </w:tc>
        <w:tc>
          <w:tcPr>
            <w:tcW w:w="2230" w:type="dxa"/>
            <w:tcBorders>
              <w:top w:val="single" w:sz="4" w:space="0" w:color="auto"/>
              <w:left w:val="single" w:sz="4" w:space="0" w:color="auto"/>
              <w:bottom w:val="nil"/>
              <w:right w:val="single" w:sz="4" w:space="0" w:color="auto"/>
            </w:tcBorders>
          </w:tcPr>
          <w:p w14:paraId="3A18C577" w14:textId="77777777" w:rsidR="00D033C6" w:rsidRPr="00A80339" w:rsidRDefault="00D033C6" w:rsidP="00011EB1">
            <w:pPr>
              <w:pStyle w:val="C-TableText"/>
              <w:keepNext/>
              <w:jc w:val="center"/>
              <w:rPr>
                <w:lang w:val="et-EE"/>
              </w:rPr>
            </w:pPr>
            <w:r w:rsidRPr="00A80339">
              <w:rPr>
                <w:lang w:val="et-EE"/>
              </w:rPr>
              <w:t>120 (99,2)</w:t>
            </w:r>
          </w:p>
        </w:tc>
      </w:tr>
      <w:tr w:rsidR="00D033C6" w:rsidRPr="00A80339" w14:paraId="06034D05" w14:textId="77777777" w:rsidTr="00011EB1">
        <w:trPr>
          <w:cantSplit/>
          <w:jc w:val="center"/>
        </w:trPr>
        <w:tc>
          <w:tcPr>
            <w:tcW w:w="3312" w:type="dxa"/>
            <w:tcBorders>
              <w:top w:val="nil"/>
              <w:left w:val="single" w:sz="4" w:space="0" w:color="auto"/>
              <w:bottom w:val="nil"/>
              <w:right w:val="single" w:sz="4" w:space="0" w:color="auto"/>
            </w:tcBorders>
          </w:tcPr>
          <w:p w14:paraId="61ABCB65" w14:textId="77777777" w:rsidR="00D033C6" w:rsidRPr="00A80339" w:rsidRDefault="00D033C6" w:rsidP="00011EB1">
            <w:pPr>
              <w:pStyle w:val="C-TableText"/>
              <w:keepNext/>
              <w:ind w:left="165"/>
              <w:rPr>
                <w:lang w:val="et-EE"/>
              </w:rPr>
            </w:pPr>
            <w:r w:rsidRPr="00A80339">
              <w:rPr>
                <w:lang w:val="et-EE"/>
              </w:rPr>
              <w:t>Aneemia</w:t>
            </w:r>
          </w:p>
        </w:tc>
        <w:tc>
          <w:tcPr>
            <w:tcW w:w="1260" w:type="dxa"/>
            <w:tcBorders>
              <w:top w:val="nil"/>
              <w:left w:val="single" w:sz="4" w:space="0" w:color="auto"/>
              <w:bottom w:val="nil"/>
              <w:right w:val="single" w:sz="4" w:space="0" w:color="auto"/>
            </w:tcBorders>
          </w:tcPr>
          <w:p w14:paraId="16A6D023"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188B9E84" w14:textId="77777777" w:rsidR="00D033C6" w:rsidRPr="00A80339" w:rsidRDefault="00D033C6" w:rsidP="00011EB1">
            <w:pPr>
              <w:pStyle w:val="C-TableText"/>
              <w:keepNext/>
              <w:jc w:val="center"/>
              <w:rPr>
                <w:lang w:val="et-EE"/>
              </w:rPr>
            </w:pPr>
            <w:r w:rsidRPr="00A80339">
              <w:rPr>
                <w:lang w:val="et-EE"/>
              </w:rPr>
              <w:t>103 (82,4)</w:t>
            </w:r>
          </w:p>
        </w:tc>
        <w:tc>
          <w:tcPr>
            <w:tcW w:w="2230" w:type="dxa"/>
            <w:tcBorders>
              <w:top w:val="nil"/>
              <w:left w:val="single" w:sz="4" w:space="0" w:color="auto"/>
              <w:bottom w:val="nil"/>
              <w:right w:val="single" w:sz="4" w:space="0" w:color="auto"/>
            </w:tcBorders>
          </w:tcPr>
          <w:p w14:paraId="3F4CF296" w14:textId="77777777" w:rsidR="00D033C6" w:rsidRPr="00A80339" w:rsidRDefault="00D033C6" w:rsidP="00011EB1">
            <w:pPr>
              <w:pStyle w:val="C-TableText"/>
              <w:keepNext/>
              <w:jc w:val="center"/>
              <w:rPr>
                <w:lang w:val="et-EE"/>
              </w:rPr>
            </w:pPr>
            <w:r w:rsidRPr="00A80339">
              <w:rPr>
                <w:lang w:val="et-EE"/>
              </w:rPr>
              <w:t>105 (86,8)</w:t>
            </w:r>
          </w:p>
        </w:tc>
      </w:tr>
      <w:tr w:rsidR="00D033C6" w:rsidRPr="00A80339" w14:paraId="31344F5C" w14:textId="77777777" w:rsidTr="00011EB1">
        <w:trPr>
          <w:cantSplit/>
          <w:jc w:val="center"/>
        </w:trPr>
        <w:tc>
          <w:tcPr>
            <w:tcW w:w="3312" w:type="dxa"/>
            <w:tcBorders>
              <w:top w:val="nil"/>
              <w:left w:val="single" w:sz="4" w:space="0" w:color="auto"/>
              <w:bottom w:val="nil"/>
              <w:right w:val="single" w:sz="4" w:space="0" w:color="auto"/>
            </w:tcBorders>
          </w:tcPr>
          <w:p w14:paraId="47AE7B34" w14:textId="77777777" w:rsidR="00D033C6" w:rsidRPr="00A80339" w:rsidRDefault="00D033C6" w:rsidP="00011EB1">
            <w:pPr>
              <w:pStyle w:val="C-TableText"/>
              <w:keepNext/>
              <w:ind w:left="165"/>
              <w:rPr>
                <w:lang w:val="et-EE"/>
              </w:rPr>
            </w:pPr>
            <w:r w:rsidRPr="00A80339">
              <w:rPr>
                <w:lang w:val="et-EE"/>
              </w:rPr>
              <w:t>Hematuuria või hemoglobinuuria</w:t>
            </w:r>
          </w:p>
        </w:tc>
        <w:tc>
          <w:tcPr>
            <w:tcW w:w="1260" w:type="dxa"/>
            <w:tcBorders>
              <w:top w:val="nil"/>
              <w:left w:val="single" w:sz="4" w:space="0" w:color="auto"/>
              <w:bottom w:val="nil"/>
              <w:right w:val="single" w:sz="4" w:space="0" w:color="auto"/>
            </w:tcBorders>
          </w:tcPr>
          <w:p w14:paraId="0BB95130"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5F6C4300" w14:textId="77777777" w:rsidR="00D033C6" w:rsidRPr="00A80339" w:rsidRDefault="00D033C6" w:rsidP="00011EB1">
            <w:pPr>
              <w:pStyle w:val="C-TableText"/>
              <w:keepNext/>
              <w:jc w:val="center"/>
              <w:rPr>
                <w:lang w:val="et-EE"/>
              </w:rPr>
            </w:pPr>
            <w:r w:rsidRPr="00A80339">
              <w:rPr>
                <w:lang w:val="et-EE"/>
              </w:rPr>
              <w:t>81 (64,8)</w:t>
            </w:r>
          </w:p>
        </w:tc>
        <w:tc>
          <w:tcPr>
            <w:tcW w:w="2230" w:type="dxa"/>
            <w:tcBorders>
              <w:top w:val="nil"/>
              <w:left w:val="single" w:sz="4" w:space="0" w:color="auto"/>
              <w:bottom w:val="nil"/>
              <w:right w:val="single" w:sz="4" w:space="0" w:color="auto"/>
            </w:tcBorders>
          </w:tcPr>
          <w:p w14:paraId="5753496A" w14:textId="77777777" w:rsidR="00D033C6" w:rsidRPr="00A80339" w:rsidRDefault="00D033C6" w:rsidP="00011EB1">
            <w:pPr>
              <w:pStyle w:val="C-TableText"/>
              <w:keepNext/>
              <w:jc w:val="center"/>
              <w:rPr>
                <w:lang w:val="et-EE"/>
              </w:rPr>
            </w:pPr>
            <w:r w:rsidRPr="00A80339">
              <w:rPr>
                <w:lang w:val="et-EE"/>
              </w:rPr>
              <w:t>75 (62,0)</w:t>
            </w:r>
          </w:p>
        </w:tc>
      </w:tr>
      <w:tr w:rsidR="00D033C6" w:rsidRPr="00A80339" w14:paraId="30EAAFE8" w14:textId="77777777" w:rsidTr="00011EB1">
        <w:trPr>
          <w:cantSplit/>
          <w:jc w:val="center"/>
        </w:trPr>
        <w:tc>
          <w:tcPr>
            <w:tcW w:w="3312" w:type="dxa"/>
            <w:tcBorders>
              <w:top w:val="nil"/>
              <w:left w:val="single" w:sz="4" w:space="0" w:color="auto"/>
              <w:bottom w:val="nil"/>
              <w:right w:val="single" w:sz="4" w:space="0" w:color="auto"/>
            </w:tcBorders>
          </w:tcPr>
          <w:p w14:paraId="3ED54CD2" w14:textId="77777777" w:rsidR="00D033C6" w:rsidRPr="00A80339" w:rsidRDefault="00D033C6" w:rsidP="00011EB1">
            <w:pPr>
              <w:pStyle w:val="C-TableText"/>
              <w:keepNext/>
              <w:ind w:left="165"/>
              <w:rPr>
                <w:lang w:val="et-EE"/>
              </w:rPr>
            </w:pPr>
            <w:r w:rsidRPr="00A80339">
              <w:rPr>
                <w:lang w:val="et-EE"/>
              </w:rPr>
              <w:t>Aplastiline aneemia</w:t>
            </w:r>
          </w:p>
        </w:tc>
        <w:tc>
          <w:tcPr>
            <w:tcW w:w="1260" w:type="dxa"/>
            <w:tcBorders>
              <w:top w:val="nil"/>
              <w:left w:val="single" w:sz="4" w:space="0" w:color="auto"/>
              <w:bottom w:val="nil"/>
              <w:right w:val="single" w:sz="4" w:space="0" w:color="auto"/>
            </w:tcBorders>
          </w:tcPr>
          <w:p w14:paraId="17F0EA4F"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1059A042" w14:textId="77777777" w:rsidR="00D033C6" w:rsidRPr="00A80339" w:rsidRDefault="00D033C6" w:rsidP="00011EB1">
            <w:pPr>
              <w:pStyle w:val="C-TableText"/>
              <w:keepNext/>
              <w:jc w:val="center"/>
              <w:rPr>
                <w:lang w:val="et-EE"/>
              </w:rPr>
            </w:pPr>
            <w:r w:rsidRPr="00A80339">
              <w:rPr>
                <w:lang w:val="et-EE"/>
              </w:rPr>
              <w:t>41 (32,8)</w:t>
            </w:r>
          </w:p>
        </w:tc>
        <w:tc>
          <w:tcPr>
            <w:tcW w:w="2230" w:type="dxa"/>
            <w:tcBorders>
              <w:top w:val="nil"/>
              <w:left w:val="single" w:sz="4" w:space="0" w:color="auto"/>
              <w:bottom w:val="nil"/>
              <w:right w:val="single" w:sz="4" w:space="0" w:color="auto"/>
            </w:tcBorders>
          </w:tcPr>
          <w:p w14:paraId="5965C95C" w14:textId="77777777" w:rsidR="00D033C6" w:rsidRPr="00A80339" w:rsidRDefault="00D033C6" w:rsidP="00011EB1">
            <w:pPr>
              <w:pStyle w:val="C-TableText"/>
              <w:keepNext/>
              <w:jc w:val="center"/>
              <w:rPr>
                <w:lang w:val="et-EE"/>
              </w:rPr>
            </w:pPr>
            <w:r w:rsidRPr="00A80339">
              <w:rPr>
                <w:lang w:val="et-EE"/>
              </w:rPr>
              <w:t>38 (31,4)</w:t>
            </w:r>
          </w:p>
        </w:tc>
      </w:tr>
      <w:tr w:rsidR="00D033C6" w:rsidRPr="00A80339" w14:paraId="3373977D" w14:textId="77777777" w:rsidTr="00011EB1">
        <w:trPr>
          <w:cantSplit/>
          <w:jc w:val="center"/>
        </w:trPr>
        <w:tc>
          <w:tcPr>
            <w:tcW w:w="3312" w:type="dxa"/>
            <w:tcBorders>
              <w:top w:val="nil"/>
              <w:left w:val="single" w:sz="4" w:space="0" w:color="auto"/>
              <w:bottom w:val="nil"/>
              <w:right w:val="single" w:sz="4" w:space="0" w:color="auto"/>
            </w:tcBorders>
          </w:tcPr>
          <w:p w14:paraId="366B16D2" w14:textId="77777777" w:rsidR="00D033C6" w:rsidRPr="00A80339" w:rsidRDefault="00D033C6" w:rsidP="00011EB1">
            <w:pPr>
              <w:pStyle w:val="C-TableText"/>
              <w:keepNext/>
              <w:ind w:left="165"/>
              <w:rPr>
                <w:lang w:val="et-EE"/>
              </w:rPr>
            </w:pPr>
            <w:r w:rsidRPr="00A80339">
              <w:rPr>
                <w:lang w:val="et-EE"/>
              </w:rPr>
              <w:t>Neerupuudulikkus</w:t>
            </w:r>
          </w:p>
        </w:tc>
        <w:tc>
          <w:tcPr>
            <w:tcW w:w="1260" w:type="dxa"/>
            <w:tcBorders>
              <w:top w:val="nil"/>
              <w:left w:val="single" w:sz="4" w:space="0" w:color="auto"/>
              <w:bottom w:val="nil"/>
              <w:right w:val="single" w:sz="4" w:space="0" w:color="auto"/>
            </w:tcBorders>
          </w:tcPr>
          <w:p w14:paraId="45575154"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41D7D197" w14:textId="77777777" w:rsidR="00D033C6" w:rsidRPr="00A80339" w:rsidRDefault="00D033C6" w:rsidP="00011EB1">
            <w:pPr>
              <w:pStyle w:val="C-TableText"/>
              <w:keepNext/>
              <w:jc w:val="center"/>
              <w:rPr>
                <w:lang w:val="et-EE"/>
              </w:rPr>
            </w:pPr>
            <w:r w:rsidRPr="00A80339">
              <w:rPr>
                <w:lang w:val="et-EE"/>
              </w:rPr>
              <w:t>19 (15,2)</w:t>
            </w:r>
          </w:p>
        </w:tc>
        <w:tc>
          <w:tcPr>
            <w:tcW w:w="2230" w:type="dxa"/>
            <w:tcBorders>
              <w:top w:val="nil"/>
              <w:left w:val="single" w:sz="4" w:space="0" w:color="auto"/>
              <w:bottom w:val="nil"/>
              <w:right w:val="single" w:sz="4" w:space="0" w:color="auto"/>
            </w:tcBorders>
          </w:tcPr>
          <w:p w14:paraId="0F90720A" w14:textId="77777777" w:rsidR="00D033C6" w:rsidRPr="00A80339" w:rsidRDefault="00D033C6" w:rsidP="00011EB1">
            <w:pPr>
              <w:pStyle w:val="C-TableText"/>
              <w:keepNext/>
              <w:jc w:val="center"/>
              <w:rPr>
                <w:lang w:val="et-EE"/>
              </w:rPr>
            </w:pPr>
            <w:r w:rsidRPr="00A80339">
              <w:rPr>
                <w:lang w:val="et-EE"/>
              </w:rPr>
              <w:t>11 (9,1)</w:t>
            </w:r>
          </w:p>
        </w:tc>
      </w:tr>
      <w:tr w:rsidR="00D033C6" w:rsidRPr="00A80339" w14:paraId="726431B9" w14:textId="77777777" w:rsidTr="00011EB1">
        <w:trPr>
          <w:cantSplit/>
          <w:jc w:val="center"/>
        </w:trPr>
        <w:tc>
          <w:tcPr>
            <w:tcW w:w="3312" w:type="dxa"/>
            <w:tcBorders>
              <w:top w:val="nil"/>
              <w:left w:val="single" w:sz="4" w:space="0" w:color="auto"/>
              <w:bottom w:val="nil"/>
              <w:right w:val="single" w:sz="4" w:space="0" w:color="auto"/>
            </w:tcBorders>
          </w:tcPr>
          <w:p w14:paraId="7487768A" w14:textId="77777777" w:rsidR="00D033C6" w:rsidRPr="00A80339" w:rsidRDefault="00D033C6" w:rsidP="00011EB1">
            <w:pPr>
              <w:pStyle w:val="C-TableText"/>
              <w:keepNext/>
              <w:ind w:left="165"/>
              <w:rPr>
                <w:lang w:val="et-EE"/>
              </w:rPr>
            </w:pPr>
            <w:r w:rsidRPr="00A80339">
              <w:rPr>
                <w:lang w:val="et-EE"/>
              </w:rPr>
              <w:t>Müelodüsplastiline sündroom</w:t>
            </w:r>
          </w:p>
        </w:tc>
        <w:tc>
          <w:tcPr>
            <w:tcW w:w="1260" w:type="dxa"/>
            <w:tcBorders>
              <w:top w:val="nil"/>
              <w:left w:val="single" w:sz="4" w:space="0" w:color="auto"/>
              <w:bottom w:val="nil"/>
              <w:right w:val="single" w:sz="4" w:space="0" w:color="auto"/>
            </w:tcBorders>
          </w:tcPr>
          <w:p w14:paraId="0BDB8E10"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00E5AE18" w14:textId="77777777" w:rsidR="00D033C6" w:rsidRPr="00A80339" w:rsidRDefault="00D033C6" w:rsidP="00011EB1">
            <w:pPr>
              <w:pStyle w:val="C-TableText"/>
              <w:keepNext/>
              <w:jc w:val="center"/>
              <w:rPr>
                <w:lang w:val="et-EE"/>
              </w:rPr>
            </w:pPr>
            <w:r w:rsidRPr="00A80339">
              <w:rPr>
                <w:lang w:val="et-EE"/>
              </w:rPr>
              <w:t>7 (5,6)</w:t>
            </w:r>
          </w:p>
        </w:tc>
        <w:tc>
          <w:tcPr>
            <w:tcW w:w="2230" w:type="dxa"/>
            <w:tcBorders>
              <w:top w:val="nil"/>
              <w:left w:val="single" w:sz="4" w:space="0" w:color="auto"/>
              <w:bottom w:val="nil"/>
              <w:right w:val="single" w:sz="4" w:space="0" w:color="auto"/>
            </w:tcBorders>
          </w:tcPr>
          <w:p w14:paraId="06547DA1" w14:textId="77777777" w:rsidR="00D033C6" w:rsidRPr="00A80339" w:rsidRDefault="00D033C6" w:rsidP="00011EB1">
            <w:pPr>
              <w:pStyle w:val="C-TableText"/>
              <w:keepNext/>
              <w:jc w:val="center"/>
              <w:rPr>
                <w:lang w:val="et-EE"/>
              </w:rPr>
            </w:pPr>
            <w:r w:rsidRPr="00A80339">
              <w:rPr>
                <w:lang w:val="et-EE"/>
              </w:rPr>
              <w:t>6 (5,0)</w:t>
            </w:r>
          </w:p>
        </w:tc>
      </w:tr>
      <w:tr w:rsidR="00D033C6" w:rsidRPr="00A80339" w14:paraId="6DF38473" w14:textId="77777777" w:rsidTr="00011EB1">
        <w:trPr>
          <w:cantSplit/>
          <w:jc w:val="center"/>
        </w:trPr>
        <w:tc>
          <w:tcPr>
            <w:tcW w:w="3312" w:type="dxa"/>
            <w:tcBorders>
              <w:top w:val="nil"/>
              <w:left w:val="single" w:sz="4" w:space="0" w:color="auto"/>
              <w:bottom w:val="nil"/>
              <w:right w:val="single" w:sz="4" w:space="0" w:color="auto"/>
            </w:tcBorders>
          </w:tcPr>
          <w:p w14:paraId="08D4804D" w14:textId="77777777" w:rsidR="00D033C6" w:rsidRPr="00A80339" w:rsidRDefault="00D033C6" w:rsidP="00011EB1">
            <w:pPr>
              <w:pStyle w:val="C-TableText"/>
              <w:keepNext/>
              <w:ind w:left="165"/>
              <w:rPr>
                <w:lang w:val="et-EE"/>
              </w:rPr>
            </w:pPr>
            <w:r w:rsidRPr="00A80339">
              <w:rPr>
                <w:lang w:val="et-EE"/>
              </w:rPr>
              <w:t>Raseduse tüsistus</w:t>
            </w:r>
          </w:p>
        </w:tc>
        <w:tc>
          <w:tcPr>
            <w:tcW w:w="1260" w:type="dxa"/>
            <w:tcBorders>
              <w:top w:val="nil"/>
              <w:left w:val="single" w:sz="4" w:space="0" w:color="auto"/>
              <w:bottom w:val="nil"/>
              <w:right w:val="single" w:sz="4" w:space="0" w:color="auto"/>
            </w:tcBorders>
          </w:tcPr>
          <w:p w14:paraId="5B4AC863"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nil"/>
              <w:right w:val="single" w:sz="4" w:space="0" w:color="auto"/>
            </w:tcBorders>
          </w:tcPr>
          <w:p w14:paraId="5EF66391" w14:textId="77777777" w:rsidR="00D033C6" w:rsidRPr="00A80339" w:rsidRDefault="00D033C6" w:rsidP="00011EB1">
            <w:pPr>
              <w:pStyle w:val="C-TableText"/>
              <w:keepNext/>
              <w:jc w:val="center"/>
              <w:rPr>
                <w:lang w:val="et-EE"/>
              </w:rPr>
            </w:pPr>
            <w:r w:rsidRPr="00A80339">
              <w:rPr>
                <w:lang w:val="et-EE"/>
              </w:rPr>
              <w:t>3 (2,4)</w:t>
            </w:r>
          </w:p>
        </w:tc>
        <w:tc>
          <w:tcPr>
            <w:tcW w:w="2230" w:type="dxa"/>
            <w:tcBorders>
              <w:top w:val="nil"/>
              <w:left w:val="single" w:sz="4" w:space="0" w:color="auto"/>
              <w:bottom w:val="nil"/>
              <w:right w:val="single" w:sz="4" w:space="0" w:color="auto"/>
            </w:tcBorders>
          </w:tcPr>
          <w:p w14:paraId="2D569735" w14:textId="77777777" w:rsidR="00D033C6" w:rsidRPr="00A80339" w:rsidRDefault="00D033C6" w:rsidP="00011EB1">
            <w:pPr>
              <w:pStyle w:val="C-TableText"/>
              <w:keepNext/>
              <w:jc w:val="center"/>
              <w:rPr>
                <w:lang w:val="et-EE"/>
              </w:rPr>
            </w:pPr>
            <w:r w:rsidRPr="00A80339">
              <w:rPr>
                <w:lang w:val="et-EE"/>
              </w:rPr>
              <w:t>4 (3,3)</w:t>
            </w:r>
          </w:p>
        </w:tc>
      </w:tr>
      <w:tr w:rsidR="00D033C6" w:rsidRPr="00A80339" w14:paraId="1A275070" w14:textId="77777777" w:rsidTr="00011EB1">
        <w:trPr>
          <w:cantSplit/>
          <w:jc w:val="center"/>
        </w:trPr>
        <w:tc>
          <w:tcPr>
            <w:tcW w:w="3312" w:type="dxa"/>
            <w:tcBorders>
              <w:top w:val="nil"/>
              <w:bottom w:val="single" w:sz="4" w:space="0" w:color="auto"/>
              <w:right w:val="single" w:sz="4" w:space="0" w:color="auto"/>
            </w:tcBorders>
          </w:tcPr>
          <w:p w14:paraId="322D1276" w14:textId="77777777" w:rsidR="00D033C6" w:rsidRPr="00A80339" w:rsidRDefault="00D033C6" w:rsidP="00011EB1">
            <w:pPr>
              <w:pStyle w:val="C-TableText"/>
              <w:keepNext/>
              <w:ind w:left="165"/>
              <w:rPr>
                <w:lang w:val="et-EE"/>
              </w:rPr>
            </w:pPr>
            <w:r w:rsidRPr="00A80339">
              <w:rPr>
                <w:lang w:val="et-EE"/>
              </w:rPr>
              <w:t>Muu</w:t>
            </w:r>
            <w:r w:rsidRPr="00A80339">
              <w:rPr>
                <w:vertAlign w:val="superscript"/>
                <w:lang w:val="et-EE"/>
              </w:rPr>
              <w:t>b</w:t>
            </w:r>
          </w:p>
        </w:tc>
        <w:tc>
          <w:tcPr>
            <w:tcW w:w="1260" w:type="dxa"/>
            <w:tcBorders>
              <w:top w:val="nil"/>
              <w:left w:val="single" w:sz="4" w:space="0" w:color="auto"/>
              <w:bottom w:val="single" w:sz="4" w:space="0" w:color="auto"/>
              <w:right w:val="single" w:sz="4" w:space="0" w:color="auto"/>
            </w:tcBorders>
          </w:tcPr>
          <w:p w14:paraId="0629F4E3" w14:textId="77777777" w:rsidR="00D033C6" w:rsidRPr="00A80339" w:rsidRDefault="00D033C6" w:rsidP="00011EB1">
            <w:pPr>
              <w:pStyle w:val="C-TableText"/>
              <w:keepNext/>
              <w:rPr>
                <w:rFonts w:eastAsia="Times New Roman"/>
                <w:lang w:val="et-EE"/>
              </w:rPr>
            </w:pPr>
          </w:p>
        </w:tc>
        <w:tc>
          <w:tcPr>
            <w:tcW w:w="2247" w:type="dxa"/>
            <w:tcBorders>
              <w:top w:val="nil"/>
              <w:left w:val="single" w:sz="4" w:space="0" w:color="auto"/>
              <w:bottom w:val="single" w:sz="4" w:space="0" w:color="auto"/>
              <w:right w:val="single" w:sz="4" w:space="0" w:color="auto"/>
            </w:tcBorders>
          </w:tcPr>
          <w:p w14:paraId="12A46EE7" w14:textId="77777777" w:rsidR="00D033C6" w:rsidRPr="00A80339" w:rsidRDefault="00D033C6" w:rsidP="00011EB1">
            <w:pPr>
              <w:pStyle w:val="C-TableText"/>
              <w:keepNext/>
              <w:jc w:val="center"/>
              <w:rPr>
                <w:lang w:val="et-EE"/>
              </w:rPr>
            </w:pPr>
            <w:r w:rsidRPr="00A80339">
              <w:rPr>
                <w:lang w:val="et-EE"/>
              </w:rPr>
              <w:t>27 (21,6)</w:t>
            </w:r>
          </w:p>
        </w:tc>
        <w:tc>
          <w:tcPr>
            <w:tcW w:w="2230" w:type="dxa"/>
            <w:tcBorders>
              <w:top w:val="nil"/>
              <w:left w:val="single" w:sz="4" w:space="0" w:color="auto"/>
              <w:bottom w:val="single" w:sz="4" w:space="0" w:color="auto"/>
              <w:right w:val="single" w:sz="4" w:space="0" w:color="auto"/>
            </w:tcBorders>
          </w:tcPr>
          <w:p w14:paraId="493F3D81" w14:textId="77777777" w:rsidR="00D033C6" w:rsidRPr="00A80339" w:rsidRDefault="00D033C6" w:rsidP="00011EB1">
            <w:pPr>
              <w:pStyle w:val="C-TableText"/>
              <w:keepNext/>
              <w:jc w:val="center"/>
              <w:rPr>
                <w:lang w:val="et-EE"/>
              </w:rPr>
            </w:pPr>
            <w:r w:rsidRPr="00A80339">
              <w:rPr>
                <w:lang w:val="et-EE"/>
              </w:rPr>
              <w:t>13 (10,7)</w:t>
            </w:r>
          </w:p>
        </w:tc>
      </w:tr>
    </w:tbl>
    <w:p w14:paraId="7145929B" w14:textId="77777777" w:rsidR="00D033C6" w:rsidRPr="00A80339" w:rsidRDefault="00D033C6" w:rsidP="00DC1A63">
      <w:pPr>
        <w:keepNext/>
        <w:spacing w:line="240" w:lineRule="auto"/>
        <w:ind w:left="144" w:hanging="144"/>
        <w:rPr>
          <w:bCs/>
          <w:iCs/>
          <w:sz w:val="18"/>
        </w:rPr>
      </w:pPr>
      <w:r w:rsidRPr="00A80339">
        <w:rPr>
          <w:sz w:val="18"/>
          <w:vertAlign w:val="superscript"/>
        </w:rPr>
        <w:t>a</w:t>
      </w:r>
      <w:r w:rsidRPr="00A80339">
        <w:rPr>
          <w:sz w:val="18"/>
        </w:rPr>
        <w:t xml:space="preserve"> Anamneesi põhjal. </w:t>
      </w:r>
    </w:p>
    <w:p w14:paraId="15162DD0" w14:textId="77777777" w:rsidR="00D033C6" w:rsidRPr="00A80339" w:rsidRDefault="00D033C6" w:rsidP="00DC1A63">
      <w:pPr>
        <w:spacing w:line="240" w:lineRule="auto"/>
        <w:ind w:left="144" w:hanging="144"/>
        <w:rPr>
          <w:bCs/>
          <w:iCs/>
          <w:sz w:val="18"/>
        </w:rPr>
      </w:pPr>
      <w:r w:rsidRPr="00A80339">
        <w:rPr>
          <w:sz w:val="18"/>
          <w:vertAlign w:val="superscript"/>
        </w:rPr>
        <w:t xml:space="preserve">b </w:t>
      </w:r>
      <w:r w:rsidRPr="00A80339">
        <w:rPr>
          <w:sz w:val="18"/>
        </w:rPr>
        <w:t>„Muud“ olid uuringus osaleja andmekaardi kohaselt trombotsütopeenia, krooniline neeruhaigus ja pantsütopeenia ja mitu muud seisundit.</w:t>
      </w:r>
    </w:p>
    <w:p w14:paraId="0EE82E73" w14:textId="77777777" w:rsidR="00D033C6" w:rsidRPr="00A80339" w:rsidRDefault="00D033C6" w:rsidP="00DC1A63">
      <w:pPr>
        <w:autoSpaceDE w:val="0"/>
        <w:autoSpaceDN w:val="0"/>
        <w:adjustRightInd w:val="0"/>
        <w:spacing w:line="240" w:lineRule="auto"/>
        <w:rPr>
          <w:szCs w:val="22"/>
        </w:rPr>
      </w:pPr>
    </w:p>
    <w:p w14:paraId="7C4AB9DB" w14:textId="77777777" w:rsidR="00D033C6" w:rsidRPr="00A80339" w:rsidRDefault="00D033C6" w:rsidP="00DC1A63">
      <w:pPr>
        <w:autoSpaceDE w:val="0"/>
        <w:autoSpaceDN w:val="0"/>
        <w:adjustRightInd w:val="0"/>
        <w:spacing w:line="240" w:lineRule="auto"/>
        <w:rPr>
          <w:szCs w:val="22"/>
        </w:rPr>
      </w:pPr>
      <w:r w:rsidRPr="00A80339">
        <w:rPr>
          <w:szCs w:val="22"/>
        </w:rPr>
        <w:t xml:space="preserve">Esmased tulemusnäitajad olid vereülekande vältimine </w:t>
      </w:r>
      <w:r w:rsidRPr="00A80339">
        <w:t xml:space="preserve">ja hemolüüs otseselt mõõdetud LDH sisalduse normaliseerumisena (LDH sisaldus </w:t>
      </w:r>
      <w:r w:rsidRPr="00A80339">
        <w:rPr>
          <w:szCs w:val="22"/>
        </w:rPr>
        <w:t>≤</w:t>
      </w:r>
      <w:r w:rsidRPr="00A80339">
        <w:t> 1 x normi ülempiir; LDH normi ülempiir on 246 Ü/l)</w:t>
      </w:r>
      <w:r w:rsidRPr="00A80339">
        <w:rPr>
          <w:szCs w:val="22"/>
        </w:rPr>
        <w:t>. Põhilised teisesed tulemusnäitajad olid LDH sisalduse muutus protsentides võrreldes ravieelsega, elukvaliteedi muutus (FACIT</w:t>
      </w:r>
      <w:r w:rsidRPr="00A80339">
        <w:rPr>
          <w:szCs w:val="22"/>
        </w:rPr>
        <w:noBreakHyphen/>
      </w:r>
      <w:r w:rsidRPr="00A80339">
        <w:rPr>
          <w:i/>
          <w:iCs/>
          <w:szCs w:val="22"/>
        </w:rPr>
        <w:t>Fatigue</w:t>
      </w:r>
      <w:r w:rsidRPr="00A80339">
        <w:rPr>
          <w:szCs w:val="22"/>
        </w:rPr>
        <w:t>), läbimurde-hemolüüsiga patsientide osakaal ja hemoglobiinisisalduse stabiliseerumisega patsientide osakaal.</w:t>
      </w:r>
    </w:p>
    <w:p w14:paraId="59C8FCB8" w14:textId="77777777" w:rsidR="00D033C6" w:rsidRPr="00A80339" w:rsidRDefault="00D033C6" w:rsidP="00DC1A63">
      <w:pPr>
        <w:tabs>
          <w:tab w:val="clear" w:pos="567"/>
          <w:tab w:val="left" w:pos="1300"/>
        </w:tabs>
        <w:autoSpaceDE w:val="0"/>
        <w:autoSpaceDN w:val="0"/>
        <w:adjustRightInd w:val="0"/>
        <w:spacing w:line="240" w:lineRule="auto"/>
        <w:rPr>
          <w:szCs w:val="22"/>
        </w:rPr>
      </w:pPr>
    </w:p>
    <w:p w14:paraId="0E9409EB" w14:textId="77777777" w:rsidR="00D033C6" w:rsidRPr="00A80339" w:rsidRDefault="00D033C6" w:rsidP="00DC1A63">
      <w:pPr>
        <w:autoSpaceDE w:val="0"/>
        <w:autoSpaceDN w:val="0"/>
        <w:adjustRightInd w:val="0"/>
        <w:spacing w:line="240" w:lineRule="auto"/>
        <w:rPr>
          <w:szCs w:val="22"/>
        </w:rPr>
      </w:pPr>
      <w:r w:rsidRPr="00A80339">
        <w:rPr>
          <w:szCs w:val="22"/>
        </w:rPr>
        <w:t>Ravulizumab ei olnud ekulizumabist halvem mõlema esmase tulemusnäitaja osas, milleks olid erütrotsüütide massi ülekannete vältimine uuringuplaanis ettenähtud juhiste kohaselt ja LDH normaliseerumine 29. päevast 183. päevani, ning kõigi 4 põhilise teisese tulemusnäitaja osas (joonis 1).</w:t>
      </w:r>
    </w:p>
    <w:p w14:paraId="604D4580" w14:textId="77777777" w:rsidR="00D033C6" w:rsidRPr="00A80339" w:rsidRDefault="00D033C6" w:rsidP="00DC1A63">
      <w:pPr>
        <w:autoSpaceDE w:val="0"/>
        <w:autoSpaceDN w:val="0"/>
        <w:adjustRightInd w:val="0"/>
        <w:spacing w:line="240" w:lineRule="auto"/>
        <w:rPr>
          <w:szCs w:val="22"/>
        </w:rPr>
      </w:pPr>
    </w:p>
    <w:p w14:paraId="0F702422" w14:textId="77777777" w:rsidR="00D033C6" w:rsidRPr="006F2DD9" w:rsidRDefault="00D033C6" w:rsidP="00DC1A63">
      <w:pPr>
        <w:keepNext/>
        <w:tabs>
          <w:tab w:val="clear" w:pos="567"/>
          <w:tab w:val="left" w:pos="1134"/>
        </w:tabs>
        <w:spacing w:line="240" w:lineRule="auto"/>
        <w:ind w:left="1134" w:hanging="1134"/>
        <w:rPr>
          <w:szCs w:val="22"/>
        </w:rPr>
      </w:pPr>
      <w:bookmarkStart w:id="51" w:name="_Ref508958509"/>
      <w:bookmarkStart w:id="52" w:name="_Toc511924357"/>
      <w:r w:rsidRPr="00BB62BC">
        <w:rPr>
          <w:b/>
          <w:bCs/>
          <w:szCs w:val="22"/>
        </w:rPr>
        <w:t>Joonis </w:t>
      </w:r>
      <w:bookmarkEnd w:id="51"/>
      <w:r w:rsidRPr="00BB62BC">
        <w:rPr>
          <w:b/>
          <w:bCs/>
          <w:szCs w:val="22"/>
        </w:rPr>
        <w:t>1.</w:t>
      </w:r>
      <w:bookmarkEnd w:id="52"/>
      <w:r w:rsidRPr="00BB62BC">
        <w:rPr>
          <w:b/>
          <w:bCs/>
          <w:szCs w:val="22"/>
        </w:rPr>
        <w:tab/>
        <w:t>Esmaste ja teiseste tulemusnäitajate analüüs – täielik analüüsikogum (komplemendi inhibiitoriga varem ravimata patsientide uuring)</w:t>
      </w:r>
    </w:p>
    <w:tbl>
      <w:tblPr>
        <w:tblW w:w="9606" w:type="dxa"/>
        <w:tblLayout w:type="fixed"/>
        <w:tblLook w:val="00A0" w:firstRow="1" w:lastRow="0" w:firstColumn="1" w:lastColumn="0" w:noHBand="0" w:noVBand="0"/>
      </w:tblPr>
      <w:tblGrid>
        <w:gridCol w:w="1857"/>
        <w:gridCol w:w="2173"/>
        <w:gridCol w:w="2174"/>
        <w:gridCol w:w="1027"/>
        <w:gridCol w:w="1028"/>
        <w:gridCol w:w="1347"/>
      </w:tblGrid>
      <w:tr w:rsidR="00D033C6" w:rsidRPr="00A80339" w14:paraId="7C3B47FB" w14:textId="77777777" w:rsidTr="00011EB1">
        <w:trPr>
          <w:trHeight w:val="361"/>
        </w:trPr>
        <w:tc>
          <w:tcPr>
            <w:tcW w:w="1857" w:type="dxa"/>
          </w:tcPr>
          <w:p w14:paraId="5C26DDA7" w14:textId="77777777" w:rsidR="00D033C6" w:rsidRPr="00A80339" w:rsidRDefault="00D033C6" w:rsidP="00011EB1">
            <w:pPr>
              <w:keepNext/>
              <w:spacing w:line="240" w:lineRule="auto"/>
              <w:rPr>
                <w:rFonts w:ascii="Arial" w:hAnsi="Arial" w:cs="Arial"/>
                <w:sz w:val="12"/>
                <w:szCs w:val="12"/>
              </w:rPr>
            </w:pPr>
          </w:p>
        </w:tc>
        <w:tc>
          <w:tcPr>
            <w:tcW w:w="4347" w:type="dxa"/>
            <w:gridSpan w:val="2"/>
          </w:tcPr>
          <w:p w14:paraId="5A123D70" w14:textId="77777777" w:rsidR="00D033C6" w:rsidRPr="00A80339" w:rsidRDefault="00D033C6" w:rsidP="00011EB1">
            <w:pPr>
              <w:keepNext/>
              <w:spacing w:line="240" w:lineRule="auto"/>
              <w:rPr>
                <w:rFonts w:ascii="Arial" w:hAnsi="Arial" w:cs="Arial"/>
                <w:sz w:val="12"/>
                <w:szCs w:val="12"/>
              </w:rPr>
            </w:pPr>
          </w:p>
        </w:tc>
        <w:tc>
          <w:tcPr>
            <w:tcW w:w="1027" w:type="dxa"/>
          </w:tcPr>
          <w:p w14:paraId="08CBCF80"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Ravulizumab</w:t>
            </w:r>
            <w:r w:rsidRPr="00A80339">
              <w:rPr>
                <w:rFonts w:ascii="Arial" w:hAnsi="Arial" w:cs="Arial"/>
                <w:sz w:val="12"/>
                <w:szCs w:val="12"/>
              </w:rPr>
              <w:br/>
              <w:t>(N = 125)</w:t>
            </w:r>
          </w:p>
        </w:tc>
        <w:tc>
          <w:tcPr>
            <w:tcW w:w="1028" w:type="dxa"/>
          </w:tcPr>
          <w:p w14:paraId="0DE424DD"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Ekulizumab</w:t>
            </w:r>
            <w:r w:rsidRPr="00A80339">
              <w:rPr>
                <w:rFonts w:ascii="Arial" w:hAnsi="Arial" w:cs="Arial"/>
                <w:sz w:val="12"/>
                <w:szCs w:val="12"/>
              </w:rPr>
              <w:br/>
              <w:t>(N = 121)</w:t>
            </w:r>
          </w:p>
        </w:tc>
        <w:tc>
          <w:tcPr>
            <w:tcW w:w="1347" w:type="dxa"/>
          </w:tcPr>
          <w:p w14:paraId="0466F114"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Erinevus (95% usaldusvahemik)</w:t>
            </w:r>
          </w:p>
        </w:tc>
      </w:tr>
      <w:tr w:rsidR="00D033C6" w:rsidRPr="00A80339" w14:paraId="5A0732CA" w14:textId="77777777" w:rsidTr="00011EB1">
        <w:trPr>
          <w:trHeight w:val="333"/>
        </w:trPr>
        <w:tc>
          <w:tcPr>
            <w:tcW w:w="1857" w:type="dxa"/>
          </w:tcPr>
          <w:p w14:paraId="09455F79"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Vereülekannete vältimine (%)</w:t>
            </w:r>
          </w:p>
        </w:tc>
        <w:tc>
          <w:tcPr>
            <w:tcW w:w="4347" w:type="dxa"/>
            <w:gridSpan w:val="2"/>
            <w:vMerge w:val="restart"/>
          </w:tcPr>
          <w:p w14:paraId="456C5F07"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object w:dxaOrig="6915" w:dyaOrig="6270" w14:anchorId="6556342C">
                <v:shape id="_x0000_i1026" type="#_x0000_t75" style="width:201.5pt;height:187pt" o:ole="">
                  <v:imagedata r:id="rId10" o:title=""/>
                </v:shape>
                <o:OLEObject Type="Embed" ProgID="PBrush" ShapeID="_x0000_i1026" DrawAspect="Content" ObjectID="_1821536875" r:id="rId11"/>
              </w:object>
            </w:r>
          </w:p>
        </w:tc>
        <w:tc>
          <w:tcPr>
            <w:tcW w:w="1027" w:type="dxa"/>
          </w:tcPr>
          <w:p w14:paraId="6986609D"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73,6</w:t>
            </w:r>
          </w:p>
        </w:tc>
        <w:tc>
          <w:tcPr>
            <w:tcW w:w="1028" w:type="dxa"/>
          </w:tcPr>
          <w:p w14:paraId="63355567"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66,1</w:t>
            </w:r>
          </w:p>
        </w:tc>
        <w:tc>
          <w:tcPr>
            <w:tcW w:w="1347" w:type="dxa"/>
          </w:tcPr>
          <w:p w14:paraId="101A3F9D"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6,8 (-4,7; 18,1)</w:t>
            </w:r>
          </w:p>
        </w:tc>
      </w:tr>
      <w:tr w:rsidR="00D033C6" w:rsidRPr="00A80339" w14:paraId="029385E9" w14:textId="77777777" w:rsidTr="00011EB1">
        <w:trPr>
          <w:trHeight w:val="74"/>
        </w:trPr>
        <w:tc>
          <w:tcPr>
            <w:tcW w:w="1857" w:type="dxa"/>
          </w:tcPr>
          <w:p w14:paraId="61345788"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300EE8AE" w14:textId="77777777" w:rsidR="00D033C6" w:rsidRPr="00A80339" w:rsidRDefault="00D033C6" w:rsidP="00011EB1">
            <w:pPr>
              <w:keepNext/>
              <w:spacing w:line="240" w:lineRule="auto"/>
              <w:rPr>
                <w:rFonts w:ascii="Arial" w:hAnsi="Arial" w:cs="Arial"/>
                <w:sz w:val="12"/>
                <w:szCs w:val="12"/>
              </w:rPr>
            </w:pPr>
          </w:p>
        </w:tc>
        <w:tc>
          <w:tcPr>
            <w:tcW w:w="1027" w:type="dxa"/>
          </w:tcPr>
          <w:p w14:paraId="470120BF"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11520872"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131AB4B7"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065AAD71" w14:textId="77777777" w:rsidTr="00011EB1">
        <w:trPr>
          <w:trHeight w:val="383"/>
        </w:trPr>
        <w:tc>
          <w:tcPr>
            <w:tcW w:w="1857" w:type="dxa"/>
            <w:vAlign w:val="bottom"/>
          </w:tcPr>
          <w:p w14:paraId="7084DC50"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LDH normaliseerumine</w:t>
            </w:r>
          </w:p>
        </w:tc>
        <w:tc>
          <w:tcPr>
            <w:tcW w:w="4347" w:type="dxa"/>
            <w:gridSpan w:val="2"/>
            <w:vMerge/>
          </w:tcPr>
          <w:p w14:paraId="3404CA66" w14:textId="77777777" w:rsidR="00D033C6" w:rsidRPr="00A80339" w:rsidRDefault="00D033C6" w:rsidP="00011EB1">
            <w:pPr>
              <w:keepNext/>
              <w:spacing w:line="240" w:lineRule="auto"/>
              <w:rPr>
                <w:rFonts w:ascii="Arial" w:hAnsi="Arial" w:cs="Arial"/>
                <w:sz w:val="12"/>
                <w:szCs w:val="12"/>
              </w:rPr>
            </w:pPr>
          </w:p>
        </w:tc>
        <w:tc>
          <w:tcPr>
            <w:tcW w:w="1027" w:type="dxa"/>
          </w:tcPr>
          <w:p w14:paraId="36D573A9"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35C2F49C"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132ED2D3"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Tõenäosuste suhe (95% usaldusvahemik)</w:t>
            </w:r>
          </w:p>
        </w:tc>
      </w:tr>
      <w:tr w:rsidR="00D033C6" w:rsidRPr="00A80339" w14:paraId="626B3AF6" w14:textId="77777777" w:rsidTr="00011EB1">
        <w:trPr>
          <w:trHeight w:val="334"/>
        </w:trPr>
        <w:tc>
          <w:tcPr>
            <w:tcW w:w="1857" w:type="dxa"/>
          </w:tcPr>
          <w:p w14:paraId="5FBC71C9"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(Tõenäosuste suhe)</w:t>
            </w:r>
          </w:p>
        </w:tc>
        <w:tc>
          <w:tcPr>
            <w:tcW w:w="4347" w:type="dxa"/>
            <w:gridSpan w:val="2"/>
            <w:vMerge/>
          </w:tcPr>
          <w:p w14:paraId="5B660C87" w14:textId="77777777" w:rsidR="00D033C6" w:rsidRPr="00A80339" w:rsidRDefault="00D033C6" w:rsidP="00011EB1">
            <w:pPr>
              <w:keepNext/>
              <w:spacing w:line="240" w:lineRule="auto"/>
              <w:rPr>
                <w:rFonts w:ascii="Arial" w:hAnsi="Arial" w:cs="Arial"/>
                <w:sz w:val="12"/>
                <w:szCs w:val="12"/>
              </w:rPr>
            </w:pPr>
          </w:p>
        </w:tc>
        <w:tc>
          <w:tcPr>
            <w:tcW w:w="1027" w:type="dxa"/>
          </w:tcPr>
          <w:p w14:paraId="74FB6F15"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53,6</w:t>
            </w:r>
          </w:p>
        </w:tc>
        <w:tc>
          <w:tcPr>
            <w:tcW w:w="1028" w:type="dxa"/>
          </w:tcPr>
          <w:p w14:paraId="6CE162E0"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49,4</w:t>
            </w:r>
          </w:p>
        </w:tc>
        <w:tc>
          <w:tcPr>
            <w:tcW w:w="1347" w:type="dxa"/>
          </w:tcPr>
          <w:p w14:paraId="1D9B1B18"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1,19 (0,80; 1,77)</w:t>
            </w:r>
          </w:p>
        </w:tc>
      </w:tr>
      <w:tr w:rsidR="00D033C6" w:rsidRPr="00A80339" w14:paraId="21B9919F" w14:textId="77777777" w:rsidTr="00011EB1">
        <w:trPr>
          <w:trHeight w:val="333"/>
        </w:trPr>
        <w:tc>
          <w:tcPr>
            <w:tcW w:w="1857" w:type="dxa"/>
          </w:tcPr>
          <w:p w14:paraId="46C1E800"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17EE32C7" w14:textId="77777777" w:rsidR="00D033C6" w:rsidRPr="00A80339" w:rsidRDefault="00D033C6" w:rsidP="00011EB1">
            <w:pPr>
              <w:keepNext/>
              <w:spacing w:line="240" w:lineRule="auto"/>
              <w:rPr>
                <w:rFonts w:ascii="Arial" w:hAnsi="Arial" w:cs="Arial"/>
                <w:sz w:val="12"/>
                <w:szCs w:val="12"/>
              </w:rPr>
            </w:pPr>
          </w:p>
        </w:tc>
        <w:tc>
          <w:tcPr>
            <w:tcW w:w="1027" w:type="dxa"/>
          </w:tcPr>
          <w:p w14:paraId="281EA98D"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3B5B54F9"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39D7AAA0"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1B6DB448" w14:textId="77777777" w:rsidTr="00011EB1">
        <w:trPr>
          <w:trHeight w:val="328"/>
        </w:trPr>
        <w:tc>
          <w:tcPr>
            <w:tcW w:w="1857" w:type="dxa"/>
          </w:tcPr>
          <w:p w14:paraId="67143DE7"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0E97A927" w14:textId="77777777" w:rsidR="00D033C6" w:rsidRPr="00A80339" w:rsidRDefault="00D033C6" w:rsidP="00011EB1">
            <w:pPr>
              <w:keepNext/>
              <w:spacing w:line="240" w:lineRule="auto"/>
              <w:rPr>
                <w:rFonts w:ascii="Arial" w:hAnsi="Arial" w:cs="Arial"/>
                <w:sz w:val="12"/>
                <w:szCs w:val="12"/>
              </w:rPr>
            </w:pPr>
          </w:p>
        </w:tc>
        <w:tc>
          <w:tcPr>
            <w:tcW w:w="1027" w:type="dxa"/>
          </w:tcPr>
          <w:p w14:paraId="6B40F5A9"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361D52F3"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1E04062D"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Erinevus (95% usaldusvahemik)</w:t>
            </w:r>
          </w:p>
        </w:tc>
      </w:tr>
      <w:tr w:rsidR="00D033C6" w:rsidRPr="00A80339" w14:paraId="5922FE04" w14:textId="77777777" w:rsidTr="00011EB1">
        <w:trPr>
          <w:trHeight w:val="431"/>
        </w:trPr>
        <w:tc>
          <w:tcPr>
            <w:tcW w:w="1857" w:type="dxa"/>
          </w:tcPr>
          <w:p w14:paraId="5AA9F004"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LDH muutus ravieelsega võrreldes (%)</w:t>
            </w:r>
          </w:p>
        </w:tc>
        <w:tc>
          <w:tcPr>
            <w:tcW w:w="4347" w:type="dxa"/>
            <w:gridSpan w:val="2"/>
            <w:vMerge/>
          </w:tcPr>
          <w:p w14:paraId="4469BCB1" w14:textId="77777777" w:rsidR="00D033C6" w:rsidRPr="00A80339" w:rsidRDefault="00D033C6" w:rsidP="00011EB1">
            <w:pPr>
              <w:keepNext/>
              <w:spacing w:line="240" w:lineRule="auto"/>
              <w:rPr>
                <w:rFonts w:ascii="Arial" w:hAnsi="Arial" w:cs="Arial"/>
                <w:sz w:val="12"/>
                <w:szCs w:val="12"/>
              </w:rPr>
            </w:pPr>
          </w:p>
        </w:tc>
        <w:tc>
          <w:tcPr>
            <w:tcW w:w="1027" w:type="dxa"/>
          </w:tcPr>
          <w:p w14:paraId="2778BA14"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-76,8</w:t>
            </w:r>
          </w:p>
        </w:tc>
        <w:tc>
          <w:tcPr>
            <w:tcW w:w="1028" w:type="dxa"/>
          </w:tcPr>
          <w:p w14:paraId="5D875AB2"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-76,0</w:t>
            </w:r>
          </w:p>
        </w:tc>
        <w:tc>
          <w:tcPr>
            <w:tcW w:w="1347" w:type="dxa"/>
          </w:tcPr>
          <w:p w14:paraId="2CAF38CE"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0,8 (-3,6; 5,2)</w:t>
            </w:r>
          </w:p>
        </w:tc>
      </w:tr>
      <w:tr w:rsidR="00D033C6" w:rsidRPr="00A80339" w14:paraId="2C7E52AF" w14:textId="77777777" w:rsidTr="00011EB1">
        <w:trPr>
          <w:trHeight w:val="334"/>
        </w:trPr>
        <w:tc>
          <w:tcPr>
            <w:tcW w:w="1857" w:type="dxa"/>
          </w:tcPr>
          <w:p w14:paraId="2E77CEB9"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FACIT-Fatigue’i muutus</w:t>
            </w:r>
          </w:p>
        </w:tc>
        <w:tc>
          <w:tcPr>
            <w:tcW w:w="4347" w:type="dxa"/>
            <w:gridSpan w:val="2"/>
            <w:vMerge/>
          </w:tcPr>
          <w:p w14:paraId="45425EEE" w14:textId="77777777" w:rsidR="00D033C6" w:rsidRPr="00A80339" w:rsidRDefault="00D033C6" w:rsidP="00011EB1">
            <w:pPr>
              <w:keepNext/>
              <w:spacing w:line="240" w:lineRule="auto"/>
              <w:rPr>
                <w:rFonts w:ascii="Arial" w:hAnsi="Arial" w:cs="Arial"/>
                <w:sz w:val="12"/>
                <w:szCs w:val="12"/>
              </w:rPr>
            </w:pPr>
          </w:p>
        </w:tc>
        <w:tc>
          <w:tcPr>
            <w:tcW w:w="1027" w:type="dxa"/>
          </w:tcPr>
          <w:p w14:paraId="1E40B47E"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7,1</w:t>
            </w:r>
          </w:p>
        </w:tc>
        <w:tc>
          <w:tcPr>
            <w:tcW w:w="1028" w:type="dxa"/>
          </w:tcPr>
          <w:p w14:paraId="33590C0F"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6,4</w:t>
            </w:r>
          </w:p>
        </w:tc>
        <w:tc>
          <w:tcPr>
            <w:tcW w:w="1347" w:type="dxa"/>
          </w:tcPr>
          <w:p w14:paraId="7A305D75"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0,7 (-1,2; 2,6)</w:t>
            </w:r>
          </w:p>
        </w:tc>
      </w:tr>
      <w:tr w:rsidR="00D033C6" w:rsidRPr="00A80339" w14:paraId="15A2D4EF" w14:textId="77777777" w:rsidTr="00011EB1">
        <w:trPr>
          <w:trHeight w:val="372"/>
        </w:trPr>
        <w:tc>
          <w:tcPr>
            <w:tcW w:w="1857" w:type="dxa"/>
          </w:tcPr>
          <w:p w14:paraId="0536BCC0"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Läbimurde-hemolüüs (%)</w:t>
            </w:r>
          </w:p>
        </w:tc>
        <w:tc>
          <w:tcPr>
            <w:tcW w:w="4347" w:type="dxa"/>
            <w:gridSpan w:val="2"/>
            <w:vMerge/>
          </w:tcPr>
          <w:p w14:paraId="1FF3B591" w14:textId="77777777" w:rsidR="00D033C6" w:rsidRPr="00A80339" w:rsidRDefault="00D033C6" w:rsidP="00011EB1">
            <w:pPr>
              <w:keepNext/>
              <w:spacing w:line="240" w:lineRule="auto"/>
              <w:rPr>
                <w:rFonts w:ascii="Arial" w:hAnsi="Arial" w:cs="Arial"/>
                <w:sz w:val="12"/>
                <w:szCs w:val="12"/>
              </w:rPr>
            </w:pPr>
          </w:p>
        </w:tc>
        <w:tc>
          <w:tcPr>
            <w:tcW w:w="1027" w:type="dxa"/>
          </w:tcPr>
          <w:p w14:paraId="63894EC5"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4,0</w:t>
            </w:r>
          </w:p>
        </w:tc>
        <w:tc>
          <w:tcPr>
            <w:tcW w:w="1028" w:type="dxa"/>
          </w:tcPr>
          <w:p w14:paraId="259FC644"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10,7</w:t>
            </w:r>
          </w:p>
        </w:tc>
        <w:tc>
          <w:tcPr>
            <w:tcW w:w="1347" w:type="dxa"/>
          </w:tcPr>
          <w:p w14:paraId="7D85EB5A"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6,7 (-0,2; 14,2)</w:t>
            </w:r>
          </w:p>
        </w:tc>
      </w:tr>
      <w:tr w:rsidR="00D033C6" w:rsidRPr="00A80339" w14:paraId="7C26193A" w14:textId="77777777" w:rsidTr="00011EB1">
        <w:trPr>
          <w:trHeight w:val="334"/>
        </w:trPr>
        <w:tc>
          <w:tcPr>
            <w:tcW w:w="1857" w:type="dxa"/>
          </w:tcPr>
          <w:p w14:paraId="22CF8468"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Hemoglobiinisisalduse stabiliseerumine (%)</w:t>
            </w:r>
          </w:p>
        </w:tc>
        <w:tc>
          <w:tcPr>
            <w:tcW w:w="4347" w:type="dxa"/>
            <w:gridSpan w:val="2"/>
            <w:vMerge/>
          </w:tcPr>
          <w:p w14:paraId="0E174A5F" w14:textId="77777777" w:rsidR="00D033C6" w:rsidRPr="00A80339" w:rsidRDefault="00D033C6" w:rsidP="00011EB1">
            <w:pPr>
              <w:keepNext/>
              <w:spacing w:line="240" w:lineRule="auto"/>
              <w:rPr>
                <w:rFonts w:ascii="Arial" w:hAnsi="Arial" w:cs="Arial"/>
                <w:sz w:val="12"/>
                <w:szCs w:val="12"/>
              </w:rPr>
            </w:pPr>
          </w:p>
        </w:tc>
        <w:tc>
          <w:tcPr>
            <w:tcW w:w="1027" w:type="dxa"/>
          </w:tcPr>
          <w:p w14:paraId="2E8CE805"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68,0</w:t>
            </w:r>
          </w:p>
        </w:tc>
        <w:tc>
          <w:tcPr>
            <w:tcW w:w="1028" w:type="dxa"/>
          </w:tcPr>
          <w:p w14:paraId="6EADC28F"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64,5</w:t>
            </w:r>
          </w:p>
        </w:tc>
        <w:tc>
          <w:tcPr>
            <w:tcW w:w="1347" w:type="dxa"/>
          </w:tcPr>
          <w:p w14:paraId="1B0DD160"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2,9 (-8,8; 14,6)</w:t>
            </w:r>
          </w:p>
        </w:tc>
      </w:tr>
      <w:tr w:rsidR="00D033C6" w:rsidRPr="00A80339" w14:paraId="14F157E1" w14:textId="77777777" w:rsidTr="00011EB1">
        <w:trPr>
          <w:trHeight w:val="334"/>
        </w:trPr>
        <w:tc>
          <w:tcPr>
            <w:tcW w:w="1857" w:type="dxa"/>
          </w:tcPr>
          <w:p w14:paraId="5CA2BF9A"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6A9D68C2" w14:textId="77777777" w:rsidR="00D033C6" w:rsidRPr="00A80339" w:rsidRDefault="00D033C6" w:rsidP="00011EB1">
            <w:pPr>
              <w:keepNext/>
              <w:spacing w:line="240" w:lineRule="auto"/>
              <w:rPr>
                <w:rFonts w:ascii="Arial" w:hAnsi="Arial" w:cs="Arial"/>
                <w:sz w:val="12"/>
                <w:szCs w:val="12"/>
              </w:rPr>
            </w:pPr>
          </w:p>
        </w:tc>
        <w:tc>
          <w:tcPr>
            <w:tcW w:w="1027" w:type="dxa"/>
          </w:tcPr>
          <w:p w14:paraId="33C8D74F" w14:textId="77777777" w:rsidR="00D033C6" w:rsidRPr="00A80339" w:rsidRDefault="00D033C6" w:rsidP="00011EB1">
            <w:pPr>
              <w:keepNext/>
              <w:spacing w:line="240" w:lineRule="auto"/>
              <w:rPr>
                <w:rFonts w:ascii="Arial" w:hAnsi="Arial" w:cs="Arial"/>
                <w:sz w:val="12"/>
                <w:szCs w:val="12"/>
              </w:rPr>
            </w:pPr>
          </w:p>
        </w:tc>
        <w:tc>
          <w:tcPr>
            <w:tcW w:w="1028" w:type="dxa"/>
          </w:tcPr>
          <w:p w14:paraId="3AF8BCB4" w14:textId="77777777" w:rsidR="00D033C6" w:rsidRPr="00A80339" w:rsidRDefault="00D033C6" w:rsidP="00011EB1">
            <w:pPr>
              <w:keepNext/>
              <w:spacing w:line="240" w:lineRule="auto"/>
              <w:rPr>
                <w:rFonts w:ascii="Arial" w:hAnsi="Arial" w:cs="Arial"/>
                <w:sz w:val="12"/>
                <w:szCs w:val="12"/>
              </w:rPr>
            </w:pPr>
          </w:p>
        </w:tc>
        <w:tc>
          <w:tcPr>
            <w:tcW w:w="1347" w:type="dxa"/>
          </w:tcPr>
          <w:p w14:paraId="736C1869" w14:textId="77777777" w:rsidR="00D033C6" w:rsidRPr="00A80339" w:rsidRDefault="00D033C6" w:rsidP="00011EB1">
            <w:pPr>
              <w:keepNext/>
              <w:spacing w:line="240" w:lineRule="auto"/>
              <w:rPr>
                <w:rFonts w:ascii="Arial" w:hAnsi="Arial" w:cs="Arial"/>
                <w:sz w:val="12"/>
                <w:szCs w:val="12"/>
              </w:rPr>
            </w:pPr>
          </w:p>
        </w:tc>
      </w:tr>
      <w:tr w:rsidR="00D033C6" w:rsidRPr="00A80339" w14:paraId="11F64116" w14:textId="77777777" w:rsidTr="00011EB1">
        <w:tc>
          <w:tcPr>
            <w:tcW w:w="1857" w:type="dxa"/>
          </w:tcPr>
          <w:p w14:paraId="09C4FD3A" w14:textId="77777777" w:rsidR="00D033C6" w:rsidRPr="00A80339" w:rsidRDefault="00D033C6" w:rsidP="00011EB1">
            <w:pPr>
              <w:keepNext/>
              <w:spacing w:line="240" w:lineRule="auto"/>
              <w:rPr>
                <w:rFonts w:ascii="Arial" w:hAnsi="Arial" w:cs="Arial"/>
                <w:sz w:val="12"/>
                <w:szCs w:val="12"/>
              </w:rPr>
            </w:pPr>
          </w:p>
        </w:tc>
        <w:tc>
          <w:tcPr>
            <w:tcW w:w="2173" w:type="dxa"/>
          </w:tcPr>
          <w:p w14:paraId="65334D2B" w14:textId="77777777" w:rsidR="00D033C6" w:rsidRPr="00A80339" w:rsidRDefault="00D033C6" w:rsidP="00011EB1">
            <w:pPr>
              <w:keepNext/>
              <w:spacing w:line="240" w:lineRule="auto"/>
              <w:jc w:val="center"/>
              <w:rPr>
                <w:rFonts w:ascii="Arial" w:hAnsi="Arial" w:cs="Arial"/>
                <w:b/>
                <w:bCs/>
                <w:sz w:val="14"/>
                <w:szCs w:val="14"/>
              </w:rPr>
            </w:pPr>
            <w:r w:rsidRPr="00A80339">
              <w:rPr>
                <w:rFonts w:ascii="Arial" w:hAnsi="Arial" w:cs="Arial"/>
                <w:b/>
                <w:bCs/>
                <w:sz w:val="14"/>
                <w:szCs w:val="14"/>
              </w:rPr>
              <w:t>Parem ekulizumab</w:t>
            </w:r>
          </w:p>
        </w:tc>
        <w:tc>
          <w:tcPr>
            <w:tcW w:w="2174" w:type="dxa"/>
          </w:tcPr>
          <w:p w14:paraId="7C24662D" w14:textId="77777777" w:rsidR="00D033C6" w:rsidRPr="00A80339" w:rsidRDefault="00D033C6" w:rsidP="00011EB1">
            <w:pPr>
              <w:keepNext/>
              <w:spacing w:line="240" w:lineRule="auto"/>
              <w:jc w:val="center"/>
              <w:rPr>
                <w:rFonts w:ascii="Arial" w:hAnsi="Arial" w:cs="Arial"/>
                <w:b/>
                <w:bCs/>
                <w:sz w:val="14"/>
                <w:szCs w:val="14"/>
              </w:rPr>
            </w:pPr>
            <w:r w:rsidRPr="00A80339">
              <w:rPr>
                <w:rFonts w:ascii="Arial" w:hAnsi="Arial" w:cs="Arial"/>
                <w:b/>
                <w:bCs/>
                <w:sz w:val="14"/>
                <w:szCs w:val="14"/>
              </w:rPr>
              <w:t>Parem ravulizumab</w:t>
            </w:r>
          </w:p>
        </w:tc>
        <w:tc>
          <w:tcPr>
            <w:tcW w:w="1027" w:type="dxa"/>
          </w:tcPr>
          <w:p w14:paraId="1B70BA58" w14:textId="77777777" w:rsidR="00D033C6" w:rsidRPr="00A80339" w:rsidRDefault="00D033C6" w:rsidP="00011EB1">
            <w:pPr>
              <w:keepNext/>
              <w:spacing w:line="240" w:lineRule="auto"/>
              <w:rPr>
                <w:rFonts w:ascii="Arial" w:hAnsi="Arial" w:cs="Arial"/>
                <w:sz w:val="12"/>
                <w:szCs w:val="12"/>
              </w:rPr>
            </w:pPr>
          </w:p>
        </w:tc>
        <w:tc>
          <w:tcPr>
            <w:tcW w:w="1028" w:type="dxa"/>
          </w:tcPr>
          <w:p w14:paraId="4EA98E52" w14:textId="77777777" w:rsidR="00D033C6" w:rsidRPr="00A80339" w:rsidRDefault="00D033C6" w:rsidP="00011EB1">
            <w:pPr>
              <w:keepNext/>
              <w:spacing w:line="240" w:lineRule="auto"/>
              <w:rPr>
                <w:rFonts w:ascii="Arial" w:hAnsi="Arial" w:cs="Arial"/>
                <w:sz w:val="12"/>
                <w:szCs w:val="12"/>
              </w:rPr>
            </w:pPr>
          </w:p>
        </w:tc>
        <w:tc>
          <w:tcPr>
            <w:tcW w:w="1347" w:type="dxa"/>
          </w:tcPr>
          <w:p w14:paraId="59C5BD26" w14:textId="77777777" w:rsidR="00D033C6" w:rsidRPr="00A80339" w:rsidRDefault="00D033C6" w:rsidP="00011EB1">
            <w:pPr>
              <w:keepNext/>
              <w:spacing w:line="240" w:lineRule="auto"/>
              <w:rPr>
                <w:rFonts w:ascii="Arial" w:hAnsi="Arial" w:cs="Arial"/>
                <w:sz w:val="12"/>
                <w:szCs w:val="12"/>
              </w:rPr>
            </w:pPr>
          </w:p>
        </w:tc>
      </w:tr>
    </w:tbl>
    <w:p w14:paraId="2F2B9A26" w14:textId="77777777" w:rsidR="00D033C6" w:rsidRPr="00A80339" w:rsidRDefault="00D033C6" w:rsidP="00DC1A63">
      <w:pPr>
        <w:keepNext/>
        <w:spacing w:line="240" w:lineRule="atLeast"/>
        <w:rPr>
          <w:sz w:val="18"/>
          <w:szCs w:val="18"/>
        </w:rPr>
      </w:pPr>
      <w:r w:rsidRPr="00A80339">
        <w:rPr>
          <w:sz w:val="18"/>
          <w:szCs w:val="18"/>
        </w:rPr>
        <w:t>Märkus: must kolmnurk näitab mittehalvemuse protsenti ja hallid punktid näitavad hinnangulisi punkte</w:t>
      </w:r>
    </w:p>
    <w:p w14:paraId="36C55D47" w14:textId="77777777" w:rsidR="00D033C6" w:rsidRPr="00A80339" w:rsidRDefault="00D033C6" w:rsidP="00DC1A63">
      <w:pPr>
        <w:spacing w:line="240" w:lineRule="atLeast"/>
        <w:rPr>
          <w:sz w:val="18"/>
          <w:szCs w:val="18"/>
        </w:rPr>
      </w:pPr>
      <w:r w:rsidRPr="00A80339">
        <w:rPr>
          <w:sz w:val="18"/>
          <w:szCs w:val="18"/>
        </w:rPr>
        <w:t>Märkus: LDH = laktaadi dehüdrogenaas; CI = usaldusvahemik; FACIT = kroonilise haiguse ravi funktsionaalne hindamine.</w:t>
      </w:r>
    </w:p>
    <w:p w14:paraId="4C982C7B" w14:textId="77777777" w:rsidR="00D033C6" w:rsidRPr="00A80339" w:rsidRDefault="00D033C6" w:rsidP="00DC1A63">
      <w:pPr>
        <w:spacing w:line="240" w:lineRule="atLeast"/>
      </w:pPr>
    </w:p>
    <w:p w14:paraId="04EF53A9" w14:textId="77777777" w:rsidR="00D033C6" w:rsidRPr="00A80339" w:rsidRDefault="00D033C6" w:rsidP="00DC1A63">
      <w:pPr>
        <w:spacing w:line="240" w:lineRule="atLeast"/>
        <w:rPr>
          <w:szCs w:val="22"/>
        </w:rPr>
      </w:pPr>
      <w:r w:rsidRPr="00A80339">
        <w:rPr>
          <w:szCs w:val="22"/>
        </w:rPr>
        <w:t>Uuringu lõplik efektiivsuse analüüs hõlmas kõiki patsiente, keda oli kunagi ravulizumabiga ravitud (n = 244) ja kelle ravi kestuse mediaan oli 1423 päeva. Lõplik analüüs kinnitas, et algsel hindamisperioodil täheldatud ravivastused ravulizumabile püsisid kogu uuringu jooksul.</w:t>
      </w:r>
    </w:p>
    <w:p w14:paraId="6C69403A" w14:textId="77777777" w:rsidR="00D033C6" w:rsidRPr="00A80339" w:rsidRDefault="00D033C6" w:rsidP="00DC1A63">
      <w:pPr>
        <w:spacing w:line="240" w:lineRule="atLeast"/>
      </w:pPr>
      <w:r w:rsidRPr="00A80339">
        <w:t xml:space="preserve"> </w:t>
      </w:r>
    </w:p>
    <w:p w14:paraId="1CD1D600" w14:textId="77777777" w:rsidR="00D033C6" w:rsidRPr="00A80339" w:rsidRDefault="00D033C6" w:rsidP="00DC1A63">
      <w:pPr>
        <w:keepNext/>
        <w:autoSpaceDE w:val="0"/>
        <w:autoSpaceDN w:val="0"/>
        <w:adjustRightInd w:val="0"/>
        <w:spacing w:line="240" w:lineRule="auto"/>
        <w:rPr>
          <w:i/>
          <w:szCs w:val="22"/>
          <w:u w:val="single"/>
        </w:rPr>
      </w:pPr>
      <w:r w:rsidRPr="00A80339">
        <w:rPr>
          <w:i/>
          <w:iCs/>
          <w:szCs w:val="22"/>
          <w:u w:val="single"/>
        </w:rPr>
        <w:t>Ekulizumabiga varem ravitud PNH</w:t>
      </w:r>
      <w:r w:rsidRPr="00A80339">
        <w:rPr>
          <w:i/>
          <w:iCs/>
          <w:szCs w:val="22"/>
          <w:u w:val="single"/>
        </w:rPr>
        <w:noBreakHyphen/>
        <w:t>ga täiskasvanud patsientide uuring</w:t>
      </w:r>
      <w:r w:rsidRPr="00A80339">
        <w:rPr>
          <w:i/>
          <w:szCs w:val="22"/>
          <w:u w:val="single"/>
        </w:rPr>
        <w:t xml:space="preserve"> </w:t>
      </w:r>
      <w:r w:rsidRPr="00A80339">
        <w:rPr>
          <w:i/>
          <w:iCs/>
          <w:u w:val="single"/>
        </w:rPr>
        <w:t>(ALXN1210-PNH-302)</w:t>
      </w:r>
    </w:p>
    <w:p w14:paraId="390B8B40" w14:textId="77777777" w:rsidR="00D033C6" w:rsidRPr="00A80339" w:rsidRDefault="00D033C6" w:rsidP="00DC1A63">
      <w:pPr>
        <w:keepNext/>
        <w:autoSpaceDE w:val="0"/>
        <w:autoSpaceDN w:val="0"/>
        <w:adjustRightInd w:val="0"/>
        <w:spacing w:line="240" w:lineRule="auto"/>
        <w:rPr>
          <w:i/>
          <w:szCs w:val="22"/>
          <w:u w:val="single"/>
        </w:rPr>
      </w:pPr>
    </w:p>
    <w:p w14:paraId="0AE9FA82" w14:textId="77777777" w:rsidR="00D033C6" w:rsidRPr="00A80339" w:rsidRDefault="00D033C6" w:rsidP="00DC1A63">
      <w:pPr>
        <w:autoSpaceDE w:val="0"/>
        <w:autoSpaceDN w:val="0"/>
        <w:adjustRightInd w:val="0"/>
        <w:spacing w:line="240" w:lineRule="auto"/>
        <w:rPr>
          <w:szCs w:val="22"/>
        </w:rPr>
      </w:pPr>
      <w:r w:rsidRPr="00A80339">
        <w:rPr>
          <w:szCs w:val="22"/>
        </w:rPr>
        <w:t>Ekulizumabiga varem ravitud patsientide uuring oli 26</w:t>
      </w:r>
      <w:r w:rsidRPr="00A80339">
        <w:rPr>
          <w:szCs w:val="22"/>
        </w:rPr>
        <w:noBreakHyphen/>
        <w:t>nädalane mitmekeskuseline, avatud, randomiseeritud, aktiivse kontrollrühmaga III faasi uuring 195</w:t>
      </w:r>
      <w:r w:rsidRPr="00A80339">
        <w:rPr>
          <w:szCs w:val="22"/>
        </w:rPr>
        <w:noBreakHyphen/>
        <w:t>l PNH</w:t>
      </w:r>
      <w:r w:rsidRPr="00A80339">
        <w:rPr>
          <w:szCs w:val="22"/>
        </w:rPr>
        <w:noBreakHyphen/>
        <w:t xml:space="preserve">ga patsiendil, kes olid olnud </w:t>
      </w:r>
      <w:r w:rsidRPr="00A80339">
        <w:rPr>
          <w:szCs w:val="22"/>
        </w:rPr>
        <w:lastRenderedPageBreak/>
        <w:t xml:space="preserve">pärast ravi ekulizumabiga vähemalt 6 kuud kliiniliselt stabiilsed </w:t>
      </w:r>
      <w:r w:rsidRPr="00A80339">
        <w:rPr>
          <w:bCs/>
          <w:szCs w:val="22"/>
        </w:rPr>
        <w:t>(LDH </w:t>
      </w:r>
      <w:r w:rsidRPr="00A80339">
        <w:rPr>
          <w:szCs w:val="22"/>
        </w:rPr>
        <w:t>≤</w:t>
      </w:r>
      <w:r w:rsidRPr="00A80339">
        <w:rPr>
          <w:bCs/>
          <w:szCs w:val="22"/>
        </w:rPr>
        <w:t> 1,5 x normi ülempiir</w:t>
      </w:r>
      <w:r w:rsidRPr="00A80339">
        <w:t>), ja millele järgnes pikaajaline jätkuperiood, mille jooksul kõik patsiendid said</w:t>
      </w:r>
      <w:r w:rsidRPr="00A80339">
        <w:rPr>
          <w:szCs w:val="22"/>
        </w:rPr>
        <w:t xml:space="preserve"> ravulizumabi. </w:t>
      </w:r>
    </w:p>
    <w:p w14:paraId="4D3C020D" w14:textId="77777777" w:rsidR="00D033C6" w:rsidRPr="00A80339" w:rsidRDefault="00D033C6" w:rsidP="00DC1A63">
      <w:pPr>
        <w:autoSpaceDE w:val="0"/>
        <w:autoSpaceDN w:val="0"/>
        <w:adjustRightInd w:val="0"/>
        <w:spacing w:line="240" w:lineRule="auto"/>
        <w:rPr>
          <w:szCs w:val="22"/>
        </w:rPr>
      </w:pPr>
    </w:p>
    <w:p w14:paraId="122788BD" w14:textId="77777777" w:rsidR="00D033C6" w:rsidRPr="00A80339" w:rsidRDefault="00D033C6" w:rsidP="00DC1A63">
      <w:pPr>
        <w:autoSpaceDE w:val="0"/>
        <w:autoSpaceDN w:val="0"/>
        <w:adjustRightInd w:val="0"/>
        <w:spacing w:line="240" w:lineRule="auto"/>
        <w:rPr>
          <w:szCs w:val="22"/>
        </w:rPr>
      </w:pPr>
      <w:r w:rsidRPr="00A80339">
        <w:rPr>
          <w:szCs w:val="22"/>
        </w:rPr>
        <w:t>PNH haiguslood olid ravulizumabi ja ekulizumabi ravirühmades sarnased. Vereülekannete saamise osas viimase 12 kuu jooksul olid ravulizumabi ja ekulizumabi ravirühm sarnased ning rohkem kui 87% mõlema ravirühma patsientidest ei olnud 12 kuu jooksul pärast uuringusse kaasamist vereülekannet saanud. PNH erütrotsüütide klooni suurus kokku oli keskmiselt 60,05%, PNH granulotsüütide klooni suurus kokku oli keskmiselt 83,30% ja PNH monotsüütide klooni suurus kokku oli keskmiselt 85,86%.</w:t>
      </w:r>
    </w:p>
    <w:p w14:paraId="11B5703D" w14:textId="77777777" w:rsidR="00D033C6" w:rsidRPr="00A80339" w:rsidRDefault="00D033C6" w:rsidP="00DC1A63">
      <w:pPr>
        <w:autoSpaceDE w:val="0"/>
        <w:autoSpaceDN w:val="0"/>
        <w:adjustRightInd w:val="0"/>
        <w:spacing w:line="240" w:lineRule="auto"/>
        <w:rPr>
          <w:szCs w:val="22"/>
        </w:rPr>
      </w:pPr>
    </w:p>
    <w:p w14:paraId="789F82C3" w14:textId="77777777" w:rsidR="00D033C6" w:rsidRPr="00A80339" w:rsidRDefault="00D033C6" w:rsidP="00DC1A63">
      <w:pPr>
        <w:autoSpaceDE w:val="0"/>
        <w:autoSpaceDN w:val="0"/>
        <w:adjustRightInd w:val="0"/>
        <w:spacing w:line="240" w:lineRule="auto"/>
        <w:rPr>
          <w:szCs w:val="22"/>
        </w:rPr>
      </w:pPr>
      <w:r w:rsidRPr="00A80339">
        <w:rPr>
          <w:szCs w:val="22"/>
        </w:rPr>
        <w:t>Tabelis </w:t>
      </w:r>
      <w:r>
        <w:rPr>
          <w:szCs w:val="22"/>
        </w:rPr>
        <w:t>9</w:t>
      </w:r>
      <w:r w:rsidRPr="00A80339">
        <w:rPr>
          <w:szCs w:val="22"/>
        </w:rPr>
        <w:t xml:space="preserve"> on esitatud uuringusse kaasatud varem ekulizumabiga ravitud PNH</w:t>
      </w:r>
      <w:r w:rsidRPr="00A80339">
        <w:rPr>
          <w:szCs w:val="22"/>
        </w:rPr>
        <w:noBreakHyphen/>
        <w:t>ga patsientide ravieelsed andmed, mille kohaselt ravirühmade vahelisi kliiniliselt olulisi erinevusi ei täheldatud.</w:t>
      </w:r>
    </w:p>
    <w:p w14:paraId="1A68724C" w14:textId="77777777" w:rsidR="00D033C6" w:rsidRPr="00A80339" w:rsidRDefault="00D033C6" w:rsidP="00DC1A63">
      <w:pPr>
        <w:widowControl w:val="0"/>
        <w:autoSpaceDE w:val="0"/>
        <w:autoSpaceDN w:val="0"/>
        <w:adjustRightInd w:val="0"/>
        <w:spacing w:line="240" w:lineRule="auto"/>
        <w:rPr>
          <w:szCs w:val="22"/>
        </w:rPr>
      </w:pPr>
    </w:p>
    <w:p w14:paraId="33F5800A" w14:textId="77777777" w:rsidR="00D033C6" w:rsidRPr="00A80339" w:rsidRDefault="00D033C6" w:rsidP="00DC1A63">
      <w:pPr>
        <w:keepNext/>
        <w:tabs>
          <w:tab w:val="clear" w:pos="567"/>
          <w:tab w:val="left" w:pos="1134"/>
        </w:tabs>
        <w:spacing w:line="240" w:lineRule="auto"/>
        <w:ind w:left="1134" w:hanging="1134"/>
        <w:rPr>
          <w:szCs w:val="22"/>
        </w:rPr>
      </w:pPr>
      <w:r w:rsidRPr="00BB62BC">
        <w:rPr>
          <w:b/>
          <w:bCs/>
          <w:szCs w:val="22"/>
        </w:rPr>
        <w:t>Tabel </w:t>
      </w:r>
      <w:r>
        <w:rPr>
          <w:b/>
          <w:bCs/>
          <w:szCs w:val="22"/>
        </w:rPr>
        <w:t>9</w:t>
      </w:r>
      <w:r w:rsidRPr="00BB62BC">
        <w:rPr>
          <w:b/>
          <w:bCs/>
          <w:szCs w:val="22"/>
        </w:rPr>
        <w:t>.</w:t>
      </w:r>
      <w:r w:rsidRPr="00BB62BC">
        <w:rPr>
          <w:b/>
          <w:bCs/>
          <w:szCs w:val="22"/>
        </w:rPr>
        <w:tab/>
        <w:t>Ravieelsed andmed ekulizumabiga varem ravitud patsientide uuringus</w:t>
      </w:r>
    </w:p>
    <w:tbl>
      <w:tblPr>
        <w:tblW w:w="891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2965"/>
        <w:gridCol w:w="1738"/>
        <w:gridCol w:w="2247"/>
        <w:gridCol w:w="1969"/>
      </w:tblGrid>
      <w:tr w:rsidR="00D033C6" w:rsidRPr="00A80339" w14:paraId="0E135F93" w14:textId="77777777" w:rsidTr="00011EB1">
        <w:trPr>
          <w:cantSplit/>
          <w:tblHeader/>
          <w:jc w:val="center"/>
        </w:trPr>
        <w:tc>
          <w:tcPr>
            <w:tcW w:w="2965" w:type="dxa"/>
            <w:vAlign w:val="center"/>
          </w:tcPr>
          <w:p w14:paraId="6C3DBC79" w14:textId="77777777" w:rsidR="00D033C6" w:rsidRPr="00A80339" w:rsidRDefault="00D033C6" w:rsidP="00011EB1">
            <w:pPr>
              <w:pStyle w:val="C-TableText"/>
              <w:keepNext/>
              <w:keepLines/>
              <w:rPr>
                <w:b/>
                <w:lang w:val="et-EE"/>
              </w:rPr>
            </w:pPr>
            <w:r w:rsidRPr="00A80339">
              <w:rPr>
                <w:b/>
                <w:bCs/>
                <w:lang w:val="et-EE"/>
              </w:rPr>
              <w:t>Parameeter</w:t>
            </w:r>
          </w:p>
        </w:tc>
        <w:tc>
          <w:tcPr>
            <w:tcW w:w="1738" w:type="dxa"/>
            <w:vAlign w:val="center"/>
          </w:tcPr>
          <w:p w14:paraId="17745AAE" w14:textId="77777777" w:rsidR="00D033C6" w:rsidRPr="00A80339" w:rsidRDefault="00D033C6" w:rsidP="00011EB1">
            <w:pPr>
              <w:pStyle w:val="C-TableText"/>
              <w:keepNext/>
              <w:keepLines/>
              <w:rPr>
                <w:b/>
                <w:lang w:val="et-EE"/>
              </w:rPr>
            </w:pPr>
            <w:r w:rsidRPr="00A80339">
              <w:rPr>
                <w:b/>
                <w:bCs/>
                <w:lang w:val="et-EE"/>
              </w:rPr>
              <w:t>Andmed</w:t>
            </w:r>
          </w:p>
        </w:tc>
        <w:tc>
          <w:tcPr>
            <w:tcW w:w="2247" w:type="dxa"/>
          </w:tcPr>
          <w:p w14:paraId="65C78E44" w14:textId="77777777" w:rsidR="00D033C6" w:rsidRPr="00A80339" w:rsidRDefault="00D033C6" w:rsidP="00011EB1">
            <w:pPr>
              <w:pStyle w:val="C-TableText"/>
              <w:keepNext/>
              <w:keepLines/>
              <w:jc w:val="center"/>
              <w:rPr>
                <w:b/>
                <w:lang w:val="et-EE"/>
              </w:rPr>
            </w:pPr>
            <w:r w:rsidRPr="00A80339">
              <w:rPr>
                <w:b/>
                <w:bCs/>
                <w:lang w:val="et-EE"/>
              </w:rPr>
              <w:t>Ravulizumab</w:t>
            </w:r>
            <w:r w:rsidRPr="00A80339">
              <w:rPr>
                <w:lang w:val="et-EE"/>
              </w:rPr>
              <w:br/>
            </w:r>
            <w:r w:rsidRPr="00A80339">
              <w:rPr>
                <w:b/>
                <w:bCs/>
                <w:lang w:val="et-EE"/>
              </w:rPr>
              <w:t>(N = 97)</w:t>
            </w:r>
          </w:p>
        </w:tc>
        <w:tc>
          <w:tcPr>
            <w:tcW w:w="1969" w:type="dxa"/>
          </w:tcPr>
          <w:p w14:paraId="33A9A45D" w14:textId="77777777" w:rsidR="00D033C6" w:rsidRPr="00A80339" w:rsidRDefault="00D033C6" w:rsidP="00011EB1">
            <w:pPr>
              <w:pStyle w:val="C-TableText"/>
              <w:keepNext/>
              <w:keepLines/>
              <w:jc w:val="center"/>
              <w:rPr>
                <w:b/>
                <w:lang w:val="et-EE"/>
              </w:rPr>
            </w:pPr>
            <w:r w:rsidRPr="00A80339">
              <w:rPr>
                <w:b/>
                <w:bCs/>
                <w:lang w:val="et-EE"/>
              </w:rPr>
              <w:t>Ekulizumab</w:t>
            </w:r>
            <w:r w:rsidRPr="00A80339">
              <w:rPr>
                <w:lang w:val="et-EE"/>
              </w:rPr>
              <w:br/>
            </w:r>
            <w:r w:rsidRPr="00A80339">
              <w:rPr>
                <w:b/>
                <w:bCs/>
                <w:lang w:val="et-EE"/>
              </w:rPr>
              <w:t>(N = 98)</w:t>
            </w:r>
          </w:p>
        </w:tc>
      </w:tr>
      <w:tr w:rsidR="00D033C6" w:rsidRPr="00A80339" w14:paraId="240B4DF6" w14:textId="77777777" w:rsidTr="00011EB1">
        <w:trPr>
          <w:cantSplit/>
          <w:jc w:val="center"/>
        </w:trPr>
        <w:tc>
          <w:tcPr>
            <w:tcW w:w="2965" w:type="dxa"/>
          </w:tcPr>
          <w:p w14:paraId="18465170" w14:textId="77777777" w:rsidR="00D033C6" w:rsidRPr="00A80339" w:rsidRDefault="00D033C6" w:rsidP="00011EB1">
            <w:pPr>
              <w:pStyle w:val="C-TableText"/>
              <w:keepNext/>
              <w:keepLines/>
              <w:rPr>
                <w:lang w:val="et-EE"/>
              </w:rPr>
            </w:pPr>
            <w:r w:rsidRPr="00A80339">
              <w:rPr>
                <w:lang w:val="et-EE"/>
              </w:rPr>
              <w:t>Vanus (aastates) PNH diagnoosimise ajal</w:t>
            </w:r>
          </w:p>
        </w:tc>
        <w:tc>
          <w:tcPr>
            <w:tcW w:w="1738" w:type="dxa"/>
          </w:tcPr>
          <w:p w14:paraId="5CAEF0A8" w14:textId="77777777" w:rsidR="00D033C6" w:rsidRPr="00A80339" w:rsidRDefault="00D033C6" w:rsidP="00011EB1">
            <w:pPr>
              <w:pStyle w:val="C-TableText"/>
              <w:keepNext/>
              <w:keepLines/>
              <w:rPr>
                <w:lang w:val="et-EE"/>
              </w:rPr>
            </w:pPr>
            <w:r w:rsidRPr="00A80339">
              <w:rPr>
                <w:lang w:val="et-EE"/>
              </w:rPr>
              <w:t>Keskmine (standardhälve)</w:t>
            </w:r>
          </w:p>
          <w:p w14:paraId="3E5334FF" w14:textId="77777777" w:rsidR="00D033C6" w:rsidRPr="00A80339" w:rsidRDefault="00D033C6" w:rsidP="00011EB1">
            <w:pPr>
              <w:pStyle w:val="C-TableText"/>
              <w:keepNext/>
              <w:keepLines/>
              <w:rPr>
                <w:lang w:val="et-EE"/>
              </w:rPr>
            </w:pPr>
            <w:r w:rsidRPr="00A80339">
              <w:rPr>
                <w:lang w:val="et-EE"/>
              </w:rPr>
              <w:t>Mediaan</w:t>
            </w:r>
          </w:p>
          <w:p w14:paraId="1924FDEB" w14:textId="77777777" w:rsidR="00D033C6" w:rsidRPr="00A80339" w:rsidRDefault="00D033C6" w:rsidP="00011EB1">
            <w:pPr>
              <w:pStyle w:val="C-TableText"/>
              <w:keepNext/>
              <w:keepLines/>
              <w:rPr>
                <w:lang w:val="et-EE"/>
              </w:rPr>
            </w:pPr>
            <w:r w:rsidRPr="00A80339">
              <w:rPr>
                <w:lang w:val="et-EE"/>
              </w:rPr>
              <w:t>Min; max</w:t>
            </w:r>
          </w:p>
        </w:tc>
        <w:tc>
          <w:tcPr>
            <w:tcW w:w="2247" w:type="dxa"/>
          </w:tcPr>
          <w:p w14:paraId="3B2DEDB3"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34,1 (14,41)</w:t>
            </w:r>
          </w:p>
          <w:p w14:paraId="6C04B0E2" w14:textId="77777777" w:rsidR="00D033C6" w:rsidRPr="00A80339" w:rsidRDefault="00D033C6" w:rsidP="00011EB1">
            <w:pPr>
              <w:pStyle w:val="C-TableText"/>
              <w:keepNext/>
              <w:keepLines/>
              <w:jc w:val="center"/>
              <w:rPr>
                <w:rFonts w:eastAsia="Times New Roman"/>
                <w:lang w:val="et-EE"/>
              </w:rPr>
            </w:pPr>
          </w:p>
          <w:p w14:paraId="0B02CB89"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32,0</w:t>
            </w:r>
          </w:p>
          <w:p w14:paraId="0546FCF2"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6; 73</w:t>
            </w:r>
          </w:p>
        </w:tc>
        <w:tc>
          <w:tcPr>
            <w:tcW w:w="1969" w:type="dxa"/>
          </w:tcPr>
          <w:p w14:paraId="0F628FE8"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36,8 (14,14)</w:t>
            </w:r>
          </w:p>
          <w:p w14:paraId="53376F67" w14:textId="77777777" w:rsidR="00D033C6" w:rsidRPr="00A80339" w:rsidRDefault="00D033C6" w:rsidP="00011EB1">
            <w:pPr>
              <w:pStyle w:val="C-TableText"/>
              <w:keepNext/>
              <w:keepLines/>
              <w:jc w:val="center"/>
              <w:rPr>
                <w:rFonts w:eastAsia="Times New Roman"/>
                <w:lang w:val="et-EE"/>
              </w:rPr>
            </w:pPr>
          </w:p>
          <w:p w14:paraId="10B99E22"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35,0</w:t>
            </w:r>
          </w:p>
          <w:p w14:paraId="3BF43E6A"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11; 74</w:t>
            </w:r>
          </w:p>
        </w:tc>
      </w:tr>
      <w:tr w:rsidR="00D033C6" w:rsidRPr="00A80339" w14:paraId="7BFEA801" w14:textId="77777777" w:rsidTr="00011EB1">
        <w:trPr>
          <w:cantSplit/>
          <w:jc w:val="center"/>
        </w:trPr>
        <w:tc>
          <w:tcPr>
            <w:tcW w:w="2965" w:type="dxa"/>
          </w:tcPr>
          <w:p w14:paraId="60BAADF5" w14:textId="77777777" w:rsidR="00D033C6" w:rsidRPr="00A80339" w:rsidRDefault="00D033C6" w:rsidP="00011EB1">
            <w:pPr>
              <w:pStyle w:val="C-TableText"/>
              <w:keepNext/>
              <w:keepLines/>
              <w:rPr>
                <w:lang w:val="et-EE"/>
              </w:rPr>
            </w:pPr>
            <w:r w:rsidRPr="00A80339">
              <w:rPr>
                <w:lang w:val="et-EE"/>
              </w:rPr>
              <w:t>Vanus (aastates) uuringu esimese infusiooni saamisel</w:t>
            </w:r>
          </w:p>
        </w:tc>
        <w:tc>
          <w:tcPr>
            <w:tcW w:w="1738" w:type="dxa"/>
          </w:tcPr>
          <w:p w14:paraId="74B076CD" w14:textId="77777777" w:rsidR="00D033C6" w:rsidRPr="00A80339" w:rsidRDefault="00D033C6" w:rsidP="00011EB1">
            <w:pPr>
              <w:pStyle w:val="C-TableText"/>
              <w:keepNext/>
              <w:keepLines/>
              <w:rPr>
                <w:lang w:val="et-EE"/>
              </w:rPr>
            </w:pPr>
            <w:r w:rsidRPr="00A80339">
              <w:rPr>
                <w:lang w:val="et-EE"/>
              </w:rPr>
              <w:t>Keskmine (standardhälve)</w:t>
            </w:r>
          </w:p>
          <w:p w14:paraId="30CA9EC5" w14:textId="77777777" w:rsidR="00D033C6" w:rsidRPr="00A80339" w:rsidRDefault="00D033C6" w:rsidP="00011EB1">
            <w:pPr>
              <w:pStyle w:val="C-TableText"/>
              <w:keepNext/>
              <w:keepLines/>
              <w:rPr>
                <w:lang w:val="et-EE"/>
              </w:rPr>
            </w:pPr>
            <w:r w:rsidRPr="00A80339">
              <w:rPr>
                <w:lang w:val="et-EE"/>
              </w:rPr>
              <w:t>Mediaan</w:t>
            </w:r>
          </w:p>
          <w:p w14:paraId="6839AEA0" w14:textId="77777777" w:rsidR="00D033C6" w:rsidRPr="00A80339" w:rsidRDefault="00D033C6" w:rsidP="00011EB1">
            <w:pPr>
              <w:pStyle w:val="C-TableText"/>
              <w:keepNext/>
              <w:keepLines/>
              <w:rPr>
                <w:lang w:val="et-EE"/>
              </w:rPr>
            </w:pPr>
            <w:r w:rsidRPr="00A80339">
              <w:rPr>
                <w:lang w:val="et-EE"/>
              </w:rPr>
              <w:t>Min; max</w:t>
            </w:r>
          </w:p>
        </w:tc>
        <w:tc>
          <w:tcPr>
            <w:tcW w:w="2247" w:type="dxa"/>
          </w:tcPr>
          <w:p w14:paraId="07ED1FC6"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46,6 (14,41)</w:t>
            </w:r>
          </w:p>
          <w:p w14:paraId="2EE894C5" w14:textId="77777777" w:rsidR="00D033C6" w:rsidRPr="00A80339" w:rsidRDefault="00D033C6" w:rsidP="00011EB1">
            <w:pPr>
              <w:pStyle w:val="C-TableText"/>
              <w:keepNext/>
              <w:keepLines/>
              <w:jc w:val="center"/>
              <w:rPr>
                <w:rFonts w:eastAsia="Times New Roman"/>
                <w:lang w:val="et-EE"/>
              </w:rPr>
            </w:pPr>
          </w:p>
          <w:p w14:paraId="2BA018FE"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45,0</w:t>
            </w:r>
          </w:p>
          <w:p w14:paraId="37EB906E"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18; 79</w:t>
            </w:r>
          </w:p>
        </w:tc>
        <w:tc>
          <w:tcPr>
            <w:tcW w:w="1969" w:type="dxa"/>
          </w:tcPr>
          <w:p w14:paraId="6310A2BA"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48,8 (13,97)</w:t>
            </w:r>
          </w:p>
          <w:p w14:paraId="103FA073" w14:textId="77777777" w:rsidR="00D033C6" w:rsidRPr="00A80339" w:rsidRDefault="00D033C6" w:rsidP="00011EB1">
            <w:pPr>
              <w:pStyle w:val="C-TableText"/>
              <w:keepNext/>
              <w:keepLines/>
              <w:jc w:val="center"/>
              <w:rPr>
                <w:rFonts w:eastAsia="Times New Roman"/>
                <w:lang w:val="et-EE"/>
              </w:rPr>
            </w:pPr>
          </w:p>
          <w:p w14:paraId="73FB1E50"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49,0</w:t>
            </w:r>
          </w:p>
          <w:p w14:paraId="03C6C84B"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23; 77</w:t>
            </w:r>
          </w:p>
        </w:tc>
      </w:tr>
      <w:tr w:rsidR="00D033C6" w:rsidRPr="00A80339" w14:paraId="61ECCABE" w14:textId="77777777" w:rsidTr="00011EB1">
        <w:trPr>
          <w:cantSplit/>
          <w:jc w:val="center"/>
        </w:trPr>
        <w:tc>
          <w:tcPr>
            <w:tcW w:w="2965" w:type="dxa"/>
          </w:tcPr>
          <w:p w14:paraId="7380287E" w14:textId="77777777" w:rsidR="00D033C6" w:rsidRPr="00A80339" w:rsidRDefault="00D033C6" w:rsidP="00011EB1">
            <w:pPr>
              <w:pStyle w:val="C-TableText"/>
              <w:keepNext/>
              <w:keepLines/>
              <w:rPr>
                <w:lang w:val="et-EE"/>
              </w:rPr>
            </w:pPr>
            <w:r w:rsidRPr="00A80339">
              <w:rPr>
                <w:lang w:val="et-EE"/>
              </w:rPr>
              <w:t>Sugu, n (%)</w:t>
            </w:r>
          </w:p>
        </w:tc>
        <w:tc>
          <w:tcPr>
            <w:tcW w:w="1738" w:type="dxa"/>
          </w:tcPr>
          <w:p w14:paraId="169E6CFA" w14:textId="77777777" w:rsidR="00D033C6" w:rsidRPr="00A80339" w:rsidRDefault="00D033C6" w:rsidP="00011EB1">
            <w:pPr>
              <w:pStyle w:val="C-TableText"/>
              <w:keepNext/>
              <w:keepLines/>
              <w:rPr>
                <w:lang w:val="et-EE"/>
              </w:rPr>
            </w:pPr>
            <w:r w:rsidRPr="00A80339">
              <w:rPr>
                <w:lang w:val="et-EE"/>
              </w:rPr>
              <w:t>Mehed</w:t>
            </w:r>
          </w:p>
          <w:p w14:paraId="56C76865" w14:textId="77777777" w:rsidR="00D033C6" w:rsidRPr="00A80339" w:rsidRDefault="00D033C6" w:rsidP="00011EB1">
            <w:pPr>
              <w:pStyle w:val="C-TableText"/>
              <w:keepNext/>
              <w:keepLines/>
              <w:rPr>
                <w:lang w:val="et-EE"/>
              </w:rPr>
            </w:pPr>
            <w:r w:rsidRPr="00A80339">
              <w:rPr>
                <w:lang w:val="et-EE"/>
              </w:rPr>
              <w:t>Naised</w:t>
            </w:r>
          </w:p>
        </w:tc>
        <w:tc>
          <w:tcPr>
            <w:tcW w:w="2247" w:type="dxa"/>
          </w:tcPr>
          <w:p w14:paraId="3AFCBFA9"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50 (51,5)</w:t>
            </w:r>
          </w:p>
          <w:p w14:paraId="0D518F7D"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47 (48,5)</w:t>
            </w:r>
          </w:p>
        </w:tc>
        <w:tc>
          <w:tcPr>
            <w:tcW w:w="1969" w:type="dxa"/>
          </w:tcPr>
          <w:p w14:paraId="0CFA60C4"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48 (49,0)</w:t>
            </w:r>
          </w:p>
          <w:p w14:paraId="7C5EF513"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50 (51,0)</w:t>
            </w:r>
          </w:p>
        </w:tc>
      </w:tr>
      <w:tr w:rsidR="00D033C6" w:rsidRPr="00A80339" w14:paraId="2285CEEC" w14:textId="77777777" w:rsidTr="00011EB1">
        <w:trPr>
          <w:cantSplit/>
          <w:jc w:val="center"/>
        </w:trPr>
        <w:tc>
          <w:tcPr>
            <w:tcW w:w="2965" w:type="dxa"/>
            <w:vMerge w:val="restart"/>
          </w:tcPr>
          <w:p w14:paraId="542ACA24" w14:textId="77777777" w:rsidR="00D033C6" w:rsidRPr="00A80339" w:rsidRDefault="00D033C6" w:rsidP="00011EB1">
            <w:pPr>
              <w:pStyle w:val="C-TableText"/>
              <w:keepNext/>
              <w:keepLines/>
              <w:rPr>
                <w:lang w:val="et-EE"/>
              </w:rPr>
            </w:pPr>
            <w:r w:rsidRPr="00A80339">
              <w:rPr>
                <w:lang w:val="et-EE"/>
              </w:rPr>
              <w:t>LDH ravieelne sisaldus</w:t>
            </w:r>
          </w:p>
        </w:tc>
        <w:tc>
          <w:tcPr>
            <w:tcW w:w="1738" w:type="dxa"/>
            <w:tcBorders>
              <w:top w:val="nil"/>
              <w:bottom w:val="nil"/>
            </w:tcBorders>
          </w:tcPr>
          <w:p w14:paraId="0899AF3B"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Keskmine (standardhälve)</w:t>
            </w:r>
          </w:p>
        </w:tc>
        <w:tc>
          <w:tcPr>
            <w:tcW w:w="2247" w:type="dxa"/>
            <w:tcBorders>
              <w:top w:val="nil"/>
              <w:bottom w:val="nil"/>
            </w:tcBorders>
          </w:tcPr>
          <w:p w14:paraId="0AE43058"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228,0 (48,71)</w:t>
            </w:r>
          </w:p>
        </w:tc>
        <w:tc>
          <w:tcPr>
            <w:tcW w:w="1969" w:type="dxa"/>
            <w:tcBorders>
              <w:top w:val="nil"/>
              <w:bottom w:val="nil"/>
            </w:tcBorders>
          </w:tcPr>
          <w:p w14:paraId="6F1F6580"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235,2 (49,71)</w:t>
            </w:r>
          </w:p>
        </w:tc>
      </w:tr>
      <w:tr w:rsidR="00D033C6" w:rsidRPr="00A80339" w14:paraId="14850359" w14:textId="77777777" w:rsidTr="00011EB1">
        <w:trPr>
          <w:cantSplit/>
          <w:jc w:val="center"/>
        </w:trPr>
        <w:tc>
          <w:tcPr>
            <w:tcW w:w="2965" w:type="dxa"/>
            <w:vMerge/>
            <w:vAlign w:val="center"/>
          </w:tcPr>
          <w:p w14:paraId="025FEB1C" w14:textId="77777777" w:rsidR="00D033C6" w:rsidRPr="00A80339" w:rsidRDefault="00D033C6" w:rsidP="00011EB1">
            <w:pPr>
              <w:pStyle w:val="C-TableText"/>
              <w:keepNext/>
              <w:keepLines/>
              <w:rPr>
                <w:lang w:val="et-EE"/>
              </w:rPr>
            </w:pPr>
          </w:p>
        </w:tc>
        <w:tc>
          <w:tcPr>
            <w:tcW w:w="1738" w:type="dxa"/>
            <w:tcBorders>
              <w:top w:val="nil"/>
              <w:bottom w:val="single" w:sz="4" w:space="0" w:color="auto"/>
            </w:tcBorders>
          </w:tcPr>
          <w:p w14:paraId="34CB4D91"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Mediaan</w:t>
            </w:r>
          </w:p>
        </w:tc>
        <w:tc>
          <w:tcPr>
            <w:tcW w:w="2247" w:type="dxa"/>
            <w:tcBorders>
              <w:top w:val="nil"/>
              <w:bottom w:val="single" w:sz="4" w:space="0" w:color="auto"/>
            </w:tcBorders>
          </w:tcPr>
          <w:p w14:paraId="766B7696"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224,0</w:t>
            </w:r>
          </w:p>
        </w:tc>
        <w:tc>
          <w:tcPr>
            <w:tcW w:w="1969" w:type="dxa"/>
            <w:tcBorders>
              <w:top w:val="nil"/>
              <w:bottom w:val="single" w:sz="4" w:space="0" w:color="auto"/>
            </w:tcBorders>
          </w:tcPr>
          <w:p w14:paraId="13B15134"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234,0</w:t>
            </w:r>
          </w:p>
        </w:tc>
      </w:tr>
      <w:tr w:rsidR="00D033C6" w:rsidRPr="00A80339" w14:paraId="50FA8517" w14:textId="77777777" w:rsidTr="00011EB1">
        <w:trPr>
          <w:cantSplit/>
          <w:jc w:val="center"/>
        </w:trPr>
        <w:tc>
          <w:tcPr>
            <w:tcW w:w="2965" w:type="dxa"/>
          </w:tcPr>
          <w:p w14:paraId="4DDE1D6F" w14:textId="77777777" w:rsidR="00D033C6" w:rsidRPr="00A80339" w:rsidRDefault="00D033C6" w:rsidP="00011EB1">
            <w:pPr>
              <w:pStyle w:val="C-TableText"/>
              <w:keepNext/>
              <w:keepLines/>
              <w:rPr>
                <w:lang w:val="et-EE"/>
              </w:rPr>
            </w:pPr>
            <w:r w:rsidRPr="00A80339">
              <w:rPr>
                <w:lang w:val="et-EE"/>
              </w:rPr>
              <w:t>12 kuu jooksul enne esimest annust erütrotsüütide massi / täisvere ülekandeid saanud patsientide arv</w:t>
            </w:r>
          </w:p>
        </w:tc>
        <w:tc>
          <w:tcPr>
            <w:tcW w:w="1738" w:type="dxa"/>
            <w:tcBorders>
              <w:top w:val="single" w:sz="4" w:space="0" w:color="auto"/>
            </w:tcBorders>
          </w:tcPr>
          <w:p w14:paraId="5D1C1CB0"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n (%)</w:t>
            </w:r>
          </w:p>
        </w:tc>
        <w:tc>
          <w:tcPr>
            <w:tcW w:w="2247" w:type="dxa"/>
            <w:tcBorders>
              <w:top w:val="single" w:sz="4" w:space="0" w:color="auto"/>
            </w:tcBorders>
          </w:tcPr>
          <w:p w14:paraId="1A858553"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13 (13,4)</w:t>
            </w:r>
          </w:p>
        </w:tc>
        <w:tc>
          <w:tcPr>
            <w:tcW w:w="1969" w:type="dxa"/>
            <w:tcBorders>
              <w:top w:val="single" w:sz="4" w:space="0" w:color="auto"/>
            </w:tcBorders>
          </w:tcPr>
          <w:p w14:paraId="0F587E86" w14:textId="77777777" w:rsidR="00D033C6" w:rsidRPr="00A80339" w:rsidRDefault="00D033C6" w:rsidP="00011EB1">
            <w:pPr>
              <w:pStyle w:val="C-TableText"/>
              <w:keepNext/>
              <w:keepLines/>
              <w:jc w:val="center"/>
              <w:rPr>
                <w:rFonts w:eastAsia="Times New Roman"/>
                <w:lang w:val="et-EE"/>
              </w:rPr>
            </w:pPr>
            <w:r w:rsidRPr="00A80339">
              <w:rPr>
                <w:rFonts w:eastAsia="Times New Roman"/>
                <w:lang w:val="et-EE"/>
              </w:rPr>
              <w:t>12 (12,2)</w:t>
            </w:r>
          </w:p>
        </w:tc>
      </w:tr>
      <w:tr w:rsidR="00D033C6" w:rsidRPr="00A80339" w14:paraId="6491505B" w14:textId="77777777" w:rsidTr="00011EB1">
        <w:trPr>
          <w:cantSplit/>
          <w:jc w:val="center"/>
        </w:trPr>
        <w:tc>
          <w:tcPr>
            <w:tcW w:w="2965" w:type="dxa"/>
            <w:vMerge w:val="restart"/>
          </w:tcPr>
          <w:p w14:paraId="35D095DA" w14:textId="77777777" w:rsidR="00D033C6" w:rsidRPr="00A80339" w:rsidRDefault="00D033C6" w:rsidP="00011EB1">
            <w:pPr>
              <w:pStyle w:val="C-TableText"/>
              <w:keepNext/>
              <w:keepLines/>
              <w:rPr>
                <w:lang w:val="et-EE"/>
              </w:rPr>
            </w:pPr>
            <w:r w:rsidRPr="00A80339">
              <w:rPr>
                <w:lang w:val="et-EE"/>
              </w:rPr>
              <w:t>12 kuu jooksul enne esimest annust üle kantud erütrotsüütide massi / täisvere ühikute arv</w:t>
            </w:r>
          </w:p>
        </w:tc>
        <w:tc>
          <w:tcPr>
            <w:tcW w:w="1738" w:type="dxa"/>
            <w:tcBorders>
              <w:top w:val="single" w:sz="4" w:space="0" w:color="auto"/>
              <w:bottom w:val="nil"/>
            </w:tcBorders>
          </w:tcPr>
          <w:p w14:paraId="1E11A583"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Kokku</w:t>
            </w:r>
          </w:p>
        </w:tc>
        <w:tc>
          <w:tcPr>
            <w:tcW w:w="2247" w:type="dxa"/>
            <w:tcBorders>
              <w:top w:val="single" w:sz="4" w:space="0" w:color="auto"/>
              <w:bottom w:val="nil"/>
            </w:tcBorders>
          </w:tcPr>
          <w:p w14:paraId="260759D9" w14:textId="77777777" w:rsidR="00D033C6" w:rsidRPr="00A80339" w:rsidRDefault="00D033C6" w:rsidP="00011EB1">
            <w:pPr>
              <w:pStyle w:val="C-TableText"/>
              <w:keepNext/>
              <w:keepLines/>
              <w:jc w:val="center"/>
              <w:rPr>
                <w:lang w:val="et-EE"/>
              </w:rPr>
            </w:pPr>
            <w:r w:rsidRPr="00A80339">
              <w:rPr>
                <w:lang w:val="et-EE"/>
              </w:rPr>
              <w:t>103</w:t>
            </w:r>
          </w:p>
        </w:tc>
        <w:tc>
          <w:tcPr>
            <w:tcW w:w="1969" w:type="dxa"/>
            <w:tcBorders>
              <w:top w:val="single" w:sz="4" w:space="0" w:color="auto"/>
              <w:bottom w:val="nil"/>
            </w:tcBorders>
          </w:tcPr>
          <w:p w14:paraId="030EA9B6" w14:textId="77777777" w:rsidR="00D033C6" w:rsidRPr="00A80339" w:rsidRDefault="00D033C6" w:rsidP="00011EB1">
            <w:pPr>
              <w:pStyle w:val="C-TableText"/>
              <w:keepNext/>
              <w:keepLines/>
              <w:jc w:val="center"/>
              <w:rPr>
                <w:lang w:val="et-EE"/>
              </w:rPr>
            </w:pPr>
            <w:r w:rsidRPr="00A80339">
              <w:rPr>
                <w:lang w:val="et-EE"/>
              </w:rPr>
              <w:t>50</w:t>
            </w:r>
          </w:p>
        </w:tc>
      </w:tr>
      <w:tr w:rsidR="00D033C6" w:rsidRPr="00A80339" w14:paraId="5556ADBF" w14:textId="77777777" w:rsidTr="00011EB1">
        <w:trPr>
          <w:cantSplit/>
          <w:jc w:val="center"/>
        </w:trPr>
        <w:tc>
          <w:tcPr>
            <w:tcW w:w="2965" w:type="dxa"/>
            <w:vMerge/>
          </w:tcPr>
          <w:p w14:paraId="35C49777" w14:textId="77777777" w:rsidR="00D033C6" w:rsidRPr="00A80339" w:rsidRDefault="00D033C6" w:rsidP="00011EB1">
            <w:pPr>
              <w:pStyle w:val="C-TableText"/>
              <w:keepNext/>
              <w:keepLines/>
              <w:rPr>
                <w:lang w:val="et-EE"/>
              </w:rPr>
            </w:pPr>
          </w:p>
        </w:tc>
        <w:tc>
          <w:tcPr>
            <w:tcW w:w="1738" w:type="dxa"/>
            <w:tcBorders>
              <w:top w:val="nil"/>
              <w:bottom w:val="nil"/>
            </w:tcBorders>
          </w:tcPr>
          <w:p w14:paraId="51F389FE"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Keskmine (standardhälve)</w:t>
            </w:r>
          </w:p>
        </w:tc>
        <w:tc>
          <w:tcPr>
            <w:tcW w:w="2247" w:type="dxa"/>
            <w:tcBorders>
              <w:top w:val="nil"/>
              <w:bottom w:val="nil"/>
            </w:tcBorders>
          </w:tcPr>
          <w:p w14:paraId="0701C658" w14:textId="77777777" w:rsidR="00D033C6" w:rsidRPr="00A80339" w:rsidRDefault="00D033C6" w:rsidP="00011EB1">
            <w:pPr>
              <w:pStyle w:val="C-TableText"/>
              <w:keepNext/>
              <w:keepLines/>
              <w:jc w:val="center"/>
              <w:rPr>
                <w:lang w:val="et-EE"/>
              </w:rPr>
            </w:pPr>
            <w:r w:rsidRPr="00A80339">
              <w:rPr>
                <w:lang w:val="et-EE"/>
              </w:rPr>
              <w:t>7,9 (8,78)</w:t>
            </w:r>
          </w:p>
        </w:tc>
        <w:tc>
          <w:tcPr>
            <w:tcW w:w="1969" w:type="dxa"/>
            <w:tcBorders>
              <w:top w:val="nil"/>
              <w:bottom w:val="nil"/>
            </w:tcBorders>
          </w:tcPr>
          <w:p w14:paraId="6A22D51D" w14:textId="77777777" w:rsidR="00D033C6" w:rsidRPr="00A80339" w:rsidRDefault="00D033C6" w:rsidP="00011EB1">
            <w:pPr>
              <w:pStyle w:val="C-TableText"/>
              <w:keepNext/>
              <w:keepLines/>
              <w:jc w:val="center"/>
              <w:rPr>
                <w:lang w:val="et-EE"/>
              </w:rPr>
            </w:pPr>
            <w:r w:rsidRPr="00A80339">
              <w:rPr>
                <w:lang w:val="et-EE"/>
              </w:rPr>
              <w:t>4,2 (3,83)</w:t>
            </w:r>
          </w:p>
        </w:tc>
      </w:tr>
      <w:tr w:rsidR="00D033C6" w:rsidRPr="00A80339" w14:paraId="78DF4DD6" w14:textId="77777777" w:rsidTr="00011EB1">
        <w:trPr>
          <w:cantSplit/>
          <w:jc w:val="center"/>
        </w:trPr>
        <w:tc>
          <w:tcPr>
            <w:tcW w:w="2965" w:type="dxa"/>
            <w:vMerge/>
          </w:tcPr>
          <w:p w14:paraId="79546E05" w14:textId="77777777" w:rsidR="00D033C6" w:rsidRPr="00A80339" w:rsidRDefault="00D033C6" w:rsidP="00011EB1">
            <w:pPr>
              <w:pStyle w:val="C-TableText"/>
              <w:keepNext/>
              <w:keepLines/>
              <w:rPr>
                <w:lang w:val="et-EE"/>
              </w:rPr>
            </w:pPr>
          </w:p>
        </w:tc>
        <w:tc>
          <w:tcPr>
            <w:tcW w:w="1738" w:type="dxa"/>
            <w:tcBorders>
              <w:top w:val="nil"/>
            </w:tcBorders>
          </w:tcPr>
          <w:p w14:paraId="370DBCC3"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Mediaan</w:t>
            </w:r>
          </w:p>
        </w:tc>
        <w:tc>
          <w:tcPr>
            <w:tcW w:w="2247" w:type="dxa"/>
            <w:tcBorders>
              <w:top w:val="nil"/>
            </w:tcBorders>
          </w:tcPr>
          <w:p w14:paraId="250F63ED" w14:textId="77777777" w:rsidR="00D033C6" w:rsidRPr="00A80339" w:rsidRDefault="00D033C6" w:rsidP="00011EB1">
            <w:pPr>
              <w:pStyle w:val="C-TableText"/>
              <w:keepNext/>
              <w:keepLines/>
              <w:jc w:val="center"/>
              <w:rPr>
                <w:lang w:val="et-EE"/>
              </w:rPr>
            </w:pPr>
            <w:r w:rsidRPr="00A80339">
              <w:rPr>
                <w:lang w:val="et-EE"/>
              </w:rPr>
              <w:t>4,0</w:t>
            </w:r>
          </w:p>
        </w:tc>
        <w:tc>
          <w:tcPr>
            <w:tcW w:w="1969" w:type="dxa"/>
            <w:tcBorders>
              <w:top w:val="nil"/>
            </w:tcBorders>
          </w:tcPr>
          <w:p w14:paraId="5A7941D4" w14:textId="77777777" w:rsidR="00D033C6" w:rsidRPr="00A80339" w:rsidRDefault="00D033C6" w:rsidP="00011EB1">
            <w:pPr>
              <w:pStyle w:val="C-TableText"/>
              <w:keepNext/>
              <w:keepLines/>
              <w:jc w:val="center"/>
              <w:rPr>
                <w:lang w:val="et-EE"/>
              </w:rPr>
            </w:pPr>
            <w:r w:rsidRPr="00A80339">
              <w:rPr>
                <w:lang w:val="et-EE"/>
              </w:rPr>
              <w:t>2,5</w:t>
            </w:r>
          </w:p>
        </w:tc>
      </w:tr>
      <w:tr w:rsidR="00D033C6" w:rsidRPr="00A80339" w14:paraId="644C8CB3" w14:textId="77777777" w:rsidTr="00011EB1">
        <w:trPr>
          <w:cantSplit/>
          <w:jc w:val="center"/>
        </w:trPr>
        <w:tc>
          <w:tcPr>
            <w:tcW w:w="2965" w:type="dxa"/>
            <w:tcBorders>
              <w:bottom w:val="nil"/>
              <w:right w:val="single" w:sz="4" w:space="0" w:color="auto"/>
            </w:tcBorders>
          </w:tcPr>
          <w:p w14:paraId="29B9F332" w14:textId="77777777" w:rsidR="00D033C6" w:rsidRPr="00A80339" w:rsidRDefault="00D033C6" w:rsidP="00011EB1">
            <w:pPr>
              <w:pStyle w:val="C-TableText"/>
              <w:keepNext/>
              <w:keepLines/>
              <w:rPr>
                <w:lang w:val="et-EE"/>
              </w:rPr>
            </w:pPr>
            <w:r w:rsidRPr="00A80339">
              <w:rPr>
                <w:lang w:val="et-EE"/>
              </w:rPr>
              <w:t>Ükskõik millise PNH seisundiga patsiendid</w:t>
            </w:r>
            <w:r w:rsidRPr="00A80339">
              <w:rPr>
                <w:sz w:val="18"/>
                <w:vertAlign w:val="superscript"/>
                <w:lang w:val="et-EE"/>
              </w:rPr>
              <w:t xml:space="preserve"> a</w:t>
            </w:r>
            <w:r w:rsidRPr="00A80339">
              <w:rPr>
                <w:lang w:val="et-EE"/>
              </w:rPr>
              <w:t xml:space="preserve"> enne teadva nõusoleku andmist</w:t>
            </w:r>
          </w:p>
        </w:tc>
        <w:tc>
          <w:tcPr>
            <w:tcW w:w="1738" w:type="dxa"/>
            <w:tcBorders>
              <w:top w:val="single" w:sz="4" w:space="0" w:color="auto"/>
              <w:left w:val="single" w:sz="4" w:space="0" w:color="auto"/>
              <w:bottom w:val="nil"/>
              <w:right w:val="single" w:sz="4" w:space="0" w:color="auto"/>
            </w:tcBorders>
          </w:tcPr>
          <w:p w14:paraId="5DB380BB" w14:textId="77777777" w:rsidR="00D033C6" w:rsidRPr="00A80339" w:rsidRDefault="00D033C6" w:rsidP="00011EB1">
            <w:pPr>
              <w:pStyle w:val="C-TableText"/>
              <w:keepNext/>
              <w:keepLines/>
              <w:rPr>
                <w:rFonts w:eastAsia="Times New Roman"/>
                <w:lang w:val="et-EE"/>
              </w:rPr>
            </w:pPr>
            <w:r w:rsidRPr="00A80339">
              <w:rPr>
                <w:rFonts w:eastAsia="Times New Roman"/>
                <w:lang w:val="et-EE"/>
              </w:rPr>
              <w:t>n (%)</w:t>
            </w:r>
          </w:p>
        </w:tc>
        <w:tc>
          <w:tcPr>
            <w:tcW w:w="2247" w:type="dxa"/>
            <w:tcBorders>
              <w:top w:val="single" w:sz="4" w:space="0" w:color="auto"/>
              <w:left w:val="single" w:sz="4" w:space="0" w:color="auto"/>
              <w:bottom w:val="nil"/>
              <w:right w:val="single" w:sz="4" w:space="0" w:color="auto"/>
            </w:tcBorders>
          </w:tcPr>
          <w:p w14:paraId="4A5E6F48" w14:textId="77777777" w:rsidR="00D033C6" w:rsidRPr="00A80339" w:rsidRDefault="00D033C6" w:rsidP="00011EB1">
            <w:pPr>
              <w:pStyle w:val="C-TableText"/>
              <w:keepNext/>
              <w:keepLines/>
              <w:jc w:val="center"/>
              <w:rPr>
                <w:lang w:val="et-EE"/>
              </w:rPr>
            </w:pPr>
            <w:r w:rsidRPr="00A80339">
              <w:rPr>
                <w:lang w:val="et-EE"/>
              </w:rPr>
              <w:t>90 (92,8)</w:t>
            </w:r>
          </w:p>
        </w:tc>
        <w:tc>
          <w:tcPr>
            <w:tcW w:w="1969" w:type="dxa"/>
            <w:tcBorders>
              <w:top w:val="single" w:sz="4" w:space="0" w:color="auto"/>
              <w:left w:val="single" w:sz="4" w:space="0" w:color="auto"/>
              <w:bottom w:val="nil"/>
              <w:right w:val="single" w:sz="4" w:space="0" w:color="auto"/>
            </w:tcBorders>
          </w:tcPr>
          <w:p w14:paraId="23E005D5" w14:textId="77777777" w:rsidR="00D033C6" w:rsidRPr="00A80339" w:rsidRDefault="00D033C6" w:rsidP="00011EB1">
            <w:pPr>
              <w:pStyle w:val="C-TableText"/>
              <w:keepNext/>
              <w:keepLines/>
              <w:jc w:val="center"/>
              <w:rPr>
                <w:lang w:val="et-EE"/>
              </w:rPr>
            </w:pPr>
            <w:r w:rsidRPr="00A80339">
              <w:rPr>
                <w:lang w:val="et-EE"/>
              </w:rPr>
              <w:t>96 (98,0)</w:t>
            </w:r>
          </w:p>
        </w:tc>
      </w:tr>
      <w:tr w:rsidR="00D033C6" w:rsidRPr="00A80339" w14:paraId="5DE8F5BB" w14:textId="77777777" w:rsidTr="00011EB1">
        <w:trPr>
          <w:cantSplit/>
          <w:jc w:val="center"/>
        </w:trPr>
        <w:tc>
          <w:tcPr>
            <w:tcW w:w="2965" w:type="dxa"/>
            <w:tcBorders>
              <w:top w:val="nil"/>
              <w:left w:val="single" w:sz="4" w:space="0" w:color="auto"/>
              <w:bottom w:val="nil"/>
              <w:right w:val="single" w:sz="4" w:space="0" w:color="auto"/>
            </w:tcBorders>
          </w:tcPr>
          <w:p w14:paraId="67BEA470" w14:textId="77777777" w:rsidR="00D033C6" w:rsidRPr="00A80339" w:rsidRDefault="00D033C6" w:rsidP="00011EB1">
            <w:pPr>
              <w:pStyle w:val="C-TableText"/>
              <w:keepNext/>
              <w:keepLines/>
              <w:ind w:left="167"/>
              <w:rPr>
                <w:lang w:val="et-EE"/>
              </w:rPr>
            </w:pPr>
            <w:r w:rsidRPr="00A80339">
              <w:rPr>
                <w:lang w:val="et-EE"/>
              </w:rPr>
              <w:t>Aneemia</w:t>
            </w:r>
          </w:p>
        </w:tc>
        <w:tc>
          <w:tcPr>
            <w:tcW w:w="1738" w:type="dxa"/>
            <w:tcBorders>
              <w:top w:val="nil"/>
              <w:left w:val="single" w:sz="4" w:space="0" w:color="auto"/>
              <w:bottom w:val="nil"/>
              <w:right w:val="single" w:sz="4" w:space="0" w:color="auto"/>
            </w:tcBorders>
          </w:tcPr>
          <w:p w14:paraId="17B74EBB"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6E5420F1" w14:textId="77777777" w:rsidR="00D033C6" w:rsidRPr="00A80339" w:rsidRDefault="00D033C6" w:rsidP="00011EB1">
            <w:pPr>
              <w:pStyle w:val="C-TableText"/>
              <w:keepNext/>
              <w:keepLines/>
              <w:jc w:val="center"/>
              <w:rPr>
                <w:lang w:val="et-EE"/>
              </w:rPr>
            </w:pPr>
            <w:r w:rsidRPr="00A80339">
              <w:rPr>
                <w:lang w:val="et-EE"/>
              </w:rPr>
              <w:t>64 (66,0)</w:t>
            </w:r>
          </w:p>
        </w:tc>
        <w:tc>
          <w:tcPr>
            <w:tcW w:w="1969" w:type="dxa"/>
            <w:tcBorders>
              <w:top w:val="nil"/>
              <w:left w:val="single" w:sz="4" w:space="0" w:color="auto"/>
              <w:bottom w:val="nil"/>
              <w:right w:val="single" w:sz="4" w:space="0" w:color="auto"/>
            </w:tcBorders>
          </w:tcPr>
          <w:p w14:paraId="2C80A28E" w14:textId="77777777" w:rsidR="00D033C6" w:rsidRPr="00A80339" w:rsidRDefault="00D033C6" w:rsidP="00011EB1">
            <w:pPr>
              <w:pStyle w:val="C-TableText"/>
              <w:keepNext/>
              <w:keepLines/>
              <w:jc w:val="center"/>
              <w:rPr>
                <w:lang w:val="et-EE"/>
              </w:rPr>
            </w:pPr>
            <w:r w:rsidRPr="00A80339">
              <w:rPr>
                <w:lang w:val="et-EE"/>
              </w:rPr>
              <w:t>67 (68,4)</w:t>
            </w:r>
          </w:p>
        </w:tc>
      </w:tr>
      <w:tr w:rsidR="00D033C6" w:rsidRPr="00A80339" w14:paraId="796AE806" w14:textId="77777777" w:rsidTr="00011EB1">
        <w:trPr>
          <w:cantSplit/>
          <w:jc w:val="center"/>
        </w:trPr>
        <w:tc>
          <w:tcPr>
            <w:tcW w:w="2965" w:type="dxa"/>
            <w:tcBorders>
              <w:top w:val="nil"/>
              <w:left w:val="single" w:sz="4" w:space="0" w:color="auto"/>
              <w:bottom w:val="nil"/>
              <w:right w:val="single" w:sz="4" w:space="0" w:color="auto"/>
            </w:tcBorders>
          </w:tcPr>
          <w:p w14:paraId="4D27E019" w14:textId="77777777" w:rsidR="00D033C6" w:rsidRPr="00A80339" w:rsidRDefault="00D033C6" w:rsidP="00011EB1">
            <w:pPr>
              <w:pStyle w:val="C-TableText"/>
              <w:keepNext/>
              <w:keepLines/>
              <w:ind w:left="167"/>
              <w:rPr>
                <w:lang w:val="et-EE"/>
              </w:rPr>
            </w:pPr>
            <w:r w:rsidRPr="00A80339">
              <w:rPr>
                <w:lang w:val="et-EE"/>
              </w:rPr>
              <w:t>Hematuuria või hemoglobinuuria</w:t>
            </w:r>
          </w:p>
        </w:tc>
        <w:tc>
          <w:tcPr>
            <w:tcW w:w="1738" w:type="dxa"/>
            <w:tcBorders>
              <w:top w:val="nil"/>
              <w:left w:val="single" w:sz="4" w:space="0" w:color="auto"/>
              <w:bottom w:val="nil"/>
              <w:right w:val="single" w:sz="4" w:space="0" w:color="auto"/>
            </w:tcBorders>
          </w:tcPr>
          <w:p w14:paraId="0DCCFEC5"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0C567D53" w14:textId="77777777" w:rsidR="00D033C6" w:rsidRPr="00A80339" w:rsidRDefault="00D033C6" w:rsidP="00011EB1">
            <w:pPr>
              <w:pStyle w:val="C-TableText"/>
              <w:keepNext/>
              <w:keepLines/>
              <w:jc w:val="center"/>
              <w:rPr>
                <w:lang w:val="et-EE"/>
              </w:rPr>
            </w:pPr>
            <w:r w:rsidRPr="00A80339">
              <w:rPr>
                <w:lang w:val="et-EE"/>
              </w:rPr>
              <w:t>47 (48,5)</w:t>
            </w:r>
          </w:p>
        </w:tc>
        <w:tc>
          <w:tcPr>
            <w:tcW w:w="1969" w:type="dxa"/>
            <w:tcBorders>
              <w:top w:val="nil"/>
              <w:left w:val="single" w:sz="4" w:space="0" w:color="auto"/>
              <w:bottom w:val="nil"/>
              <w:right w:val="single" w:sz="4" w:space="0" w:color="auto"/>
            </w:tcBorders>
          </w:tcPr>
          <w:p w14:paraId="6D127DA4" w14:textId="77777777" w:rsidR="00D033C6" w:rsidRPr="00A80339" w:rsidRDefault="00D033C6" w:rsidP="00011EB1">
            <w:pPr>
              <w:pStyle w:val="C-TableText"/>
              <w:keepNext/>
              <w:keepLines/>
              <w:jc w:val="center"/>
              <w:rPr>
                <w:lang w:val="et-EE"/>
              </w:rPr>
            </w:pPr>
            <w:r w:rsidRPr="00A80339">
              <w:rPr>
                <w:lang w:val="et-EE"/>
              </w:rPr>
              <w:t>48 (49,0)</w:t>
            </w:r>
          </w:p>
        </w:tc>
      </w:tr>
      <w:tr w:rsidR="00D033C6" w:rsidRPr="00A80339" w14:paraId="28E27405" w14:textId="77777777" w:rsidTr="00011EB1">
        <w:trPr>
          <w:cantSplit/>
          <w:jc w:val="center"/>
        </w:trPr>
        <w:tc>
          <w:tcPr>
            <w:tcW w:w="2965" w:type="dxa"/>
            <w:tcBorders>
              <w:top w:val="nil"/>
              <w:left w:val="single" w:sz="4" w:space="0" w:color="auto"/>
              <w:bottom w:val="nil"/>
              <w:right w:val="single" w:sz="4" w:space="0" w:color="auto"/>
            </w:tcBorders>
          </w:tcPr>
          <w:p w14:paraId="15541A4E" w14:textId="77777777" w:rsidR="00D033C6" w:rsidRPr="00A80339" w:rsidRDefault="00D033C6" w:rsidP="00011EB1">
            <w:pPr>
              <w:pStyle w:val="C-TableText"/>
              <w:keepNext/>
              <w:keepLines/>
              <w:ind w:left="167"/>
              <w:rPr>
                <w:lang w:val="et-EE"/>
              </w:rPr>
            </w:pPr>
            <w:r w:rsidRPr="00A80339">
              <w:rPr>
                <w:lang w:val="et-EE"/>
              </w:rPr>
              <w:t>Aplastiline aneemia</w:t>
            </w:r>
          </w:p>
        </w:tc>
        <w:tc>
          <w:tcPr>
            <w:tcW w:w="1738" w:type="dxa"/>
            <w:tcBorders>
              <w:top w:val="nil"/>
              <w:left w:val="single" w:sz="4" w:space="0" w:color="auto"/>
              <w:bottom w:val="nil"/>
              <w:right w:val="single" w:sz="4" w:space="0" w:color="auto"/>
            </w:tcBorders>
          </w:tcPr>
          <w:p w14:paraId="5681DA02"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4E9556FE" w14:textId="77777777" w:rsidR="00D033C6" w:rsidRPr="00A80339" w:rsidRDefault="00D033C6" w:rsidP="00011EB1">
            <w:pPr>
              <w:pStyle w:val="C-TableText"/>
              <w:keepNext/>
              <w:keepLines/>
              <w:jc w:val="center"/>
              <w:rPr>
                <w:lang w:val="et-EE"/>
              </w:rPr>
            </w:pPr>
            <w:r w:rsidRPr="00A80339">
              <w:rPr>
                <w:lang w:val="et-EE"/>
              </w:rPr>
              <w:t>34 (35,1)</w:t>
            </w:r>
          </w:p>
        </w:tc>
        <w:tc>
          <w:tcPr>
            <w:tcW w:w="1969" w:type="dxa"/>
            <w:tcBorders>
              <w:top w:val="nil"/>
              <w:left w:val="single" w:sz="4" w:space="0" w:color="auto"/>
              <w:bottom w:val="nil"/>
              <w:right w:val="single" w:sz="4" w:space="0" w:color="auto"/>
            </w:tcBorders>
          </w:tcPr>
          <w:p w14:paraId="52372710" w14:textId="77777777" w:rsidR="00D033C6" w:rsidRPr="00A80339" w:rsidRDefault="00D033C6" w:rsidP="00011EB1">
            <w:pPr>
              <w:pStyle w:val="C-TableText"/>
              <w:keepNext/>
              <w:keepLines/>
              <w:jc w:val="center"/>
              <w:rPr>
                <w:lang w:val="et-EE"/>
              </w:rPr>
            </w:pPr>
            <w:r w:rsidRPr="00A80339">
              <w:rPr>
                <w:lang w:val="et-EE"/>
              </w:rPr>
              <w:t>39 (39,8)</w:t>
            </w:r>
          </w:p>
        </w:tc>
      </w:tr>
      <w:tr w:rsidR="00D033C6" w:rsidRPr="00A80339" w14:paraId="3BBC00EA" w14:textId="77777777" w:rsidTr="00011EB1">
        <w:trPr>
          <w:cantSplit/>
          <w:jc w:val="center"/>
        </w:trPr>
        <w:tc>
          <w:tcPr>
            <w:tcW w:w="2965" w:type="dxa"/>
            <w:tcBorders>
              <w:top w:val="nil"/>
              <w:left w:val="single" w:sz="4" w:space="0" w:color="auto"/>
              <w:bottom w:val="nil"/>
              <w:right w:val="single" w:sz="4" w:space="0" w:color="auto"/>
            </w:tcBorders>
          </w:tcPr>
          <w:p w14:paraId="1289AA2D" w14:textId="77777777" w:rsidR="00D033C6" w:rsidRPr="00A80339" w:rsidRDefault="00D033C6" w:rsidP="00011EB1">
            <w:pPr>
              <w:pStyle w:val="C-TableText"/>
              <w:keepNext/>
              <w:keepLines/>
              <w:ind w:left="167"/>
              <w:rPr>
                <w:lang w:val="et-EE"/>
              </w:rPr>
            </w:pPr>
            <w:r w:rsidRPr="00A80339">
              <w:rPr>
                <w:lang w:val="et-EE"/>
              </w:rPr>
              <w:t>Neerupuudulikkus</w:t>
            </w:r>
          </w:p>
        </w:tc>
        <w:tc>
          <w:tcPr>
            <w:tcW w:w="1738" w:type="dxa"/>
            <w:tcBorders>
              <w:top w:val="nil"/>
              <w:left w:val="single" w:sz="4" w:space="0" w:color="auto"/>
              <w:bottom w:val="nil"/>
              <w:right w:val="single" w:sz="4" w:space="0" w:color="auto"/>
            </w:tcBorders>
          </w:tcPr>
          <w:p w14:paraId="46524954"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5DD3F235" w14:textId="77777777" w:rsidR="00D033C6" w:rsidRPr="00A80339" w:rsidRDefault="00D033C6" w:rsidP="00011EB1">
            <w:pPr>
              <w:pStyle w:val="C-TableText"/>
              <w:keepNext/>
              <w:keepLines/>
              <w:jc w:val="center"/>
              <w:rPr>
                <w:lang w:val="et-EE"/>
              </w:rPr>
            </w:pPr>
            <w:r w:rsidRPr="00A80339">
              <w:rPr>
                <w:lang w:val="et-EE"/>
              </w:rPr>
              <w:t>11 (11,3)</w:t>
            </w:r>
          </w:p>
        </w:tc>
        <w:tc>
          <w:tcPr>
            <w:tcW w:w="1969" w:type="dxa"/>
            <w:tcBorders>
              <w:top w:val="nil"/>
              <w:left w:val="single" w:sz="4" w:space="0" w:color="auto"/>
              <w:bottom w:val="nil"/>
              <w:right w:val="single" w:sz="4" w:space="0" w:color="auto"/>
            </w:tcBorders>
          </w:tcPr>
          <w:p w14:paraId="26FFBB2A" w14:textId="77777777" w:rsidR="00D033C6" w:rsidRPr="00A80339" w:rsidRDefault="00D033C6" w:rsidP="00011EB1">
            <w:pPr>
              <w:pStyle w:val="C-TableText"/>
              <w:keepNext/>
              <w:keepLines/>
              <w:jc w:val="center"/>
              <w:rPr>
                <w:lang w:val="et-EE"/>
              </w:rPr>
            </w:pPr>
            <w:r w:rsidRPr="00A80339">
              <w:rPr>
                <w:lang w:val="et-EE"/>
              </w:rPr>
              <w:t>7 (7,1)</w:t>
            </w:r>
          </w:p>
        </w:tc>
      </w:tr>
      <w:tr w:rsidR="00D033C6" w:rsidRPr="00A80339" w14:paraId="64F80419" w14:textId="77777777" w:rsidTr="00011EB1">
        <w:trPr>
          <w:cantSplit/>
          <w:jc w:val="center"/>
        </w:trPr>
        <w:tc>
          <w:tcPr>
            <w:tcW w:w="2965" w:type="dxa"/>
            <w:tcBorders>
              <w:top w:val="nil"/>
              <w:left w:val="single" w:sz="4" w:space="0" w:color="auto"/>
              <w:bottom w:val="nil"/>
              <w:right w:val="single" w:sz="4" w:space="0" w:color="auto"/>
            </w:tcBorders>
          </w:tcPr>
          <w:p w14:paraId="367BF5DD" w14:textId="77777777" w:rsidR="00D033C6" w:rsidRPr="00A80339" w:rsidRDefault="00D033C6" w:rsidP="00011EB1">
            <w:pPr>
              <w:pStyle w:val="C-TableText"/>
              <w:keepNext/>
              <w:keepLines/>
              <w:ind w:left="167"/>
              <w:rPr>
                <w:lang w:val="et-EE"/>
              </w:rPr>
            </w:pPr>
            <w:r w:rsidRPr="00A80339">
              <w:rPr>
                <w:lang w:val="et-EE"/>
              </w:rPr>
              <w:t>Müelodüsplastiline sündroom</w:t>
            </w:r>
          </w:p>
        </w:tc>
        <w:tc>
          <w:tcPr>
            <w:tcW w:w="1738" w:type="dxa"/>
            <w:tcBorders>
              <w:top w:val="nil"/>
              <w:left w:val="single" w:sz="4" w:space="0" w:color="auto"/>
              <w:bottom w:val="nil"/>
              <w:right w:val="single" w:sz="4" w:space="0" w:color="auto"/>
            </w:tcBorders>
          </w:tcPr>
          <w:p w14:paraId="4C93E57E"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60D7F42E" w14:textId="77777777" w:rsidR="00D033C6" w:rsidRPr="00A80339" w:rsidRDefault="00D033C6" w:rsidP="00011EB1">
            <w:pPr>
              <w:pStyle w:val="C-TableText"/>
              <w:keepNext/>
              <w:keepLines/>
              <w:jc w:val="center"/>
              <w:rPr>
                <w:lang w:val="et-EE"/>
              </w:rPr>
            </w:pPr>
            <w:r w:rsidRPr="00A80339">
              <w:rPr>
                <w:lang w:val="et-EE"/>
              </w:rPr>
              <w:t>3 (3,1)</w:t>
            </w:r>
          </w:p>
        </w:tc>
        <w:tc>
          <w:tcPr>
            <w:tcW w:w="1969" w:type="dxa"/>
            <w:tcBorders>
              <w:top w:val="nil"/>
              <w:left w:val="single" w:sz="4" w:space="0" w:color="auto"/>
              <w:bottom w:val="nil"/>
              <w:right w:val="single" w:sz="4" w:space="0" w:color="auto"/>
            </w:tcBorders>
          </w:tcPr>
          <w:p w14:paraId="57BF67A5" w14:textId="77777777" w:rsidR="00D033C6" w:rsidRPr="00A80339" w:rsidRDefault="00D033C6" w:rsidP="00011EB1">
            <w:pPr>
              <w:pStyle w:val="C-TableText"/>
              <w:keepNext/>
              <w:keepLines/>
              <w:jc w:val="center"/>
              <w:rPr>
                <w:lang w:val="et-EE"/>
              </w:rPr>
            </w:pPr>
            <w:r w:rsidRPr="00A80339">
              <w:rPr>
                <w:lang w:val="et-EE"/>
              </w:rPr>
              <w:t>6 (6,1)</w:t>
            </w:r>
          </w:p>
        </w:tc>
      </w:tr>
      <w:tr w:rsidR="00D033C6" w:rsidRPr="00A80339" w14:paraId="7E5A4284" w14:textId="77777777" w:rsidTr="00011EB1">
        <w:trPr>
          <w:cantSplit/>
          <w:jc w:val="center"/>
        </w:trPr>
        <w:tc>
          <w:tcPr>
            <w:tcW w:w="2965" w:type="dxa"/>
            <w:tcBorders>
              <w:top w:val="nil"/>
              <w:left w:val="single" w:sz="4" w:space="0" w:color="auto"/>
              <w:bottom w:val="nil"/>
              <w:right w:val="single" w:sz="4" w:space="0" w:color="auto"/>
            </w:tcBorders>
          </w:tcPr>
          <w:p w14:paraId="19C22726" w14:textId="77777777" w:rsidR="00D033C6" w:rsidRPr="00A80339" w:rsidRDefault="00D033C6" w:rsidP="00011EB1">
            <w:pPr>
              <w:pStyle w:val="C-TableText"/>
              <w:keepNext/>
              <w:keepLines/>
              <w:ind w:left="167"/>
              <w:rPr>
                <w:lang w:val="et-EE"/>
              </w:rPr>
            </w:pPr>
            <w:r w:rsidRPr="00A80339">
              <w:rPr>
                <w:lang w:val="et-EE"/>
              </w:rPr>
              <w:t>Raseduse tüsistus</w:t>
            </w:r>
          </w:p>
        </w:tc>
        <w:tc>
          <w:tcPr>
            <w:tcW w:w="1738" w:type="dxa"/>
            <w:tcBorders>
              <w:top w:val="nil"/>
              <w:left w:val="single" w:sz="4" w:space="0" w:color="auto"/>
              <w:bottom w:val="nil"/>
              <w:right w:val="single" w:sz="4" w:space="0" w:color="auto"/>
            </w:tcBorders>
          </w:tcPr>
          <w:p w14:paraId="48649E24"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nil"/>
              <w:right w:val="single" w:sz="4" w:space="0" w:color="auto"/>
            </w:tcBorders>
          </w:tcPr>
          <w:p w14:paraId="5713B3E7" w14:textId="77777777" w:rsidR="00D033C6" w:rsidRPr="00A80339" w:rsidRDefault="00D033C6" w:rsidP="00011EB1">
            <w:pPr>
              <w:pStyle w:val="C-TableText"/>
              <w:keepNext/>
              <w:keepLines/>
              <w:jc w:val="center"/>
              <w:rPr>
                <w:lang w:val="et-EE"/>
              </w:rPr>
            </w:pPr>
            <w:r w:rsidRPr="00A80339">
              <w:rPr>
                <w:lang w:val="et-EE"/>
              </w:rPr>
              <w:t>4 (4,1)</w:t>
            </w:r>
          </w:p>
        </w:tc>
        <w:tc>
          <w:tcPr>
            <w:tcW w:w="1969" w:type="dxa"/>
            <w:tcBorders>
              <w:top w:val="nil"/>
              <w:left w:val="single" w:sz="4" w:space="0" w:color="auto"/>
              <w:bottom w:val="nil"/>
              <w:right w:val="single" w:sz="4" w:space="0" w:color="auto"/>
            </w:tcBorders>
          </w:tcPr>
          <w:p w14:paraId="29E9832E" w14:textId="77777777" w:rsidR="00D033C6" w:rsidRPr="00A80339" w:rsidRDefault="00D033C6" w:rsidP="00011EB1">
            <w:pPr>
              <w:pStyle w:val="C-TableText"/>
              <w:keepNext/>
              <w:keepLines/>
              <w:jc w:val="center"/>
              <w:rPr>
                <w:lang w:val="et-EE"/>
              </w:rPr>
            </w:pPr>
            <w:r w:rsidRPr="00A80339">
              <w:rPr>
                <w:lang w:val="et-EE"/>
              </w:rPr>
              <w:t>9 (9,2)</w:t>
            </w:r>
          </w:p>
        </w:tc>
      </w:tr>
      <w:tr w:rsidR="00D033C6" w:rsidRPr="00A80339" w14:paraId="4B30524E" w14:textId="77777777" w:rsidTr="00011EB1">
        <w:trPr>
          <w:cantSplit/>
          <w:jc w:val="center"/>
        </w:trPr>
        <w:tc>
          <w:tcPr>
            <w:tcW w:w="2965" w:type="dxa"/>
            <w:tcBorders>
              <w:top w:val="nil"/>
              <w:bottom w:val="single" w:sz="4" w:space="0" w:color="auto"/>
              <w:right w:val="single" w:sz="4" w:space="0" w:color="auto"/>
            </w:tcBorders>
          </w:tcPr>
          <w:p w14:paraId="67B6B4BE" w14:textId="77777777" w:rsidR="00D033C6" w:rsidRPr="00A80339" w:rsidRDefault="00D033C6" w:rsidP="00011EB1">
            <w:pPr>
              <w:pStyle w:val="C-TableText"/>
              <w:keepNext/>
              <w:keepLines/>
              <w:ind w:left="167"/>
              <w:rPr>
                <w:lang w:val="et-EE"/>
              </w:rPr>
            </w:pPr>
            <w:r w:rsidRPr="00A80339">
              <w:rPr>
                <w:lang w:val="et-EE"/>
              </w:rPr>
              <w:t>Muu</w:t>
            </w:r>
            <w:r w:rsidRPr="00A80339">
              <w:rPr>
                <w:vertAlign w:val="superscript"/>
                <w:lang w:val="et-EE"/>
              </w:rPr>
              <w:t>b</w:t>
            </w:r>
          </w:p>
        </w:tc>
        <w:tc>
          <w:tcPr>
            <w:tcW w:w="1738" w:type="dxa"/>
            <w:tcBorders>
              <w:top w:val="nil"/>
              <w:left w:val="single" w:sz="4" w:space="0" w:color="auto"/>
              <w:bottom w:val="single" w:sz="4" w:space="0" w:color="auto"/>
              <w:right w:val="single" w:sz="4" w:space="0" w:color="auto"/>
            </w:tcBorders>
          </w:tcPr>
          <w:p w14:paraId="6740C15A" w14:textId="77777777" w:rsidR="00D033C6" w:rsidRPr="00A80339" w:rsidRDefault="00D033C6" w:rsidP="00011EB1">
            <w:pPr>
              <w:pStyle w:val="C-TableText"/>
              <w:keepNext/>
              <w:keepLines/>
              <w:rPr>
                <w:rFonts w:eastAsia="Times New Roman"/>
                <w:lang w:val="et-EE"/>
              </w:rPr>
            </w:pPr>
          </w:p>
        </w:tc>
        <w:tc>
          <w:tcPr>
            <w:tcW w:w="2247" w:type="dxa"/>
            <w:tcBorders>
              <w:top w:val="nil"/>
              <w:left w:val="single" w:sz="4" w:space="0" w:color="auto"/>
              <w:bottom w:val="single" w:sz="4" w:space="0" w:color="auto"/>
              <w:right w:val="single" w:sz="4" w:space="0" w:color="auto"/>
            </w:tcBorders>
          </w:tcPr>
          <w:p w14:paraId="3A467BDA" w14:textId="77777777" w:rsidR="00D033C6" w:rsidRPr="00A80339" w:rsidRDefault="00D033C6" w:rsidP="00011EB1">
            <w:pPr>
              <w:pStyle w:val="C-TableText"/>
              <w:keepNext/>
              <w:keepLines/>
              <w:jc w:val="center"/>
              <w:rPr>
                <w:lang w:val="et-EE"/>
              </w:rPr>
            </w:pPr>
            <w:r w:rsidRPr="00A80339">
              <w:rPr>
                <w:lang w:val="et-EE"/>
              </w:rPr>
              <w:t>14 (14,4)</w:t>
            </w:r>
          </w:p>
        </w:tc>
        <w:tc>
          <w:tcPr>
            <w:tcW w:w="1969" w:type="dxa"/>
            <w:tcBorders>
              <w:top w:val="nil"/>
              <w:left w:val="single" w:sz="4" w:space="0" w:color="auto"/>
              <w:bottom w:val="single" w:sz="4" w:space="0" w:color="auto"/>
              <w:right w:val="single" w:sz="4" w:space="0" w:color="auto"/>
            </w:tcBorders>
          </w:tcPr>
          <w:p w14:paraId="3D0A3216" w14:textId="77777777" w:rsidR="00D033C6" w:rsidRPr="00A80339" w:rsidRDefault="00D033C6" w:rsidP="00011EB1">
            <w:pPr>
              <w:pStyle w:val="C-TableText"/>
              <w:keepNext/>
              <w:keepLines/>
              <w:jc w:val="center"/>
              <w:rPr>
                <w:lang w:val="et-EE"/>
              </w:rPr>
            </w:pPr>
            <w:r w:rsidRPr="00A80339">
              <w:rPr>
                <w:lang w:val="et-EE"/>
              </w:rPr>
              <w:t>14 (14,3)</w:t>
            </w:r>
          </w:p>
        </w:tc>
      </w:tr>
    </w:tbl>
    <w:p w14:paraId="17D24BC9" w14:textId="77777777" w:rsidR="00D033C6" w:rsidRPr="00A80339" w:rsidRDefault="00D033C6" w:rsidP="00DC1A63">
      <w:pPr>
        <w:keepNext/>
        <w:keepLines/>
        <w:spacing w:line="240" w:lineRule="auto"/>
        <w:ind w:left="144" w:hanging="144"/>
        <w:rPr>
          <w:bCs/>
          <w:iCs/>
          <w:sz w:val="18"/>
        </w:rPr>
      </w:pPr>
      <w:r w:rsidRPr="00A80339">
        <w:rPr>
          <w:sz w:val="18"/>
          <w:vertAlign w:val="superscript"/>
        </w:rPr>
        <w:t>a</w:t>
      </w:r>
      <w:r w:rsidRPr="00A80339">
        <w:rPr>
          <w:sz w:val="18"/>
        </w:rPr>
        <w:t xml:space="preserve"> Anamneesi põhjal.</w:t>
      </w:r>
    </w:p>
    <w:p w14:paraId="79B22280" w14:textId="77777777" w:rsidR="00D033C6" w:rsidRPr="00A80339" w:rsidRDefault="00D033C6" w:rsidP="00DC1A63">
      <w:pPr>
        <w:keepLines/>
        <w:spacing w:line="240" w:lineRule="auto"/>
        <w:ind w:left="144" w:hanging="144"/>
        <w:rPr>
          <w:bCs/>
          <w:iCs/>
          <w:sz w:val="18"/>
        </w:rPr>
      </w:pPr>
      <w:r w:rsidRPr="00A80339">
        <w:rPr>
          <w:sz w:val="18"/>
          <w:vertAlign w:val="superscript"/>
        </w:rPr>
        <w:t xml:space="preserve">b </w:t>
      </w:r>
      <w:r w:rsidRPr="00A80339">
        <w:rPr>
          <w:sz w:val="18"/>
        </w:rPr>
        <w:t>„Muude“</w:t>
      </w:r>
      <w:r w:rsidRPr="00A80339">
        <w:t xml:space="preserve"> </w:t>
      </w:r>
      <w:r w:rsidRPr="00A80339">
        <w:rPr>
          <w:sz w:val="18"/>
        </w:rPr>
        <w:t>kategooriasse kuulusid neutropeenia, neerufunktsiooni kahjustus ja trombopeenia, samuti mitu muud seisundit.</w:t>
      </w:r>
    </w:p>
    <w:p w14:paraId="41E28974" w14:textId="77777777" w:rsidR="00D033C6" w:rsidRPr="00A80339" w:rsidRDefault="00D033C6" w:rsidP="00DC1A63">
      <w:pPr>
        <w:autoSpaceDE w:val="0"/>
        <w:autoSpaceDN w:val="0"/>
        <w:adjustRightInd w:val="0"/>
        <w:spacing w:line="240" w:lineRule="auto"/>
        <w:rPr>
          <w:szCs w:val="22"/>
        </w:rPr>
      </w:pPr>
    </w:p>
    <w:p w14:paraId="2ABFF1D9" w14:textId="77777777" w:rsidR="00D033C6" w:rsidRPr="00A80339" w:rsidRDefault="00D033C6" w:rsidP="00DC1A63">
      <w:pPr>
        <w:autoSpaceDE w:val="0"/>
        <w:autoSpaceDN w:val="0"/>
        <w:adjustRightInd w:val="0"/>
        <w:spacing w:line="240" w:lineRule="auto"/>
        <w:rPr>
          <w:szCs w:val="22"/>
        </w:rPr>
      </w:pPr>
      <w:r w:rsidRPr="00A80339">
        <w:rPr>
          <w:szCs w:val="22"/>
        </w:rPr>
        <w:t>Esmane tulemusnäitaja oli hemolüüs, mida mõõdeti LDH sisalduse muutusena protsentides ravieelsega võrreldes. Teisesed tulemusnäitajad olid läbimurde-hemolüüsiga patsientide osakaal, elukvaliteet (FACIT</w:t>
      </w:r>
      <w:r w:rsidRPr="00A80339">
        <w:rPr>
          <w:szCs w:val="22"/>
        </w:rPr>
        <w:noBreakHyphen/>
      </w:r>
      <w:r w:rsidRPr="00A80339">
        <w:rPr>
          <w:i/>
          <w:iCs/>
          <w:szCs w:val="22"/>
        </w:rPr>
        <w:t>Fatigue</w:t>
      </w:r>
      <w:r w:rsidRPr="00A80339">
        <w:rPr>
          <w:szCs w:val="22"/>
        </w:rPr>
        <w:t>), vereülekannete vältimine (</w:t>
      </w:r>
      <w:r w:rsidRPr="00A80339">
        <w:rPr>
          <w:bCs/>
          <w:i/>
          <w:szCs w:val="22"/>
        </w:rPr>
        <w:t>transfusion avoidance</w:t>
      </w:r>
      <w:r w:rsidRPr="00A80339">
        <w:rPr>
          <w:bCs/>
          <w:szCs w:val="22"/>
        </w:rPr>
        <w:t xml:space="preserve">, </w:t>
      </w:r>
      <w:r w:rsidRPr="00A80339">
        <w:rPr>
          <w:szCs w:val="22"/>
        </w:rPr>
        <w:t>TA) ja stabiliseerunud hemoglobiinisisaldusega patsientide osakaal.</w:t>
      </w:r>
    </w:p>
    <w:p w14:paraId="20ADC8FB" w14:textId="77777777" w:rsidR="00D033C6" w:rsidRPr="00A80339" w:rsidRDefault="00D033C6" w:rsidP="00DC1A63">
      <w:pPr>
        <w:autoSpaceDE w:val="0"/>
        <w:autoSpaceDN w:val="0"/>
        <w:adjustRightInd w:val="0"/>
        <w:spacing w:line="240" w:lineRule="auto"/>
        <w:rPr>
          <w:szCs w:val="22"/>
        </w:rPr>
      </w:pPr>
    </w:p>
    <w:p w14:paraId="46041309" w14:textId="77777777" w:rsidR="00D033C6" w:rsidRPr="00A80339" w:rsidRDefault="00D033C6" w:rsidP="00DC1A63">
      <w:pPr>
        <w:autoSpaceDE w:val="0"/>
        <w:autoSpaceDN w:val="0"/>
        <w:adjustRightInd w:val="0"/>
        <w:spacing w:line="240" w:lineRule="auto"/>
        <w:rPr>
          <w:szCs w:val="22"/>
        </w:rPr>
      </w:pPr>
      <w:r w:rsidRPr="00A80339">
        <w:rPr>
          <w:szCs w:val="22"/>
        </w:rPr>
        <w:t>Ravulizumab ei olnud ekulizumabist halvem esmase tulemusnäitaja osas, mis oli LDH normaliseerumine ravieelselt tasemelt 183. päevani, ning ka kõigi 4 peamise teisese tulemusnäitaja osas (joonis 2).</w:t>
      </w:r>
    </w:p>
    <w:p w14:paraId="255B0F8C" w14:textId="77777777" w:rsidR="00D033C6" w:rsidRPr="00A80339" w:rsidRDefault="00D033C6" w:rsidP="00DC1A63">
      <w:pPr>
        <w:widowControl w:val="0"/>
        <w:autoSpaceDE w:val="0"/>
        <w:autoSpaceDN w:val="0"/>
        <w:adjustRightInd w:val="0"/>
        <w:spacing w:line="240" w:lineRule="auto"/>
        <w:rPr>
          <w:szCs w:val="22"/>
        </w:rPr>
      </w:pPr>
    </w:p>
    <w:p w14:paraId="31702814" w14:textId="77777777" w:rsidR="00D033C6" w:rsidRPr="00A80339" w:rsidRDefault="00D033C6" w:rsidP="00DC1A63">
      <w:pPr>
        <w:keepNext/>
        <w:tabs>
          <w:tab w:val="clear" w:pos="567"/>
          <w:tab w:val="left" w:pos="1134"/>
        </w:tabs>
        <w:autoSpaceDE w:val="0"/>
        <w:autoSpaceDN w:val="0"/>
        <w:adjustRightInd w:val="0"/>
        <w:spacing w:line="240" w:lineRule="auto"/>
        <w:ind w:left="1080" w:hanging="1080"/>
        <w:rPr>
          <w:b/>
          <w:bCs/>
        </w:rPr>
      </w:pPr>
      <w:r w:rsidRPr="00A80339">
        <w:rPr>
          <w:b/>
          <w:bCs/>
        </w:rPr>
        <w:lastRenderedPageBreak/>
        <w:t>Joonis 2.</w:t>
      </w:r>
      <w:r w:rsidRPr="00A80339">
        <w:tab/>
      </w:r>
      <w:r w:rsidRPr="00A80339">
        <w:rPr>
          <w:b/>
          <w:bCs/>
        </w:rPr>
        <w:t>Esmaste ja teiseste tulemusnäitajate analüüs – täielik analüüsikogum (ekulizumabiga varem ravitud patsientide uuring)</w:t>
      </w:r>
    </w:p>
    <w:tbl>
      <w:tblPr>
        <w:tblW w:w="9606" w:type="dxa"/>
        <w:tblLayout w:type="fixed"/>
        <w:tblLook w:val="00A0" w:firstRow="1" w:lastRow="0" w:firstColumn="1" w:lastColumn="0" w:noHBand="0" w:noVBand="0"/>
      </w:tblPr>
      <w:tblGrid>
        <w:gridCol w:w="1857"/>
        <w:gridCol w:w="2173"/>
        <w:gridCol w:w="2174"/>
        <w:gridCol w:w="1027"/>
        <w:gridCol w:w="1028"/>
        <w:gridCol w:w="1347"/>
      </w:tblGrid>
      <w:tr w:rsidR="00D033C6" w:rsidRPr="00A80339" w14:paraId="39D5B78C" w14:textId="77777777" w:rsidTr="00011EB1">
        <w:trPr>
          <w:trHeight w:val="361"/>
        </w:trPr>
        <w:tc>
          <w:tcPr>
            <w:tcW w:w="1857" w:type="dxa"/>
          </w:tcPr>
          <w:p w14:paraId="36BE6647" w14:textId="77777777" w:rsidR="00D033C6" w:rsidRPr="00A80339" w:rsidRDefault="00D033C6" w:rsidP="00011EB1">
            <w:pPr>
              <w:keepNext/>
              <w:spacing w:line="240" w:lineRule="auto"/>
              <w:rPr>
                <w:rFonts w:ascii="Arial" w:hAnsi="Arial" w:cs="Arial"/>
                <w:sz w:val="12"/>
                <w:szCs w:val="12"/>
              </w:rPr>
            </w:pPr>
          </w:p>
        </w:tc>
        <w:tc>
          <w:tcPr>
            <w:tcW w:w="4347" w:type="dxa"/>
            <w:gridSpan w:val="2"/>
          </w:tcPr>
          <w:p w14:paraId="4166718F" w14:textId="77777777" w:rsidR="00D033C6" w:rsidRPr="00A80339" w:rsidRDefault="00D033C6" w:rsidP="00011EB1">
            <w:pPr>
              <w:keepNext/>
              <w:spacing w:line="240" w:lineRule="auto"/>
              <w:rPr>
                <w:rFonts w:ascii="Arial" w:hAnsi="Arial" w:cs="Arial"/>
                <w:sz w:val="12"/>
                <w:szCs w:val="12"/>
              </w:rPr>
            </w:pPr>
          </w:p>
        </w:tc>
        <w:tc>
          <w:tcPr>
            <w:tcW w:w="1027" w:type="dxa"/>
          </w:tcPr>
          <w:p w14:paraId="121F4488"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Ravulizumab</w:t>
            </w:r>
            <w:r w:rsidRPr="00A80339">
              <w:rPr>
                <w:rFonts w:ascii="Arial" w:hAnsi="Arial" w:cs="Arial"/>
                <w:sz w:val="12"/>
                <w:szCs w:val="12"/>
              </w:rPr>
              <w:br/>
              <w:t>(N = 97)</w:t>
            </w:r>
          </w:p>
        </w:tc>
        <w:tc>
          <w:tcPr>
            <w:tcW w:w="1028" w:type="dxa"/>
          </w:tcPr>
          <w:p w14:paraId="5494D71E"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Ekulizumab</w:t>
            </w:r>
            <w:r w:rsidRPr="00A80339">
              <w:rPr>
                <w:rFonts w:ascii="Arial" w:hAnsi="Arial" w:cs="Arial"/>
                <w:sz w:val="12"/>
                <w:szCs w:val="12"/>
              </w:rPr>
              <w:br/>
              <w:t>(N = 98)</w:t>
            </w:r>
          </w:p>
        </w:tc>
        <w:tc>
          <w:tcPr>
            <w:tcW w:w="1347" w:type="dxa"/>
          </w:tcPr>
          <w:p w14:paraId="6D0D7F33"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Erinevus (95% usaldusvahemik)</w:t>
            </w:r>
          </w:p>
        </w:tc>
      </w:tr>
      <w:tr w:rsidR="00D033C6" w:rsidRPr="00A80339" w14:paraId="3B069B0D" w14:textId="77777777" w:rsidTr="00011EB1">
        <w:trPr>
          <w:trHeight w:val="333"/>
        </w:trPr>
        <w:tc>
          <w:tcPr>
            <w:tcW w:w="1857" w:type="dxa"/>
          </w:tcPr>
          <w:p w14:paraId="56EF3E9D" w14:textId="77777777" w:rsidR="00D033C6" w:rsidRPr="00A80339" w:rsidRDefault="00D033C6" w:rsidP="00011EB1">
            <w:pPr>
              <w:keepNext/>
              <w:spacing w:line="240" w:lineRule="auto"/>
              <w:rPr>
                <w:rFonts w:ascii="Arial" w:hAnsi="Arial" w:cs="Arial"/>
                <w:sz w:val="12"/>
                <w:szCs w:val="12"/>
              </w:rPr>
            </w:pPr>
          </w:p>
        </w:tc>
        <w:tc>
          <w:tcPr>
            <w:tcW w:w="4347" w:type="dxa"/>
            <w:gridSpan w:val="2"/>
            <w:vMerge w:val="restart"/>
          </w:tcPr>
          <w:p w14:paraId="3341F530" w14:textId="77777777" w:rsidR="00D033C6" w:rsidRPr="00A80339" w:rsidRDefault="00D033C6" w:rsidP="00011EB1">
            <w:pPr>
              <w:keepNext/>
              <w:spacing w:line="240" w:lineRule="auto"/>
              <w:rPr>
                <w:rFonts w:ascii="Arial" w:hAnsi="Arial" w:cs="Arial"/>
                <w:sz w:val="12"/>
                <w:szCs w:val="12"/>
              </w:rPr>
            </w:pPr>
            <w:r w:rsidRPr="00A80339">
              <w:object w:dxaOrig="8730" w:dyaOrig="7185" w14:anchorId="371C773E">
                <v:shape id="_x0000_i1027" type="#_x0000_t75" style="width:208.5pt;height:173pt" o:ole="">
                  <v:imagedata r:id="rId12" o:title=""/>
                </v:shape>
                <o:OLEObject Type="Embed" ProgID="PBrush" ShapeID="_x0000_i1027" DrawAspect="Content" ObjectID="_1821536876" r:id="rId13"/>
              </w:object>
            </w:r>
          </w:p>
        </w:tc>
        <w:tc>
          <w:tcPr>
            <w:tcW w:w="1027" w:type="dxa"/>
          </w:tcPr>
          <w:p w14:paraId="0467F859"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23AF33DE"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136594B5"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53676EC6" w14:textId="77777777" w:rsidTr="00011EB1">
        <w:trPr>
          <w:trHeight w:val="370"/>
        </w:trPr>
        <w:tc>
          <w:tcPr>
            <w:tcW w:w="1857" w:type="dxa"/>
          </w:tcPr>
          <w:p w14:paraId="07771D83"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LDH muutus ravieelsega võrreldes (%)</w:t>
            </w:r>
          </w:p>
        </w:tc>
        <w:tc>
          <w:tcPr>
            <w:tcW w:w="4347" w:type="dxa"/>
            <w:gridSpan w:val="2"/>
            <w:vMerge/>
          </w:tcPr>
          <w:p w14:paraId="7FB3F19E" w14:textId="77777777" w:rsidR="00D033C6" w:rsidRPr="00A80339" w:rsidRDefault="00D033C6" w:rsidP="00011EB1">
            <w:pPr>
              <w:keepNext/>
              <w:spacing w:line="240" w:lineRule="auto"/>
              <w:rPr>
                <w:rFonts w:ascii="Arial" w:hAnsi="Arial" w:cs="Arial"/>
                <w:sz w:val="12"/>
                <w:szCs w:val="12"/>
              </w:rPr>
            </w:pPr>
          </w:p>
        </w:tc>
        <w:tc>
          <w:tcPr>
            <w:tcW w:w="1027" w:type="dxa"/>
          </w:tcPr>
          <w:p w14:paraId="35494218"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-0,8</w:t>
            </w:r>
          </w:p>
        </w:tc>
        <w:tc>
          <w:tcPr>
            <w:tcW w:w="1028" w:type="dxa"/>
          </w:tcPr>
          <w:p w14:paraId="56796AC2"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8,4</w:t>
            </w:r>
          </w:p>
        </w:tc>
        <w:tc>
          <w:tcPr>
            <w:tcW w:w="1347" w:type="dxa"/>
          </w:tcPr>
          <w:p w14:paraId="0B017EBA"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9,2 (-0,4; 18,8)</w:t>
            </w:r>
          </w:p>
        </w:tc>
      </w:tr>
      <w:tr w:rsidR="00D033C6" w:rsidRPr="00A80339" w14:paraId="0A022737" w14:textId="77777777" w:rsidTr="00011EB1">
        <w:trPr>
          <w:trHeight w:val="559"/>
        </w:trPr>
        <w:tc>
          <w:tcPr>
            <w:tcW w:w="1857" w:type="dxa"/>
            <w:vAlign w:val="bottom"/>
          </w:tcPr>
          <w:p w14:paraId="42118D87"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366F4797" w14:textId="77777777" w:rsidR="00D033C6" w:rsidRPr="00A80339" w:rsidRDefault="00D033C6" w:rsidP="00011EB1">
            <w:pPr>
              <w:keepNext/>
              <w:spacing w:line="240" w:lineRule="auto"/>
              <w:rPr>
                <w:rFonts w:ascii="Arial" w:hAnsi="Arial" w:cs="Arial"/>
                <w:sz w:val="12"/>
                <w:szCs w:val="12"/>
              </w:rPr>
            </w:pPr>
          </w:p>
        </w:tc>
        <w:tc>
          <w:tcPr>
            <w:tcW w:w="1027" w:type="dxa"/>
          </w:tcPr>
          <w:p w14:paraId="661A33A3"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163BCE82"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0F6DFFFC"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468E8E04" w14:textId="77777777" w:rsidTr="00011EB1">
        <w:trPr>
          <w:trHeight w:val="425"/>
        </w:trPr>
        <w:tc>
          <w:tcPr>
            <w:tcW w:w="1857" w:type="dxa"/>
          </w:tcPr>
          <w:p w14:paraId="0FA71318"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Läbimurde-hemolüüs (%)</w:t>
            </w:r>
          </w:p>
        </w:tc>
        <w:tc>
          <w:tcPr>
            <w:tcW w:w="4347" w:type="dxa"/>
            <w:gridSpan w:val="2"/>
            <w:vMerge/>
          </w:tcPr>
          <w:p w14:paraId="17943658" w14:textId="77777777" w:rsidR="00D033C6" w:rsidRPr="00A80339" w:rsidRDefault="00D033C6" w:rsidP="00011EB1">
            <w:pPr>
              <w:keepNext/>
              <w:spacing w:line="240" w:lineRule="auto"/>
              <w:rPr>
                <w:rFonts w:ascii="Arial" w:hAnsi="Arial" w:cs="Arial"/>
                <w:sz w:val="12"/>
                <w:szCs w:val="12"/>
              </w:rPr>
            </w:pPr>
          </w:p>
        </w:tc>
        <w:tc>
          <w:tcPr>
            <w:tcW w:w="1027" w:type="dxa"/>
          </w:tcPr>
          <w:p w14:paraId="2BF59168"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0</w:t>
            </w:r>
          </w:p>
        </w:tc>
        <w:tc>
          <w:tcPr>
            <w:tcW w:w="1028" w:type="dxa"/>
          </w:tcPr>
          <w:p w14:paraId="06D8088B"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5,1</w:t>
            </w:r>
          </w:p>
        </w:tc>
        <w:tc>
          <w:tcPr>
            <w:tcW w:w="1347" w:type="dxa"/>
          </w:tcPr>
          <w:p w14:paraId="28CC7418"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5,1 (-8,9; 19,0)</w:t>
            </w:r>
          </w:p>
        </w:tc>
      </w:tr>
      <w:tr w:rsidR="00D033C6" w:rsidRPr="00A80339" w14:paraId="47243A79" w14:textId="77777777" w:rsidTr="00011EB1">
        <w:trPr>
          <w:trHeight w:val="232"/>
        </w:trPr>
        <w:tc>
          <w:tcPr>
            <w:tcW w:w="1857" w:type="dxa"/>
          </w:tcPr>
          <w:p w14:paraId="65EB0C5D"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FACIT-Fatigue’i muutus</w:t>
            </w:r>
          </w:p>
        </w:tc>
        <w:tc>
          <w:tcPr>
            <w:tcW w:w="4347" w:type="dxa"/>
            <w:gridSpan w:val="2"/>
            <w:vMerge/>
          </w:tcPr>
          <w:p w14:paraId="05462E9F" w14:textId="77777777" w:rsidR="00D033C6" w:rsidRPr="00A80339" w:rsidRDefault="00D033C6" w:rsidP="00011EB1">
            <w:pPr>
              <w:keepNext/>
              <w:spacing w:line="240" w:lineRule="auto"/>
              <w:rPr>
                <w:rFonts w:ascii="Arial" w:hAnsi="Arial" w:cs="Arial"/>
                <w:sz w:val="12"/>
                <w:szCs w:val="12"/>
              </w:rPr>
            </w:pPr>
          </w:p>
        </w:tc>
        <w:tc>
          <w:tcPr>
            <w:tcW w:w="1027" w:type="dxa"/>
          </w:tcPr>
          <w:p w14:paraId="70772D46"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2,0</w:t>
            </w:r>
          </w:p>
        </w:tc>
        <w:tc>
          <w:tcPr>
            <w:tcW w:w="1028" w:type="dxa"/>
          </w:tcPr>
          <w:p w14:paraId="2710DA61"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0,5</w:t>
            </w:r>
          </w:p>
        </w:tc>
        <w:tc>
          <w:tcPr>
            <w:tcW w:w="1347" w:type="dxa"/>
          </w:tcPr>
          <w:p w14:paraId="4C969022"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1,5 (-0,2; 3,2)</w:t>
            </w:r>
          </w:p>
        </w:tc>
      </w:tr>
      <w:tr w:rsidR="00D033C6" w:rsidRPr="00A80339" w14:paraId="6C876903" w14:textId="77777777" w:rsidTr="00011EB1">
        <w:trPr>
          <w:trHeight w:val="193"/>
        </w:trPr>
        <w:tc>
          <w:tcPr>
            <w:tcW w:w="1857" w:type="dxa"/>
          </w:tcPr>
          <w:p w14:paraId="53E410CB"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6F65179B" w14:textId="77777777" w:rsidR="00D033C6" w:rsidRPr="00A80339" w:rsidRDefault="00D033C6" w:rsidP="00011EB1">
            <w:pPr>
              <w:keepNext/>
              <w:spacing w:line="240" w:lineRule="auto"/>
              <w:rPr>
                <w:rFonts w:ascii="Arial" w:hAnsi="Arial" w:cs="Arial"/>
                <w:sz w:val="12"/>
                <w:szCs w:val="12"/>
              </w:rPr>
            </w:pPr>
          </w:p>
        </w:tc>
        <w:tc>
          <w:tcPr>
            <w:tcW w:w="1027" w:type="dxa"/>
          </w:tcPr>
          <w:p w14:paraId="144789AD"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177968C6"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27B52CE1"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303C52D8" w14:textId="77777777" w:rsidTr="00011EB1">
        <w:trPr>
          <w:trHeight w:val="423"/>
        </w:trPr>
        <w:tc>
          <w:tcPr>
            <w:tcW w:w="1857" w:type="dxa"/>
          </w:tcPr>
          <w:p w14:paraId="21D4778D"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Vereülekannete vältimine (%)</w:t>
            </w:r>
          </w:p>
        </w:tc>
        <w:tc>
          <w:tcPr>
            <w:tcW w:w="4347" w:type="dxa"/>
            <w:gridSpan w:val="2"/>
            <w:vMerge/>
          </w:tcPr>
          <w:p w14:paraId="6EFB1F95" w14:textId="77777777" w:rsidR="00D033C6" w:rsidRPr="00A80339" w:rsidRDefault="00D033C6" w:rsidP="00011EB1">
            <w:pPr>
              <w:keepNext/>
              <w:spacing w:line="240" w:lineRule="auto"/>
              <w:rPr>
                <w:rFonts w:ascii="Arial" w:hAnsi="Arial" w:cs="Arial"/>
                <w:sz w:val="12"/>
                <w:szCs w:val="12"/>
              </w:rPr>
            </w:pPr>
          </w:p>
        </w:tc>
        <w:tc>
          <w:tcPr>
            <w:tcW w:w="1027" w:type="dxa"/>
          </w:tcPr>
          <w:p w14:paraId="32F77C49"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87,6</w:t>
            </w:r>
          </w:p>
        </w:tc>
        <w:tc>
          <w:tcPr>
            <w:tcW w:w="1028" w:type="dxa"/>
          </w:tcPr>
          <w:p w14:paraId="5B67B863"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82,7</w:t>
            </w:r>
          </w:p>
        </w:tc>
        <w:tc>
          <w:tcPr>
            <w:tcW w:w="1347" w:type="dxa"/>
          </w:tcPr>
          <w:p w14:paraId="35198CD3"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5,5 (-4,3; 15,7)</w:t>
            </w:r>
          </w:p>
        </w:tc>
      </w:tr>
      <w:tr w:rsidR="00D033C6" w:rsidRPr="00A80339" w14:paraId="200B2528" w14:textId="77777777" w:rsidTr="00011EB1">
        <w:trPr>
          <w:trHeight w:val="372"/>
        </w:trPr>
        <w:tc>
          <w:tcPr>
            <w:tcW w:w="1857" w:type="dxa"/>
          </w:tcPr>
          <w:p w14:paraId="1542FA4B" w14:textId="77777777" w:rsidR="00D033C6" w:rsidRPr="00A80339" w:rsidRDefault="00D033C6" w:rsidP="00011EB1">
            <w:pPr>
              <w:keepNext/>
              <w:spacing w:line="240" w:lineRule="auto"/>
              <w:rPr>
                <w:rFonts w:ascii="Arial" w:hAnsi="Arial" w:cs="Arial"/>
                <w:sz w:val="12"/>
                <w:szCs w:val="12"/>
              </w:rPr>
            </w:pPr>
            <w:r w:rsidRPr="00A80339">
              <w:rPr>
                <w:rFonts w:ascii="Arial" w:hAnsi="Arial" w:cs="Arial"/>
                <w:sz w:val="12"/>
                <w:szCs w:val="12"/>
              </w:rPr>
              <w:t>Hemoglobiinisisalduse stabiliseerumine (%)</w:t>
            </w:r>
          </w:p>
        </w:tc>
        <w:tc>
          <w:tcPr>
            <w:tcW w:w="4347" w:type="dxa"/>
            <w:gridSpan w:val="2"/>
            <w:vMerge/>
          </w:tcPr>
          <w:p w14:paraId="4588D035" w14:textId="77777777" w:rsidR="00D033C6" w:rsidRPr="00A80339" w:rsidRDefault="00D033C6" w:rsidP="00011EB1">
            <w:pPr>
              <w:keepNext/>
              <w:spacing w:line="240" w:lineRule="auto"/>
              <w:rPr>
                <w:rFonts w:ascii="Arial" w:hAnsi="Arial" w:cs="Arial"/>
                <w:sz w:val="12"/>
                <w:szCs w:val="12"/>
              </w:rPr>
            </w:pPr>
          </w:p>
        </w:tc>
        <w:tc>
          <w:tcPr>
            <w:tcW w:w="1027" w:type="dxa"/>
          </w:tcPr>
          <w:p w14:paraId="2CA86D9A"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76,3</w:t>
            </w:r>
          </w:p>
        </w:tc>
        <w:tc>
          <w:tcPr>
            <w:tcW w:w="1028" w:type="dxa"/>
          </w:tcPr>
          <w:p w14:paraId="54817972"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75,5</w:t>
            </w:r>
          </w:p>
        </w:tc>
        <w:tc>
          <w:tcPr>
            <w:tcW w:w="1347" w:type="dxa"/>
          </w:tcPr>
          <w:p w14:paraId="061CF5B7" w14:textId="77777777" w:rsidR="00D033C6" w:rsidRPr="00A80339" w:rsidRDefault="00D033C6" w:rsidP="00011EB1">
            <w:pPr>
              <w:keepNext/>
              <w:spacing w:line="240" w:lineRule="auto"/>
              <w:jc w:val="center"/>
              <w:rPr>
                <w:rFonts w:ascii="Arial" w:hAnsi="Arial" w:cs="Arial"/>
                <w:sz w:val="12"/>
                <w:szCs w:val="12"/>
              </w:rPr>
            </w:pPr>
            <w:r w:rsidRPr="00A80339">
              <w:rPr>
                <w:rFonts w:ascii="Arial" w:hAnsi="Arial" w:cs="Arial"/>
                <w:sz w:val="12"/>
                <w:szCs w:val="12"/>
              </w:rPr>
              <w:t>1,4 (-10,4; 13,3)</w:t>
            </w:r>
          </w:p>
        </w:tc>
      </w:tr>
      <w:tr w:rsidR="00D033C6" w:rsidRPr="00A80339" w14:paraId="1F8358D3" w14:textId="77777777" w:rsidTr="00011EB1">
        <w:trPr>
          <w:trHeight w:val="334"/>
        </w:trPr>
        <w:tc>
          <w:tcPr>
            <w:tcW w:w="1857" w:type="dxa"/>
          </w:tcPr>
          <w:p w14:paraId="669D216E"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3518781E" w14:textId="77777777" w:rsidR="00D033C6" w:rsidRPr="00A80339" w:rsidRDefault="00D033C6" w:rsidP="00011EB1">
            <w:pPr>
              <w:keepNext/>
              <w:spacing w:line="240" w:lineRule="auto"/>
              <w:rPr>
                <w:rFonts w:ascii="Arial" w:hAnsi="Arial" w:cs="Arial"/>
                <w:sz w:val="12"/>
                <w:szCs w:val="12"/>
              </w:rPr>
            </w:pPr>
          </w:p>
        </w:tc>
        <w:tc>
          <w:tcPr>
            <w:tcW w:w="1027" w:type="dxa"/>
          </w:tcPr>
          <w:p w14:paraId="06C4D3BE" w14:textId="77777777" w:rsidR="00D033C6" w:rsidRPr="00A80339" w:rsidRDefault="00D033C6" w:rsidP="00011EB1">
            <w:pPr>
              <w:keepNext/>
              <w:spacing w:line="240" w:lineRule="auto"/>
              <w:jc w:val="center"/>
              <w:rPr>
                <w:rFonts w:ascii="Arial" w:hAnsi="Arial" w:cs="Arial"/>
                <w:sz w:val="12"/>
                <w:szCs w:val="12"/>
              </w:rPr>
            </w:pPr>
          </w:p>
        </w:tc>
        <w:tc>
          <w:tcPr>
            <w:tcW w:w="1028" w:type="dxa"/>
          </w:tcPr>
          <w:p w14:paraId="47FBE662" w14:textId="77777777" w:rsidR="00D033C6" w:rsidRPr="00A80339" w:rsidRDefault="00D033C6" w:rsidP="00011EB1">
            <w:pPr>
              <w:keepNext/>
              <w:spacing w:line="240" w:lineRule="auto"/>
              <w:jc w:val="center"/>
              <w:rPr>
                <w:rFonts w:ascii="Arial" w:hAnsi="Arial" w:cs="Arial"/>
                <w:sz w:val="12"/>
                <w:szCs w:val="12"/>
              </w:rPr>
            </w:pPr>
          </w:p>
        </w:tc>
        <w:tc>
          <w:tcPr>
            <w:tcW w:w="1347" w:type="dxa"/>
          </w:tcPr>
          <w:p w14:paraId="25C20695" w14:textId="77777777" w:rsidR="00D033C6" w:rsidRPr="00A80339" w:rsidRDefault="00D033C6" w:rsidP="00011EB1">
            <w:pPr>
              <w:keepNext/>
              <w:spacing w:line="240" w:lineRule="auto"/>
              <w:jc w:val="center"/>
              <w:rPr>
                <w:rFonts w:ascii="Arial" w:hAnsi="Arial" w:cs="Arial"/>
                <w:sz w:val="12"/>
                <w:szCs w:val="12"/>
              </w:rPr>
            </w:pPr>
          </w:p>
        </w:tc>
      </w:tr>
      <w:tr w:rsidR="00D033C6" w:rsidRPr="00A80339" w14:paraId="0D60B0A2" w14:textId="77777777" w:rsidTr="00011EB1">
        <w:trPr>
          <w:trHeight w:val="334"/>
        </w:trPr>
        <w:tc>
          <w:tcPr>
            <w:tcW w:w="1857" w:type="dxa"/>
          </w:tcPr>
          <w:p w14:paraId="0CF35033" w14:textId="77777777" w:rsidR="00D033C6" w:rsidRPr="00A80339" w:rsidRDefault="00D033C6" w:rsidP="00011EB1">
            <w:pPr>
              <w:keepNext/>
              <w:spacing w:line="240" w:lineRule="auto"/>
              <w:rPr>
                <w:rFonts w:ascii="Arial" w:hAnsi="Arial" w:cs="Arial"/>
                <w:sz w:val="12"/>
                <w:szCs w:val="12"/>
              </w:rPr>
            </w:pPr>
          </w:p>
        </w:tc>
        <w:tc>
          <w:tcPr>
            <w:tcW w:w="4347" w:type="dxa"/>
            <w:gridSpan w:val="2"/>
            <w:vMerge/>
          </w:tcPr>
          <w:p w14:paraId="6D587B2F" w14:textId="77777777" w:rsidR="00D033C6" w:rsidRPr="00A80339" w:rsidRDefault="00D033C6" w:rsidP="00011EB1">
            <w:pPr>
              <w:keepNext/>
              <w:spacing w:line="240" w:lineRule="auto"/>
              <w:rPr>
                <w:rFonts w:ascii="Arial" w:hAnsi="Arial" w:cs="Arial"/>
                <w:sz w:val="12"/>
                <w:szCs w:val="12"/>
              </w:rPr>
            </w:pPr>
          </w:p>
        </w:tc>
        <w:tc>
          <w:tcPr>
            <w:tcW w:w="1027" w:type="dxa"/>
          </w:tcPr>
          <w:p w14:paraId="767A9EED" w14:textId="77777777" w:rsidR="00D033C6" w:rsidRPr="00A80339" w:rsidRDefault="00D033C6" w:rsidP="00011EB1">
            <w:pPr>
              <w:keepNext/>
              <w:spacing w:line="240" w:lineRule="auto"/>
              <w:rPr>
                <w:rFonts w:ascii="Arial" w:hAnsi="Arial" w:cs="Arial"/>
                <w:sz w:val="12"/>
                <w:szCs w:val="12"/>
              </w:rPr>
            </w:pPr>
          </w:p>
        </w:tc>
        <w:tc>
          <w:tcPr>
            <w:tcW w:w="1028" w:type="dxa"/>
          </w:tcPr>
          <w:p w14:paraId="592FD6D1" w14:textId="77777777" w:rsidR="00D033C6" w:rsidRPr="00A80339" w:rsidRDefault="00D033C6" w:rsidP="00011EB1">
            <w:pPr>
              <w:keepNext/>
              <w:spacing w:line="240" w:lineRule="auto"/>
              <w:rPr>
                <w:rFonts w:ascii="Arial" w:hAnsi="Arial" w:cs="Arial"/>
                <w:sz w:val="12"/>
                <w:szCs w:val="12"/>
              </w:rPr>
            </w:pPr>
          </w:p>
        </w:tc>
        <w:tc>
          <w:tcPr>
            <w:tcW w:w="1347" w:type="dxa"/>
          </w:tcPr>
          <w:p w14:paraId="1B50FF59" w14:textId="77777777" w:rsidR="00D033C6" w:rsidRPr="00A80339" w:rsidRDefault="00D033C6" w:rsidP="00011EB1">
            <w:pPr>
              <w:keepNext/>
              <w:spacing w:line="240" w:lineRule="auto"/>
              <w:rPr>
                <w:rFonts w:ascii="Arial" w:hAnsi="Arial" w:cs="Arial"/>
                <w:sz w:val="12"/>
                <w:szCs w:val="12"/>
              </w:rPr>
            </w:pPr>
          </w:p>
        </w:tc>
      </w:tr>
      <w:tr w:rsidR="00D033C6" w:rsidRPr="00A80339" w14:paraId="275E823F" w14:textId="77777777" w:rsidTr="00011EB1">
        <w:tc>
          <w:tcPr>
            <w:tcW w:w="1857" w:type="dxa"/>
          </w:tcPr>
          <w:p w14:paraId="5164EC46" w14:textId="77777777" w:rsidR="00D033C6" w:rsidRPr="00A80339" w:rsidRDefault="00D033C6" w:rsidP="00011EB1">
            <w:pPr>
              <w:keepNext/>
              <w:spacing w:line="240" w:lineRule="auto"/>
              <w:rPr>
                <w:rFonts w:ascii="Arial" w:hAnsi="Arial" w:cs="Arial"/>
                <w:sz w:val="12"/>
                <w:szCs w:val="12"/>
              </w:rPr>
            </w:pPr>
          </w:p>
        </w:tc>
        <w:tc>
          <w:tcPr>
            <w:tcW w:w="2173" w:type="dxa"/>
          </w:tcPr>
          <w:p w14:paraId="27C926D4" w14:textId="77777777" w:rsidR="00D033C6" w:rsidRPr="00A80339" w:rsidRDefault="00D033C6" w:rsidP="00011EB1">
            <w:pPr>
              <w:keepNext/>
              <w:spacing w:line="240" w:lineRule="auto"/>
              <w:jc w:val="center"/>
              <w:rPr>
                <w:rFonts w:ascii="Arial" w:hAnsi="Arial" w:cs="Arial"/>
                <w:b/>
                <w:bCs/>
                <w:sz w:val="14"/>
                <w:szCs w:val="14"/>
              </w:rPr>
            </w:pPr>
            <w:r w:rsidRPr="00A80339">
              <w:rPr>
                <w:rFonts w:ascii="Arial" w:hAnsi="Arial" w:cs="Arial"/>
                <w:b/>
                <w:bCs/>
                <w:sz w:val="14"/>
                <w:szCs w:val="14"/>
              </w:rPr>
              <w:t>Parem ekulizumab</w:t>
            </w:r>
          </w:p>
        </w:tc>
        <w:tc>
          <w:tcPr>
            <w:tcW w:w="2174" w:type="dxa"/>
          </w:tcPr>
          <w:p w14:paraId="6AE34DFB" w14:textId="77777777" w:rsidR="00D033C6" w:rsidRPr="00A80339" w:rsidRDefault="00D033C6" w:rsidP="00011EB1">
            <w:pPr>
              <w:keepNext/>
              <w:spacing w:line="240" w:lineRule="auto"/>
              <w:jc w:val="center"/>
              <w:rPr>
                <w:rFonts w:ascii="Arial" w:hAnsi="Arial" w:cs="Arial"/>
                <w:b/>
                <w:bCs/>
                <w:sz w:val="14"/>
                <w:szCs w:val="14"/>
              </w:rPr>
            </w:pPr>
            <w:r w:rsidRPr="00A80339">
              <w:rPr>
                <w:rFonts w:ascii="Arial" w:hAnsi="Arial" w:cs="Arial"/>
                <w:b/>
                <w:bCs/>
                <w:sz w:val="14"/>
                <w:szCs w:val="14"/>
              </w:rPr>
              <w:t>Parem ravulizumab</w:t>
            </w:r>
          </w:p>
        </w:tc>
        <w:tc>
          <w:tcPr>
            <w:tcW w:w="1027" w:type="dxa"/>
          </w:tcPr>
          <w:p w14:paraId="2D339484" w14:textId="77777777" w:rsidR="00D033C6" w:rsidRPr="00A80339" w:rsidRDefault="00D033C6" w:rsidP="00011EB1">
            <w:pPr>
              <w:keepNext/>
              <w:spacing w:line="240" w:lineRule="auto"/>
              <w:rPr>
                <w:rFonts w:ascii="Arial" w:hAnsi="Arial" w:cs="Arial"/>
                <w:sz w:val="12"/>
                <w:szCs w:val="12"/>
              </w:rPr>
            </w:pPr>
          </w:p>
        </w:tc>
        <w:tc>
          <w:tcPr>
            <w:tcW w:w="1028" w:type="dxa"/>
          </w:tcPr>
          <w:p w14:paraId="2ED54905" w14:textId="77777777" w:rsidR="00D033C6" w:rsidRPr="00A80339" w:rsidRDefault="00D033C6" w:rsidP="00011EB1">
            <w:pPr>
              <w:keepNext/>
              <w:spacing w:line="240" w:lineRule="auto"/>
              <w:rPr>
                <w:rFonts w:ascii="Arial" w:hAnsi="Arial" w:cs="Arial"/>
                <w:sz w:val="12"/>
                <w:szCs w:val="12"/>
              </w:rPr>
            </w:pPr>
          </w:p>
        </w:tc>
        <w:tc>
          <w:tcPr>
            <w:tcW w:w="1347" w:type="dxa"/>
          </w:tcPr>
          <w:p w14:paraId="475F2014" w14:textId="77777777" w:rsidR="00D033C6" w:rsidRPr="00A80339" w:rsidRDefault="00D033C6" w:rsidP="00011EB1">
            <w:pPr>
              <w:keepNext/>
              <w:spacing w:line="240" w:lineRule="auto"/>
              <w:rPr>
                <w:rFonts w:ascii="Arial" w:hAnsi="Arial" w:cs="Arial"/>
                <w:sz w:val="12"/>
                <w:szCs w:val="12"/>
              </w:rPr>
            </w:pPr>
          </w:p>
        </w:tc>
      </w:tr>
    </w:tbl>
    <w:p w14:paraId="6FB782B3" w14:textId="77777777" w:rsidR="00D033C6" w:rsidRPr="00A80339" w:rsidRDefault="00D033C6" w:rsidP="00DC1A63">
      <w:pPr>
        <w:keepNext/>
        <w:spacing w:line="240" w:lineRule="atLeast"/>
        <w:rPr>
          <w:sz w:val="18"/>
          <w:szCs w:val="18"/>
        </w:rPr>
      </w:pPr>
      <w:r w:rsidRPr="00A80339">
        <w:rPr>
          <w:sz w:val="18"/>
          <w:szCs w:val="18"/>
        </w:rPr>
        <w:t>Märkus: must kolmnurk näitab mittehalvemuse protsente ja hall punkt näitab hinnangulisi punkte.</w:t>
      </w:r>
    </w:p>
    <w:p w14:paraId="6E1E08BB" w14:textId="77777777" w:rsidR="00D033C6" w:rsidRPr="00A80339" w:rsidRDefault="00D033C6" w:rsidP="00DC1A63">
      <w:pPr>
        <w:spacing w:line="240" w:lineRule="atLeast"/>
        <w:rPr>
          <w:szCs w:val="22"/>
        </w:rPr>
      </w:pPr>
      <w:r w:rsidRPr="00A80339">
        <w:rPr>
          <w:sz w:val="18"/>
          <w:szCs w:val="18"/>
        </w:rPr>
        <w:t>Märkus: LDH = laktaadi dehüdrogenaas; CI = usaldusvahemik.</w:t>
      </w:r>
    </w:p>
    <w:p w14:paraId="1141E9F1" w14:textId="77777777" w:rsidR="00D033C6" w:rsidRPr="00A80339" w:rsidRDefault="00D033C6" w:rsidP="00DC1A63">
      <w:pPr>
        <w:autoSpaceDE w:val="0"/>
        <w:autoSpaceDN w:val="0"/>
        <w:adjustRightInd w:val="0"/>
        <w:spacing w:line="240" w:lineRule="auto"/>
        <w:rPr>
          <w:szCs w:val="22"/>
        </w:rPr>
      </w:pPr>
    </w:p>
    <w:p w14:paraId="28B88DB5" w14:textId="77777777" w:rsidR="00D033C6" w:rsidRPr="00A80339" w:rsidRDefault="00D033C6" w:rsidP="00DC1A63">
      <w:pPr>
        <w:autoSpaceDE w:val="0"/>
        <w:autoSpaceDN w:val="0"/>
        <w:adjustRightInd w:val="0"/>
        <w:spacing w:line="240" w:lineRule="auto"/>
        <w:rPr>
          <w:szCs w:val="22"/>
        </w:rPr>
      </w:pPr>
      <w:r w:rsidRPr="00A80339">
        <w:t>Uuringu lõplik efektiivsusanalüüs hõlmas kõiki patsiente, keda oli kunagi ravulizumabiga ravitud (n = 192) ning kelle ravi kestuse mediaan oli 968 päeva. Lõplik analüüs kinnitas, et esmasel hindamisperioodil täheldatud ravulizumabi ravivastused püsisid kogu uuringu vältel.</w:t>
      </w:r>
    </w:p>
    <w:p w14:paraId="4B211359" w14:textId="77777777" w:rsidR="00D033C6" w:rsidRPr="00A80339" w:rsidRDefault="00D033C6" w:rsidP="00DC1A63">
      <w:pPr>
        <w:autoSpaceDE w:val="0"/>
        <w:autoSpaceDN w:val="0"/>
        <w:adjustRightInd w:val="0"/>
        <w:spacing w:line="240" w:lineRule="auto"/>
        <w:rPr>
          <w:szCs w:val="22"/>
        </w:rPr>
      </w:pPr>
    </w:p>
    <w:p w14:paraId="4EF018D2" w14:textId="77777777" w:rsidR="00D033C6" w:rsidRPr="00A80339" w:rsidRDefault="00D033C6" w:rsidP="00DC1A63">
      <w:pPr>
        <w:keepNext/>
        <w:autoSpaceDE w:val="0"/>
        <w:autoSpaceDN w:val="0"/>
        <w:adjustRightInd w:val="0"/>
        <w:spacing w:line="240" w:lineRule="auto"/>
        <w:rPr>
          <w:i/>
          <w:szCs w:val="22"/>
        </w:rPr>
      </w:pPr>
      <w:r w:rsidRPr="00A80339">
        <w:rPr>
          <w:i/>
          <w:szCs w:val="22"/>
        </w:rPr>
        <w:t>Atüüpiline hemolüütilis-ureemiline sündroom (aHUS)</w:t>
      </w:r>
    </w:p>
    <w:p w14:paraId="6BF501CF" w14:textId="77777777" w:rsidR="00D033C6" w:rsidRPr="00A80339" w:rsidRDefault="00D033C6" w:rsidP="00DC1A63">
      <w:pPr>
        <w:keepNext/>
        <w:autoSpaceDE w:val="0"/>
        <w:autoSpaceDN w:val="0"/>
        <w:adjustRightInd w:val="0"/>
        <w:spacing w:line="240" w:lineRule="auto"/>
        <w:rPr>
          <w:szCs w:val="22"/>
        </w:rPr>
      </w:pPr>
    </w:p>
    <w:p w14:paraId="31535404" w14:textId="77777777" w:rsidR="00D033C6" w:rsidRPr="00A80339" w:rsidRDefault="00D033C6" w:rsidP="00DC1A63">
      <w:pPr>
        <w:keepNext/>
        <w:autoSpaceDE w:val="0"/>
        <w:autoSpaceDN w:val="0"/>
        <w:adjustRightInd w:val="0"/>
        <w:spacing w:line="240" w:lineRule="auto"/>
        <w:rPr>
          <w:i/>
          <w:szCs w:val="22"/>
          <w:u w:val="single"/>
        </w:rPr>
      </w:pPr>
      <w:r w:rsidRPr="00A80339">
        <w:rPr>
          <w:i/>
          <w:szCs w:val="22"/>
          <w:u w:val="single"/>
        </w:rPr>
        <w:t>Uuring aHUS</w:t>
      </w:r>
      <w:r w:rsidRPr="00A80339">
        <w:rPr>
          <w:i/>
          <w:szCs w:val="22"/>
          <w:u w:val="single"/>
        </w:rPr>
        <w:noBreakHyphen/>
        <w:t>iga täiskasvanud patsientidel (</w:t>
      </w:r>
      <w:r w:rsidRPr="00A80339">
        <w:rPr>
          <w:i/>
          <w:iCs/>
          <w:u w:val="single"/>
        </w:rPr>
        <w:t>ALXN1210</w:t>
      </w:r>
      <w:r w:rsidRPr="00A80339">
        <w:rPr>
          <w:i/>
          <w:iCs/>
          <w:u w:val="single"/>
        </w:rPr>
        <w:noBreakHyphen/>
        <w:t>aHUS</w:t>
      </w:r>
      <w:r w:rsidRPr="00A80339">
        <w:rPr>
          <w:i/>
          <w:iCs/>
          <w:u w:val="single"/>
        </w:rPr>
        <w:noBreakHyphen/>
        <w:t>311)</w:t>
      </w:r>
    </w:p>
    <w:p w14:paraId="64CAF3FE" w14:textId="77777777" w:rsidR="00D033C6" w:rsidRPr="00A80339" w:rsidRDefault="00D033C6" w:rsidP="00DC1A63">
      <w:pPr>
        <w:keepNext/>
        <w:autoSpaceDE w:val="0"/>
        <w:autoSpaceDN w:val="0"/>
        <w:adjustRightInd w:val="0"/>
        <w:spacing w:line="240" w:lineRule="auto"/>
        <w:rPr>
          <w:i/>
          <w:szCs w:val="22"/>
          <w:u w:val="single"/>
        </w:rPr>
      </w:pPr>
    </w:p>
    <w:p w14:paraId="58FF4F9B" w14:textId="77777777" w:rsidR="00D033C6" w:rsidRPr="00A80339" w:rsidRDefault="00D033C6" w:rsidP="00DC1A63">
      <w:r w:rsidRPr="00A80339">
        <w:t>Täiskasvanute uuring oli mitmekeskuseline, üherühmaline III faasi uuring, mis viidi läbi dokumenteeritud aHUS</w:t>
      </w:r>
      <w:r w:rsidRPr="00A80339">
        <w:noBreakHyphen/>
        <w:t>iga patsientidel, kes ei olnud enne uuringus osalemist eelnevalt saanud ravi komplemendi inhibiitoriga ning kellel esinesid TMA nähud. Uuring koosnes 26</w:t>
      </w:r>
      <w:r w:rsidRPr="00A80339">
        <w:noBreakHyphen/>
        <w:t>nädalasest algsest hindamisperioodist ja patsiendid võisid jääda jätkuperioodi kuni 4,5 aastaks.</w:t>
      </w:r>
    </w:p>
    <w:p w14:paraId="559DE292" w14:textId="77777777" w:rsidR="00D033C6" w:rsidRPr="00A80339" w:rsidRDefault="00D033C6" w:rsidP="00DC1A63">
      <w:r w:rsidRPr="00A80339">
        <w:t>Kokku kaasati 58 dokumenteeritud aHUS</w:t>
      </w:r>
      <w:r w:rsidRPr="00A80339">
        <w:noBreakHyphen/>
        <w:t xml:space="preserve">iga patsienti. Kaasamiskriteeriumite kohaselt jäid välja patsiendid, kellel oli TMA I tüüpi 13.trombospondiini motiividega disintegriini ja metalloproteinaasi (ADAMTS13) vaeguse, Shiga toksiini tootva </w:t>
      </w:r>
      <w:r w:rsidRPr="00A80339">
        <w:rPr>
          <w:i/>
          <w:iCs/>
        </w:rPr>
        <w:t>Escherichia coli’</w:t>
      </w:r>
      <w:r w:rsidRPr="00A80339">
        <w:t>ga</w:t>
      </w:r>
      <w:r w:rsidRPr="00A80339">
        <w:rPr>
          <w:i/>
          <w:iCs/>
        </w:rPr>
        <w:t xml:space="preserve"> </w:t>
      </w:r>
      <w:r w:rsidRPr="00A80339">
        <w:t>seotud hemolüütilis-ureemilise sündroomi (STEC</w:t>
      </w:r>
      <w:r w:rsidRPr="00A80339">
        <w:noBreakHyphen/>
        <w:t>HUS) ja kobalamiin C metabolismi geneetilise defekti tõttu. Kaks patsienti jäeti välja täielikust analüüsikogumist STEC</w:t>
      </w:r>
      <w:r w:rsidRPr="00A80339">
        <w:noBreakHyphen/>
        <w:t>HUS</w:t>
      </w:r>
      <w:r w:rsidRPr="00A80339">
        <w:noBreakHyphen/>
        <w:t>i kinnitatud diagnoosi tõttu. 93%</w:t>
      </w:r>
      <w:r w:rsidRPr="00A80339">
        <w:noBreakHyphen/>
        <w:t>l patsientidest esinesid ekstrarenaalsed nähud (kardiovaskulaarsed, pulmonaalsed, kesknärvisüsteemi, seedetrakti, naha, lihaste ja luustiku sümptomid) või aHUS</w:t>
      </w:r>
      <w:r w:rsidRPr="00A80339">
        <w:noBreakHyphen/>
        <w:t>i sümptomid enne ravi alustamist.</w:t>
      </w:r>
    </w:p>
    <w:p w14:paraId="2509DF25" w14:textId="77777777" w:rsidR="00D033C6" w:rsidRPr="00A80339" w:rsidRDefault="00D033C6" w:rsidP="00DC1A63">
      <w:pPr>
        <w:autoSpaceDE w:val="0"/>
        <w:autoSpaceDN w:val="0"/>
        <w:adjustRightInd w:val="0"/>
        <w:spacing w:line="240" w:lineRule="auto"/>
        <w:rPr>
          <w:szCs w:val="22"/>
        </w:rPr>
      </w:pPr>
    </w:p>
    <w:p w14:paraId="06C25BB2" w14:textId="77777777" w:rsidR="00D033C6" w:rsidRPr="00A80339" w:rsidRDefault="00D033C6" w:rsidP="00DC1A63">
      <w:pPr>
        <w:autoSpaceDE w:val="0"/>
        <w:autoSpaceDN w:val="0"/>
        <w:adjustRightInd w:val="0"/>
        <w:spacing w:line="240" w:lineRule="auto"/>
        <w:rPr>
          <w:szCs w:val="22"/>
        </w:rPr>
      </w:pPr>
      <w:r w:rsidRPr="00A80339">
        <w:t>Tabelis 1</w:t>
      </w:r>
      <w:r>
        <w:t>0</w:t>
      </w:r>
      <w:r w:rsidRPr="00A80339">
        <w:t xml:space="preserve"> on toodud uuringusse ALXN1210</w:t>
      </w:r>
      <w:r w:rsidRPr="00A80339">
        <w:noBreakHyphen/>
        <w:t>aHUS</w:t>
      </w:r>
      <w:r w:rsidRPr="00A80339">
        <w:noBreakHyphen/>
        <w:t>311 kaasatud 56 täiskasvanud patsiendi demograafilised ja ravieelsed andmed</w:t>
      </w:r>
      <w:r w:rsidRPr="00A80339">
        <w:rPr>
          <w:szCs w:val="22"/>
        </w:rPr>
        <w:t>, mis moodustasid täieliku analüüsikogumi.</w:t>
      </w:r>
    </w:p>
    <w:p w14:paraId="6944798D" w14:textId="77777777" w:rsidR="00D033C6" w:rsidRPr="00A80339" w:rsidRDefault="00D033C6" w:rsidP="00DC1A63">
      <w:pPr>
        <w:autoSpaceDE w:val="0"/>
        <w:autoSpaceDN w:val="0"/>
        <w:adjustRightInd w:val="0"/>
        <w:spacing w:line="240" w:lineRule="auto"/>
        <w:rPr>
          <w:szCs w:val="22"/>
        </w:rPr>
      </w:pPr>
    </w:p>
    <w:p w14:paraId="02F817C7" w14:textId="77777777" w:rsidR="00D033C6" w:rsidRPr="00A80339" w:rsidRDefault="00D033C6" w:rsidP="00DC1A63">
      <w:pPr>
        <w:keepNext/>
        <w:tabs>
          <w:tab w:val="clear" w:pos="567"/>
          <w:tab w:val="left" w:pos="1134"/>
        </w:tabs>
        <w:spacing w:line="240" w:lineRule="auto"/>
        <w:ind w:left="1134" w:hanging="1134"/>
        <w:rPr>
          <w:szCs w:val="22"/>
        </w:rPr>
      </w:pPr>
      <w:r w:rsidRPr="00BB62BC">
        <w:rPr>
          <w:b/>
          <w:bCs/>
          <w:szCs w:val="22"/>
        </w:rPr>
        <w:lastRenderedPageBreak/>
        <w:t>Tabel 1</w:t>
      </w:r>
      <w:r>
        <w:rPr>
          <w:b/>
          <w:bCs/>
          <w:szCs w:val="22"/>
        </w:rPr>
        <w:t>0</w:t>
      </w:r>
      <w:r w:rsidRPr="00BB62BC">
        <w:rPr>
          <w:b/>
          <w:bCs/>
          <w:szCs w:val="22"/>
        </w:rPr>
        <w:t>.</w:t>
      </w:r>
      <w:r w:rsidRPr="00BB62BC">
        <w:rPr>
          <w:b/>
          <w:bCs/>
          <w:szCs w:val="22"/>
        </w:rPr>
        <w:tab/>
        <w:t>Ravieelsed andmed täiskasvanute uuringus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1859"/>
        <w:gridCol w:w="3246"/>
      </w:tblGrid>
      <w:tr w:rsidR="00D033C6" w:rsidRPr="00A80339" w14:paraId="14C5E7B2" w14:textId="77777777" w:rsidTr="00011EB1">
        <w:trPr>
          <w:cantSplit/>
          <w:trHeight w:val="533"/>
          <w:jc w:val="center"/>
        </w:trPr>
        <w:tc>
          <w:tcPr>
            <w:tcW w:w="2183" w:type="pct"/>
            <w:vAlign w:val="center"/>
            <w:hideMark/>
          </w:tcPr>
          <w:p w14:paraId="02B4E2F2" w14:textId="77777777" w:rsidR="00D033C6" w:rsidRPr="00A80339" w:rsidRDefault="00D033C6" w:rsidP="00011EB1">
            <w:pPr>
              <w:pStyle w:val="C-TableHeader0"/>
              <w:rPr>
                <w:lang w:val="et-EE"/>
              </w:rPr>
            </w:pPr>
            <w:r w:rsidRPr="00A80339">
              <w:rPr>
                <w:lang w:val="et-EE"/>
              </w:rPr>
              <w:t>Parameeter</w:t>
            </w:r>
          </w:p>
        </w:tc>
        <w:tc>
          <w:tcPr>
            <w:tcW w:w="1026" w:type="pct"/>
            <w:vAlign w:val="center"/>
            <w:hideMark/>
          </w:tcPr>
          <w:p w14:paraId="7073137D" w14:textId="77777777" w:rsidR="00D033C6" w:rsidRPr="00A80339" w:rsidRDefault="00D033C6" w:rsidP="00011EB1">
            <w:pPr>
              <w:pStyle w:val="C-TableHeader0"/>
              <w:jc w:val="center"/>
              <w:rPr>
                <w:lang w:val="et-EE"/>
              </w:rPr>
            </w:pPr>
            <w:r w:rsidRPr="00A80339">
              <w:rPr>
                <w:lang w:val="et-EE"/>
              </w:rPr>
              <w:t>Andmed</w:t>
            </w:r>
          </w:p>
        </w:tc>
        <w:tc>
          <w:tcPr>
            <w:tcW w:w="1791" w:type="pct"/>
            <w:hideMark/>
          </w:tcPr>
          <w:p w14:paraId="09BF8E61" w14:textId="77777777" w:rsidR="00D033C6" w:rsidRPr="00A80339" w:rsidRDefault="00D033C6" w:rsidP="00011EB1">
            <w:pPr>
              <w:pStyle w:val="C-TableHeader0"/>
              <w:jc w:val="center"/>
              <w:rPr>
                <w:lang w:val="et-EE"/>
              </w:rPr>
            </w:pPr>
            <w:r w:rsidRPr="00A80339">
              <w:rPr>
                <w:lang w:val="et-EE"/>
              </w:rPr>
              <w:t>Ravulizumab</w:t>
            </w:r>
            <w:r w:rsidRPr="00A80339">
              <w:rPr>
                <w:lang w:val="et-EE"/>
              </w:rPr>
              <w:br/>
              <w:t>(N = 56)</w:t>
            </w:r>
          </w:p>
        </w:tc>
      </w:tr>
      <w:tr w:rsidR="00D033C6" w:rsidRPr="00A80339" w14:paraId="5DD611E3" w14:textId="77777777" w:rsidTr="00011EB1">
        <w:trPr>
          <w:cantSplit/>
          <w:trHeight w:val="440"/>
          <w:jc w:val="center"/>
        </w:trPr>
        <w:tc>
          <w:tcPr>
            <w:tcW w:w="2183" w:type="pct"/>
          </w:tcPr>
          <w:p w14:paraId="075663F2" w14:textId="77777777" w:rsidR="00D033C6" w:rsidRPr="00A80339" w:rsidRDefault="00D033C6" w:rsidP="00011EB1">
            <w:pPr>
              <w:pStyle w:val="C-TableText"/>
              <w:keepNext/>
              <w:rPr>
                <w:lang w:val="et-EE"/>
              </w:rPr>
            </w:pPr>
            <w:r w:rsidRPr="00A80339">
              <w:rPr>
                <w:lang w:val="et-EE"/>
              </w:rPr>
              <w:t>Vanus (aastates) esimese infusiooni saamisel</w:t>
            </w:r>
          </w:p>
          <w:p w14:paraId="1844EAF2" w14:textId="77777777" w:rsidR="00D033C6" w:rsidRPr="00A80339" w:rsidRDefault="00D033C6" w:rsidP="00011EB1">
            <w:pPr>
              <w:pStyle w:val="C-TableText"/>
              <w:keepNext/>
              <w:rPr>
                <w:lang w:val="et-EE"/>
              </w:rPr>
            </w:pPr>
          </w:p>
        </w:tc>
        <w:tc>
          <w:tcPr>
            <w:tcW w:w="1026" w:type="pct"/>
          </w:tcPr>
          <w:p w14:paraId="26F609F3" w14:textId="77777777" w:rsidR="00D033C6" w:rsidRPr="00A80339" w:rsidRDefault="00D033C6" w:rsidP="00011EB1">
            <w:pPr>
              <w:pStyle w:val="C-TableText"/>
              <w:keepNext/>
              <w:jc w:val="center"/>
              <w:rPr>
                <w:lang w:val="et-EE"/>
              </w:rPr>
            </w:pPr>
            <w:r w:rsidRPr="00A80339">
              <w:rPr>
                <w:lang w:val="et-EE"/>
              </w:rPr>
              <w:t>Keskmine (SD)</w:t>
            </w:r>
          </w:p>
          <w:p w14:paraId="47E8866B" w14:textId="77777777" w:rsidR="00D033C6" w:rsidRPr="00A80339" w:rsidRDefault="00D033C6" w:rsidP="00011EB1">
            <w:pPr>
              <w:pStyle w:val="C-TableText"/>
              <w:keepNext/>
              <w:jc w:val="center"/>
              <w:rPr>
                <w:lang w:val="et-EE"/>
              </w:rPr>
            </w:pPr>
            <w:r w:rsidRPr="00A80339">
              <w:rPr>
                <w:lang w:val="et-EE"/>
              </w:rPr>
              <w:t>Min, max</w:t>
            </w:r>
          </w:p>
        </w:tc>
        <w:tc>
          <w:tcPr>
            <w:tcW w:w="1791" w:type="pct"/>
          </w:tcPr>
          <w:p w14:paraId="3E799A3A" w14:textId="77777777" w:rsidR="00D033C6" w:rsidRPr="00A80339" w:rsidRDefault="00D033C6" w:rsidP="00011EB1">
            <w:pPr>
              <w:pStyle w:val="C-TableText"/>
              <w:keepNext/>
              <w:jc w:val="center"/>
              <w:rPr>
                <w:lang w:val="et-EE"/>
              </w:rPr>
            </w:pPr>
            <w:r w:rsidRPr="00A80339">
              <w:rPr>
                <w:lang w:val="et-EE"/>
              </w:rPr>
              <w:t>42,2 (14,98)</w:t>
            </w:r>
          </w:p>
          <w:p w14:paraId="5A1E775D" w14:textId="77777777" w:rsidR="00D033C6" w:rsidRPr="00A80339" w:rsidRDefault="00D033C6" w:rsidP="00011EB1">
            <w:pPr>
              <w:pStyle w:val="C-TableText"/>
              <w:keepNext/>
              <w:jc w:val="center"/>
              <w:rPr>
                <w:lang w:val="et-EE"/>
              </w:rPr>
            </w:pPr>
            <w:r w:rsidRPr="00A80339">
              <w:rPr>
                <w:lang w:val="et-EE"/>
              </w:rPr>
              <w:t>19,5; 76,6</w:t>
            </w:r>
          </w:p>
        </w:tc>
      </w:tr>
      <w:tr w:rsidR="00D033C6" w:rsidRPr="00A80339" w14:paraId="57910070" w14:textId="77777777" w:rsidTr="00011EB1">
        <w:trPr>
          <w:cantSplit/>
          <w:trHeight w:val="413"/>
          <w:jc w:val="center"/>
        </w:trPr>
        <w:tc>
          <w:tcPr>
            <w:tcW w:w="2183" w:type="pct"/>
          </w:tcPr>
          <w:p w14:paraId="787908E7" w14:textId="77777777" w:rsidR="00D033C6" w:rsidRPr="00A80339" w:rsidRDefault="00D033C6" w:rsidP="00011EB1">
            <w:pPr>
              <w:pStyle w:val="C-TableText"/>
              <w:keepNext/>
              <w:rPr>
                <w:lang w:val="et-EE"/>
              </w:rPr>
            </w:pPr>
            <w:r w:rsidRPr="00A80339">
              <w:rPr>
                <w:lang w:val="et-EE"/>
              </w:rPr>
              <w:t xml:space="preserve">Sugu </w:t>
            </w:r>
          </w:p>
          <w:p w14:paraId="56578525" w14:textId="77777777" w:rsidR="00D033C6" w:rsidRPr="00A80339" w:rsidRDefault="00D033C6" w:rsidP="00011EB1">
            <w:pPr>
              <w:pStyle w:val="C-TableText"/>
              <w:keepNext/>
              <w:rPr>
                <w:lang w:val="et-EE"/>
              </w:rPr>
            </w:pPr>
            <w:r w:rsidRPr="00A80339">
              <w:rPr>
                <w:lang w:val="et-EE"/>
              </w:rPr>
              <w:t xml:space="preserve">  Mees</w:t>
            </w:r>
          </w:p>
        </w:tc>
        <w:tc>
          <w:tcPr>
            <w:tcW w:w="1026" w:type="pct"/>
          </w:tcPr>
          <w:p w14:paraId="769BC6C3" w14:textId="77777777" w:rsidR="00D033C6" w:rsidRPr="00A80339" w:rsidRDefault="00D033C6" w:rsidP="00011EB1">
            <w:pPr>
              <w:pStyle w:val="C-TableText"/>
              <w:keepNext/>
              <w:jc w:val="center"/>
              <w:rPr>
                <w:lang w:val="et-EE"/>
              </w:rPr>
            </w:pPr>
          </w:p>
          <w:p w14:paraId="51251D60" w14:textId="77777777" w:rsidR="00D033C6" w:rsidRPr="00A80339" w:rsidRDefault="00D033C6" w:rsidP="00011EB1">
            <w:pPr>
              <w:pStyle w:val="C-TableText"/>
              <w:keepNext/>
              <w:jc w:val="center"/>
              <w:rPr>
                <w:lang w:val="et-EE"/>
              </w:rPr>
            </w:pPr>
            <w:r w:rsidRPr="00A80339">
              <w:rPr>
                <w:lang w:val="et-EE"/>
              </w:rPr>
              <w:t>n (%)</w:t>
            </w:r>
          </w:p>
        </w:tc>
        <w:tc>
          <w:tcPr>
            <w:tcW w:w="1791" w:type="pct"/>
          </w:tcPr>
          <w:p w14:paraId="17E4D381" w14:textId="77777777" w:rsidR="00D033C6" w:rsidRPr="00A80339" w:rsidRDefault="00D033C6" w:rsidP="00011EB1">
            <w:pPr>
              <w:pStyle w:val="C-TableText"/>
              <w:keepNext/>
              <w:jc w:val="center"/>
              <w:rPr>
                <w:lang w:val="et-EE"/>
              </w:rPr>
            </w:pPr>
          </w:p>
          <w:p w14:paraId="4092B75B" w14:textId="77777777" w:rsidR="00D033C6" w:rsidRPr="00A80339" w:rsidRDefault="00D033C6" w:rsidP="00011EB1">
            <w:pPr>
              <w:pStyle w:val="C-TableText"/>
              <w:keepNext/>
              <w:jc w:val="center"/>
              <w:rPr>
                <w:lang w:val="et-EE"/>
              </w:rPr>
            </w:pPr>
            <w:r w:rsidRPr="00A80339">
              <w:rPr>
                <w:lang w:val="et-EE"/>
              </w:rPr>
              <w:t>19 (33,9)</w:t>
            </w:r>
          </w:p>
        </w:tc>
      </w:tr>
      <w:tr w:rsidR="00D033C6" w:rsidRPr="00A80339" w14:paraId="3CE5B0CD" w14:textId="77777777" w:rsidTr="00011EB1">
        <w:trPr>
          <w:cantSplit/>
          <w:trHeight w:val="1061"/>
          <w:jc w:val="center"/>
        </w:trPr>
        <w:tc>
          <w:tcPr>
            <w:tcW w:w="2183" w:type="pct"/>
            <w:vAlign w:val="center"/>
          </w:tcPr>
          <w:p w14:paraId="70CAB57B" w14:textId="77777777" w:rsidR="00D033C6" w:rsidRPr="00A80339" w:rsidRDefault="00D033C6" w:rsidP="00011EB1">
            <w:pPr>
              <w:pStyle w:val="C-TableText"/>
              <w:keepNext/>
              <w:rPr>
                <w:lang w:val="et-EE"/>
              </w:rPr>
            </w:pPr>
            <w:r w:rsidRPr="00A80339">
              <w:rPr>
                <w:lang w:val="et-EE"/>
              </w:rPr>
              <w:t xml:space="preserve">Rass </w:t>
            </w:r>
            <w:r w:rsidRPr="00A80339">
              <w:rPr>
                <w:color w:val="000000"/>
                <w:vertAlign w:val="superscript"/>
                <w:lang w:val="et-EE"/>
              </w:rPr>
              <w:t>a</w:t>
            </w:r>
          </w:p>
          <w:p w14:paraId="2BA125FF" w14:textId="77777777" w:rsidR="00D033C6" w:rsidRPr="00A80339" w:rsidRDefault="00D033C6" w:rsidP="00011EB1">
            <w:pPr>
              <w:pStyle w:val="C-TableText"/>
              <w:keepNext/>
              <w:rPr>
                <w:lang w:val="et-EE"/>
              </w:rPr>
            </w:pPr>
            <w:r w:rsidRPr="00A80339">
              <w:rPr>
                <w:lang w:val="et-EE"/>
              </w:rPr>
              <w:t xml:space="preserve">  Aasia</w:t>
            </w:r>
          </w:p>
          <w:p w14:paraId="603B7A48" w14:textId="77777777" w:rsidR="00D033C6" w:rsidRPr="00A80339" w:rsidRDefault="00D033C6" w:rsidP="00011EB1">
            <w:pPr>
              <w:pStyle w:val="C-TableText"/>
              <w:keepNext/>
              <w:rPr>
                <w:lang w:val="et-EE"/>
              </w:rPr>
            </w:pPr>
            <w:r w:rsidRPr="00A80339">
              <w:rPr>
                <w:lang w:val="et-EE"/>
              </w:rPr>
              <w:t xml:space="preserve">  Valge</w:t>
            </w:r>
          </w:p>
          <w:p w14:paraId="64CF0368" w14:textId="77777777" w:rsidR="00D033C6" w:rsidRPr="00A80339" w:rsidRDefault="00D033C6" w:rsidP="00011EB1">
            <w:pPr>
              <w:pStyle w:val="C-TableText"/>
              <w:keepNext/>
              <w:rPr>
                <w:lang w:val="et-EE"/>
              </w:rPr>
            </w:pPr>
            <w:r w:rsidRPr="00A80339">
              <w:rPr>
                <w:lang w:val="et-EE"/>
              </w:rPr>
              <w:t xml:space="preserve">  Teadmata/muu</w:t>
            </w:r>
          </w:p>
        </w:tc>
        <w:tc>
          <w:tcPr>
            <w:tcW w:w="1026" w:type="pct"/>
          </w:tcPr>
          <w:p w14:paraId="74C29228" w14:textId="77777777" w:rsidR="00D033C6" w:rsidRPr="00A80339" w:rsidRDefault="00D033C6" w:rsidP="00011EB1">
            <w:pPr>
              <w:pStyle w:val="C-TableText"/>
              <w:keepNext/>
              <w:jc w:val="center"/>
              <w:rPr>
                <w:lang w:val="et-EE"/>
              </w:rPr>
            </w:pPr>
            <w:r w:rsidRPr="00A80339">
              <w:rPr>
                <w:lang w:val="et-EE"/>
              </w:rPr>
              <w:t>n (%)</w:t>
            </w:r>
          </w:p>
        </w:tc>
        <w:tc>
          <w:tcPr>
            <w:tcW w:w="1791" w:type="pct"/>
          </w:tcPr>
          <w:p w14:paraId="676DFF84" w14:textId="77777777" w:rsidR="00D033C6" w:rsidRPr="00A80339" w:rsidRDefault="00D033C6" w:rsidP="00011EB1">
            <w:pPr>
              <w:pStyle w:val="C-TableText"/>
              <w:keepNext/>
              <w:jc w:val="center"/>
              <w:rPr>
                <w:lang w:val="et-EE"/>
              </w:rPr>
            </w:pPr>
          </w:p>
          <w:p w14:paraId="01F055E1" w14:textId="77777777" w:rsidR="00D033C6" w:rsidRPr="00A80339" w:rsidRDefault="00D033C6" w:rsidP="00011EB1">
            <w:pPr>
              <w:pStyle w:val="C-TableText"/>
              <w:keepNext/>
              <w:jc w:val="center"/>
              <w:rPr>
                <w:lang w:val="et-EE"/>
              </w:rPr>
            </w:pPr>
            <w:r w:rsidRPr="00A80339">
              <w:rPr>
                <w:lang w:val="et-EE"/>
              </w:rPr>
              <w:t>15 (26,8)</w:t>
            </w:r>
          </w:p>
          <w:p w14:paraId="7C1B53EE" w14:textId="77777777" w:rsidR="00D033C6" w:rsidRPr="00A80339" w:rsidRDefault="00D033C6" w:rsidP="00011EB1">
            <w:pPr>
              <w:pStyle w:val="C-TableText"/>
              <w:keepNext/>
              <w:jc w:val="center"/>
              <w:rPr>
                <w:lang w:val="et-EE"/>
              </w:rPr>
            </w:pPr>
            <w:r w:rsidRPr="00A80339">
              <w:rPr>
                <w:lang w:val="et-EE"/>
              </w:rPr>
              <w:t>29 (51,8)</w:t>
            </w:r>
          </w:p>
          <w:p w14:paraId="3F6FBE56" w14:textId="77777777" w:rsidR="00D033C6" w:rsidRPr="00A80339" w:rsidRDefault="00D033C6" w:rsidP="00011EB1">
            <w:pPr>
              <w:pStyle w:val="C-TableText"/>
              <w:keepNext/>
              <w:jc w:val="center"/>
              <w:rPr>
                <w:lang w:val="et-EE"/>
              </w:rPr>
            </w:pPr>
            <w:r w:rsidRPr="00A80339">
              <w:rPr>
                <w:lang w:val="et-EE"/>
              </w:rPr>
              <w:t>12 (21,4)</w:t>
            </w:r>
          </w:p>
        </w:tc>
      </w:tr>
      <w:tr w:rsidR="00D033C6" w:rsidRPr="00A80339" w14:paraId="5D38BFCE" w14:textId="77777777" w:rsidTr="00011EB1">
        <w:trPr>
          <w:cantSplit/>
          <w:trHeight w:val="179"/>
          <w:jc w:val="center"/>
        </w:trPr>
        <w:tc>
          <w:tcPr>
            <w:tcW w:w="2183" w:type="pct"/>
          </w:tcPr>
          <w:p w14:paraId="52BC6DDB" w14:textId="77777777" w:rsidR="00D033C6" w:rsidRPr="00A80339" w:rsidRDefault="00D033C6" w:rsidP="00011EB1">
            <w:pPr>
              <w:pStyle w:val="C-TableText"/>
              <w:keepNext/>
              <w:rPr>
                <w:lang w:val="et-EE"/>
              </w:rPr>
            </w:pPr>
            <w:r w:rsidRPr="00A80339">
              <w:rPr>
                <w:lang w:val="et-EE"/>
              </w:rPr>
              <w:t>Transplantatsioon anamneesis</w:t>
            </w:r>
          </w:p>
        </w:tc>
        <w:tc>
          <w:tcPr>
            <w:tcW w:w="1026" w:type="pct"/>
          </w:tcPr>
          <w:p w14:paraId="21CF4C0B" w14:textId="77777777" w:rsidR="00D033C6" w:rsidRPr="00A80339" w:rsidRDefault="00D033C6" w:rsidP="00011EB1">
            <w:pPr>
              <w:pStyle w:val="C-TableText"/>
              <w:keepNext/>
              <w:jc w:val="center"/>
              <w:rPr>
                <w:lang w:val="et-EE"/>
              </w:rPr>
            </w:pPr>
            <w:r w:rsidRPr="00A80339">
              <w:rPr>
                <w:lang w:val="et-EE"/>
              </w:rPr>
              <w:t>n (%)</w:t>
            </w:r>
          </w:p>
        </w:tc>
        <w:tc>
          <w:tcPr>
            <w:tcW w:w="1791" w:type="pct"/>
          </w:tcPr>
          <w:p w14:paraId="28A50189" w14:textId="77777777" w:rsidR="00D033C6" w:rsidRPr="00A80339" w:rsidRDefault="00D033C6" w:rsidP="00011EB1">
            <w:pPr>
              <w:pStyle w:val="C-TableText"/>
              <w:keepNext/>
              <w:jc w:val="center"/>
              <w:rPr>
                <w:lang w:val="et-EE"/>
              </w:rPr>
            </w:pPr>
            <w:r w:rsidRPr="00A80339">
              <w:rPr>
                <w:lang w:val="et-EE"/>
              </w:rPr>
              <w:t>8 (14,3)</w:t>
            </w:r>
          </w:p>
        </w:tc>
      </w:tr>
      <w:tr w:rsidR="00D033C6" w:rsidRPr="00A80339" w14:paraId="7D64C2F8" w14:textId="77777777" w:rsidTr="00011EB1">
        <w:trPr>
          <w:cantSplit/>
          <w:trHeight w:val="145"/>
          <w:jc w:val="center"/>
        </w:trPr>
        <w:tc>
          <w:tcPr>
            <w:tcW w:w="2183" w:type="pct"/>
          </w:tcPr>
          <w:p w14:paraId="65233646" w14:textId="77777777" w:rsidR="00D033C6" w:rsidRPr="00A80339" w:rsidRDefault="00D033C6" w:rsidP="00011EB1">
            <w:pPr>
              <w:pStyle w:val="C-TableText"/>
              <w:keepNext/>
              <w:rPr>
                <w:lang w:val="et-EE"/>
              </w:rPr>
            </w:pPr>
            <w:r w:rsidRPr="00A80339">
              <w:rPr>
                <w:lang w:val="et-EE"/>
              </w:rPr>
              <w:t>Trombotsüüdid (10</w:t>
            </w:r>
            <w:r w:rsidRPr="00A80339">
              <w:rPr>
                <w:vertAlign w:val="superscript"/>
                <w:lang w:val="et-EE"/>
              </w:rPr>
              <w:t>9</w:t>
            </w:r>
            <w:r w:rsidRPr="00A80339">
              <w:rPr>
                <w:lang w:val="et-EE"/>
              </w:rPr>
              <w:t xml:space="preserve">/l) veres </w:t>
            </w:r>
          </w:p>
          <w:p w14:paraId="12E5FF9D" w14:textId="77777777" w:rsidR="00D033C6" w:rsidRPr="00A80339" w:rsidRDefault="00D033C6" w:rsidP="00011EB1">
            <w:pPr>
              <w:pStyle w:val="C-TableText"/>
              <w:keepNext/>
              <w:rPr>
                <w:lang w:val="et-EE"/>
              </w:rPr>
            </w:pPr>
            <w:r w:rsidRPr="00A80339">
              <w:rPr>
                <w:lang w:val="et-EE"/>
              </w:rPr>
              <w:t xml:space="preserve"> </w:t>
            </w:r>
          </w:p>
        </w:tc>
        <w:tc>
          <w:tcPr>
            <w:tcW w:w="1026" w:type="pct"/>
          </w:tcPr>
          <w:p w14:paraId="1C8BD7E5" w14:textId="77777777" w:rsidR="00D033C6" w:rsidRPr="00A80339" w:rsidRDefault="00D033C6" w:rsidP="00011EB1">
            <w:pPr>
              <w:pStyle w:val="C-TableText"/>
              <w:keepNext/>
              <w:jc w:val="center"/>
              <w:rPr>
                <w:lang w:val="et-EE"/>
              </w:rPr>
            </w:pPr>
            <w:r w:rsidRPr="00A80339">
              <w:rPr>
                <w:lang w:val="et-EE"/>
              </w:rPr>
              <w:t>n</w:t>
            </w:r>
          </w:p>
          <w:p w14:paraId="3BE625F6" w14:textId="77777777" w:rsidR="00D033C6" w:rsidRPr="00A80339" w:rsidRDefault="00D033C6" w:rsidP="00011EB1">
            <w:pPr>
              <w:pStyle w:val="C-TableText"/>
              <w:keepNext/>
              <w:jc w:val="center"/>
              <w:rPr>
                <w:lang w:val="et-EE"/>
              </w:rPr>
            </w:pPr>
            <w:r w:rsidRPr="00A80339">
              <w:rPr>
                <w:lang w:val="et-EE"/>
              </w:rPr>
              <w:t>Mediaan (min, max)</w:t>
            </w:r>
          </w:p>
        </w:tc>
        <w:tc>
          <w:tcPr>
            <w:tcW w:w="1791" w:type="pct"/>
          </w:tcPr>
          <w:p w14:paraId="074B29EF" w14:textId="77777777" w:rsidR="00D033C6" w:rsidRPr="00A80339" w:rsidRDefault="00D033C6" w:rsidP="00011EB1">
            <w:pPr>
              <w:pStyle w:val="C-TableText"/>
              <w:keepNext/>
              <w:jc w:val="center"/>
              <w:rPr>
                <w:lang w:val="et-EE"/>
              </w:rPr>
            </w:pPr>
            <w:r w:rsidRPr="00A80339">
              <w:rPr>
                <w:lang w:val="et-EE"/>
              </w:rPr>
              <w:t>56</w:t>
            </w:r>
          </w:p>
          <w:p w14:paraId="699467F3" w14:textId="77777777" w:rsidR="00D033C6" w:rsidRPr="00A80339" w:rsidRDefault="00D033C6" w:rsidP="00011EB1">
            <w:pPr>
              <w:pStyle w:val="C-TableText"/>
              <w:keepNext/>
              <w:jc w:val="center"/>
              <w:rPr>
                <w:lang w:val="et-EE"/>
              </w:rPr>
            </w:pPr>
            <w:r w:rsidRPr="00A80339">
              <w:rPr>
                <w:lang w:val="et-EE"/>
              </w:rPr>
              <w:t>95,25 (18; 473)</w:t>
            </w:r>
          </w:p>
        </w:tc>
      </w:tr>
      <w:tr w:rsidR="00D033C6" w:rsidRPr="00A80339" w14:paraId="0DDD1079" w14:textId="77777777" w:rsidTr="00011EB1">
        <w:trPr>
          <w:cantSplit/>
          <w:trHeight w:val="145"/>
          <w:jc w:val="center"/>
        </w:trPr>
        <w:tc>
          <w:tcPr>
            <w:tcW w:w="2183" w:type="pct"/>
          </w:tcPr>
          <w:p w14:paraId="1D98A14D" w14:textId="77777777" w:rsidR="00D033C6" w:rsidRPr="00A80339" w:rsidRDefault="00D033C6" w:rsidP="00011EB1">
            <w:pPr>
              <w:pStyle w:val="C-TableText"/>
              <w:keepNext/>
              <w:rPr>
                <w:bCs/>
                <w:lang w:val="et-EE"/>
              </w:rPr>
            </w:pPr>
            <w:r w:rsidRPr="00A80339">
              <w:rPr>
                <w:bCs/>
                <w:lang w:val="et-EE"/>
              </w:rPr>
              <w:t xml:space="preserve">Hemoglobiinisisaldus (g/l) veres </w:t>
            </w:r>
          </w:p>
          <w:p w14:paraId="0370CE88" w14:textId="77777777" w:rsidR="00D033C6" w:rsidRPr="00A80339" w:rsidRDefault="00D033C6" w:rsidP="00011EB1">
            <w:pPr>
              <w:pStyle w:val="C-TableText"/>
              <w:keepNext/>
              <w:rPr>
                <w:bCs/>
                <w:lang w:val="et-EE"/>
              </w:rPr>
            </w:pPr>
            <w:r w:rsidRPr="00A80339">
              <w:rPr>
                <w:lang w:val="et-EE"/>
              </w:rPr>
              <w:t xml:space="preserve"> </w:t>
            </w:r>
          </w:p>
        </w:tc>
        <w:tc>
          <w:tcPr>
            <w:tcW w:w="1026" w:type="pct"/>
          </w:tcPr>
          <w:p w14:paraId="19AFFCCB" w14:textId="77777777" w:rsidR="00D033C6" w:rsidRPr="00A80339" w:rsidRDefault="00D033C6" w:rsidP="00011EB1">
            <w:pPr>
              <w:pStyle w:val="C-TableText"/>
              <w:keepNext/>
              <w:jc w:val="center"/>
              <w:rPr>
                <w:lang w:val="et-EE"/>
              </w:rPr>
            </w:pPr>
            <w:r w:rsidRPr="00A80339">
              <w:rPr>
                <w:lang w:val="et-EE"/>
              </w:rPr>
              <w:t>n</w:t>
            </w:r>
          </w:p>
          <w:p w14:paraId="0F81B2DE" w14:textId="77777777" w:rsidR="00D033C6" w:rsidRPr="00A80339" w:rsidRDefault="00D033C6" w:rsidP="00011EB1">
            <w:pPr>
              <w:pStyle w:val="C-TableText"/>
              <w:keepNext/>
              <w:jc w:val="center"/>
              <w:rPr>
                <w:lang w:val="et-EE"/>
              </w:rPr>
            </w:pPr>
            <w:r w:rsidRPr="00A80339">
              <w:rPr>
                <w:lang w:val="et-EE"/>
              </w:rPr>
              <w:t>Mediaan (min, max)</w:t>
            </w:r>
          </w:p>
        </w:tc>
        <w:tc>
          <w:tcPr>
            <w:tcW w:w="1791" w:type="pct"/>
          </w:tcPr>
          <w:p w14:paraId="7DB7AE2F" w14:textId="77777777" w:rsidR="00D033C6" w:rsidRPr="00A80339" w:rsidRDefault="00D033C6" w:rsidP="00011EB1">
            <w:pPr>
              <w:pStyle w:val="C-TableText"/>
              <w:keepNext/>
              <w:jc w:val="center"/>
              <w:rPr>
                <w:lang w:val="et-EE"/>
              </w:rPr>
            </w:pPr>
            <w:r w:rsidRPr="00A80339">
              <w:rPr>
                <w:lang w:val="et-EE"/>
              </w:rPr>
              <w:t>56</w:t>
            </w:r>
          </w:p>
          <w:p w14:paraId="0AA2427B" w14:textId="77777777" w:rsidR="00D033C6" w:rsidRPr="00A80339" w:rsidRDefault="00D033C6" w:rsidP="00011EB1">
            <w:pPr>
              <w:pStyle w:val="C-TableText"/>
              <w:keepNext/>
              <w:jc w:val="center"/>
              <w:rPr>
                <w:bCs/>
                <w:lang w:val="et-EE"/>
              </w:rPr>
            </w:pPr>
            <w:r w:rsidRPr="00A80339">
              <w:rPr>
                <w:bCs/>
                <w:lang w:val="et-EE"/>
              </w:rPr>
              <w:t>85,00 (60,5; 140)</w:t>
            </w:r>
          </w:p>
        </w:tc>
      </w:tr>
      <w:tr w:rsidR="00D033C6" w:rsidRPr="00A80339" w14:paraId="27579B49" w14:textId="77777777" w:rsidTr="00011EB1">
        <w:trPr>
          <w:cantSplit/>
          <w:trHeight w:val="145"/>
          <w:jc w:val="center"/>
        </w:trPr>
        <w:tc>
          <w:tcPr>
            <w:tcW w:w="2183" w:type="pct"/>
          </w:tcPr>
          <w:p w14:paraId="74CDB6BD" w14:textId="77777777" w:rsidR="00D033C6" w:rsidRPr="00A80339" w:rsidRDefault="00D033C6" w:rsidP="00011EB1">
            <w:pPr>
              <w:pStyle w:val="C-TableText"/>
              <w:keepNext/>
              <w:rPr>
                <w:bCs/>
                <w:lang w:val="et-EE"/>
              </w:rPr>
            </w:pPr>
            <w:r w:rsidRPr="00A80339">
              <w:rPr>
                <w:bCs/>
                <w:lang w:val="et-EE"/>
              </w:rPr>
              <w:t>LDH (U/l) seerumis</w:t>
            </w:r>
          </w:p>
          <w:p w14:paraId="12E86720" w14:textId="77777777" w:rsidR="00D033C6" w:rsidRPr="00A80339" w:rsidRDefault="00D033C6" w:rsidP="00011EB1">
            <w:pPr>
              <w:pStyle w:val="C-TableText"/>
              <w:keepNext/>
              <w:rPr>
                <w:bCs/>
                <w:lang w:val="et-EE"/>
              </w:rPr>
            </w:pPr>
            <w:r w:rsidRPr="00A80339">
              <w:rPr>
                <w:lang w:val="et-EE"/>
              </w:rPr>
              <w:t xml:space="preserve"> </w:t>
            </w:r>
          </w:p>
        </w:tc>
        <w:tc>
          <w:tcPr>
            <w:tcW w:w="1026" w:type="pct"/>
          </w:tcPr>
          <w:p w14:paraId="78C8F0D7" w14:textId="77777777" w:rsidR="00D033C6" w:rsidRPr="00A80339" w:rsidRDefault="00D033C6" w:rsidP="00011EB1">
            <w:pPr>
              <w:pStyle w:val="C-TableText"/>
              <w:keepNext/>
              <w:jc w:val="center"/>
              <w:rPr>
                <w:lang w:val="et-EE"/>
              </w:rPr>
            </w:pPr>
            <w:r w:rsidRPr="00A80339">
              <w:rPr>
                <w:lang w:val="et-EE"/>
              </w:rPr>
              <w:t>n</w:t>
            </w:r>
          </w:p>
          <w:p w14:paraId="4FCC6D7A" w14:textId="77777777" w:rsidR="00D033C6" w:rsidRPr="00A80339" w:rsidRDefault="00D033C6" w:rsidP="00011EB1">
            <w:pPr>
              <w:pStyle w:val="C-TableText"/>
              <w:keepNext/>
              <w:jc w:val="center"/>
              <w:rPr>
                <w:lang w:val="et-EE"/>
              </w:rPr>
            </w:pPr>
            <w:r w:rsidRPr="00A80339">
              <w:rPr>
                <w:lang w:val="et-EE"/>
              </w:rPr>
              <w:t>Mediaan (min, max)</w:t>
            </w:r>
          </w:p>
        </w:tc>
        <w:tc>
          <w:tcPr>
            <w:tcW w:w="1791" w:type="pct"/>
            <w:tcBorders>
              <w:bottom w:val="single" w:sz="4" w:space="0" w:color="auto"/>
            </w:tcBorders>
          </w:tcPr>
          <w:p w14:paraId="7090C772" w14:textId="77777777" w:rsidR="00D033C6" w:rsidRPr="00A80339" w:rsidRDefault="00D033C6" w:rsidP="00011EB1">
            <w:pPr>
              <w:pStyle w:val="C-TableText"/>
              <w:keepNext/>
              <w:jc w:val="center"/>
              <w:rPr>
                <w:lang w:val="et-EE"/>
              </w:rPr>
            </w:pPr>
            <w:r w:rsidRPr="00A80339">
              <w:rPr>
                <w:lang w:val="et-EE"/>
              </w:rPr>
              <w:t>56</w:t>
            </w:r>
          </w:p>
          <w:p w14:paraId="7D40505B" w14:textId="77777777" w:rsidR="00D033C6" w:rsidRPr="00A80339" w:rsidRDefault="00D033C6" w:rsidP="00011EB1">
            <w:pPr>
              <w:pStyle w:val="C-TableText"/>
              <w:keepNext/>
              <w:jc w:val="center"/>
              <w:rPr>
                <w:bCs/>
                <w:lang w:val="et-EE"/>
              </w:rPr>
            </w:pPr>
            <w:r w:rsidRPr="00A80339">
              <w:rPr>
                <w:bCs/>
                <w:lang w:val="et-EE"/>
              </w:rPr>
              <w:t>508,00 (229,5; 3249)</w:t>
            </w:r>
          </w:p>
        </w:tc>
      </w:tr>
      <w:tr w:rsidR="00D033C6" w:rsidRPr="00A80339" w14:paraId="287027AA" w14:textId="77777777" w:rsidTr="00011EB1">
        <w:trPr>
          <w:cantSplit/>
          <w:trHeight w:val="145"/>
          <w:jc w:val="center"/>
        </w:trPr>
        <w:tc>
          <w:tcPr>
            <w:tcW w:w="2183" w:type="pct"/>
          </w:tcPr>
          <w:p w14:paraId="66ED0C78" w14:textId="77777777" w:rsidR="00D033C6" w:rsidRPr="00A80339" w:rsidRDefault="00D033C6" w:rsidP="00011EB1">
            <w:pPr>
              <w:pStyle w:val="C-TableText"/>
              <w:keepNext/>
              <w:rPr>
                <w:bCs/>
                <w:lang w:val="et-EE"/>
              </w:rPr>
            </w:pPr>
            <w:r w:rsidRPr="00A80339">
              <w:rPr>
                <w:bCs/>
                <w:lang w:val="et-EE"/>
              </w:rPr>
              <w:t>eGFR (ml/min/1,73 m</w:t>
            </w:r>
            <w:r w:rsidRPr="00A80339">
              <w:rPr>
                <w:bCs/>
                <w:vertAlign w:val="superscript"/>
                <w:lang w:val="et-EE"/>
              </w:rPr>
              <w:t>2</w:t>
            </w:r>
            <w:r w:rsidRPr="00A80339">
              <w:rPr>
                <w:bCs/>
                <w:lang w:val="et-EE"/>
              </w:rPr>
              <w:t xml:space="preserve">) </w:t>
            </w:r>
          </w:p>
          <w:p w14:paraId="2F044657" w14:textId="77777777" w:rsidR="00D033C6" w:rsidRPr="00A80339" w:rsidRDefault="00D033C6" w:rsidP="00011EB1">
            <w:pPr>
              <w:pStyle w:val="C-TableText"/>
              <w:keepNext/>
              <w:rPr>
                <w:bCs/>
                <w:lang w:val="et-EE"/>
              </w:rPr>
            </w:pPr>
            <w:r w:rsidRPr="00A80339">
              <w:rPr>
                <w:lang w:val="et-EE"/>
              </w:rPr>
              <w:t xml:space="preserve"> </w:t>
            </w:r>
          </w:p>
        </w:tc>
        <w:tc>
          <w:tcPr>
            <w:tcW w:w="1026" w:type="pct"/>
          </w:tcPr>
          <w:p w14:paraId="520B3CEA" w14:textId="77777777" w:rsidR="00D033C6" w:rsidRPr="00A80339" w:rsidRDefault="00D033C6" w:rsidP="00011EB1">
            <w:pPr>
              <w:pStyle w:val="C-TableText"/>
              <w:keepNext/>
              <w:jc w:val="center"/>
              <w:rPr>
                <w:lang w:val="et-EE"/>
              </w:rPr>
            </w:pPr>
            <w:r w:rsidRPr="00A80339">
              <w:rPr>
                <w:lang w:val="et-EE"/>
              </w:rPr>
              <w:t>n (%)</w:t>
            </w:r>
          </w:p>
          <w:p w14:paraId="142CB786" w14:textId="77777777" w:rsidR="00D033C6" w:rsidRPr="00A80339" w:rsidRDefault="00D033C6" w:rsidP="00011EB1">
            <w:pPr>
              <w:pStyle w:val="C-TableText"/>
              <w:keepNext/>
              <w:jc w:val="center"/>
              <w:rPr>
                <w:lang w:val="et-EE"/>
              </w:rPr>
            </w:pPr>
            <w:r w:rsidRPr="00A80339">
              <w:rPr>
                <w:lang w:val="et-EE"/>
              </w:rPr>
              <w:t>Mediaan (min, max)</w:t>
            </w:r>
          </w:p>
        </w:tc>
        <w:tc>
          <w:tcPr>
            <w:tcW w:w="1791" w:type="pct"/>
          </w:tcPr>
          <w:p w14:paraId="12895358" w14:textId="77777777" w:rsidR="00D033C6" w:rsidRPr="00A80339" w:rsidRDefault="00D033C6" w:rsidP="00011EB1">
            <w:pPr>
              <w:pStyle w:val="C-TableText"/>
              <w:keepNext/>
              <w:jc w:val="center"/>
              <w:rPr>
                <w:bCs/>
                <w:lang w:val="et-EE"/>
              </w:rPr>
            </w:pPr>
            <w:r w:rsidRPr="00A80339">
              <w:rPr>
                <w:bCs/>
                <w:lang w:val="et-EE"/>
              </w:rPr>
              <w:t>55</w:t>
            </w:r>
          </w:p>
          <w:p w14:paraId="394F0B45" w14:textId="77777777" w:rsidR="00D033C6" w:rsidRPr="00A80339" w:rsidRDefault="00D033C6" w:rsidP="00011EB1">
            <w:pPr>
              <w:pStyle w:val="C-TableText"/>
              <w:keepNext/>
              <w:jc w:val="center"/>
              <w:rPr>
                <w:b/>
                <w:bCs/>
                <w:lang w:val="et-EE"/>
              </w:rPr>
            </w:pPr>
            <w:r w:rsidRPr="00A80339">
              <w:rPr>
                <w:bCs/>
                <w:lang w:val="et-EE"/>
              </w:rPr>
              <w:t>10,00 (4; 80)</w:t>
            </w:r>
          </w:p>
        </w:tc>
      </w:tr>
      <w:tr w:rsidR="00D033C6" w:rsidRPr="00A80339" w14:paraId="1F181863" w14:textId="77777777" w:rsidTr="00011EB1">
        <w:trPr>
          <w:cantSplit/>
          <w:trHeight w:val="233"/>
          <w:jc w:val="center"/>
        </w:trPr>
        <w:tc>
          <w:tcPr>
            <w:tcW w:w="2183" w:type="pct"/>
          </w:tcPr>
          <w:p w14:paraId="71AE772D" w14:textId="77777777" w:rsidR="00D033C6" w:rsidRPr="00A80339" w:rsidRDefault="00D033C6" w:rsidP="00011EB1">
            <w:pPr>
              <w:pStyle w:val="C-TableText"/>
              <w:keepNext/>
              <w:rPr>
                <w:bCs/>
                <w:lang w:val="et-EE"/>
              </w:rPr>
            </w:pPr>
            <w:r w:rsidRPr="00A80339">
              <w:rPr>
                <w:bCs/>
                <w:lang w:val="et-EE"/>
              </w:rPr>
              <w:t>Dialüüsi saavad patsiendid</w:t>
            </w:r>
          </w:p>
        </w:tc>
        <w:tc>
          <w:tcPr>
            <w:tcW w:w="1026" w:type="pct"/>
          </w:tcPr>
          <w:p w14:paraId="4D1EF20F" w14:textId="77777777" w:rsidR="00D033C6" w:rsidRPr="00A80339" w:rsidRDefault="00D033C6" w:rsidP="00011EB1">
            <w:pPr>
              <w:pStyle w:val="C-TableText"/>
              <w:keepNext/>
              <w:jc w:val="center"/>
              <w:rPr>
                <w:lang w:val="et-EE"/>
              </w:rPr>
            </w:pPr>
            <w:r w:rsidRPr="00A80339">
              <w:rPr>
                <w:lang w:val="et-EE"/>
              </w:rPr>
              <w:t>N (%)</w:t>
            </w:r>
          </w:p>
        </w:tc>
        <w:tc>
          <w:tcPr>
            <w:tcW w:w="1791" w:type="pct"/>
          </w:tcPr>
          <w:p w14:paraId="3738F4E7" w14:textId="77777777" w:rsidR="00D033C6" w:rsidRPr="00A80339" w:rsidRDefault="00D033C6" w:rsidP="00011EB1">
            <w:pPr>
              <w:pStyle w:val="C-TableText"/>
              <w:keepNext/>
              <w:jc w:val="center"/>
              <w:rPr>
                <w:b/>
                <w:lang w:val="et-EE"/>
              </w:rPr>
            </w:pPr>
            <w:r w:rsidRPr="00A80339">
              <w:rPr>
                <w:lang w:val="et-EE"/>
              </w:rPr>
              <w:t>29 (51,8)</w:t>
            </w:r>
          </w:p>
        </w:tc>
      </w:tr>
      <w:tr w:rsidR="00D033C6" w:rsidRPr="00A80339" w14:paraId="15282A7B" w14:textId="77777777" w:rsidTr="00011EB1">
        <w:trPr>
          <w:cantSplit/>
          <w:trHeight w:val="197"/>
          <w:jc w:val="center"/>
        </w:trPr>
        <w:tc>
          <w:tcPr>
            <w:tcW w:w="2183" w:type="pct"/>
          </w:tcPr>
          <w:p w14:paraId="7A6C58F7" w14:textId="77777777" w:rsidR="00D033C6" w:rsidRPr="00A80339" w:rsidRDefault="00D033C6" w:rsidP="00011EB1">
            <w:pPr>
              <w:pStyle w:val="C-TableText"/>
              <w:keepNext/>
              <w:rPr>
                <w:b/>
                <w:bCs/>
                <w:lang w:val="et-EE"/>
              </w:rPr>
            </w:pPr>
            <w:r w:rsidRPr="00A80339">
              <w:rPr>
                <w:bCs/>
                <w:lang w:val="et-EE"/>
              </w:rPr>
              <w:t xml:space="preserve">Patsiendid </w:t>
            </w:r>
            <w:r w:rsidRPr="00A80339">
              <w:rPr>
                <w:bCs/>
                <w:i/>
                <w:iCs/>
                <w:lang w:val="et-EE"/>
              </w:rPr>
              <w:t>post partum</w:t>
            </w:r>
            <w:r w:rsidRPr="00A80339">
              <w:rPr>
                <w:b/>
                <w:bCs/>
                <w:lang w:val="et-EE"/>
              </w:rPr>
              <w:t xml:space="preserve"> </w:t>
            </w:r>
          </w:p>
        </w:tc>
        <w:tc>
          <w:tcPr>
            <w:tcW w:w="1026" w:type="pct"/>
          </w:tcPr>
          <w:p w14:paraId="299DF51E" w14:textId="77777777" w:rsidR="00D033C6" w:rsidRPr="00A80339" w:rsidRDefault="00D033C6" w:rsidP="00011EB1">
            <w:pPr>
              <w:pStyle w:val="C-TableText"/>
              <w:keepNext/>
              <w:jc w:val="center"/>
              <w:rPr>
                <w:lang w:val="et-EE"/>
              </w:rPr>
            </w:pPr>
            <w:r w:rsidRPr="00A80339">
              <w:rPr>
                <w:lang w:val="et-EE"/>
              </w:rPr>
              <w:t>N (%)</w:t>
            </w:r>
          </w:p>
        </w:tc>
        <w:tc>
          <w:tcPr>
            <w:tcW w:w="1791" w:type="pct"/>
          </w:tcPr>
          <w:p w14:paraId="2BD13D44" w14:textId="77777777" w:rsidR="00D033C6" w:rsidRPr="00A80339" w:rsidRDefault="00D033C6" w:rsidP="00011EB1">
            <w:pPr>
              <w:pStyle w:val="C-TableText"/>
              <w:keepNext/>
              <w:jc w:val="center"/>
              <w:rPr>
                <w:lang w:val="et-EE"/>
              </w:rPr>
            </w:pPr>
            <w:r w:rsidRPr="00A80339">
              <w:rPr>
                <w:bCs/>
                <w:lang w:val="et-EE"/>
              </w:rPr>
              <w:t>8 (14,3)</w:t>
            </w:r>
          </w:p>
        </w:tc>
      </w:tr>
    </w:tbl>
    <w:p w14:paraId="40F25CD1" w14:textId="77777777" w:rsidR="00D033C6" w:rsidRPr="006F2DD9" w:rsidRDefault="00D033C6" w:rsidP="00DC1A63">
      <w:r w:rsidRPr="00BB62BC">
        <w:rPr>
          <w:sz w:val="20"/>
        </w:rPr>
        <w:t>Märkus: protsendid põhinevad patsientide koguarvul.</w:t>
      </w:r>
    </w:p>
    <w:p w14:paraId="2CDF973E" w14:textId="77777777" w:rsidR="00D033C6" w:rsidRPr="006F2DD9" w:rsidRDefault="00D033C6" w:rsidP="00DC1A63">
      <w:r w:rsidRPr="00BB62BC">
        <w:rPr>
          <w:sz w:val="20"/>
        </w:rPr>
        <w:t>Lühendid: eGFR = hinnanguline glomerulaarfiltratsiooni kiirus; LDH = laktaadi dehüdrogenaas; max = maksimaalne; min = minimaalne.</w:t>
      </w:r>
    </w:p>
    <w:p w14:paraId="18B9ECC8" w14:textId="77777777" w:rsidR="00D033C6" w:rsidRPr="00A80339" w:rsidRDefault="00D033C6" w:rsidP="00DC1A63"/>
    <w:p w14:paraId="2FBD8488" w14:textId="77777777" w:rsidR="00D033C6" w:rsidRPr="00A80339" w:rsidRDefault="00D033C6" w:rsidP="00DC1A63">
      <w:pPr>
        <w:rPr>
          <w:strike/>
          <w:szCs w:val="22"/>
        </w:rPr>
      </w:pPr>
      <w:r w:rsidRPr="00A80339">
        <w:rPr>
          <w:szCs w:val="22"/>
        </w:rPr>
        <w:t>Esmaseks tulemusnäitajaks oli täielik TMA ravivastus 26</w:t>
      </w:r>
      <w:r w:rsidRPr="00A80339">
        <w:rPr>
          <w:szCs w:val="22"/>
        </w:rPr>
        <w:noBreakHyphen/>
        <w:t>nädalase algse hindamisperioodi jooksul, mille tõenditeks olid hematoloogiliste parameetrite normaliseerumine (trombotsüütide arv ≥ 150 x 10</w:t>
      </w:r>
      <w:r w:rsidRPr="00A80339">
        <w:rPr>
          <w:szCs w:val="22"/>
          <w:vertAlign w:val="superscript"/>
        </w:rPr>
        <w:t>9</w:t>
      </w:r>
      <w:r w:rsidRPr="00A80339">
        <w:rPr>
          <w:szCs w:val="22"/>
        </w:rPr>
        <w:t>/l ja LDH ≤ 246 U/l) ja seerumi kreatiniinisisalduse ≥ 25% paranemine võrreldes ravieelse tasemega. Patsiendid pidid vastama igale täieliku TMA ravivastuse kriteeriumile kahel erineval hindamisel, mis viidi läbi vähemalt 4</w:t>
      </w:r>
      <w:r w:rsidRPr="00A80339">
        <w:rPr>
          <w:szCs w:val="22"/>
        </w:rPr>
        <w:noBreakHyphen/>
        <w:t>nädalase (28</w:t>
      </w:r>
      <w:r w:rsidRPr="00A80339">
        <w:rPr>
          <w:szCs w:val="22"/>
        </w:rPr>
        <w:noBreakHyphen/>
        <w:t>päevase) vahega ning mis tahes nende aegade vahelisel mõõtmisel.</w:t>
      </w:r>
    </w:p>
    <w:p w14:paraId="14922103" w14:textId="77777777" w:rsidR="00D033C6" w:rsidRPr="00A80339" w:rsidRDefault="00D033C6" w:rsidP="00DC1A63">
      <w:pPr>
        <w:spacing w:line="240" w:lineRule="atLeast"/>
        <w:rPr>
          <w:szCs w:val="22"/>
        </w:rPr>
      </w:pPr>
    </w:p>
    <w:p w14:paraId="45092E21" w14:textId="77777777" w:rsidR="00D033C6" w:rsidRPr="00A80339" w:rsidRDefault="00D033C6" w:rsidP="00DC1A63">
      <w:pPr>
        <w:autoSpaceDE w:val="0"/>
        <w:autoSpaceDN w:val="0"/>
        <w:adjustRightInd w:val="0"/>
        <w:spacing w:line="240" w:lineRule="auto"/>
        <w:rPr>
          <w:szCs w:val="22"/>
        </w:rPr>
      </w:pPr>
      <w:r w:rsidRPr="00A80339">
        <w:t>Täielikku TMA ravivastust täheldati 30 patsiendil 56</w:t>
      </w:r>
      <w:r w:rsidRPr="00A80339">
        <w:noBreakHyphen/>
        <w:t>st (53,6%) 26</w:t>
      </w:r>
      <w:r w:rsidRPr="00A80339">
        <w:noBreakHyphen/>
        <w:t>nädalase algse hindamisperioodi jooksul, nagu on näidatud tabelis 1</w:t>
      </w:r>
      <w:r>
        <w:t>1</w:t>
      </w:r>
      <w:r w:rsidRPr="00A80339">
        <w:t>.</w:t>
      </w:r>
    </w:p>
    <w:p w14:paraId="0C3B911E" w14:textId="77777777" w:rsidR="00D033C6" w:rsidRPr="00A80339" w:rsidRDefault="00D033C6" w:rsidP="00DC1A63"/>
    <w:p w14:paraId="643AD94E" w14:textId="77777777" w:rsidR="00D033C6" w:rsidRPr="00A80339" w:rsidRDefault="00D033C6" w:rsidP="00DC1A63">
      <w:pPr>
        <w:keepNext/>
        <w:tabs>
          <w:tab w:val="clear" w:pos="567"/>
          <w:tab w:val="left" w:pos="1134"/>
        </w:tabs>
        <w:spacing w:line="240" w:lineRule="auto"/>
        <w:ind w:left="1134" w:hanging="1134"/>
        <w:rPr>
          <w:szCs w:val="22"/>
        </w:rPr>
      </w:pPr>
      <w:r w:rsidRPr="00BB62BC">
        <w:rPr>
          <w:b/>
          <w:bCs/>
          <w:szCs w:val="22"/>
        </w:rPr>
        <w:t>Tabel 1</w:t>
      </w:r>
      <w:r>
        <w:rPr>
          <w:b/>
          <w:bCs/>
          <w:szCs w:val="22"/>
        </w:rPr>
        <w:t>1</w:t>
      </w:r>
      <w:r w:rsidRPr="00BB62BC">
        <w:rPr>
          <w:b/>
          <w:bCs/>
          <w:szCs w:val="22"/>
        </w:rPr>
        <w:t>.</w:t>
      </w:r>
      <w:r w:rsidRPr="00BB62BC">
        <w:rPr>
          <w:b/>
          <w:bCs/>
          <w:szCs w:val="22"/>
        </w:rPr>
        <w:tab/>
        <w:t>Täielik TMA ravivastus ja täieliku TMA ravivastuse komponentide analüüs 26</w:t>
      </w:r>
      <w:r w:rsidRPr="00BB62BC">
        <w:rPr>
          <w:b/>
          <w:bCs/>
          <w:szCs w:val="22"/>
        </w:rPr>
        <w:noBreakHyphen/>
        <w:t>nädalase algse hindamisperioodi kohta (ALXN1210</w:t>
      </w:r>
      <w:r w:rsidRPr="00BB62BC">
        <w:rPr>
          <w:b/>
          <w:bCs/>
          <w:szCs w:val="22"/>
        </w:rPr>
        <w:noBreakHyphen/>
        <w:t>aHUS</w:t>
      </w:r>
      <w:r w:rsidRPr="00BB62BC">
        <w:rPr>
          <w:b/>
          <w:bCs/>
          <w:szCs w:val="22"/>
        </w:rPr>
        <w:noBreakHyphen/>
        <w:t>311)</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45"/>
        <w:gridCol w:w="1501"/>
        <w:gridCol w:w="929"/>
        <w:gridCol w:w="3380"/>
      </w:tblGrid>
      <w:tr w:rsidR="00D033C6" w:rsidRPr="00A80339" w14:paraId="27602730" w14:textId="77777777" w:rsidTr="00011EB1">
        <w:trPr>
          <w:cantSplit/>
          <w:tblHeader/>
        </w:trPr>
        <w:tc>
          <w:tcPr>
            <w:tcW w:w="3309" w:type="dxa"/>
            <w:vMerge w:val="restart"/>
          </w:tcPr>
          <w:p w14:paraId="40AF6206" w14:textId="77777777" w:rsidR="00D033C6" w:rsidRPr="00A80339" w:rsidRDefault="00D033C6" w:rsidP="00011EB1">
            <w:pPr>
              <w:pStyle w:val="C-TableHeader0"/>
              <w:rPr>
                <w:lang w:val="et-EE"/>
              </w:rPr>
            </w:pPr>
          </w:p>
        </w:tc>
        <w:tc>
          <w:tcPr>
            <w:tcW w:w="1532" w:type="dxa"/>
            <w:vMerge w:val="restart"/>
          </w:tcPr>
          <w:p w14:paraId="23504E1B" w14:textId="77777777" w:rsidR="00D033C6" w:rsidRPr="00A80339" w:rsidRDefault="00D033C6" w:rsidP="00011EB1">
            <w:pPr>
              <w:pStyle w:val="C-TableHeader0"/>
              <w:jc w:val="center"/>
              <w:rPr>
                <w:lang w:val="et-EE"/>
              </w:rPr>
            </w:pPr>
            <w:r w:rsidRPr="00A80339">
              <w:rPr>
                <w:lang w:val="et-EE"/>
              </w:rPr>
              <w:t>Kokku</w:t>
            </w:r>
          </w:p>
        </w:tc>
        <w:tc>
          <w:tcPr>
            <w:tcW w:w="4446" w:type="dxa"/>
            <w:gridSpan w:val="2"/>
          </w:tcPr>
          <w:p w14:paraId="5AD1380D" w14:textId="77777777" w:rsidR="00D033C6" w:rsidRPr="00A80339" w:rsidRDefault="00D033C6" w:rsidP="00011EB1">
            <w:pPr>
              <w:pStyle w:val="C-TableHeader0"/>
              <w:jc w:val="center"/>
              <w:rPr>
                <w:lang w:val="et-EE"/>
              </w:rPr>
            </w:pPr>
            <w:r w:rsidRPr="00A80339">
              <w:rPr>
                <w:lang w:val="et-EE"/>
              </w:rPr>
              <w:t>Ravivastuse saavutanute</w:t>
            </w:r>
          </w:p>
        </w:tc>
      </w:tr>
      <w:tr w:rsidR="00D033C6" w:rsidRPr="00A80339" w14:paraId="3C12B40B" w14:textId="77777777" w:rsidTr="00011EB1">
        <w:trPr>
          <w:cantSplit/>
        </w:trPr>
        <w:tc>
          <w:tcPr>
            <w:tcW w:w="3309" w:type="dxa"/>
            <w:vMerge/>
          </w:tcPr>
          <w:p w14:paraId="2ECC1576" w14:textId="77777777" w:rsidR="00D033C6" w:rsidRPr="00A80339" w:rsidRDefault="00D033C6" w:rsidP="00011EB1">
            <w:pPr>
              <w:pStyle w:val="C-TableHeader0"/>
              <w:rPr>
                <w:lang w:val="et-EE"/>
              </w:rPr>
            </w:pPr>
          </w:p>
        </w:tc>
        <w:tc>
          <w:tcPr>
            <w:tcW w:w="1532" w:type="dxa"/>
            <w:vMerge/>
          </w:tcPr>
          <w:p w14:paraId="66600C1C" w14:textId="77777777" w:rsidR="00D033C6" w:rsidRPr="00A80339" w:rsidRDefault="00D033C6" w:rsidP="00011EB1">
            <w:pPr>
              <w:pStyle w:val="C-TableHeader0"/>
              <w:jc w:val="center"/>
              <w:rPr>
                <w:lang w:val="et-EE"/>
              </w:rPr>
            </w:pPr>
          </w:p>
        </w:tc>
        <w:tc>
          <w:tcPr>
            <w:tcW w:w="952" w:type="dxa"/>
          </w:tcPr>
          <w:p w14:paraId="0DBD6983" w14:textId="77777777" w:rsidR="00D033C6" w:rsidRPr="00A80339" w:rsidRDefault="00D033C6" w:rsidP="00011EB1">
            <w:pPr>
              <w:pStyle w:val="C-TableHeader0"/>
              <w:jc w:val="center"/>
              <w:rPr>
                <w:lang w:val="et-EE"/>
              </w:rPr>
            </w:pPr>
            <w:r w:rsidRPr="00A80339">
              <w:rPr>
                <w:lang w:val="et-EE"/>
              </w:rPr>
              <w:t>n</w:t>
            </w:r>
          </w:p>
        </w:tc>
        <w:tc>
          <w:tcPr>
            <w:tcW w:w="3494" w:type="dxa"/>
          </w:tcPr>
          <w:p w14:paraId="36858A2D" w14:textId="77777777" w:rsidR="00D033C6" w:rsidRPr="00A80339" w:rsidRDefault="00D033C6" w:rsidP="00011EB1">
            <w:pPr>
              <w:pStyle w:val="C-TableHeader0"/>
              <w:jc w:val="center"/>
              <w:rPr>
                <w:lang w:val="et-EE"/>
              </w:rPr>
            </w:pPr>
            <w:r w:rsidRPr="00A80339">
              <w:rPr>
                <w:lang w:val="et-EE"/>
              </w:rPr>
              <w:t>osakaal (95% CI)</w:t>
            </w:r>
            <w:r w:rsidRPr="00A80339">
              <w:rPr>
                <w:vertAlign w:val="superscript"/>
                <w:lang w:val="et-EE"/>
              </w:rPr>
              <w:t>a</w:t>
            </w:r>
          </w:p>
        </w:tc>
      </w:tr>
      <w:tr w:rsidR="00D033C6" w:rsidRPr="00A80339" w14:paraId="474C251D" w14:textId="77777777" w:rsidTr="00011EB1">
        <w:trPr>
          <w:cantSplit/>
        </w:trPr>
        <w:tc>
          <w:tcPr>
            <w:tcW w:w="3309" w:type="dxa"/>
            <w:tcBorders>
              <w:bottom w:val="single" w:sz="6" w:space="0" w:color="auto"/>
            </w:tcBorders>
          </w:tcPr>
          <w:p w14:paraId="3491DFB7" w14:textId="77777777" w:rsidR="00D033C6" w:rsidRPr="00A80339" w:rsidRDefault="00D033C6" w:rsidP="00011EB1">
            <w:pPr>
              <w:pStyle w:val="C-TableText"/>
              <w:keepNext/>
              <w:rPr>
                <w:lang w:val="et-EE"/>
              </w:rPr>
            </w:pPr>
            <w:r w:rsidRPr="00A80339">
              <w:rPr>
                <w:lang w:val="et-EE"/>
              </w:rPr>
              <w:t xml:space="preserve">Täielik TMA ravivastus </w:t>
            </w:r>
          </w:p>
        </w:tc>
        <w:tc>
          <w:tcPr>
            <w:tcW w:w="1532" w:type="dxa"/>
            <w:tcBorders>
              <w:bottom w:val="single" w:sz="6" w:space="0" w:color="auto"/>
            </w:tcBorders>
          </w:tcPr>
          <w:p w14:paraId="5B404187" w14:textId="77777777" w:rsidR="00D033C6" w:rsidRPr="00A80339" w:rsidRDefault="00D033C6" w:rsidP="00011EB1">
            <w:pPr>
              <w:pStyle w:val="C-TableText"/>
              <w:keepNext/>
              <w:jc w:val="center"/>
              <w:rPr>
                <w:lang w:val="et-EE"/>
              </w:rPr>
            </w:pPr>
            <w:r w:rsidRPr="00A80339">
              <w:rPr>
                <w:lang w:val="et-EE"/>
              </w:rPr>
              <w:t>56</w:t>
            </w:r>
          </w:p>
        </w:tc>
        <w:tc>
          <w:tcPr>
            <w:tcW w:w="952" w:type="dxa"/>
            <w:tcBorders>
              <w:bottom w:val="single" w:sz="6" w:space="0" w:color="auto"/>
            </w:tcBorders>
          </w:tcPr>
          <w:p w14:paraId="4B1EADE9" w14:textId="77777777" w:rsidR="00D033C6" w:rsidRPr="00A80339" w:rsidRDefault="00D033C6" w:rsidP="00011EB1">
            <w:pPr>
              <w:pStyle w:val="C-TableText"/>
              <w:keepNext/>
              <w:jc w:val="center"/>
              <w:rPr>
                <w:lang w:val="et-EE"/>
              </w:rPr>
            </w:pPr>
            <w:r w:rsidRPr="00A80339">
              <w:rPr>
                <w:lang w:val="et-EE"/>
              </w:rPr>
              <w:t>30</w:t>
            </w:r>
          </w:p>
        </w:tc>
        <w:tc>
          <w:tcPr>
            <w:tcW w:w="3494" w:type="dxa"/>
            <w:tcBorders>
              <w:bottom w:val="single" w:sz="6" w:space="0" w:color="auto"/>
            </w:tcBorders>
          </w:tcPr>
          <w:p w14:paraId="7302A3A0" w14:textId="77777777" w:rsidR="00D033C6" w:rsidRPr="00A80339" w:rsidRDefault="00D033C6" w:rsidP="00011EB1">
            <w:pPr>
              <w:pStyle w:val="C-TableText"/>
              <w:keepNext/>
              <w:jc w:val="center"/>
              <w:rPr>
                <w:lang w:val="et-EE"/>
              </w:rPr>
            </w:pPr>
            <w:r w:rsidRPr="00A80339">
              <w:rPr>
                <w:lang w:val="et-EE"/>
              </w:rPr>
              <w:t>0,536 (0,396; 0,675)</w:t>
            </w:r>
          </w:p>
        </w:tc>
      </w:tr>
      <w:tr w:rsidR="00D033C6" w:rsidRPr="00A80339" w14:paraId="3CC5C059" w14:textId="77777777" w:rsidTr="00011EB1">
        <w:trPr>
          <w:cantSplit/>
        </w:trPr>
        <w:tc>
          <w:tcPr>
            <w:tcW w:w="3309" w:type="dxa"/>
            <w:tcBorders>
              <w:bottom w:val="nil"/>
            </w:tcBorders>
          </w:tcPr>
          <w:p w14:paraId="4F38AA44" w14:textId="77777777" w:rsidR="00D033C6" w:rsidRPr="00A80339" w:rsidRDefault="00D033C6" w:rsidP="00011EB1">
            <w:pPr>
              <w:pStyle w:val="C-TableText"/>
              <w:keepNext/>
              <w:rPr>
                <w:lang w:val="et-EE"/>
              </w:rPr>
            </w:pPr>
            <w:r w:rsidRPr="00A80339">
              <w:rPr>
                <w:lang w:val="et-EE"/>
              </w:rPr>
              <w:t>Täieliku TMA ravivastuse komponendid</w:t>
            </w:r>
          </w:p>
          <w:p w14:paraId="4BE8DFA6" w14:textId="77777777" w:rsidR="00D033C6" w:rsidRPr="00A80339" w:rsidRDefault="00D033C6" w:rsidP="00011EB1">
            <w:pPr>
              <w:pStyle w:val="C-TableText"/>
              <w:keepNext/>
              <w:rPr>
                <w:lang w:val="et-EE"/>
              </w:rPr>
            </w:pPr>
            <w:r w:rsidRPr="00A80339">
              <w:rPr>
                <w:lang w:val="et-EE"/>
              </w:rPr>
              <w:t>Ravivastus</w:t>
            </w:r>
          </w:p>
        </w:tc>
        <w:tc>
          <w:tcPr>
            <w:tcW w:w="1532" w:type="dxa"/>
            <w:tcBorders>
              <w:bottom w:val="nil"/>
            </w:tcBorders>
          </w:tcPr>
          <w:p w14:paraId="3FD8C131" w14:textId="77777777" w:rsidR="00D033C6" w:rsidRPr="00A80339" w:rsidRDefault="00D033C6" w:rsidP="00011EB1">
            <w:pPr>
              <w:pStyle w:val="C-TableText"/>
              <w:keepNext/>
              <w:jc w:val="center"/>
              <w:rPr>
                <w:lang w:val="et-EE"/>
              </w:rPr>
            </w:pPr>
          </w:p>
        </w:tc>
        <w:tc>
          <w:tcPr>
            <w:tcW w:w="952" w:type="dxa"/>
            <w:tcBorders>
              <w:bottom w:val="nil"/>
            </w:tcBorders>
          </w:tcPr>
          <w:p w14:paraId="79783F20" w14:textId="77777777" w:rsidR="00D033C6" w:rsidRPr="00A80339" w:rsidRDefault="00D033C6" w:rsidP="00011EB1">
            <w:pPr>
              <w:pStyle w:val="C-TableText"/>
              <w:keepNext/>
              <w:jc w:val="center"/>
              <w:rPr>
                <w:lang w:val="et-EE"/>
              </w:rPr>
            </w:pPr>
          </w:p>
        </w:tc>
        <w:tc>
          <w:tcPr>
            <w:tcW w:w="3494" w:type="dxa"/>
            <w:tcBorders>
              <w:bottom w:val="nil"/>
            </w:tcBorders>
          </w:tcPr>
          <w:p w14:paraId="151AB606" w14:textId="77777777" w:rsidR="00D033C6" w:rsidRPr="00A80339" w:rsidRDefault="00D033C6" w:rsidP="00011EB1">
            <w:pPr>
              <w:pStyle w:val="C-TableText"/>
              <w:keepNext/>
              <w:jc w:val="center"/>
              <w:rPr>
                <w:lang w:val="et-EE"/>
              </w:rPr>
            </w:pPr>
          </w:p>
        </w:tc>
      </w:tr>
      <w:tr w:rsidR="00D033C6" w:rsidRPr="00A80339" w14:paraId="1DCCACAF" w14:textId="77777777" w:rsidTr="00011EB1">
        <w:trPr>
          <w:cantSplit/>
          <w:trHeight w:val="273"/>
        </w:trPr>
        <w:tc>
          <w:tcPr>
            <w:tcW w:w="3309" w:type="dxa"/>
            <w:tcBorders>
              <w:top w:val="nil"/>
              <w:bottom w:val="nil"/>
            </w:tcBorders>
          </w:tcPr>
          <w:p w14:paraId="0970EAB4" w14:textId="77777777" w:rsidR="00D033C6" w:rsidRPr="00A80339" w:rsidRDefault="00D033C6" w:rsidP="00011EB1">
            <w:pPr>
              <w:pStyle w:val="C-TableText"/>
              <w:keepNext/>
              <w:ind w:left="86"/>
              <w:rPr>
                <w:lang w:val="et-EE"/>
              </w:rPr>
            </w:pPr>
            <w:r w:rsidRPr="00A80339">
              <w:rPr>
                <w:lang w:val="et-EE"/>
              </w:rPr>
              <w:t>Trombotsüütide arvu normaliseerumine</w:t>
            </w:r>
          </w:p>
        </w:tc>
        <w:tc>
          <w:tcPr>
            <w:tcW w:w="1532" w:type="dxa"/>
            <w:tcBorders>
              <w:top w:val="nil"/>
              <w:bottom w:val="nil"/>
            </w:tcBorders>
          </w:tcPr>
          <w:p w14:paraId="4BE8C319" w14:textId="77777777" w:rsidR="00D033C6" w:rsidRPr="00A80339" w:rsidRDefault="00D033C6" w:rsidP="00011EB1">
            <w:pPr>
              <w:pStyle w:val="C-TableText"/>
              <w:keepNext/>
              <w:jc w:val="center"/>
              <w:rPr>
                <w:lang w:val="et-EE"/>
              </w:rPr>
            </w:pPr>
            <w:r w:rsidRPr="00A80339">
              <w:rPr>
                <w:lang w:val="et-EE"/>
              </w:rPr>
              <w:t>56</w:t>
            </w:r>
          </w:p>
        </w:tc>
        <w:tc>
          <w:tcPr>
            <w:tcW w:w="952" w:type="dxa"/>
            <w:tcBorders>
              <w:top w:val="nil"/>
              <w:bottom w:val="nil"/>
            </w:tcBorders>
          </w:tcPr>
          <w:p w14:paraId="3B916967" w14:textId="77777777" w:rsidR="00D033C6" w:rsidRPr="00A80339" w:rsidRDefault="00D033C6" w:rsidP="00011EB1">
            <w:pPr>
              <w:pStyle w:val="C-TableText"/>
              <w:keepNext/>
              <w:jc w:val="center"/>
              <w:rPr>
                <w:lang w:val="et-EE"/>
              </w:rPr>
            </w:pPr>
            <w:r w:rsidRPr="00A80339">
              <w:rPr>
                <w:lang w:val="et-EE"/>
              </w:rPr>
              <w:t>47</w:t>
            </w:r>
          </w:p>
        </w:tc>
        <w:tc>
          <w:tcPr>
            <w:tcW w:w="3494" w:type="dxa"/>
            <w:tcBorders>
              <w:top w:val="nil"/>
              <w:bottom w:val="nil"/>
            </w:tcBorders>
          </w:tcPr>
          <w:p w14:paraId="54856DA8" w14:textId="77777777" w:rsidR="00D033C6" w:rsidRPr="00A80339" w:rsidRDefault="00D033C6" w:rsidP="00011EB1">
            <w:pPr>
              <w:pStyle w:val="C-TableText"/>
              <w:keepNext/>
              <w:jc w:val="center"/>
              <w:rPr>
                <w:lang w:val="et-EE"/>
              </w:rPr>
            </w:pPr>
            <w:r w:rsidRPr="00A80339">
              <w:rPr>
                <w:lang w:val="et-EE"/>
              </w:rPr>
              <w:t>0,839 (0,734; 0,944)</w:t>
            </w:r>
          </w:p>
        </w:tc>
      </w:tr>
      <w:tr w:rsidR="00D033C6" w:rsidRPr="00A80339" w14:paraId="5E146B74" w14:textId="77777777" w:rsidTr="00011EB1">
        <w:trPr>
          <w:cantSplit/>
          <w:trHeight w:val="273"/>
        </w:trPr>
        <w:tc>
          <w:tcPr>
            <w:tcW w:w="3309" w:type="dxa"/>
            <w:tcBorders>
              <w:top w:val="nil"/>
              <w:bottom w:val="nil"/>
            </w:tcBorders>
          </w:tcPr>
          <w:p w14:paraId="50098991" w14:textId="77777777" w:rsidR="00D033C6" w:rsidRPr="00A80339" w:rsidRDefault="00D033C6" w:rsidP="00011EB1">
            <w:pPr>
              <w:pStyle w:val="C-TableText"/>
              <w:keepNext/>
              <w:ind w:left="86"/>
              <w:rPr>
                <w:lang w:val="et-EE"/>
              </w:rPr>
            </w:pPr>
            <w:r w:rsidRPr="00A80339">
              <w:rPr>
                <w:lang w:val="et-EE"/>
              </w:rPr>
              <w:t>LDH normaliseerumine</w:t>
            </w:r>
          </w:p>
        </w:tc>
        <w:tc>
          <w:tcPr>
            <w:tcW w:w="1532" w:type="dxa"/>
            <w:tcBorders>
              <w:top w:val="nil"/>
              <w:bottom w:val="nil"/>
            </w:tcBorders>
          </w:tcPr>
          <w:p w14:paraId="18EF7145" w14:textId="77777777" w:rsidR="00D033C6" w:rsidRPr="00A80339" w:rsidRDefault="00D033C6" w:rsidP="00011EB1">
            <w:pPr>
              <w:pStyle w:val="C-TableText"/>
              <w:keepNext/>
              <w:jc w:val="center"/>
              <w:rPr>
                <w:lang w:val="et-EE"/>
              </w:rPr>
            </w:pPr>
            <w:r w:rsidRPr="00A80339">
              <w:rPr>
                <w:lang w:val="et-EE"/>
              </w:rPr>
              <w:t>56</w:t>
            </w:r>
          </w:p>
        </w:tc>
        <w:tc>
          <w:tcPr>
            <w:tcW w:w="952" w:type="dxa"/>
            <w:tcBorders>
              <w:top w:val="nil"/>
              <w:bottom w:val="nil"/>
            </w:tcBorders>
          </w:tcPr>
          <w:p w14:paraId="34D925A1" w14:textId="77777777" w:rsidR="00D033C6" w:rsidRPr="00A80339" w:rsidRDefault="00D033C6" w:rsidP="00011EB1">
            <w:pPr>
              <w:pStyle w:val="C-TableText"/>
              <w:keepNext/>
              <w:jc w:val="center"/>
              <w:rPr>
                <w:lang w:val="et-EE"/>
              </w:rPr>
            </w:pPr>
            <w:r w:rsidRPr="00A80339">
              <w:rPr>
                <w:lang w:val="et-EE"/>
              </w:rPr>
              <w:t>43</w:t>
            </w:r>
          </w:p>
        </w:tc>
        <w:tc>
          <w:tcPr>
            <w:tcW w:w="3494" w:type="dxa"/>
            <w:tcBorders>
              <w:top w:val="nil"/>
              <w:bottom w:val="nil"/>
            </w:tcBorders>
          </w:tcPr>
          <w:p w14:paraId="098568DC" w14:textId="77777777" w:rsidR="00D033C6" w:rsidRPr="00A80339" w:rsidRDefault="00D033C6" w:rsidP="00011EB1">
            <w:pPr>
              <w:pStyle w:val="C-TableText"/>
              <w:keepNext/>
              <w:jc w:val="center"/>
              <w:rPr>
                <w:lang w:val="et-EE"/>
              </w:rPr>
            </w:pPr>
            <w:r w:rsidRPr="00A80339">
              <w:rPr>
                <w:lang w:val="et-EE"/>
              </w:rPr>
              <w:t>0,768 (0,648; 0,887)</w:t>
            </w:r>
          </w:p>
        </w:tc>
      </w:tr>
      <w:tr w:rsidR="00D033C6" w:rsidRPr="00A80339" w14:paraId="5605FE5A" w14:textId="77777777" w:rsidTr="00011EB1">
        <w:trPr>
          <w:cantSplit/>
          <w:trHeight w:val="273"/>
        </w:trPr>
        <w:tc>
          <w:tcPr>
            <w:tcW w:w="3309" w:type="dxa"/>
            <w:tcBorders>
              <w:top w:val="nil"/>
            </w:tcBorders>
          </w:tcPr>
          <w:p w14:paraId="506B2F6F" w14:textId="77777777" w:rsidR="00D033C6" w:rsidRPr="00A80339" w:rsidRDefault="00D033C6" w:rsidP="00011EB1">
            <w:pPr>
              <w:pStyle w:val="C-TableText"/>
              <w:keepNext/>
              <w:ind w:left="86"/>
              <w:rPr>
                <w:lang w:val="et-EE"/>
              </w:rPr>
            </w:pPr>
            <w:r w:rsidRPr="00A80339">
              <w:rPr>
                <w:rFonts w:eastAsia="Arial Unicode MS"/>
                <w:lang w:val="et-EE"/>
              </w:rPr>
              <w:t>Seerumi kreatiniinisisalduse ≥ </w:t>
            </w:r>
            <w:r w:rsidRPr="00A80339">
              <w:rPr>
                <w:lang w:val="et-EE"/>
              </w:rPr>
              <w:t>25% paranemine võrreldes ravieelsega</w:t>
            </w:r>
          </w:p>
        </w:tc>
        <w:tc>
          <w:tcPr>
            <w:tcW w:w="1532" w:type="dxa"/>
            <w:tcBorders>
              <w:top w:val="nil"/>
            </w:tcBorders>
          </w:tcPr>
          <w:p w14:paraId="3B079D8D" w14:textId="77777777" w:rsidR="00D033C6" w:rsidRPr="00A80339" w:rsidRDefault="00D033C6" w:rsidP="00011EB1">
            <w:pPr>
              <w:pStyle w:val="C-TableText"/>
              <w:keepNext/>
              <w:jc w:val="center"/>
              <w:rPr>
                <w:lang w:val="et-EE"/>
              </w:rPr>
            </w:pPr>
            <w:r w:rsidRPr="00A80339">
              <w:rPr>
                <w:lang w:val="et-EE"/>
              </w:rPr>
              <w:t>56</w:t>
            </w:r>
          </w:p>
        </w:tc>
        <w:tc>
          <w:tcPr>
            <w:tcW w:w="952" w:type="dxa"/>
            <w:tcBorders>
              <w:top w:val="nil"/>
            </w:tcBorders>
          </w:tcPr>
          <w:p w14:paraId="2E33F71A" w14:textId="77777777" w:rsidR="00D033C6" w:rsidRPr="00A80339" w:rsidRDefault="00D033C6" w:rsidP="00011EB1">
            <w:pPr>
              <w:pStyle w:val="C-TableText"/>
              <w:keepNext/>
              <w:jc w:val="center"/>
              <w:rPr>
                <w:lang w:val="et-EE"/>
              </w:rPr>
            </w:pPr>
            <w:r w:rsidRPr="00A80339">
              <w:rPr>
                <w:lang w:val="et-EE"/>
              </w:rPr>
              <w:t>33</w:t>
            </w:r>
          </w:p>
        </w:tc>
        <w:tc>
          <w:tcPr>
            <w:tcW w:w="3494" w:type="dxa"/>
            <w:tcBorders>
              <w:top w:val="nil"/>
            </w:tcBorders>
          </w:tcPr>
          <w:p w14:paraId="1A9B61DC" w14:textId="77777777" w:rsidR="00D033C6" w:rsidRPr="00A80339" w:rsidRDefault="00D033C6" w:rsidP="00011EB1">
            <w:pPr>
              <w:pStyle w:val="C-TableText"/>
              <w:keepNext/>
              <w:jc w:val="center"/>
              <w:rPr>
                <w:lang w:val="et-EE"/>
              </w:rPr>
            </w:pPr>
            <w:r w:rsidRPr="00A80339">
              <w:rPr>
                <w:lang w:val="et-EE"/>
              </w:rPr>
              <w:t>0,589 (0,452; 0,727)</w:t>
            </w:r>
          </w:p>
        </w:tc>
      </w:tr>
      <w:tr w:rsidR="00D033C6" w:rsidRPr="00A80339" w14:paraId="0FDD9706" w14:textId="77777777" w:rsidTr="00011EB1">
        <w:trPr>
          <w:cantSplit/>
          <w:trHeight w:val="273"/>
        </w:trPr>
        <w:tc>
          <w:tcPr>
            <w:tcW w:w="3309" w:type="dxa"/>
          </w:tcPr>
          <w:p w14:paraId="3EFB9CD6" w14:textId="77777777" w:rsidR="00D033C6" w:rsidRPr="00A80339" w:rsidRDefault="00D033C6" w:rsidP="00011EB1">
            <w:pPr>
              <w:pStyle w:val="C-TableText"/>
              <w:keepNext/>
              <w:rPr>
                <w:lang w:val="et-EE"/>
              </w:rPr>
            </w:pPr>
            <w:r w:rsidRPr="00A80339">
              <w:rPr>
                <w:lang w:val="et-EE"/>
              </w:rPr>
              <w:t>Hematoloogiline normaliseerumine</w:t>
            </w:r>
          </w:p>
        </w:tc>
        <w:tc>
          <w:tcPr>
            <w:tcW w:w="1532" w:type="dxa"/>
          </w:tcPr>
          <w:p w14:paraId="55BC84EC" w14:textId="77777777" w:rsidR="00D033C6" w:rsidRPr="00A80339" w:rsidRDefault="00D033C6" w:rsidP="00011EB1">
            <w:pPr>
              <w:pStyle w:val="C-TableText"/>
              <w:keepNext/>
              <w:jc w:val="center"/>
              <w:rPr>
                <w:lang w:val="et-EE"/>
              </w:rPr>
            </w:pPr>
            <w:r w:rsidRPr="00A80339">
              <w:rPr>
                <w:lang w:val="et-EE"/>
              </w:rPr>
              <w:t>56</w:t>
            </w:r>
          </w:p>
        </w:tc>
        <w:tc>
          <w:tcPr>
            <w:tcW w:w="952" w:type="dxa"/>
          </w:tcPr>
          <w:p w14:paraId="3C444101" w14:textId="77777777" w:rsidR="00D033C6" w:rsidRPr="00A80339" w:rsidRDefault="00D033C6" w:rsidP="00011EB1">
            <w:pPr>
              <w:pStyle w:val="C-TableText"/>
              <w:keepNext/>
              <w:jc w:val="center"/>
              <w:rPr>
                <w:lang w:val="et-EE"/>
              </w:rPr>
            </w:pPr>
            <w:r w:rsidRPr="00A80339">
              <w:rPr>
                <w:lang w:val="et-EE"/>
              </w:rPr>
              <w:t>41</w:t>
            </w:r>
          </w:p>
        </w:tc>
        <w:tc>
          <w:tcPr>
            <w:tcW w:w="3494" w:type="dxa"/>
          </w:tcPr>
          <w:p w14:paraId="217E9317" w14:textId="77777777" w:rsidR="00D033C6" w:rsidRPr="00A80339" w:rsidRDefault="00D033C6" w:rsidP="00011EB1">
            <w:pPr>
              <w:pStyle w:val="C-TableText"/>
              <w:keepNext/>
              <w:jc w:val="center"/>
              <w:rPr>
                <w:lang w:val="et-EE"/>
              </w:rPr>
            </w:pPr>
            <w:r w:rsidRPr="00A80339">
              <w:rPr>
                <w:lang w:val="et-EE"/>
              </w:rPr>
              <w:t>0,732 (0,607; 0,857)</w:t>
            </w:r>
          </w:p>
        </w:tc>
      </w:tr>
    </w:tbl>
    <w:p w14:paraId="42F78776" w14:textId="77777777" w:rsidR="00D033C6" w:rsidRPr="006F2DD9" w:rsidRDefault="00D033C6" w:rsidP="00DC1A63">
      <w:pPr>
        <w:rPr>
          <w:szCs w:val="18"/>
        </w:rPr>
      </w:pPr>
      <w:r w:rsidRPr="00BB62BC">
        <w:rPr>
          <w:sz w:val="20"/>
          <w:szCs w:val="18"/>
          <w:vertAlign w:val="superscript"/>
        </w:rPr>
        <w:t xml:space="preserve">a </w:t>
      </w:r>
      <w:r w:rsidRPr="00BB62BC">
        <w:rPr>
          <w:sz w:val="20"/>
          <w:szCs w:val="18"/>
        </w:rPr>
        <w:t>95% usaldusvahemikud osakaalu kohta põhinesid asümptootilise Gaussi ühtlustamise meetodil jätkukorrektsiooniga.</w:t>
      </w:r>
    </w:p>
    <w:p w14:paraId="2D14A23E" w14:textId="77777777" w:rsidR="00D033C6" w:rsidRPr="006F2DD9" w:rsidRDefault="00D033C6" w:rsidP="00DC1A63">
      <w:pPr>
        <w:rPr>
          <w:szCs w:val="18"/>
        </w:rPr>
      </w:pPr>
      <w:r w:rsidRPr="00BB62BC">
        <w:rPr>
          <w:sz w:val="20"/>
          <w:szCs w:val="18"/>
        </w:rPr>
        <w:t>Lühendid: CI = usaldusvahemik; LDH = laktaadi dehüdrogenaas; TMA = trombootiline mikroangiopaatia.</w:t>
      </w:r>
    </w:p>
    <w:p w14:paraId="0BA0FF57" w14:textId="77777777" w:rsidR="00D033C6" w:rsidRPr="00A80339" w:rsidRDefault="00D033C6" w:rsidP="00DC1A63">
      <w:pPr>
        <w:autoSpaceDE w:val="0"/>
        <w:autoSpaceDN w:val="0"/>
        <w:adjustRightInd w:val="0"/>
        <w:spacing w:line="240" w:lineRule="auto"/>
        <w:rPr>
          <w:szCs w:val="22"/>
          <w:u w:val="single"/>
        </w:rPr>
      </w:pPr>
    </w:p>
    <w:p w14:paraId="3A7065C7" w14:textId="77777777" w:rsidR="00D033C6" w:rsidRPr="00A80339" w:rsidRDefault="00D033C6" w:rsidP="00DC1A63">
      <w:r w:rsidRPr="00A80339">
        <w:rPr>
          <w:szCs w:val="22"/>
        </w:rPr>
        <w:t>Täielikku TMA ravivastust täheldati veel kuuel patsiendil jätkuperioodi 169., 302., 401., 407., 1247. ja 1359. päeval, mille tulemuseks oli üldine täielik TMA ravivastus uuringu lõpuks 36 patsiendil 56</w:t>
      </w:r>
      <w:r w:rsidRPr="00A80339">
        <w:rPr>
          <w:szCs w:val="22"/>
        </w:rPr>
        <w:noBreakHyphen/>
        <w:t xml:space="preserve">st (64,3%; 95% CI: 50,8%, 77,7%). Individuaalse komponendi ravivastus suurenes trombotsüütide arvu normaliseerumise osas 48 patsiendini (85,7%; 95% CI: 75,7%, 95,8%), LDH normaliseerumise osas </w:t>
      </w:r>
      <w:r w:rsidRPr="00A80339">
        <w:rPr>
          <w:szCs w:val="22"/>
        </w:rPr>
        <w:lastRenderedPageBreak/>
        <w:t>49 patsiendini (87,5%; 95% CI: 77,9%, 97,1%) ja neerufunktsiooni paranemise osas 37 patsiendini (66,1%; 95% CI: 52,8%, 79,4%).</w:t>
      </w:r>
    </w:p>
    <w:p w14:paraId="04FD4D7A" w14:textId="77777777" w:rsidR="00D033C6" w:rsidRPr="00A80339" w:rsidRDefault="00D033C6" w:rsidP="00DC1A63"/>
    <w:p w14:paraId="0491EE0E" w14:textId="77777777" w:rsidR="00D033C6" w:rsidRPr="00A80339" w:rsidRDefault="00D033C6" w:rsidP="00DC1A63">
      <w:r w:rsidRPr="00A80339">
        <w:t>Täieliku TMA ravivastuse saavutamiseni kulunud aja mediaan oli 86 päeva (7 kuni 1359 päeva). Ravulizumabiga ravi alustamise järgselt täheldati kiiret trombotsüütide keskmise arvu suurenemist, tõustes ravieelselt tasemelt 118,52 x 10</w:t>
      </w:r>
      <w:r w:rsidRPr="00A80339">
        <w:rPr>
          <w:vertAlign w:val="superscript"/>
        </w:rPr>
        <w:t>9</w:t>
      </w:r>
      <w:r w:rsidRPr="00A80339">
        <w:t>/l tasemele 243,54 x 10</w:t>
      </w:r>
      <w:r w:rsidRPr="00A80339">
        <w:rPr>
          <w:vertAlign w:val="superscript"/>
        </w:rPr>
        <w:t>9</w:t>
      </w:r>
      <w:r w:rsidRPr="00A80339">
        <w:t>/l 8. päeval ning jäädes üle 227 x 10</w:t>
      </w:r>
      <w:r w:rsidRPr="00A80339">
        <w:rPr>
          <w:vertAlign w:val="superscript"/>
        </w:rPr>
        <w:t>9</w:t>
      </w:r>
      <w:r w:rsidRPr="00A80339">
        <w:t xml:space="preserve">/l kõikidel järgnevatel visiitidel algsel hindamisperioodil (26 nädalat). </w:t>
      </w:r>
      <w:r w:rsidRPr="00A80339">
        <w:rPr>
          <w:szCs w:val="22"/>
        </w:rPr>
        <w:t>Ka keskmine LDH väärtus vähenes esimese 2 ravikuu jooksul ravieelsega võrreldes ja püsis algse hindamisperioodi jooksul (26 nädalat).</w:t>
      </w:r>
      <w:r w:rsidRPr="00A80339">
        <w:t xml:space="preserve"> </w:t>
      </w:r>
    </w:p>
    <w:p w14:paraId="6D66536B" w14:textId="77777777" w:rsidR="00D033C6" w:rsidRPr="00A80339" w:rsidRDefault="00D033C6" w:rsidP="00DC1A63"/>
    <w:p w14:paraId="099B22E4" w14:textId="77777777" w:rsidR="00D033C6" w:rsidRPr="00A80339" w:rsidRDefault="00D033C6" w:rsidP="00DC1A63">
      <w:r w:rsidRPr="00A80339">
        <w:t>Rohkem kui kaks kolmandikku patsientide populatsioonist, kellel enne uuringu algust oli enamasti 4. või 5. staadiumi krooniline neeruhaigus, paranes uuringu 743. päevaks ühe või enama kroonilise neeruhaiguse staadiumi võrra. eGFR</w:t>
      </w:r>
      <w:r w:rsidRPr="00A80339">
        <w:noBreakHyphen/>
        <w:t>i alusel mõõdetud neerufunktsiooni paranemine püsis uuringu lõpuni stabiilsena. Krooniline neeruhaigus paranes jätkuvalt paljudel patsientidel (19/30) pärast täieliku TMA ravivastuse saavutamist 26</w:t>
      </w:r>
      <w:r w:rsidRPr="00A80339">
        <w:noBreakHyphen/>
        <w:t xml:space="preserve">nädalasel algsel hindamisperioodil. </w:t>
      </w:r>
    </w:p>
    <w:p w14:paraId="1F96316A" w14:textId="77777777" w:rsidR="00D033C6" w:rsidRPr="00A80339" w:rsidRDefault="00D033C6" w:rsidP="00DC1A63"/>
    <w:p w14:paraId="5FF265E7" w14:textId="77777777" w:rsidR="00D033C6" w:rsidRPr="00A80339" w:rsidRDefault="00D033C6" w:rsidP="00DC1A63">
      <w:r w:rsidRPr="00A80339">
        <w:t>27 patsiendist, kes uuringusse kaasamise ajal dialüüsi ei vajanud, ei vajanud 19 patsienti dialüüsi kogu uuringu jooksul ja 8 alustas dialüüsi uuringu ajal  ning neist 2 patsienti lõpetas dialüüsi uuringu ajal. Üks patsient, kes lõpetas dialüüsi uuringu jätkuperioodil, alustas seejärel uuesti dialüüsi ja jätkas dialüüsravi uuringu lõpuni.</w:t>
      </w:r>
    </w:p>
    <w:p w14:paraId="713C4A2C" w14:textId="77777777" w:rsidR="00D033C6" w:rsidRPr="00A80339" w:rsidRDefault="00D033C6" w:rsidP="00DC1A63">
      <w:pPr>
        <w:autoSpaceDE w:val="0"/>
        <w:autoSpaceDN w:val="0"/>
        <w:adjustRightInd w:val="0"/>
        <w:spacing w:line="240" w:lineRule="auto"/>
        <w:jc w:val="both"/>
        <w:rPr>
          <w:szCs w:val="22"/>
        </w:rPr>
      </w:pPr>
    </w:p>
    <w:p w14:paraId="30F67278" w14:textId="77777777" w:rsidR="00D033C6" w:rsidRPr="00A80339" w:rsidRDefault="00D033C6" w:rsidP="00DC1A63">
      <w:pPr>
        <w:keepNext/>
        <w:tabs>
          <w:tab w:val="clear" w:pos="567"/>
          <w:tab w:val="left" w:pos="1134"/>
        </w:tabs>
        <w:spacing w:line="240" w:lineRule="auto"/>
        <w:ind w:left="1134" w:hanging="1134"/>
        <w:rPr>
          <w:szCs w:val="22"/>
        </w:rPr>
      </w:pPr>
      <w:r w:rsidRPr="00BB62BC">
        <w:rPr>
          <w:b/>
          <w:bCs/>
          <w:szCs w:val="22"/>
        </w:rPr>
        <w:t>Tabel 1</w:t>
      </w:r>
      <w:r>
        <w:rPr>
          <w:b/>
          <w:bCs/>
          <w:szCs w:val="22"/>
        </w:rPr>
        <w:t>2</w:t>
      </w:r>
      <w:r w:rsidRPr="00BB62BC">
        <w:rPr>
          <w:b/>
          <w:bCs/>
          <w:szCs w:val="22"/>
        </w:rPr>
        <w:t>.</w:t>
      </w:r>
      <w:r w:rsidRPr="00BB62BC">
        <w:rPr>
          <w:b/>
          <w:bCs/>
          <w:szCs w:val="22"/>
        </w:rPr>
        <w:tab/>
        <w:t>Teisene efektiivsuse tulemusnäitaja uuringu ALXN1210</w:t>
      </w:r>
      <w:r w:rsidRPr="00BB62BC">
        <w:rPr>
          <w:b/>
          <w:bCs/>
          <w:szCs w:val="22"/>
        </w:rPr>
        <w:noBreakHyphen/>
        <w:t>aHUS</w:t>
      </w:r>
      <w:r w:rsidRPr="00BB62BC">
        <w:rPr>
          <w:b/>
          <w:bCs/>
          <w:szCs w:val="22"/>
        </w:rPr>
        <w:noBreakHyphen/>
        <w:t>311 26</w:t>
      </w:r>
      <w:r w:rsidRPr="00BB62BC">
        <w:rPr>
          <w:b/>
          <w:bCs/>
          <w:szCs w:val="22"/>
        </w:rPr>
        <w:noBreakHyphen/>
        <w:t>nädalase algse hindamisperioodi kohta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618"/>
        <w:gridCol w:w="2610"/>
        <w:gridCol w:w="2628"/>
      </w:tblGrid>
      <w:tr w:rsidR="00D033C6" w:rsidRPr="00A80339" w14:paraId="780678B1" w14:textId="77777777" w:rsidTr="00011EB1">
        <w:trPr>
          <w:cantSplit/>
        </w:trPr>
        <w:tc>
          <w:tcPr>
            <w:tcW w:w="3618" w:type="dxa"/>
          </w:tcPr>
          <w:p w14:paraId="7992426D" w14:textId="77777777" w:rsidR="00D033C6" w:rsidRPr="00A80339" w:rsidRDefault="00D033C6" w:rsidP="00011EB1">
            <w:pPr>
              <w:pStyle w:val="C-TableHeader0"/>
              <w:jc w:val="center"/>
              <w:rPr>
                <w:lang w:val="et-EE"/>
              </w:rPr>
            </w:pPr>
            <w:r w:rsidRPr="00A80339">
              <w:rPr>
                <w:lang w:val="et-EE"/>
              </w:rPr>
              <w:t>Parameetrid</w:t>
            </w:r>
          </w:p>
        </w:tc>
        <w:tc>
          <w:tcPr>
            <w:tcW w:w="5238" w:type="dxa"/>
            <w:gridSpan w:val="2"/>
          </w:tcPr>
          <w:p w14:paraId="7B0B51D2" w14:textId="77777777" w:rsidR="00D033C6" w:rsidRPr="00A80339" w:rsidRDefault="00D033C6" w:rsidP="00011EB1">
            <w:pPr>
              <w:pStyle w:val="C-TableHeader0"/>
              <w:jc w:val="center"/>
              <w:rPr>
                <w:lang w:val="et-EE"/>
              </w:rPr>
            </w:pPr>
            <w:r w:rsidRPr="00A80339">
              <w:rPr>
                <w:lang w:val="et-EE"/>
              </w:rPr>
              <w:t>Uuring ALXN1210</w:t>
            </w:r>
            <w:r w:rsidRPr="00A80339">
              <w:rPr>
                <w:lang w:val="et-EE"/>
              </w:rPr>
              <w:noBreakHyphen/>
              <w:t>aHUS</w:t>
            </w:r>
            <w:r w:rsidRPr="00A80339">
              <w:rPr>
                <w:lang w:val="et-EE"/>
              </w:rPr>
              <w:noBreakHyphen/>
              <w:t>311</w:t>
            </w:r>
          </w:p>
          <w:p w14:paraId="7C4ED9CD" w14:textId="77777777" w:rsidR="00D033C6" w:rsidRPr="00A80339" w:rsidRDefault="00D033C6" w:rsidP="00011EB1">
            <w:pPr>
              <w:pStyle w:val="C-TableHeader0"/>
              <w:jc w:val="center"/>
              <w:rPr>
                <w:lang w:val="et-EE"/>
              </w:rPr>
            </w:pPr>
            <w:r w:rsidRPr="00A80339">
              <w:rPr>
                <w:lang w:val="et-EE"/>
              </w:rPr>
              <w:t>(N = 56)</w:t>
            </w:r>
          </w:p>
        </w:tc>
      </w:tr>
      <w:tr w:rsidR="00D033C6" w:rsidRPr="00A80339" w14:paraId="633F178D" w14:textId="77777777" w:rsidTr="00011EB1">
        <w:trPr>
          <w:cantSplit/>
        </w:trPr>
        <w:tc>
          <w:tcPr>
            <w:tcW w:w="3618" w:type="dxa"/>
          </w:tcPr>
          <w:p w14:paraId="2B511BCF" w14:textId="77777777" w:rsidR="00D033C6" w:rsidRPr="00A80339" w:rsidRDefault="00D033C6" w:rsidP="00011EB1">
            <w:pPr>
              <w:pStyle w:val="C-TableText"/>
              <w:rPr>
                <w:lang w:val="et-EE"/>
              </w:rPr>
            </w:pPr>
            <w:r w:rsidRPr="00A80339">
              <w:rPr>
                <w:lang w:val="et-EE"/>
              </w:rPr>
              <w:t>Hematoloogilised TMA parameetrid, 183. päeval</w:t>
            </w:r>
          </w:p>
          <w:p w14:paraId="61A49144" w14:textId="77777777" w:rsidR="00D033C6" w:rsidRPr="00A80339" w:rsidRDefault="00D033C6" w:rsidP="00011EB1">
            <w:pPr>
              <w:pStyle w:val="C-TableText"/>
              <w:ind w:left="187"/>
              <w:rPr>
                <w:lang w:val="et-EE"/>
              </w:rPr>
            </w:pPr>
            <w:r w:rsidRPr="00A80339">
              <w:rPr>
                <w:lang w:val="et-EE"/>
              </w:rPr>
              <w:t>Trombotsüüdid (10</w:t>
            </w:r>
            <w:r w:rsidRPr="00A80339">
              <w:rPr>
                <w:vertAlign w:val="superscript"/>
                <w:lang w:val="et-EE"/>
              </w:rPr>
              <w:t>9</w:t>
            </w:r>
            <w:r w:rsidRPr="00A80339">
              <w:rPr>
                <w:lang w:val="et-EE"/>
              </w:rPr>
              <w:t>/l) veres</w:t>
            </w:r>
          </w:p>
          <w:p w14:paraId="0165B8F8" w14:textId="77777777" w:rsidR="00D033C6" w:rsidRPr="00A80339" w:rsidRDefault="00D033C6" w:rsidP="00011EB1">
            <w:pPr>
              <w:pStyle w:val="C-TableText"/>
              <w:ind w:left="360"/>
              <w:rPr>
                <w:lang w:val="et-EE"/>
              </w:rPr>
            </w:pPr>
            <w:r w:rsidRPr="00A80339">
              <w:rPr>
                <w:lang w:val="et-EE"/>
              </w:rPr>
              <w:t>Keskmine (SD)</w:t>
            </w:r>
          </w:p>
          <w:p w14:paraId="3675BEB6" w14:textId="77777777" w:rsidR="00D033C6" w:rsidRPr="00A80339" w:rsidRDefault="00D033C6" w:rsidP="00011EB1">
            <w:pPr>
              <w:pStyle w:val="C-TableText"/>
              <w:ind w:left="360"/>
              <w:rPr>
                <w:lang w:val="et-EE"/>
              </w:rPr>
            </w:pPr>
            <w:r w:rsidRPr="00A80339">
              <w:rPr>
                <w:lang w:val="et-EE"/>
              </w:rPr>
              <w:t>Mediaan</w:t>
            </w:r>
          </w:p>
          <w:p w14:paraId="5E2223EF" w14:textId="77777777" w:rsidR="00D033C6" w:rsidRPr="00A80339" w:rsidRDefault="00D033C6" w:rsidP="00011EB1">
            <w:pPr>
              <w:pStyle w:val="C-TableText"/>
              <w:ind w:left="187"/>
              <w:rPr>
                <w:lang w:val="et-EE"/>
              </w:rPr>
            </w:pPr>
            <w:r w:rsidRPr="00A80339">
              <w:rPr>
                <w:lang w:val="et-EE"/>
              </w:rPr>
              <w:t>LDH (U/l) seerumis</w:t>
            </w:r>
          </w:p>
          <w:p w14:paraId="5EC968A1" w14:textId="77777777" w:rsidR="00D033C6" w:rsidRPr="00A80339" w:rsidRDefault="00D033C6" w:rsidP="00011EB1">
            <w:pPr>
              <w:pStyle w:val="C-TableText"/>
              <w:ind w:left="360"/>
              <w:rPr>
                <w:lang w:val="et-EE"/>
              </w:rPr>
            </w:pPr>
            <w:r w:rsidRPr="00A80339">
              <w:rPr>
                <w:lang w:val="et-EE"/>
              </w:rPr>
              <w:t>Keskmine (SD)</w:t>
            </w:r>
          </w:p>
          <w:p w14:paraId="6FBFDC66" w14:textId="77777777" w:rsidR="00D033C6" w:rsidRPr="00A80339" w:rsidRDefault="00D033C6" w:rsidP="00011EB1">
            <w:pPr>
              <w:pStyle w:val="C-TableText"/>
              <w:ind w:left="360"/>
              <w:rPr>
                <w:lang w:val="et-EE"/>
              </w:rPr>
            </w:pPr>
            <w:r w:rsidRPr="00A80339">
              <w:rPr>
                <w:lang w:val="et-EE"/>
              </w:rPr>
              <w:t>Mediaan</w:t>
            </w:r>
          </w:p>
        </w:tc>
        <w:tc>
          <w:tcPr>
            <w:tcW w:w="2610" w:type="dxa"/>
          </w:tcPr>
          <w:p w14:paraId="2E77352F" w14:textId="77777777" w:rsidR="00D033C6" w:rsidRPr="00A80339" w:rsidRDefault="00D033C6" w:rsidP="00011EB1">
            <w:pPr>
              <w:pStyle w:val="C-TableText"/>
              <w:jc w:val="center"/>
              <w:rPr>
                <w:lang w:val="et-EE"/>
              </w:rPr>
            </w:pPr>
            <w:r w:rsidRPr="00A80339">
              <w:rPr>
                <w:lang w:val="et-EE"/>
              </w:rPr>
              <w:t>Vaadeldud väärtus (n = 48)</w:t>
            </w:r>
          </w:p>
          <w:p w14:paraId="2E4016EE" w14:textId="77777777" w:rsidR="00D033C6" w:rsidRPr="00A80339" w:rsidRDefault="00D033C6" w:rsidP="00011EB1">
            <w:pPr>
              <w:pStyle w:val="C-TableText"/>
              <w:jc w:val="center"/>
              <w:rPr>
                <w:lang w:val="et-EE"/>
              </w:rPr>
            </w:pPr>
          </w:p>
          <w:p w14:paraId="6BBC6D8B" w14:textId="77777777" w:rsidR="00D033C6" w:rsidRPr="00A80339" w:rsidRDefault="00D033C6" w:rsidP="00011EB1">
            <w:pPr>
              <w:pStyle w:val="C-TableText"/>
              <w:jc w:val="center"/>
              <w:rPr>
                <w:lang w:val="et-EE"/>
              </w:rPr>
            </w:pPr>
          </w:p>
          <w:p w14:paraId="36C35978" w14:textId="77777777" w:rsidR="00D033C6" w:rsidRPr="00A80339" w:rsidRDefault="00D033C6" w:rsidP="00011EB1">
            <w:pPr>
              <w:pStyle w:val="C-TableText"/>
              <w:jc w:val="center"/>
              <w:rPr>
                <w:lang w:val="et-EE"/>
              </w:rPr>
            </w:pPr>
            <w:r w:rsidRPr="00A80339">
              <w:rPr>
                <w:lang w:val="et-EE"/>
              </w:rPr>
              <w:t>237,96 (73,528)</w:t>
            </w:r>
          </w:p>
          <w:p w14:paraId="7F4C20B0" w14:textId="77777777" w:rsidR="00D033C6" w:rsidRPr="00A80339" w:rsidRDefault="00D033C6" w:rsidP="00011EB1">
            <w:pPr>
              <w:pStyle w:val="C-TableText"/>
              <w:jc w:val="center"/>
              <w:rPr>
                <w:lang w:val="et-EE"/>
              </w:rPr>
            </w:pPr>
            <w:r w:rsidRPr="00A80339">
              <w:rPr>
                <w:lang w:val="et-EE"/>
              </w:rPr>
              <w:t>232,00</w:t>
            </w:r>
          </w:p>
          <w:p w14:paraId="268F06CF" w14:textId="77777777" w:rsidR="00D033C6" w:rsidRPr="00A80339" w:rsidRDefault="00D033C6" w:rsidP="00011EB1">
            <w:pPr>
              <w:pStyle w:val="C-TableText"/>
              <w:jc w:val="center"/>
              <w:rPr>
                <w:lang w:val="et-EE"/>
              </w:rPr>
            </w:pPr>
          </w:p>
          <w:p w14:paraId="58050B3D" w14:textId="77777777" w:rsidR="00D033C6" w:rsidRPr="00A80339" w:rsidRDefault="00D033C6" w:rsidP="00011EB1">
            <w:pPr>
              <w:pStyle w:val="C-TableText"/>
              <w:jc w:val="center"/>
              <w:rPr>
                <w:lang w:val="et-EE"/>
              </w:rPr>
            </w:pPr>
            <w:r w:rsidRPr="00A80339">
              <w:rPr>
                <w:lang w:val="et-EE"/>
              </w:rPr>
              <w:t>194,46 (58,099)</w:t>
            </w:r>
          </w:p>
          <w:p w14:paraId="548D0D68" w14:textId="77777777" w:rsidR="00D033C6" w:rsidRPr="00A80339" w:rsidRDefault="00D033C6" w:rsidP="00011EB1">
            <w:pPr>
              <w:pStyle w:val="C-TableText"/>
              <w:jc w:val="center"/>
              <w:rPr>
                <w:lang w:val="et-EE"/>
              </w:rPr>
            </w:pPr>
            <w:r w:rsidRPr="00A80339">
              <w:rPr>
                <w:lang w:val="et-EE"/>
              </w:rPr>
              <w:t>176,50</w:t>
            </w:r>
          </w:p>
        </w:tc>
        <w:tc>
          <w:tcPr>
            <w:tcW w:w="2628" w:type="dxa"/>
          </w:tcPr>
          <w:p w14:paraId="42483E5A" w14:textId="77777777" w:rsidR="00D033C6" w:rsidRPr="00A80339" w:rsidRDefault="00D033C6" w:rsidP="00011EB1">
            <w:pPr>
              <w:pStyle w:val="C-TableText"/>
              <w:jc w:val="center"/>
              <w:rPr>
                <w:lang w:val="et-EE"/>
              </w:rPr>
            </w:pPr>
            <w:r w:rsidRPr="00A80339">
              <w:rPr>
                <w:lang w:val="et-EE"/>
              </w:rPr>
              <w:t>Muutus ravieelsest tasemest (n = 48)</w:t>
            </w:r>
          </w:p>
          <w:p w14:paraId="688CC7ED" w14:textId="77777777" w:rsidR="00D033C6" w:rsidRPr="00A80339" w:rsidRDefault="00D033C6" w:rsidP="00011EB1">
            <w:pPr>
              <w:pStyle w:val="C-TableText"/>
              <w:jc w:val="center"/>
              <w:rPr>
                <w:lang w:val="et-EE"/>
              </w:rPr>
            </w:pPr>
          </w:p>
          <w:p w14:paraId="7BDEC901" w14:textId="77777777" w:rsidR="00D033C6" w:rsidRPr="00A80339" w:rsidRDefault="00D033C6" w:rsidP="00011EB1">
            <w:pPr>
              <w:pStyle w:val="C-TableText"/>
              <w:jc w:val="center"/>
              <w:rPr>
                <w:lang w:val="et-EE"/>
              </w:rPr>
            </w:pPr>
            <w:r w:rsidRPr="00A80339">
              <w:rPr>
                <w:lang w:val="et-EE"/>
              </w:rPr>
              <w:t>114,79 (105,568)</w:t>
            </w:r>
          </w:p>
          <w:p w14:paraId="2CD21982" w14:textId="77777777" w:rsidR="00D033C6" w:rsidRPr="00A80339" w:rsidRDefault="00D033C6" w:rsidP="00011EB1">
            <w:pPr>
              <w:pStyle w:val="C-TableText"/>
              <w:jc w:val="center"/>
              <w:rPr>
                <w:lang w:val="et-EE"/>
              </w:rPr>
            </w:pPr>
            <w:r w:rsidRPr="00A80339">
              <w:rPr>
                <w:lang w:val="et-EE"/>
              </w:rPr>
              <w:t>125,00</w:t>
            </w:r>
          </w:p>
          <w:p w14:paraId="13296AAB" w14:textId="77777777" w:rsidR="00D033C6" w:rsidRPr="00A80339" w:rsidRDefault="00D033C6" w:rsidP="00011EB1">
            <w:pPr>
              <w:pStyle w:val="C-TableText"/>
              <w:jc w:val="center"/>
              <w:rPr>
                <w:lang w:val="et-EE"/>
              </w:rPr>
            </w:pPr>
          </w:p>
          <w:p w14:paraId="36EDDED0" w14:textId="77777777" w:rsidR="00D033C6" w:rsidRPr="00A80339" w:rsidRDefault="00D033C6" w:rsidP="00011EB1">
            <w:pPr>
              <w:pStyle w:val="C-TableText"/>
              <w:jc w:val="center"/>
              <w:rPr>
                <w:lang w:val="et-EE"/>
              </w:rPr>
            </w:pPr>
            <w:r w:rsidRPr="00A80339">
              <w:rPr>
                <w:rFonts w:eastAsia="Times New Roman"/>
                <w:lang w:val="et-EE"/>
              </w:rPr>
              <w:t>−</w:t>
            </w:r>
            <w:r w:rsidRPr="00A80339">
              <w:rPr>
                <w:lang w:val="et-EE"/>
              </w:rPr>
              <w:t>519,83 (572,467)</w:t>
            </w:r>
          </w:p>
          <w:p w14:paraId="5E89B058" w14:textId="77777777" w:rsidR="00D033C6" w:rsidRPr="00A80339" w:rsidRDefault="00D033C6" w:rsidP="00011EB1">
            <w:pPr>
              <w:pStyle w:val="C-TableText"/>
              <w:jc w:val="center"/>
              <w:rPr>
                <w:lang w:val="et-EE"/>
              </w:rPr>
            </w:pPr>
            <w:r w:rsidRPr="00A80339">
              <w:rPr>
                <w:rFonts w:eastAsia="Times New Roman"/>
                <w:lang w:val="et-EE"/>
              </w:rPr>
              <w:t>−</w:t>
            </w:r>
            <w:r w:rsidRPr="00A80339">
              <w:rPr>
                <w:lang w:val="et-EE"/>
              </w:rPr>
              <w:t>310,75</w:t>
            </w:r>
          </w:p>
        </w:tc>
      </w:tr>
      <w:tr w:rsidR="00D033C6" w:rsidRPr="00A80339" w14:paraId="52324F7D" w14:textId="77777777" w:rsidTr="00011EB1">
        <w:trPr>
          <w:cantSplit/>
        </w:trPr>
        <w:tc>
          <w:tcPr>
            <w:tcW w:w="3618" w:type="dxa"/>
          </w:tcPr>
          <w:p w14:paraId="06777888" w14:textId="77777777" w:rsidR="00D033C6" w:rsidRPr="00A80339" w:rsidRDefault="00D033C6" w:rsidP="00011EB1">
            <w:pPr>
              <w:pStyle w:val="C-TableText"/>
              <w:rPr>
                <w:lang w:val="et-EE"/>
              </w:rPr>
            </w:pPr>
            <w:r w:rsidRPr="00A80339">
              <w:rPr>
                <w:lang w:val="et-EE"/>
              </w:rPr>
              <w:t>Hemoglobiinisisalduse suurenemine ≥ 20 g/l ravieelsest tasemest kinnitava tulemusega algsel hindamisperioodil</w:t>
            </w:r>
          </w:p>
          <w:p w14:paraId="3057B9FF" w14:textId="77777777" w:rsidR="00D033C6" w:rsidRPr="00A80339" w:rsidRDefault="00D033C6" w:rsidP="00011EB1">
            <w:pPr>
              <w:pStyle w:val="C-TableText"/>
              <w:ind w:left="187"/>
              <w:rPr>
                <w:lang w:val="et-EE"/>
              </w:rPr>
            </w:pPr>
            <w:r w:rsidRPr="00A80339">
              <w:rPr>
                <w:lang w:val="et-EE"/>
              </w:rPr>
              <w:t xml:space="preserve">n/m </w:t>
            </w:r>
          </w:p>
          <w:p w14:paraId="30873525" w14:textId="77777777" w:rsidR="00D033C6" w:rsidRPr="00A80339" w:rsidRDefault="00D033C6" w:rsidP="00011EB1">
            <w:pPr>
              <w:pStyle w:val="C-TableText"/>
              <w:rPr>
                <w:lang w:val="et-EE"/>
              </w:rPr>
            </w:pPr>
            <w:r w:rsidRPr="00A80339">
              <w:rPr>
                <w:lang w:val="et-EE"/>
              </w:rPr>
              <w:t>osakaal (95% CI)**</w:t>
            </w:r>
          </w:p>
        </w:tc>
        <w:tc>
          <w:tcPr>
            <w:tcW w:w="5238" w:type="dxa"/>
            <w:gridSpan w:val="2"/>
          </w:tcPr>
          <w:p w14:paraId="4E0E872F" w14:textId="77777777" w:rsidR="00D033C6" w:rsidRPr="00A80339" w:rsidRDefault="00D033C6" w:rsidP="00011EB1">
            <w:pPr>
              <w:pStyle w:val="C-TableText"/>
              <w:jc w:val="center"/>
              <w:rPr>
                <w:lang w:val="et-EE"/>
              </w:rPr>
            </w:pPr>
          </w:p>
          <w:p w14:paraId="1E64FF80" w14:textId="77777777" w:rsidR="00D033C6" w:rsidRPr="00A80339" w:rsidRDefault="00D033C6" w:rsidP="00011EB1">
            <w:pPr>
              <w:pStyle w:val="C-TableText"/>
              <w:jc w:val="center"/>
              <w:rPr>
                <w:lang w:val="et-EE"/>
              </w:rPr>
            </w:pPr>
          </w:p>
          <w:p w14:paraId="23AA9AC8" w14:textId="77777777" w:rsidR="00D033C6" w:rsidRPr="00A80339" w:rsidRDefault="00D033C6" w:rsidP="00011EB1">
            <w:pPr>
              <w:pStyle w:val="C-TableText"/>
              <w:jc w:val="center"/>
              <w:rPr>
                <w:lang w:val="et-EE"/>
              </w:rPr>
            </w:pPr>
          </w:p>
          <w:p w14:paraId="6300B6DB" w14:textId="77777777" w:rsidR="00D033C6" w:rsidRPr="00A80339" w:rsidRDefault="00D033C6" w:rsidP="00011EB1">
            <w:pPr>
              <w:pStyle w:val="C-TableText"/>
              <w:jc w:val="center"/>
              <w:rPr>
                <w:lang w:val="et-EE"/>
              </w:rPr>
            </w:pPr>
            <w:r w:rsidRPr="00A80339">
              <w:rPr>
                <w:lang w:val="et-EE"/>
              </w:rPr>
              <w:t>40/56</w:t>
            </w:r>
          </w:p>
          <w:p w14:paraId="2D73E559" w14:textId="77777777" w:rsidR="00D033C6" w:rsidRPr="00A80339" w:rsidRDefault="00D033C6" w:rsidP="00011EB1">
            <w:pPr>
              <w:pStyle w:val="C-TableText"/>
              <w:jc w:val="center"/>
              <w:rPr>
                <w:lang w:val="et-EE"/>
              </w:rPr>
            </w:pPr>
            <w:r w:rsidRPr="00A80339">
              <w:rPr>
                <w:lang w:val="et-EE"/>
              </w:rPr>
              <w:t>0,714 (0,587; 0,842)</w:t>
            </w:r>
          </w:p>
        </w:tc>
      </w:tr>
      <w:tr w:rsidR="00D033C6" w:rsidRPr="00A80339" w14:paraId="46B76322" w14:textId="77777777" w:rsidTr="00011EB1">
        <w:trPr>
          <w:cantSplit/>
        </w:trPr>
        <w:tc>
          <w:tcPr>
            <w:tcW w:w="3618" w:type="dxa"/>
          </w:tcPr>
          <w:p w14:paraId="6F20452D" w14:textId="77777777" w:rsidR="00D033C6" w:rsidRPr="00A80339" w:rsidRDefault="00D033C6" w:rsidP="00011EB1">
            <w:pPr>
              <w:pStyle w:val="C-TableText"/>
              <w:rPr>
                <w:lang w:val="et-EE"/>
              </w:rPr>
            </w:pPr>
            <w:r w:rsidRPr="00A80339">
              <w:rPr>
                <w:lang w:val="et-EE"/>
              </w:rPr>
              <w:t>CKD raskusastme muutus võrreldes ravieelsega, 183. päev</w:t>
            </w:r>
          </w:p>
          <w:p w14:paraId="440AB639" w14:textId="77777777" w:rsidR="00D033C6" w:rsidRPr="00A80339" w:rsidRDefault="00D033C6" w:rsidP="00011EB1">
            <w:pPr>
              <w:pStyle w:val="C-TableText"/>
              <w:ind w:left="187"/>
              <w:rPr>
                <w:lang w:val="et-EE"/>
              </w:rPr>
            </w:pPr>
            <w:r w:rsidRPr="00A80339">
              <w:rPr>
                <w:szCs w:val="16"/>
                <w:lang w:val="et-EE"/>
              </w:rPr>
              <w:t>Paranes</w:t>
            </w:r>
            <w:r w:rsidRPr="00A80339">
              <w:rPr>
                <w:sz w:val="22"/>
                <w:vertAlign w:val="superscript"/>
                <w:lang w:val="et-EE"/>
              </w:rPr>
              <w:t>a</w:t>
            </w:r>
          </w:p>
          <w:p w14:paraId="69FD91AE" w14:textId="77777777" w:rsidR="00D033C6" w:rsidRPr="00A80339" w:rsidRDefault="00D033C6" w:rsidP="00011EB1">
            <w:pPr>
              <w:pStyle w:val="C-TableText"/>
              <w:ind w:left="360"/>
              <w:rPr>
                <w:lang w:val="et-EE"/>
              </w:rPr>
            </w:pPr>
            <w:r w:rsidRPr="00A80339">
              <w:rPr>
                <w:lang w:val="et-EE"/>
              </w:rPr>
              <w:t>n/m</w:t>
            </w:r>
          </w:p>
          <w:p w14:paraId="3FCAAC68" w14:textId="77777777" w:rsidR="00D033C6" w:rsidRPr="00A80339" w:rsidRDefault="00D033C6" w:rsidP="00011EB1">
            <w:pPr>
              <w:pStyle w:val="C-TableText"/>
              <w:ind w:left="360"/>
              <w:rPr>
                <w:lang w:val="et-EE"/>
              </w:rPr>
            </w:pPr>
            <w:r w:rsidRPr="00A80339">
              <w:rPr>
                <w:lang w:val="et-EE"/>
              </w:rPr>
              <w:t>Osakaal (95% CI)*</w:t>
            </w:r>
          </w:p>
          <w:p w14:paraId="5D44F6B5" w14:textId="77777777" w:rsidR="00D033C6" w:rsidRPr="00A80339" w:rsidRDefault="00D033C6" w:rsidP="00011EB1">
            <w:pPr>
              <w:pStyle w:val="C-TableText"/>
              <w:ind w:left="187"/>
              <w:rPr>
                <w:lang w:val="et-EE"/>
              </w:rPr>
            </w:pPr>
            <w:r w:rsidRPr="00A80339">
              <w:rPr>
                <w:szCs w:val="16"/>
                <w:lang w:val="et-EE"/>
              </w:rPr>
              <w:t>Halvenes</w:t>
            </w:r>
            <w:r w:rsidRPr="00A80339">
              <w:rPr>
                <w:sz w:val="22"/>
                <w:vertAlign w:val="superscript"/>
                <w:lang w:val="et-EE"/>
              </w:rPr>
              <w:t>b</w:t>
            </w:r>
          </w:p>
          <w:p w14:paraId="39B9714B" w14:textId="77777777" w:rsidR="00D033C6" w:rsidRPr="00A80339" w:rsidRDefault="00D033C6" w:rsidP="00011EB1">
            <w:pPr>
              <w:pStyle w:val="C-TableText"/>
              <w:ind w:left="360"/>
              <w:rPr>
                <w:lang w:val="et-EE"/>
              </w:rPr>
            </w:pPr>
            <w:r w:rsidRPr="00A80339">
              <w:rPr>
                <w:lang w:val="et-EE"/>
              </w:rPr>
              <w:t>n/m</w:t>
            </w:r>
          </w:p>
          <w:p w14:paraId="1A3C2789" w14:textId="77777777" w:rsidR="00D033C6" w:rsidRPr="00A80339" w:rsidRDefault="00D033C6" w:rsidP="00011EB1">
            <w:pPr>
              <w:pStyle w:val="C-TableText"/>
              <w:ind w:left="360"/>
              <w:rPr>
                <w:lang w:val="et-EE"/>
              </w:rPr>
            </w:pPr>
            <w:r w:rsidRPr="00A80339">
              <w:rPr>
                <w:lang w:val="et-EE"/>
              </w:rPr>
              <w:t>Osakaal (95% CI)*</w:t>
            </w:r>
          </w:p>
        </w:tc>
        <w:tc>
          <w:tcPr>
            <w:tcW w:w="5238" w:type="dxa"/>
            <w:gridSpan w:val="2"/>
          </w:tcPr>
          <w:p w14:paraId="10C56BB8" w14:textId="77777777" w:rsidR="00D033C6" w:rsidRPr="00A80339" w:rsidRDefault="00D033C6" w:rsidP="00011EB1">
            <w:pPr>
              <w:pStyle w:val="C-TableText"/>
              <w:jc w:val="center"/>
              <w:rPr>
                <w:lang w:val="et-EE"/>
              </w:rPr>
            </w:pPr>
          </w:p>
          <w:p w14:paraId="00C2271F" w14:textId="77777777" w:rsidR="00D033C6" w:rsidRPr="00A80339" w:rsidRDefault="00D033C6" w:rsidP="00011EB1">
            <w:pPr>
              <w:pStyle w:val="C-TableText"/>
              <w:jc w:val="center"/>
              <w:rPr>
                <w:lang w:val="et-EE"/>
              </w:rPr>
            </w:pPr>
          </w:p>
          <w:p w14:paraId="3363895C" w14:textId="77777777" w:rsidR="00D033C6" w:rsidRPr="00A80339" w:rsidRDefault="00D033C6" w:rsidP="00011EB1">
            <w:pPr>
              <w:pStyle w:val="C-TableText"/>
              <w:jc w:val="center"/>
              <w:rPr>
                <w:lang w:val="et-EE"/>
              </w:rPr>
            </w:pPr>
          </w:p>
          <w:p w14:paraId="0C9951A3" w14:textId="77777777" w:rsidR="00D033C6" w:rsidRPr="00A80339" w:rsidRDefault="00D033C6" w:rsidP="00011EB1">
            <w:pPr>
              <w:pStyle w:val="C-TableText"/>
              <w:jc w:val="center"/>
              <w:rPr>
                <w:lang w:val="et-EE"/>
              </w:rPr>
            </w:pPr>
            <w:r w:rsidRPr="00A80339">
              <w:rPr>
                <w:lang w:val="et-EE"/>
              </w:rPr>
              <w:t>32/47</w:t>
            </w:r>
          </w:p>
          <w:p w14:paraId="70DD9691" w14:textId="77777777" w:rsidR="00D033C6" w:rsidRPr="00A80339" w:rsidRDefault="00D033C6" w:rsidP="00011EB1">
            <w:pPr>
              <w:pStyle w:val="C-TableText"/>
              <w:jc w:val="center"/>
              <w:rPr>
                <w:lang w:val="et-EE"/>
              </w:rPr>
            </w:pPr>
            <w:r w:rsidRPr="00A80339">
              <w:rPr>
                <w:lang w:val="et-EE"/>
              </w:rPr>
              <w:t>0,681 (0,529; 0,809)</w:t>
            </w:r>
          </w:p>
          <w:p w14:paraId="7FE631A5" w14:textId="77777777" w:rsidR="00D033C6" w:rsidRPr="00A80339" w:rsidRDefault="00D033C6" w:rsidP="00011EB1">
            <w:pPr>
              <w:pStyle w:val="C-TableText"/>
              <w:jc w:val="center"/>
              <w:rPr>
                <w:lang w:val="et-EE"/>
              </w:rPr>
            </w:pPr>
          </w:p>
          <w:p w14:paraId="3D0B7E01" w14:textId="77777777" w:rsidR="00D033C6" w:rsidRPr="00A80339" w:rsidRDefault="00D033C6" w:rsidP="00011EB1">
            <w:pPr>
              <w:pStyle w:val="C-TableText"/>
              <w:jc w:val="center"/>
              <w:rPr>
                <w:lang w:val="et-EE"/>
              </w:rPr>
            </w:pPr>
            <w:r w:rsidRPr="00A80339">
              <w:rPr>
                <w:lang w:val="et-EE"/>
              </w:rPr>
              <w:t>2/13</w:t>
            </w:r>
          </w:p>
          <w:p w14:paraId="7CEDB7F6" w14:textId="77777777" w:rsidR="00D033C6" w:rsidRPr="00A80339" w:rsidRDefault="00D033C6" w:rsidP="00011EB1">
            <w:pPr>
              <w:pStyle w:val="C-TableText"/>
              <w:jc w:val="center"/>
              <w:rPr>
                <w:lang w:val="et-EE"/>
              </w:rPr>
            </w:pPr>
            <w:r w:rsidRPr="00A80339">
              <w:rPr>
                <w:lang w:val="et-EE"/>
              </w:rPr>
              <w:t>0,154 (0,019; 0,454)</w:t>
            </w:r>
          </w:p>
        </w:tc>
      </w:tr>
      <w:tr w:rsidR="00D033C6" w:rsidRPr="00A80339" w14:paraId="636A5132" w14:textId="77777777" w:rsidTr="00011EB1">
        <w:trPr>
          <w:cantSplit/>
        </w:trPr>
        <w:tc>
          <w:tcPr>
            <w:tcW w:w="3618" w:type="dxa"/>
          </w:tcPr>
          <w:p w14:paraId="0462F87B" w14:textId="77777777" w:rsidR="00D033C6" w:rsidRPr="00A80339" w:rsidRDefault="00D033C6" w:rsidP="00011EB1">
            <w:pPr>
              <w:pStyle w:val="C-TableText"/>
              <w:rPr>
                <w:lang w:val="et-EE"/>
              </w:rPr>
            </w:pPr>
            <w:r w:rsidRPr="00A80339">
              <w:rPr>
                <w:lang w:val="et-EE"/>
              </w:rPr>
              <w:t>eGFR (ml/min/1,73 m</w:t>
            </w:r>
            <w:r w:rsidRPr="00A80339">
              <w:rPr>
                <w:vertAlign w:val="superscript"/>
                <w:lang w:val="et-EE"/>
              </w:rPr>
              <w:t>2</w:t>
            </w:r>
            <w:r w:rsidRPr="00A80339">
              <w:rPr>
                <w:lang w:val="et-EE"/>
              </w:rPr>
              <w:t xml:space="preserve">), 183. päev </w:t>
            </w:r>
          </w:p>
          <w:p w14:paraId="63E33417" w14:textId="77777777" w:rsidR="00D033C6" w:rsidRPr="00A80339" w:rsidRDefault="00D033C6" w:rsidP="00011EB1">
            <w:pPr>
              <w:pStyle w:val="C-TableText"/>
              <w:rPr>
                <w:lang w:val="et-EE"/>
              </w:rPr>
            </w:pPr>
          </w:p>
          <w:p w14:paraId="1E52330B" w14:textId="77777777" w:rsidR="00D033C6" w:rsidRPr="00A80339" w:rsidRDefault="00D033C6" w:rsidP="00011EB1">
            <w:pPr>
              <w:pStyle w:val="C-TableText"/>
              <w:ind w:left="187"/>
              <w:rPr>
                <w:lang w:val="et-EE"/>
              </w:rPr>
            </w:pPr>
            <w:r w:rsidRPr="00A80339">
              <w:rPr>
                <w:lang w:val="et-EE"/>
              </w:rPr>
              <w:t>Keskmine (SD)</w:t>
            </w:r>
          </w:p>
          <w:p w14:paraId="527CFAEC" w14:textId="77777777" w:rsidR="00D033C6" w:rsidRPr="00A80339" w:rsidRDefault="00D033C6" w:rsidP="00011EB1">
            <w:pPr>
              <w:pStyle w:val="C-TableText"/>
              <w:ind w:left="187"/>
              <w:rPr>
                <w:lang w:val="et-EE"/>
              </w:rPr>
            </w:pPr>
            <w:r w:rsidRPr="00A80339">
              <w:rPr>
                <w:lang w:val="et-EE"/>
              </w:rPr>
              <w:t>Mediaan</w:t>
            </w:r>
          </w:p>
        </w:tc>
        <w:tc>
          <w:tcPr>
            <w:tcW w:w="2610" w:type="dxa"/>
          </w:tcPr>
          <w:p w14:paraId="1FB305FB" w14:textId="77777777" w:rsidR="00D033C6" w:rsidRPr="00A80339" w:rsidRDefault="00D033C6" w:rsidP="00011EB1">
            <w:pPr>
              <w:pStyle w:val="C-TableText"/>
              <w:jc w:val="center"/>
              <w:rPr>
                <w:lang w:val="et-EE"/>
              </w:rPr>
            </w:pPr>
            <w:r w:rsidRPr="00A80339">
              <w:rPr>
                <w:lang w:val="et-EE"/>
              </w:rPr>
              <w:t>Vaadeldud väärtus (n = 48)</w:t>
            </w:r>
          </w:p>
          <w:p w14:paraId="31F92448" w14:textId="77777777" w:rsidR="00D033C6" w:rsidRPr="00A80339" w:rsidRDefault="00D033C6" w:rsidP="00011EB1">
            <w:pPr>
              <w:pStyle w:val="C-TableText"/>
              <w:jc w:val="center"/>
              <w:rPr>
                <w:lang w:val="et-EE"/>
              </w:rPr>
            </w:pPr>
          </w:p>
          <w:p w14:paraId="3DF1BD8A" w14:textId="77777777" w:rsidR="00D033C6" w:rsidRPr="00A80339" w:rsidRDefault="00D033C6" w:rsidP="00011EB1">
            <w:pPr>
              <w:pStyle w:val="C-TableText"/>
              <w:jc w:val="center"/>
              <w:rPr>
                <w:lang w:val="et-EE"/>
              </w:rPr>
            </w:pPr>
            <w:r w:rsidRPr="00A80339">
              <w:rPr>
                <w:lang w:val="et-EE"/>
              </w:rPr>
              <w:t>51,83 (39,162)</w:t>
            </w:r>
          </w:p>
          <w:p w14:paraId="7E0139BC" w14:textId="77777777" w:rsidR="00D033C6" w:rsidRPr="00A80339" w:rsidRDefault="00D033C6" w:rsidP="00011EB1">
            <w:pPr>
              <w:pStyle w:val="C-TableText"/>
              <w:jc w:val="center"/>
              <w:rPr>
                <w:lang w:val="et-EE"/>
              </w:rPr>
            </w:pPr>
            <w:r w:rsidRPr="00A80339">
              <w:rPr>
                <w:lang w:val="et-EE"/>
              </w:rPr>
              <w:t>40,00</w:t>
            </w:r>
          </w:p>
        </w:tc>
        <w:tc>
          <w:tcPr>
            <w:tcW w:w="2628" w:type="dxa"/>
          </w:tcPr>
          <w:p w14:paraId="1010E300" w14:textId="77777777" w:rsidR="00D033C6" w:rsidRPr="00A80339" w:rsidRDefault="00D033C6" w:rsidP="00011EB1">
            <w:pPr>
              <w:pStyle w:val="C-TableText"/>
              <w:jc w:val="center"/>
              <w:rPr>
                <w:lang w:val="et-EE"/>
              </w:rPr>
            </w:pPr>
            <w:r w:rsidRPr="00A80339">
              <w:rPr>
                <w:lang w:val="et-EE"/>
              </w:rPr>
              <w:t>Muutus ravieelsest tasemest (n = 47)</w:t>
            </w:r>
          </w:p>
          <w:p w14:paraId="72E13AA8" w14:textId="77777777" w:rsidR="00D033C6" w:rsidRPr="00A80339" w:rsidRDefault="00D033C6" w:rsidP="00011EB1">
            <w:pPr>
              <w:pStyle w:val="C-TableText"/>
              <w:jc w:val="center"/>
              <w:rPr>
                <w:lang w:val="et-EE"/>
              </w:rPr>
            </w:pPr>
            <w:r w:rsidRPr="00A80339">
              <w:rPr>
                <w:lang w:val="et-EE"/>
              </w:rPr>
              <w:t>34,80 (35,454)</w:t>
            </w:r>
          </w:p>
          <w:p w14:paraId="4594400F" w14:textId="77777777" w:rsidR="00D033C6" w:rsidRPr="00A80339" w:rsidRDefault="00D033C6" w:rsidP="00011EB1">
            <w:pPr>
              <w:pStyle w:val="C-TableText"/>
              <w:jc w:val="center"/>
              <w:rPr>
                <w:lang w:val="et-EE"/>
              </w:rPr>
            </w:pPr>
            <w:r w:rsidRPr="00A80339">
              <w:rPr>
                <w:lang w:val="et-EE"/>
              </w:rPr>
              <w:t>29,00</w:t>
            </w:r>
          </w:p>
        </w:tc>
      </w:tr>
    </w:tbl>
    <w:p w14:paraId="00B9CB87" w14:textId="77777777" w:rsidR="00D033C6" w:rsidRPr="006F2DD9" w:rsidRDefault="00D033C6" w:rsidP="00DC1A63">
      <w:pPr>
        <w:rPr>
          <w:szCs w:val="18"/>
        </w:rPr>
      </w:pPr>
      <w:r w:rsidRPr="00BB62BC">
        <w:rPr>
          <w:sz w:val="20"/>
          <w:szCs w:val="18"/>
        </w:rPr>
        <w:t xml:space="preserve">Märkus: n: patsientide arv, kelle puhul olid andmed saadaval spetsiifiliseks hindamiseks 183. päeva visiidil. m: patsientide arv, kes vastasid spetsiifilisele kriteeriumile. Kroonilise neeruhaiguse (CKD) raskusaste on klassifitseeritud </w:t>
      </w:r>
      <w:r w:rsidRPr="00BB62BC">
        <w:rPr>
          <w:i/>
          <w:sz w:val="20"/>
          <w:szCs w:val="18"/>
        </w:rPr>
        <w:t>National Kidney Foundation Chronic Kidney Disease Stage</w:t>
      </w:r>
      <w:r w:rsidRPr="00BB62BC">
        <w:rPr>
          <w:sz w:val="20"/>
          <w:szCs w:val="18"/>
        </w:rPr>
        <w:t>’i järgi. Raskusaste 5 on kõige halvem kategooria, kuid raskusaste 1 on parim kategooria. Ravieelne tase määratakse viimase eGFR-i järgi enne ravi alustamist. Paranenud/halvenenud: võrreldes CKD raskusastmega ravieelselt. *95% usaldusvahemikud (95% CI) põhinevad täpsetel usaldusvahemikel, kasutades Clopperi</w:t>
      </w:r>
      <w:r w:rsidRPr="00BB62BC">
        <w:rPr>
          <w:sz w:val="20"/>
          <w:szCs w:val="18"/>
        </w:rPr>
        <w:noBreakHyphen/>
        <w:t xml:space="preserve">Pearsoni meetodit. </w:t>
      </w:r>
      <w:r w:rsidRPr="00BB62BC">
        <w:rPr>
          <w:sz w:val="20"/>
          <w:szCs w:val="18"/>
          <w:vertAlign w:val="superscript"/>
        </w:rPr>
        <w:t>a</w:t>
      </w:r>
      <w:r w:rsidRPr="00BB62BC">
        <w:rPr>
          <w:sz w:val="20"/>
          <w:szCs w:val="18"/>
        </w:rPr>
        <w:t xml:space="preserve">Välja arvatud ravieelse CKD raskusastmega 1 patsiendid, sest nad ei saa paraneda. </w:t>
      </w:r>
      <w:r w:rsidRPr="00BB62BC">
        <w:rPr>
          <w:sz w:val="20"/>
          <w:szCs w:val="18"/>
          <w:vertAlign w:val="superscript"/>
        </w:rPr>
        <w:t>b</w:t>
      </w:r>
      <w:r w:rsidRPr="00BB62BC">
        <w:rPr>
          <w:sz w:val="20"/>
          <w:szCs w:val="18"/>
        </w:rPr>
        <w:t>Välja arvatud ravieelse raskusastmega 5 patsiendid, sest nad ei saa halveneda.</w:t>
      </w:r>
    </w:p>
    <w:p w14:paraId="72C19DC8" w14:textId="77777777" w:rsidR="00D033C6" w:rsidRPr="006F2DD9" w:rsidRDefault="00D033C6" w:rsidP="00DC1A63">
      <w:pPr>
        <w:rPr>
          <w:rFonts w:ascii="Calibri" w:eastAsia="Calibri" w:hAnsi="Calibri"/>
        </w:rPr>
      </w:pPr>
      <w:r w:rsidRPr="00BB62BC">
        <w:rPr>
          <w:sz w:val="20"/>
          <w:szCs w:val="18"/>
        </w:rPr>
        <w:lastRenderedPageBreak/>
        <w:t>Lühendid: eGFR = hinnanguline glomerulaarfiltratsiooni kiirus; LDH = laktaadi dehüdrogenaas; TMA = trombootiline mikroangiopaatia.</w:t>
      </w:r>
      <w:r w:rsidRPr="00BB62BC">
        <w:rPr>
          <w:rFonts w:ascii="Calibri" w:eastAsia="Calibri" w:hAnsi="Calibri"/>
          <w:sz w:val="20"/>
        </w:rPr>
        <w:t xml:space="preserve"> </w:t>
      </w:r>
    </w:p>
    <w:p w14:paraId="08CEF427" w14:textId="77777777" w:rsidR="00D033C6" w:rsidRPr="00A80339" w:rsidRDefault="00D033C6" w:rsidP="00DC1A63"/>
    <w:p w14:paraId="067929CE" w14:textId="77777777" w:rsidR="00D033C6" w:rsidRPr="00A80339" w:rsidRDefault="00D033C6" w:rsidP="00DC1A63">
      <w:r w:rsidRPr="00A80339">
        <w:t xml:space="preserve">Uuringu lõplik efektiivsusanalüüs, mis hõlmas kõiki patsiente, keda oli ravulizumabiga ravitud ning kelle ravi kestuse mediaan oli 130,36 nädalat, kinnitas, et algsel hindamisperioodil täheldatud ravivastused ravulizumabile püsisid kogu uuringu jooksul. </w:t>
      </w:r>
    </w:p>
    <w:p w14:paraId="714568B3" w14:textId="77777777" w:rsidR="00D033C6" w:rsidRPr="00A80339" w:rsidRDefault="00D033C6" w:rsidP="00DC1A63"/>
    <w:p w14:paraId="0ECE82F5" w14:textId="77777777" w:rsidR="00D033C6" w:rsidRPr="00A80339" w:rsidRDefault="00D033C6" w:rsidP="00DC1A63">
      <w:pPr>
        <w:keepNext/>
        <w:rPr>
          <w:i/>
          <w:iCs/>
          <w:szCs w:val="22"/>
        </w:rPr>
      </w:pPr>
      <w:r w:rsidRPr="00A80339">
        <w:rPr>
          <w:i/>
          <w:iCs/>
          <w:szCs w:val="22"/>
        </w:rPr>
        <w:t>Generaliseerunud raskekujuline müasteenia (gMG)</w:t>
      </w:r>
    </w:p>
    <w:p w14:paraId="2382A216" w14:textId="77777777" w:rsidR="00D033C6" w:rsidRPr="00A80339" w:rsidRDefault="00D033C6" w:rsidP="00DC1A63">
      <w:pPr>
        <w:keepNext/>
        <w:rPr>
          <w:i/>
          <w:iCs/>
          <w:szCs w:val="22"/>
          <w:u w:val="single"/>
        </w:rPr>
      </w:pPr>
    </w:p>
    <w:p w14:paraId="6590D87E" w14:textId="77777777" w:rsidR="00D033C6" w:rsidRPr="00A80339" w:rsidRDefault="00D033C6" w:rsidP="00DC1A63">
      <w:pPr>
        <w:keepNext/>
        <w:rPr>
          <w:i/>
          <w:iCs/>
          <w:szCs w:val="22"/>
          <w:u w:val="single"/>
        </w:rPr>
      </w:pPr>
      <w:r w:rsidRPr="00A80339">
        <w:rPr>
          <w:i/>
          <w:iCs/>
          <w:szCs w:val="22"/>
          <w:u w:val="single"/>
        </w:rPr>
        <w:t>Uuring gMG</w:t>
      </w:r>
      <w:r w:rsidRPr="00A80339">
        <w:rPr>
          <w:i/>
          <w:iCs/>
          <w:szCs w:val="22"/>
          <w:u w:val="single"/>
        </w:rPr>
        <w:noBreakHyphen/>
        <w:t>ga täiskasvanud patsientidel</w:t>
      </w:r>
    </w:p>
    <w:p w14:paraId="00CE43F3" w14:textId="77777777" w:rsidR="00D033C6" w:rsidRPr="00A80339" w:rsidRDefault="00D033C6" w:rsidP="00DC1A63">
      <w:pPr>
        <w:keepNext/>
        <w:rPr>
          <w:i/>
          <w:iCs/>
          <w:szCs w:val="22"/>
          <w:u w:val="single"/>
        </w:rPr>
      </w:pPr>
    </w:p>
    <w:p w14:paraId="04118385" w14:textId="77777777" w:rsidR="00D033C6" w:rsidRPr="00A80339" w:rsidRDefault="00D033C6" w:rsidP="00DC1A63">
      <w:pPr>
        <w:rPr>
          <w:szCs w:val="22"/>
        </w:rPr>
      </w:pPr>
      <w:r w:rsidRPr="00A80339">
        <w:rPr>
          <w:szCs w:val="22"/>
        </w:rPr>
        <w:t>Ravulizumabi ohutust ja efektiivsust gMG</w:t>
      </w:r>
      <w:r w:rsidRPr="00A80339">
        <w:rPr>
          <w:szCs w:val="22"/>
        </w:rPr>
        <w:noBreakHyphen/>
        <w:t>ga täiskasvanud patsientidel hinnati III faasi randomiseeritud, topeltpimedas, platseebokontrolliga, mitmekeskuselises uuringus (ALXN1210</w:t>
      </w:r>
      <w:r w:rsidRPr="00A80339">
        <w:rPr>
          <w:szCs w:val="22"/>
        </w:rPr>
        <w:noBreakHyphen/>
        <w:t>MG</w:t>
      </w:r>
      <w:r w:rsidRPr="00A80339">
        <w:rPr>
          <w:szCs w:val="22"/>
        </w:rPr>
        <w:noBreakHyphen/>
        <w:t>306). Selles uuringus osalenud patsientidel lubati seejärel osaleda uuringu avatud jätkuperioodil, mille jooksul manustati kõigile patsientidele ravulizumabi.</w:t>
      </w:r>
    </w:p>
    <w:p w14:paraId="2EEF284F" w14:textId="77777777" w:rsidR="00D033C6" w:rsidRPr="00A80339" w:rsidRDefault="00D033C6" w:rsidP="00DC1A63">
      <w:pPr>
        <w:rPr>
          <w:szCs w:val="22"/>
        </w:rPr>
      </w:pPr>
    </w:p>
    <w:p w14:paraId="27EA3D5E" w14:textId="77777777" w:rsidR="00D033C6" w:rsidRPr="00A80339" w:rsidRDefault="00D033C6" w:rsidP="00DC1A63">
      <w:pPr>
        <w:rPr>
          <w:szCs w:val="22"/>
        </w:rPr>
      </w:pPr>
      <w:r w:rsidRPr="00A80339">
        <w:rPr>
          <w:szCs w:val="22"/>
        </w:rPr>
        <w:t>gMG</w:t>
      </w:r>
      <w:r w:rsidRPr="00A80339">
        <w:rPr>
          <w:szCs w:val="22"/>
        </w:rPr>
        <w:noBreakHyphen/>
        <w:t>ga patsiendid (kelle haigus oli diagnoositud vähemalt 6 kuud varem), kellel oli atsetüülkoliini retseptori (AChR) vastaste antikehade seroloogiline analüüs positiivne, MGFA (</w:t>
      </w:r>
      <w:r w:rsidRPr="00A80339">
        <w:rPr>
          <w:i/>
          <w:iCs/>
          <w:szCs w:val="22"/>
        </w:rPr>
        <w:t>Myasthenia Gravis Foundation of America</w:t>
      </w:r>
      <w:r w:rsidRPr="00A80339">
        <w:rPr>
          <w:szCs w:val="22"/>
        </w:rPr>
        <w:t>) kliinilise klassifikatsiooni järgi II kuni IV klassi haigus ja ülejäänud sümptomid müasteenia igapäevaelu tegevuste (</w:t>
      </w:r>
      <w:r w:rsidRPr="00A80339">
        <w:rPr>
          <w:i/>
          <w:iCs/>
          <w:szCs w:val="22"/>
        </w:rPr>
        <w:t>Myasthenia Gravis Activities of Daily Living</w:t>
      </w:r>
      <w:r w:rsidRPr="00A80339">
        <w:rPr>
          <w:szCs w:val="22"/>
        </w:rPr>
        <w:t>, MG</w:t>
      </w:r>
      <w:r w:rsidRPr="00A80339">
        <w:rPr>
          <w:szCs w:val="22"/>
        </w:rPr>
        <w:noBreakHyphen/>
        <w:t>ADL) skaalal üldskooriga ≥ 6, randomiseeriti rühmadesse, kellele manustati kas ravulizumabi (N = 86) või platseebot (N = 89). Immunosupressantravi (kortikosteroidid, asatiopriin, tsüklofosfamiid, tsüklosporiin, metotreksaat, mükofenolaatmofetiil või takroliimus) saavatel patsientidel lubati ravi kogu uuringu jooksul jätkata. Lisaks lubati kasutada patsiendi kliinilise seisundi halvenemise korral, mida määratleti uuringuplaanis, päästvat ravi (sealhulgas suures annuses kortikosteroidi, PE/PP</w:t>
      </w:r>
      <w:r w:rsidRPr="00A80339">
        <w:rPr>
          <w:szCs w:val="22"/>
        </w:rPr>
        <w:noBreakHyphen/>
        <w:t>d või IVIg</w:t>
      </w:r>
      <w:r w:rsidRPr="00A80339">
        <w:rPr>
          <w:szCs w:val="22"/>
        </w:rPr>
        <w:noBreakHyphen/>
        <w:t>d).</w:t>
      </w:r>
    </w:p>
    <w:p w14:paraId="60411175" w14:textId="77777777" w:rsidR="00D033C6" w:rsidRPr="00A80339" w:rsidRDefault="00D033C6" w:rsidP="00DC1A63">
      <w:pPr>
        <w:rPr>
          <w:szCs w:val="22"/>
        </w:rPr>
      </w:pPr>
    </w:p>
    <w:p w14:paraId="3B479094" w14:textId="77777777" w:rsidR="00D033C6" w:rsidRPr="00A80339" w:rsidRDefault="00D033C6" w:rsidP="00DC1A63">
      <w:pPr>
        <w:rPr>
          <w:szCs w:val="22"/>
        </w:rPr>
      </w:pPr>
      <w:r w:rsidRPr="00A80339">
        <w:rPr>
          <w:szCs w:val="22"/>
        </w:rPr>
        <w:t>Uuringu ALXN1210</w:t>
      </w:r>
      <w:r w:rsidRPr="00A80339">
        <w:rPr>
          <w:szCs w:val="22"/>
        </w:rPr>
        <w:noBreakHyphen/>
        <w:t>MG</w:t>
      </w:r>
      <w:r w:rsidRPr="00A80339">
        <w:rPr>
          <w:szCs w:val="22"/>
        </w:rPr>
        <w:noBreakHyphen/>
        <w:t>306 26</w:t>
      </w:r>
      <w:r w:rsidRPr="00A80339">
        <w:rPr>
          <w:szCs w:val="22"/>
        </w:rPr>
        <w:noBreakHyphen/>
        <w:t>nädalase randomiseeritud ja kontrollrühmaga perioodi läbis kokku 162 patsienti (92,6%). Patsientide ravieelsed andmed on esitatud tabelis 1</w:t>
      </w:r>
      <w:r>
        <w:rPr>
          <w:szCs w:val="22"/>
        </w:rPr>
        <w:t>3</w:t>
      </w:r>
      <w:r w:rsidRPr="00A80339">
        <w:rPr>
          <w:szCs w:val="22"/>
        </w:rPr>
        <w:t>. Enamik (97%) uuringusse kaasatud patsientidest oli saanud viimase kahe aasta jooksul enne uuringusse kaasamist vähemalt üht immunomoduleerivat ravi, sealhulgas immunosupressantide, PE/PP või IVIg</w:t>
      </w:r>
      <w:r w:rsidRPr="00A80339">
        <w:rPr>
          <w:szCs w:val="22"/>
        </w:rPr>
        <w:noBreakHyphen/>
        <w:t>ga.</w:t>
      </w:r>
    </w:p>
    <w:p w14:paraId="43826278" w14:textId="77777777" w:rsidR="00D033C6" w:rsidRPr="00A80339" w:rsidRDefault="00D033C6" w:rsidP="00DC1A63">
      <w:pPr>
        <w:rPr>
          <w:szCs w:val="22"/>
        </w:rPr>
      </w:pPr>
    </w:p>
    <w:p w14:paraId="7C08743A" w14:textId="77777777" w:rsidR="00D033C6" w:rsidRPr="006F2DD9" w:rsidRDefault="00D033C6" w:rsidP="00DC1A63">
      <w:pPr>
        <w:keepNext/>
        <w:tabs>
          <w:tab w:val="clear" w:pos="567"/>
          <w:tab w:val="left" w:pos="1134"/>
        </w:tabs>
        <w:spacing w:line="240" w:lineRule="auto"/>
        <w:ind w:left="1134" w:hanging="1134"/>
        <w:rPr>
          <w:szCs w:val="22"/>
        </w:rPr>
      </w:pPr>
      <w:r w:rsidRPr="00BB62BC">
        <w:rPr>
          <w:b/>
          <w:bCs/>
          <w:szCs w:val="22"/>
        </w:rPr>
        <w:t>Tabel 1</w:t>
      </w:r>
      <w:r>
        <w:rPr>
          <w:b/>
          <w:bCs/>
          <w:szCs w:val="22"/>
        </w:rPr>
        <w:t>3</w:t>
      </w:r>
      <w:r w:rsidRPr="00BB62BC">
        <w:rPr>
          <w:b/>
          <w:bCs/>
          <w:szCs w:val="22"/>
        </w:rPr>
        <w:t>.</w:t>
      </w:r>
      <w:r w:rsidRPr="00BB62BC">
        <w:rPr>
          <w:b/>
          <w:bCs/>
          <w:szCs w:val="22"/>
        </w:rPr>
        <w:tab/>
        <w:t>Ravieelsed haigustunnused uuringus ALXN1210-MG-306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701"/>
        <w:gridCol w:w="1701"/>
        <w:gridCol w:w="1695"/>
      </w:tblGrid>
      <w:tr w:rsidR="00D033C6" w:rsidRPr="00A80339" w14:paraId="7ADD2AC5" w14:textId="77777777" w:rsidTr="00011EB1">
        <w:trPr>
          <w:tblHeader/>
        </w:trPr>
        <w:tc>
          <w:tcPr>
            <w:tcW w:w="3964" w:type="dxa"/>
          </w:tcPr>
          <w:p w14:paraId="6B5FBEB8" w14:textId="77777777" w:rsidR="00D033C6" w:rsidRPr="00A80339" w:rsidRDefault="00D033C6" w:rsidP="00011EB1">
            <w:pPr>
              <w:pStyle w:val="C-BodyText"/>
              <w:spacing w:before="0" w:after="0" w:line="240" w:lineRule="auto"/>
              <w:rPr>
                <w:b/>
                <w:sz w:val="20"/>
                <w:lang w:val="et-EE"/>
              </w:rPr>
            </w:pPr>
            <w:r w:rsidRPr="00A80339">
              <w:rPr>
                <w:b/>
                <w:sz w:val="20"/>
                <w:lang w:val="et-EE"/>
              </w:rPr>
              <w:t>Parameeter</w:t>
            </w:r>
          </w:p>
        </w:tc>
        <w:tc>
          <w:tcPr>
            <w:tcW w:w="1701" w:type="dxa"/>
          </w:tcPr>
          <w:p w14:paraId="5324772D" w14:textId="77777777" w:rsidR="00D033C6" w:rsidRPr="00A80339" w:rsidRDefault="00D033C6" w:rsidP="00011EB1">
            <w:pPr>
              <w:pStyle w:val="C-BodyText"/>
              <w:spacing w:before="0" w:after="0" w:line="240" w:lineRule="auto"/>
              <w:jc w:val="center"/>
              <w:rPr>
                <w:b/>
                <w:sz w:val="20"/>
                <w:lang w:val="et-EE"/>
              </w:rPr>
            </w:pPr>
            <w:r w:rsidRPr="00A80339">
              <w:rPr>
                <w:b/>
                <w:sz w:val="20"/>
                <w:lang w:val="et-EE"/>
              </w:rPr>
              <w:t>Andmed</w:t>
            </w:r>
          </w:p>
        </w:tc>
        <w:tc>
          <w:tcPr>
            <w:tcW w:w="1701" w:type="dxa"/>
          </w:tcPr>
          <w:p w14:paraId="38FCED90" w14:textId="77777777" w:rsidR="00D033C6" w:rsidRPr="00A80339" w:rsidRDefault="00D033C6" w:rsidP="00011EB1">
            <w:pPr>
              <w:pStyle w:val="C-BodyText"/>
              <w:spacing w:before="0" w:after="0" w:line="240" w:lineRule="auto"/>
              <w:jc w:val="center"/>
              <w:rPr>
                <w:b/>
                <w:sz w:val="20"/>
                <w:lang w:val="et-EE"/>
              </w:rPr>
            </w:pPr>
            <w:r w:rsidRPr="00A80339">
              <w:rPr>
                <w:b/>
                <w:sz w:val="20"/>
                <w:lang w:val="et-EE"/>
              </w:rPr>
              <w:t>Platseebo</w:t>
            </w:r>
          </w:p>
          <w:p w14:paraId="5A327C96" w14:textId="77777777" w:rsidR="00D033C6" w:rsidRPr="00A80339" w:rsidRDefault="00D033C6" w:rsidP="00011EB1">
            <w:pPr>
              <w:pStyle w:val="C-BodyText"/>
              <w:spacing w:before="0" w:after="0" w:line="240" w:lineRule="auto"/>
              <w:jc w:val="center"/>
              <w:rPr>
                <w:b/>
                <w:sz w:val="20"/>
                <w:lang w:val="et-EE"/>
              </w:rPr>
            </w:pPr>
            <w:r w:rsidRPr="00A80339">
              <w:rPr>
                <w:b/>
                <w:sz w:val="20"/>
                <w:lang w:val="et-EE"/>
              </w:rPr>
              <w:t>(N = 89)</w:t>
            </w:r>
          </w:p>
        </w:tc>
        <w:tc>
          <w:tcPr>
            <w:tcW w:w="1695" w:type="dxa"/>
          </w:tcPr>
          <w:p w14:paraId="5DE26713" w14:textId="77777777" w:rsidR="00D033C6" w:rsidRPr="00A80339" w:rsidRDefault="00D033C6" w:rsidP="00011EB1">
            <w:pPr>
              <w:pStyle w:val="C-BodyText"/>
              <w:spacing w:before="0" w:after="0" w:line="240" w:lineRule="auto"/>
              <w:jc w:val="center"/>
              <w:rPr>
                <w:b/>
                <w:bCs/>
                <w:sz w:val="20"/>
                <w:lang w:val="et-EE"/>
              </w:rPr>
            </w:pPr>
            <w:r w:rsidRPr="00A80339">
              <w:rPr>
                <w:b/>
                <w:bCs/>
                <w:sz w:val="20"/>
                <w:lang w:val="et-EE"/>
              </w:rPr>
              <w:t>Ravulizumab</w:t>
            </w:r>
          </w:p>
          <w:p w14:paraId="519922E9" w14:textId="77777777" w:rsidR="00D033C6" w:rsidRPr="00A80339" w:rsidRDefault="00D033C6" w:rsidP="00011EB1">
            <w:pPr>
              <w:pStyle w:val="C-BodyText"/>
              <w:spacing w:before="0" w:after="0" w:line="240" w:lineRule="auto"/>
              <w:jc w:val="center"/>
              <w:rPr>
                <w:b/>
                <w:sz w:val="20"/>
                <w:lang w:val="et-EE"/>
              </w:rPr>
            </w:pPr>
            <w:r w:rsidRPr="00A80339">
              <w:rPr>
                <w:b/>
                <w:sz w:val="20"/>
                <w:lang w:val="et-EE"/>
              </w:rPr>
              <w:t>(N = 86)</w:t>
            </w:r>
          </w:p>
        </w:tc>
      </w:tr>
      <w:tr w:rsidR="00D033C6" w:rsidRPr="00A80339" w14:paraId="1AD7BADE" w14:textId="77777777" w:rsidTr="00011EB1">
        <w:tc>
          <w:tcPr>
            <w:tcW w:w="3964" w:type="dxa"/>
          </w:tcPr>
          <w:p w14:paraId="11BEB783" w14:textId="77777777" w:rsidR="00D033C6" w:rsidRPr="00A80339" w:rsidRDefault="00D033C6" w:rsidP="00011EB1">
            <w:pPr>
              <w:pStyle w:val="C-BodyText"/>
              <w:spacing w:before="0" w:after="0" w:line="240" w:lineRule="auto"/>
              <w:rPr>
                <w:b/>
                <w:sz w:val="20"/>
                <w:lang w:val="et-EE"/>
              </w:rPr>
            </w:pPr>
            <w:r w:rsidRPr="00A80339">
              <w:rPr>
                <w:b/>
                <w:sz w:val="20"/>
                <w:lang w:val="et-EE"/>
              </w:rPr>
              <w:t>Sugu</w:t>
            </w:r>
            <w:r w:rsidRPr="00A80339">
              <w:rPr>
                <w:b/>
                <w:sz w:val="20"/>
                <w:lang w:val="et-EE"/>
              </w:rPr>
              <w:br/>
            </w:r>
            <w:r w:rsidRPr="00A80339">
              <w:rPr>
                <w:sz w:val="20"/>
                <w:lang w:val="et-EE"/>
              </w:rPr>
              <w:t xml:space="preserve">  mees</w:t>
            </w:r>
            <w:r w:rsidRPr="00A80339">
              <w:rPr>
                <w:sz w:val="20"/>
                <w:lang w:val="et-EE"/>
              </w:rPr>
              <w:br/>
              <w:t xml:space="preserve">  naine</w:t>
            </w:r>
          </w:p>
        </w:tc>
        <w:tc>
          <w:tcPr>
            <w:tcW w:w="1701" w:type="dxa"/>
          </w:tcPr>
          <w:p w14:paraId="5C92DE73" w14:textId="77777777" w:rsidR="00D033C6" w:rsidRPr="00A80339" w:rsidRDefault="00D033C6" w:rsidP="00011EB1">
            <w:pPr>
              <w:pStyle w:val="C-BodyText"/>
              <w:spacing w:before="0" w:after="0" w:line="240" w:lineRule="auto"/>
              <w:jc w:val="center"/>
              <w:rPr>
                <w:sz w:val="20"/>
                <w:lang w:val="et-EE"/>
              </w:rPr>
            </w:pPr>
            <w:r w:rsidRPr="00A80339">
              <w:rPr>
                <w:sz w:val="20"/>
                <w:lang w:val="et-EE"/>
              </w:rPr>
              <w:t>n (%)</w:t>
            </w:r>
          </w:p>
        </w:tc>
        <w:tc>
          <w:tcPr>
            <w:tcW w:w="1701" w:type="dxa"/>
          </w:tcPr>
          <w:p w14:paraId="096CD505" w14:textId="77777777" w:rsidR="00D033C6" w:rsidRPr="00A80339" w:rsidRDefault="00D033C6" w:rsidP="00011EB1">
            <w:pPr>
              <w:pStyle w:val="C-BodyText"/>
              <w:spacing w:before="0" w:after="0" w:line="240" w:lineRule="auto"/>
              <w:jc w:val="center"/>
              <w:rPr>
                <w:sz w:val="20"/>
                <w:lang w:val="et-EE"/>
              </w:rPr>
            </w:pPr>
            <w:r w:rsidRPr="00A80339">
              <w:rPr>
                <w:sz w:val="20"/>
                <w:lang w:val="et-EE"/>
              </w:rPr>
              <w:br/>
              <w:t>44 (49,4)</w:t>
            </w:r>
            <w:r w:rsidRPr="00A80339">
              <w:rPr>
                <w:sz w:val="20"/>
                <w:lang w:val="et-EE"/>
              </w:rPr>
              <w:br/>
              <w:t>45 (50,6)</w:t>
            </w:r>
          </w:p>
        </w:tc>
        <w:tc>
          <w:tcPr>
            <w:tcW w:w="1695" w:type="dxa"/>
          </w:tcPr>
          <w:p w14:paraId="2F34E23B" w14:textId="77777777" w:rsidR="00D033C6" w:rsidRPr="00A80339" w:rsidRDefault="00D033C6" w:rsidP="00011EB1">
            <w:pPr>
              <w:pStyle w:val="C-BodyText"/>
              <w:spacing w:before="0" w:after="0" w:line="240" w:lineRule="auto"/>
              <w:jc w:val="center"/>
              <w:rPr>
                <w:sz w:val="20"/>
                <w:lang w:val="et-EE"/>
              </w:rPr>
            </w:pPr>
            <w:r w:rsidRPr="00A80339">
              <w:rPr>
                <w:sz w:val="20"/>
                <w:lang w:val="et-EE"/>
              </w:rPr>
              <w:br/>
              <w:t>42 (48,8)</w:t>
            </w:r>
            <w:r w:rsidRPr="00A80339">
              <w:rPr>
                <w:sz w:val="20"/>
                <w:lang w:val="et-EE"/>
              </w:rPr>
              <w:br/>
              <w:t>44 (51,2)</w:t>
            </w:r>
          </w:p>
        </w:tc>
      </w:tr>
      <w:tr w:rsidR="00D033C6" w:rsidRPr="00A80339" w14:paraId="3086303F" w14:textId="77777777" w:rsidTr="00011EB1">
        <w:tc>
          <w:tcPr>
            <w:tcW w:w="3964" w:type="dxa"/>
          </w:tcPr>
          <w:p w14:paraId="61288A6C" w14:textId="77777777" w:rsidR="00D033C6" w:rsidRPr="00A80339" w:rsidRDefault="00D033C6" w:rsidP="00011EB1">
            <w:pPr>
              <w:pStyle w:val="C-BodyText"/>
              <w:tabs>
                <w:tab w:val="left" w:pos="567"/>
              </w:tabs>
              <w:spacing w:before="0" w:after="0" w:line="240" w:lineRule="auto"/>
              <w:rPr>
                <w:sz w:val="20"/>
                <w:lang w:val="et-EE"/>
              </w:rPr>
            </w:pPr>
            <w:r w:rsidRPr="00A80339">
              <w:rPr>
                <w:b/>
                <w:sz w:val="20"/>
                <w:lang w:val="et-EE"/>
              </w:rPr>
              <w:t>Vanus uuringuravimi esimese annuse saamisel (aastates)</w:t>
            </w:r>
          </w:p>
        </w:tc>
        <w:tc>
          <w:tcPr>
            <w:tcW w:w="1701" w:type="dxa"/>
          </w:tcPr>
          <w:p w14:paraId="6B533EC7" w14:textId="77777777" w:rsidR="00D033C6" w:rsidRPr="00A80339" w:rsidRDefault="00D033C6" w:rsidP="00011EB1">
            <w:pPr>
              <w:pStyle w:val="C-BodyText"/>
              <w:spacing w:before="0" w:after="0" w:line="240" w:lineRule="auto"/>
              <w:jc w:val="center"/>
              <w:rPr>
                <w:sz w:val="20"/>
                <w:lang w:val="et-EE"/>
              </w:rPr>
            </w:pPr>
            <w:r w:rsidRPr="00A80339">
              <w:rPr>
                <w:sz w:val="20"/>
                <w:lang w:val="et-EE"/>
              </w:rPr>
              <w:t>Keskmine (standardhälve)</w:t>
            </w:r>
            <w:r w:rsidRPr="00A80339">
              <w:rPr>
                <w:sz w:val="20"/>
                <w:lang w:val="et-EE"/>
              </w:rPr>
              <w:br/>
              <w:t>(min, max)</w:t>
            </w:r>
          </w:p>
        </w:tc>
        <w:tc>
          <w:tcPr>
            <w:tcW w:w="1701" w:type="dxa"/>
          </w:tcPr>
          <w:p w14:paraId="739C478F" w14:textId="77777777" w:rsidR="00D033C6" w:rsidRPr="00A80339" w:rsidRDefault="00D033C6" w:rsidP="00011EB1">
            <w:pPr>
              <w:pStyle w:val="C-BodyText"/>
              <w:spacing w:before="0" w:after="0" w:line="240" w:lineRule="auto"/>
              <w:jc w:val="center"/>
              <w:rPr>
                <w:sz w:val="20"/>
                <w:lang w:val="et-EE"/>
              </w:rPr>
            </w:pPr>
            <w:r w:rsidRPr="00A80339">
              <w:rPr>
                <w:sz w:val="20"/>
                <w:lang w:val="et-EE"/>
              </w:rPr>
              <w:t>53,3 (16,05)</w:t>
            </w:r>
            <w:r w:rsidRPr="00A80339">
              <w:rPr>
                <w:sz w:val="20"/>
                <w:lang w:val="et-EE"/>
              </w:rPr>
              <w:br/>
              <w:t>(20; 82)</w:t>
            </w:r>
          </w:p>
        </w:tc>
        <w:tc>
          <w:tcPr>
            <w:tcW w:w="1695" w:type="dxa"/>
          </w:tcPr>
          <w:p w14:paraId="4D722F1C" w14:textId="77777777" w:rsidR="00D033C6" w:rsidRPr="00A80339" w:rsidRDefault="00D033C6" w:rsidP="00011EB1">
            <w:pPr>
              <w:pStyle w:val="C-BodyText"/>
              <w:spacing w:before="0" w:after="0" w:line="240" w:lineRule="auto"/>
              <w:jc w:val="center"/>
              <w:rPr>
                <w:sz w:val="20"/>
                <w:lang w:val="et-EE"/>
              </w:rPr>
            </w:pPr>
            <w:r w:rsidRPr="00A80339">
              <w:rPr>
                <w:sz w:val="20"/>
                <w:lang w:val="et-EE"/>
              </w:rPr>
              <w:t>58,0 (13,82)</w:t>
            </w:r>
            <w:r w:rsidRPr="00A80339">
              <w:rPr>
                <w:sz w:val="20"/>
                <w:lang w:val="et-EE"/>
              </w:rPr>
              <w:br/>
              <w:t>(19; 79)</w:t>
            </w:r>
          </w:p>
        </w:tc>
      </w:tr>
      <w:tr w:rsidR="00D033C6" w:rsidRPr="00A80339" w14:paraId="2B36FB44" w14:textId="77777777" w:rsidTr="00011EB1">
        <w:trPr>
          <w:trHeight w:val="340"/>
        </w:trPr>
        <w:tc>
          <w:tcPr>
            <w:tcW w:w="3964" w:type="dxa"/>
          </w:tcPr>
          <w:p w14:paraId="26F5AA05" w14:textId="77777777" w:rsidR="00D033C6" w:rsidRPr="00A80339" w:rsidRDefault="00D033C6" w:rsidP="00011EB1">
            <w:pPr>
              <w:pStyle w:val="C-BodyText"/>
              <w:tabs>
                <w:tab w:val="left" w:pos="567"/>
              </w:tabs>
              <w:spacing w:before="0" w:after="0" w:line="240" w:lineRule="auto"/>
              <w:rPr>
                <w:b/>
                <w:sz w:val="20"/>
                <w:lang w:val="et-EE"/>
              </w:rPr>
            </w:pPr>
            <w:r w:rsidRPr="00A80339">
              <w:rPr>
                <w:b/>
                <w:sz w:val="20"/>
                <w:lang w:val="et-EE"/>
              </w:rPr>
              <w:t>Eakad (≥ 65 aasta vanused) uuringusse kaasamisel</w:t>
            </w:r>
          </w:p>
        </w:tc>
        <w:tc>
          <w:tcPr>
            <w:tcW w:w="1701" w:type="dxa"/>
          </w:tcPr>
          <w:p w14:paraId="39884015" w14:textId="77777777" w:rsidR="00D033C6" w:rsidRPr="00A80339" w:rsidRDefault="00D033C6" w:rsidP="00011EB1">
            <w:pPr>
              <w:pStyle w:val="C-BodyText"/>
              <w:spacing w:before="0" w:after="0" w:line="240" w:lineRule="auto"/>
              <w:jc w:val="center"/>
              <w:rPr>
                <w:sz w:val="20"/>
                <w:lang w:val="et-EE"/>
              </w:rPr>
            </w:pPr>
            <w:r w:rsidRPr="00A80339">
              <w:rPr>
                <w:sz w:val="20"/>
                <w:lang w:val="et-EE"/>
              </w:rPr>
              <w:t>n (%)</w:t>
            </w:r>
          </w:p>
        </w:tc>
        <w:tc>
          <w:tcPr>
            <w:tcW w:w="1701" w:type="dxa"/>
          </w:tcPr>
          <w:p w14:paraId="3B0F3D4C" w14:textId="77777777" w:rsidR="00D033C6" w:rsidRPr="00A80339" w:rsidRDefault="00D033C6" w:rsidP="00011EB1">
            <w:pPr>
              <w:pStyle w:val="C-BodyText"/>
              <w:spacing w:before="0" w:after="0" w:line="240" w:lineRule="auto"/>
              <w:jc w:val="center"/>
              <w:rPr>
                <w:sz w:val="20"/>
                <w:lang w:val="et-EE"/>
              </w:rPr>
            </w:pPr>
            <w:r w:rsidRPr="00A80339">
              <w:rPr>
                <w:sz w:val="20"/>
                <w:lang w:val="et-EE"/>
              </w:rPr>
              <w:t>24 (27,0)</w:t>
            </w:r>
          </w:p>
        </w:tc>
        <w:tc>
          <w:tcPr>
            <w:tcW w:w="1695" w:type="dxa"/>
          </w:tcPr>
          <w:p w14:paraId="52AF5404" w14:textId="77777777" w:rsidR="00D033C6" w:rsidRPr="00A80339" w:rsidRDefault="00D033C6" w:rsidP="00011EB1">
            <w:pPr>
              <w:pStyle w:val="C-BodyText"/>
              <w:spacing w:before="0" w:after="0" w:line="240" w:lineRule="auto"/>
              <w:jc w:val="center"/>
              <w:rPr>
                <w:sz w:val="20"/>
                <w:lang w:val="et-EE"/>
              </w:rPr>
            </w:pPr>
            <w:r w:rsidRPr="00A80339">
              <w:rPr>
                <w:sz w:val="20"/>
                <w:lang w:val="et-EE"/>
              </w:rPr>
              <w:t>30 (34,9)</w:t>
            </w:r>
          </w:p>
        </w:tc>
      </w:tr>
      <w:tr w:rsidR="00D033C6" w:rsidRPr="00A80339" w14:paraId="368CA743" w14:textId="77777777" w:rsidTr="00011EB1">
        <w:tc>
          <w:tcPr>
            <w:tcW w:w="3964" w:type="dxa"/>
          </w:tcPr>
          <w:p w14:paraId="77522310" w14:textId="77777777" w:rsidR="00D033C6" w:rsidRPr="00A80339" w:rsidRDefault="00D033C6" w:rsidP="00011EB1">
            <w:pPr>
              <w:pStyle w:val="C-BodyText"/>
              <w:tabs>
                <w:tab w:val="left" w:pos="567"/>
              </w:tabs>
              <w:spacing w:before="0" w:after="0" w:line="240" w:lineRule="auto"/>
              <w:rPr>
                <w:sz w:val="20"/>
                <w:lang w:val="et-EE"/>
              </w:rPr>
            </w:pPr>
            <w:r w:rsidRPr="00A80339">
              <w:rPr>
                <w:b/>
                <w:sz w:val="20"/>
                <w:lang w:val="et-EE"/>
              </w:rPr>
              <w:t>MG kestus alates diagnoosist (aastates)</w:t>
            </w:r>
          </w:p>
        </w:tc>
        <w:tc>
          <w:tcPr>
            <w:tcW w:w="1701" w:type="dxa"/>
          </w:tcPr>
          <w:p w14:paraId="251801F8" w14:textId="77777777" w:rsidR="00D033C6" w:rsidRPr="00A80339" w:rsidRDefault="00D033C6" w:rsidP="00011EB1">
            <w:pPr>
              <w:pStyle w:val="C-BodyText"/>
              <w:tabs>
                <w:tab w:val="left" w:pos="567"/>
              </w:tabs>
              <w:spacing w:before="0" w:after="0" w:line="240" w:lineRule="auto"/>
              <w:jc w:val="center"/>
              <w:rPr>
                <w:sz w:val="20"/>
                <w:lang w:val="et-EE"/>
              </w:rPr>
            </w:pPr>
            <w:r w:rsidRPr="00A80339">
              <w:rPr>
                <w:sz w:val="20"/>
                <w:lang w:val="et-EE"/>
              </w:rPr>
              <w:t>Keskmine (standardhälve)</w:t>
            </w:r>
            <w:r w:rsidRPr="00A80339">
              <w:rPr>
                <w:sz w:val="20"/>
                <w:lang w:val="et-EE"/>
              </w:rPr>
              <w:br/>
              <w:t>(min, max) Mediaan</w:t>
            </w:r>
          </w:p>
        </w:tc>
        <w:tc>
          <w:tcPr>
            <w:tcW w:w="1701" w:type="dxa"/>
          </w:tcPr>
          <w:p w14:paraId="251042F7" w14:textId="77777777" w:rsidR="00D033C6" w:rsidRPr="00A80339" w:rsidRDefault="00D033C6" w:rsidP="00011EB1">
            <w:pPr>
              <w:pStyle w:val="C-BodyText"/>
              <w:spacing w:before="0" w:after="0" w:line="240" w:lineRule="auto"/>
              <w:jc w:val="center"/>
              <w:rPr>
                <w:sz w:val="20"/>
                <w:lang w:val="et-EE"/>
              </w:rPr>
            </w:pPr>
            <w:r w:rsidRPr="00A80339">
              <w:rPr>
                <w:sz w:val="20"/>
                <w:lang w:val="et-EE"/>
              </w:rPr>
              <w:t>10,0 (8,90)</w:t>
            </w:r>
            <w:r w:rsidRPr="00A80339">
              <w:rPr>
                <w:sz w:val="20"/>
                <w:lang w:val="et-EE"/>
              </w:rPr>
              <w:br/>
              <w:t>(0,5; 36,1)</w:t>
            </w:r>
            <w:r w:rsidRPr="00A80339">
              <w:rPr>
                <w:sz w:val="20"/>
                <w:lang w:val="et-EE"/>
              </w:rPr>
              <w:br/>
              <w:t>7,6</w:t>
            </w:r>
          </w:p>
        </w:tc>
        <w:tc>
          <w:tcPr>
            <w:tcW w:w="1695" w:type="dxa"/>
          </w:tcPr>
          <w:p w14:paraId="7BE5B639" w14:textId="77777777" w:rsidR="00D033C6" w:rsidRPr="00A80339" w:rsidRDefault="00D033C6" w:rsidP="00011EB1">
            <w:pPr>
              <w:pStyle w:val="C-BodyText"/>
              <w:spacing w:before="0" w:after="0" w:line="240" w:lineRule="auto"/>
              <w:jc w:val="center"/>
              <w:rPr>
                <w:sz w:val="20"/>
                <w:lang w:val="et-EE"/>
              </w:rPr>
            </w:pPr>
            <w:r w:rsidRPr="00A80339">
              <w:rPr>
                <w:sz w:val="20"/>
                <w:lang w:val="et-EE"/>
              </w:rPr>
              <w:t>9,8 (9,68)</w:t>
            </w:r>
            <w:r w:rsidRPr="00A80339">
              <w:rPr>
                <w:sz w:val="20"/>
                <w:lang w:val="et-EE"/>
              </w:rPr>
              <w:br/>
              <w:t>(0,5; 39,5)</w:t>
            </w:r>
            <w:r w:rsidRPr="00A80339">
              <w:rPr>
                <w:sz w:val="20"/>
                <w:lang w:val="et-EE"/>
              </w:rPr>
              <w:br/>
              <w:t>5,7</w:t>
            </w:r>
          </w:p>
        </w:tc>
      </w:tr>
      <w:tr w:rsidR="00D033C6" w:rsidRPr="00A80339" w14:paraId="6ED48823" w14:textId="77777777" w:rsidTr="00011EB1">
        <w:tc>
          <w:tcPr>
            <w:tcW w:w="3964" w:type="dxa"/>
          </w:tcPr>
          <w:p w14:paraId="4CF9873C" w14:textId="77777777" w:rsidR="00D033C6" w:rsidRPr="00A80339" w:rsidRDefault="00D033C6" w:rsidP="00011EB1">
            <w:pPr>
              <w:pStyle w:val="C-BodyText"/>
              <w:spacing w:before="0" w:after="0" w:line="240" w:lineRule="auto"/>
              <w:rPr>
                <w:sz w:val="20"/>
                <w:lang w:val="et-EE"/>
              </w:rPr>
            </w:pPr>
            <w:r w:rsidRPr="00A80339">
              <w:rPr>
                <w:b/>
                <w:sz w:val="20"/>
                <w:lang w:val="et-EE"/>
              </w:rPr>
              <w:t>Ravieelne MG-ADL</w:t>
            </w:r>
            <w:r w:rsidRPr="00A80339">
              <w:rPr>
                <w:b/>
                <w:sz w:val="20"/>
                <w:lang w:val="et-EE"/>
              </w:rPr>
              <w:noBreakHyphen/>
              <w:t>i skoor</w:t>
            </w:r>
          </w:p>
        </w:tc>
        <w:tc>
          <w:tcPr>
            <w:tcW w:w="1701" w:type="dxa"/>
          </w:tcPr>
          <w:p w14:paraId="1BC5F718" w14:textId="77777777" w:rsidR="00D033C6" w:rsidRPr="00A80339" w:rsidRDefault="00D033C6" w:rsidP="00011EB1">
            <w:pPr>
              <w:pStyle w:val="C-BodyText"/>
              <w:tabs>
                <w:tab w:val="left" w:pos="567"/>
              </w:tabs>
              <w:spacing w:before="0" w:after="0" w:line="240" w:lineRule="auto"/>
              <w:jc w:val="center"/>
              <w:rPr>
                <w:sz w:val="20"/>
                <w:lang w:val="et-EE"/>
              </w:rPr>
            </w:pPr>
            <w:r w:rsidRPr="00A80339">
              <w:rPr>
                <w:sz w:val="20"/>
                <w:lang w:val="et-EE"/>
              </w:rPr>
              <w:t>Keskmine (standardhälve)</w:t>
            </w:r>
            <w:r w:rsidRPr="00A80339">
              <w:rPr>
                <w:sz w:val="20"/>
                <w:lang w:val="et-EE"/>
              </w:rPr>
              <w:br/>
              <w:t>(min, max)</w:t>
            </w:r>
            <w:r w:rsidRPr="00A80339">
              <w:rPr>
                <w:sz w:val="20"/>
                <w:lang w:val="et-EE"/>
              </w:rPr>
              <w:br/>
              <w:t>Mediaan</w:t>
            </w:r>
          </w:p>
        </w:tc>
        <w:tc>
          <w:tcPr>
            <w:tcW w:w="1701" w:type="dxa"/>
          </w:tcPr>
          <w:p w14:paraId="14A51595" w14:textId="77777777" w:rsidR="00D033C6" w:rsidRPr="00A80339" w:rsidRDefault="00D033C6" w:rsidP="00011EB1">
            <w:pPr>
              <w:pStyle w:val="C-BodyText"/>
              <w:spacing w:before="0" w:after="0" w:line="240" w:lineRule="auto"/>
              <w:jc w:val="center"/>
              <w:rPr>
                <w:sz w:val="20"/>
                <w:lang w:val="et-EE"/>
              </w:rPr>
            </w:pPr>
            <w:r w:rsidRPr="00A80339">
              <w:rPr>
                <w:sz w:val="20"/>
                <w:lang w:val="et-EE"/>
              </w:rPr>
              <w:t>8,9 (2,30)</w:t>
            </w:r>
            <w:r w:rsidRPr="00A80339">
              <w:rPr>
                <w:sz w:val="20"/>
                <w:lang w:val="et-EE"/>
              </w:rPr>
              <w:br/>
              <w:t>(6,0; 15,0)</w:t>
            </w:r>
            <w:r w:rsidRPr="00A80339">
              <w:rPr>
                <w:sz w:val="20"/>
                <w:lang w:val="et-EE"/>
              </w:rPr>
              <w:br/>
              <w:t>9,0</w:t>
            </w:r>
          </w:p>
        </w:tc>
        <w:tc>
          <w:tcPr>
            <w:tcW w:w="1695" w:type="dxa"/>
          </w:tcPr>
          <w:p w14:paraId="1C39C202" w14:textId="77777777" w:rsidR="00D033C6" w:rsidRPr="00A80339" w:rsidRDefault="00D033C6" w:rsidP="00011EB1">
            <w:pPr>
              <w:pStyle w:val="C-BodyText"/>
              <w:spacing w:before="0" w:after="0" w:line="240" w:lineRule="auto"/>
              <w:jc w:val="center"/>
              <w:rPr>
                <w:sz w:val="20"/>
                <w:lang w:val="et-EE"/>
              </w:rPr>
            </w:pPr>
            <w:r w:rsidRPr="00A80339">
              <w:rPr>
                <w:sz w:val="20"/>
                <w:lang w:val="et-EE"/>
              </w:rPr>
              <w:t>9,1 (2,62)</w:t>
            </w:r>
            <w:r w:rsidRPr="00A80339">
              <w:rPr>
                <w:sz w:val="20"/>
                <w:lang w:val="et-EE"/>
              </w:rPr>
              <w:br/>
              <w:t>(6,0; 24,0)</w:t>
            </w:r>
            <w:r w:rsidRPr="00A80339">
              <w:rPr>
                <w:sz w:val="20"/>
                <w:lang w:val="et-EE"/>
              </w:rPr>
              <w:br/>
              <w:t>9,0</w:t>
            </w:r>
          </w:p>
        </w:tc>
      </w:tr>
      <w:tr w:rsidR="00D033C6" w:rsidRPr="00A80339" w14:paraId="7A77E35E" w14:textId="77777777" w:rsidTr="00011EB1">
        <w:tc>
          <w:tcPr>
            <w:tcW w:w="3964" w:type="dxa"/>
          </w:tcPr>
          <w:p w14:paraId="6A779681" w14:textId="77777777" w:rsidR="00D033C6" w:rsidRPr="00A80339" w:rsidRDefault="00D033C6" w:rsidP="00011EB1">
            <w:pPr>
              <w:pStyle w:val="C-BodyText"/>
              <w:spacing w:before="0" w:after="0" w:line="240" w:lineRule="auto"/>
              <w:rPr>
                <w:sz w:val="20"/>
                <w:lang w:val="et-EE"/>
              </w:rPr>
            </w:pPr>
            <w:r w:rsidRPr="00A80339">
              <w:rPr>
                <w:b/>
                <w:sz w:val="20"/>
                <w:lang w:val="et-EE"/>
              </w:rPr>
              <w:t>Ravieelne QMG skoor</w:t>
            </w:r>
          </w:p>
        </w:tc>
        <w:tc>
          <w:tcPr>
            <w:tcW w:w="1701" w:type="dxa"/>
          </w:tcPr>
          <w:p w14:paraId="08D5D35E" w14:textId="77777777" w:rsidR="00D033C6" w:rsidRPr="00A80339" w:rsidRDefault="00D033C6" w:rsidP="00011EB1">
            <w:pPr>
              <w:pStyle w:val="C-BodyText"/>
              <w:tabs>
                <w:tab w:val="left" w:pos="567"/>
              </w:tabs>
              <w:spacing w:before="0" w:after="0" w:line="240" w:lineRule="auto"/>
              <w:jc w:val="center"/>
              <w:rPr>
                <w:sz w:val="20"/>
                <w:lang w:val="et-EE"/>
              </w:rPr>
            </w:pPr>
            <w:r w:rsidRPr="00A80339">
              <w:rPr>
                <w:sz w:val="20"/>
                <w:lang w:val="et-EE"/>
              </w:rPr>
              <w:t>Keskmine (standardhälve)</w:t>
            </w:r>
            <w:r w:rsidRPr="00A80339">
              <w:rPr>
                <w:sz w:val="20"/>
                <w:lang w:val="et-EE"/>
              </w:rPr>
              <w:br/>
              <w:t>(min, max)</w:t>
            </w:r>
            <w:r w:rsidRPr="00A80339">
              <w:rPr>
                <w:sz w:val="20"/>
                <w:lang w:val="et-EE"/>
              </w:rPr>
              <w:br/>
              <w:t>Mediaan</w:t>
            </w:r>
          </w:p>
        </w:tc>
        <w:tc>
          <w:tcPr>
            <w:tcW w:w="1701" w:type="dxa"/>
          </w:tcPr>
          <w:p w14:paraId="0E1A8455" w14:textId="77777777" w:rsidR="00D033C6" w:rsidRPr="00A80339" w:rsidRDefault="00D033C6" w:rsidP="00011EB1">
            <w:pPr>
              <w:pStyle w:val="C-BodyText"/>
              <w:spacing w:before="0" w:after="0" w:line="240" w:lineRule="auto"/>
              <w:jc w:val="center"/>
              <w:rPr>
                <w:sz w:val="20"/>
                <w:lang w:val="et-EE"/>
              </w:rPr>
            </w:pPr>
            <w:r w:rsidRPr="00A80339">
              <w:rPr>
                <w:sz w:val="20"/>
                <w:lang w:val="et-EE"/>
              </w:rPr>
              <w:t>14,5 (5,26)</w:t>
            </w:r>
          </w:p>
          <w:p w14:paraId="2A5379C9" w14:textId="77777777" w:rsidR="00D033C6" w:rsidRPr="00A80339" w:rsidRDefault="00D033C6" w:rsidP="00011EB1">
            <w:pPr>
              <w:pStyle w:val="C-BodyText"/>
              <w:spacing w:before="0" w:after="0" w:line="240" w:lineRule="auto"/>
              <w:jc w:val="center"/>
              <w:rPr>
                <w:sz w:val="20"/>
                <w:lang w:val="et-EE"/>
              </w:rPr>
            </w:pPr>
            <w:r w:rsidRPr="00A80339">
              <w:rPr>
                <w:sz w:val="20"/>
                <w:lang w:val="et-EE"/>
              </w:rPr>
              <w:t>(2,0; 27,0)</w:t>
            </w:r>
            <w:r w:rsidRPr="00A80339">
              <w:rPr>
                <w:sz w:val="20"/>
                <w:lang w:val="et-EE"/>
              </w:rPr>
              <w:br/>
              <w:t>14,0</w:t>
            </w:r>
          </w:p>
        </w:tc>
        <w:tc>
          <w:tcPr>
            <w:tcW w:w="1695" w:type="dxa"/>
          </w:tcPr>
          <w:p w14:paraId="5F73E3BE" w14:textId="77777777" w:rsidR="00D033C6" w:rsidRPr="00A80339" w:rsidRDefault="00D033C6" w:rsidP="00011EB1">
            <w:pPr>
              <w:pStyle w:val="C-BodyText"/>
              <w:spacing w:before="0" w:after="0" w:line="240" w:lineRule="auto"/>
              <w:jc w:val="center"/>
              <w:rPr>
                <w:sz w:val="20"/>
                <w:lang w:val="et-EE"/>
              </w:rPr>
            </w:pPr>
            <w:r w:rsidRPr="00A80339">
              <w:rPr>
                <w:sz w:val="20"/>
                <w:lang w:val="et-EE"/>
              </w:rPr>
              <w:t>14,8 (5,21)</w:t>
            </w:r>
          </w:p>
          <w:p w14:paraId="7BF4D40D" w14:textId="77777777" w:rsidR="00D033C6" w:rsidRPr="00A80339" w:rsidRDefault="00D033C6" w:rsidP="00011EB1">
            <w:pPr>
              <w:pStyle w:val="C-BodyText"/>
              <w:spacing w:before="0" w:after="0" w:line="240" w:lineRule="auto"/>
              <w:jc w:val="center"/>
              <w:rPr>
                <w:sz w:val="20"/>
                <w:lang w:val="et-EE"/>
              </w:rPr>
            </w:pPr>
            <w:r w:rsidRPr="00A80339">
              <w:rPr>
                <w:sz w:val="20"/>
                <w:lang w:val="et-EE"/>
              </w:rPr>
              <w:t>(6,0; 39,0)</w:t>
            </w:r>
            <w:r w:rsidRPr="00A80339">
              <w:rPr>
                <w:sz w:val="20"/>
                <w:lang w:val="et-EE"/>
              </w:rPr>
              <w:br/>
              <w:t>15,0</w:t>
            </w:r>
          </w:p>
        </w:tc>
      </w:tr>
      <w:tr w:rsidR="00D033C6" w:rsidRPr="00A80339" w14:paraId="45BC24A6" w14:textId="77777777" w:rsidTr="00011EB1">
        <w:tc>
          <w:tcPr>
            <w:tcW w:w="3964" w:type="dxa"/>
          </w:tcPr>
          <w:p w14:paraId="645A75AC" w14:textId="77777777" w:rsidR="00D033C6" w:rsidRPr="00A80339" w:rsidRDefault="00D033C6" w:rsidP="00011EB1">
            <w:pPr>
              <w:pStyle w:val="C-BodyText"/>
              <w:tabs>
                <w:tab w:val="left" w:pos="567"/>
              </w:tabs>
              <w:spacing w:before="0" w:after="0" w:line="240" w:lineRule="auto"/>
              <w:rPr>
                <w:b/>
                <w:sz w:val="20"/>
                <w:lang w:val="et-EE"/>
              </w:rPr>
            </w:pPr>
            <w:r w:rsidRPr="00A80339">
              <w:rPr>
                <w:b/>
                <w:sz w:val="20"/>
                <w:lang w:val="et-EE"/>
              </w:rPr>
              <w:t>Ravieelne MGFA klassifikatsioon</w:t>
            </w:r>
            <w:r w:rsidRPr="00A80339">
              <w:rPr>
                <w:sz w:val="20"/>
                <w:lang w:val="et-EE"/>
              </w:rPr>
              <w:br/>
              <w:t xml:space="preserve">  II klass (kerge nõrkus) </w:t>
            </w:r>
            <w:r w:rsidRPr="00A80339">
              <w:rPr>
                <w:sz w:val="20"/>
                <w:lang w:val="et-EE"/>
              </w:rPr>
              <w:br/>
            </w:r>
            <w:r w:rsidRPr="00A80339">
              <w:rPr>
                <w:sz w:val="20"/>
                <w:lang w:val="et-EE"/>
              </w:rPr>
              <w:lastRenderedPageBreak/>
              <w:t xml:space="preserve">  III klass (mõõdukas nõrkus)</w:t>
            </w:r>
            <w:r w:rsidRPr="00A80339">
              <w:rPr>
                <w:sz w:val="20"/>
                <w:lang w:val="et-EE"/>
              </w:rPr>
              <w:br/>
              <w:t xml:space="preserve">  IV klass (raske nõrkus) </w:t>
            </w:r>
          </w:p>
        </w:tc>
        <w:tc>
          <w:tcPr>
            <w:tcW w:w="1701" w:type="dxa"/>
          </w:tcPr>
          <w:p w14:paraId="7D61304E" w14:textId="77777777" w:rsidR="00D033C6" w:rsidRPr="00A80339" w:rsidRDefault="00D033C6" w:rsidP="00011EB1">
            <w:pPr>
              <w:pStyle w:val="C-BodyText"/>
              <w:spacing w:before="0" w:after="0" w:line="240" w:lineRule="auto"/>
              <w:jc w:val="center"/>
              <w:rPr>
                <w:sz w:val="20"/>
                <w:lang w:val="et-EE"/>
              </w:rPr>
            </w:pPr>
            <w:r w:rsidRPr="00A80339">
              <w:rPr>
                <w:sz w:val="20"/>
                <w:lang w:val="et-EE"/>
              </w:rPr>
              <w:lastRenderedPageBreak/>
              <w:t>n (%)</w:t>
            </w:r>
          </w:p>
        </w:tc>
        <w:tc>
          <w:tcPr>
            <w:tcW w:w="1701" w:type="dxa"/>
          </w:tcPr>
          <w:p w14:paraId="148724F6" w14:textId="77777777" w:rsidR="00D033C6" w:rsidRPr="00A80339" w:rsidRDefault="00D033C6" w:rsidP="00011EB1">
            <w:pPr>
              <w:pStyle w:val="C-BodyText"/>
              <w:spacing w:before="0" w:after="0" w:line="240" w:lineRule="auto"/>
              <w:jc w:val="center"/>
              <w:rPr>
                <w:sz w:val="20"/>
                <w:lang w:val="et-EE"/>
              </w:rPr>
            </w:pPr>
            <w:r w:rsidRPr="00A80339">
              <w:rPr>
                <w:sz w:val="20"/>
                <w:lang w:val="et-EE"/>
              </w:rPr>
              <w:br/>
              <w:t>39 (44)</w:t>
            </w:r>
          </w:p>
          <w:p w14:paraId="1FA1B854" w14:textId="77777777" w:rsidR="00D033C6" w:rsidRPr="00A80339" w:rsidRDefault="00D033C6" w:rsidP="00011EB1">
            <w:pPr>
              <w:pStyle w:val="C-BodyText"/>
              <w:spacing w:before="0" w:after="0" w:line="240" w:lineRule="auto"/>
              <w:jc w:val="center"/>
              <w:rPr>
                <w:sz w:val="20"/>
                <w:lang w:val="et-EE"/>
              </w:rPr>
            </w:pPr>
            <w:r w:rsidRPr="00A80339">
              <w:rPr>
                <w:sz w:val="20"/>
                <w:lang w:val="et-EE"/>
              </w:rPr>
              <w:t>45 (51)</w:t>
            </w:r>
          </w:p>
          <w:p w14:paraId="1A292285" w14:textId="77777777" w:rsidR="00D033C6" w:rsidRPr="00A80339" w:rsidRDefault="00D033C6" w:rsidP="00011EB1">
            <w:pPr>
              <w:pStyle w:val="C-BodyText"/>
              <w:spacing w:before="0" w:after="0" w:line="240" w:lineRule="auto"/>
              <w:jc w:val="center"/>
              <w:rPr>
                <w:sz w:val="20"/>
                <w:lang w:val="et-EE"/>
              </w:rPr>
            </w:pPr>
            <w:r w:rsidRPr="00A80339">
              <w:rPr>
                <w:sz w:val="20"/>
                <w:lang w:val="et-EE"/>
              </w:rPr>
              <w:lastRenderedPageBreak/>
              <w:t>5 (6)</w:t>
            </w:r>
          </w:p>
        </w:tc>
        <w:tc>
          <w:tcPr>
            <w:tcW w:w="1695" w:type="dxa"/>
          </w:tcPr>
          <w:p w14:paraId="371DFE0A" w14:textId="77777777" w:rsidR="00D033C6" w:rsidRPr="00A80339" w:rsidRDefault="00D033C6" w:rsidP="00011EB1">
            <w:pPr>
              <w:pStyle w:val="C-BodyText"/>
              <w:spacing w:before="0" w:after="0" w:line="240" w:lineRule="auto"/>
              <w:jc w:val="center"/>
              <w:rPr>
                <w:sz w:val="20"/>
                <w:lang w:val="et-EE"/>
              </w:rPr>
            </w:pPr>
            <w:r w:rsidRPr="00A80339">
              <w:rPr>
                <w:sz w:val="20"/>
                <w:lang w:val="et-EE"/>
              </w:rPr>
              <w:lastRenderedPageBreak/>
              <w:br/>
              <w:t>39 (45)</w:t>
            </w:r>
          </w:p>
          <w:p w14:paraId="14A7A88B" w14:textId="77777777" w:rsidR="00D033C6" w:rsidRPr="00A80339" w:rsidRDefault="00D033C6" w:rsidP="00011EB1">
            <w:pPr>
              <w:pStyle w:val="C-BodyText"/>
              <w:spacing w:before="0" w:after="0" w:line="240" w:lineRule="auto"/>
              <w:jc w:val="center"/>
              <w:rPr>
                <w:sz w:val="20"/>
                <w:lang w:val="et-EE"/>
              </w:rPr>
            </w:pPr>
            <w:r w:rsidRPr="00A80339">
              <w:rPr>
                <w:sz w:val="20"/>
                <w:lang w:val="et-EE"/>
              </w:rPr>
              <w:t>41 (48)</w:t>
            </w:r>
          </w:p>
          <w:p w14:paraId="7EF986FA" w14:textId="77777777" w:rsidR="00D033C6" w:rsidRPr="00A80339" w:rsidRDefault="00D033C6" w:rsidP="00011EB1">
            <w:pPr>
              <w:pStyle w:val="C-BodyText"/>
              <w:spacing w:before="0" w:after="0" w:line="240" w:lineRule="auto"/>
              <w:jc w:val="center"/>
              <w:rPr>
                <w:sz w:val="20"/>
                <w:lang w:val="et-EE"/>
              </w:rPr>
            </w:pPr>
            <w:r w:rsidRPr="00A80339">
              <w:rPr>
                <w:sz w:val="20"/>
                <w:lang w:val="et-EE"/>
              </w:rPr>
              <w:lastRenderedPageBreak/>
              <w:t>6 (7)</w:t>
            </w:r>
          </w:p>
        </w:tc>
      </w:tr>
      <w:tr w:rsidR="00D033C6" w:rsidRPr="00A80339" w14:paraId="6B1103C3" w14:textId="77777777" w:rsidTr="00011EB1">
        <w:tc>
          <w:tcPr>
            <w:tcW w:w="3964" w:type="dxa"/>
          </w:tcPr>
          <w:p w14:paraId="5DD6C9A6" w14:textId="77777777" w:rsidR="00D033C6" w:rsidRPr="00A80339" w:rsidRDefault="00D033C6" w:rsidP="00011EB1">
            <w:pPr>
              <w:pStyle w:val="C-BodyText"/>
              <w:tabs>
                <w:tab w:val="left" w:pos="567"/>
              </w:tabs>
              <w:spacing w:before="0" w:after="0" w:line="240" w:lineRule="auto"/>
              <w:rPr>
                <w:b/>
                <w:sz w:val="20"/>
                <w:lang w:val="et-EE"/>
              </w:rPr>
            </w:pPr>
            <w:r w:rsidRPr="00A80339">
              <w:rPr>
                <w:b/>
                <w:sz w:val="20"/>
                <w:lang w:val="et-EE"/>
              </w:rPr>
              <w:lastRenderedPageBreak/>
              <w:t>Varasem intubatsioon pärast diagnoosi (MGFA V klass)</w:t>
            </w:r>
          </w:p>
        </w:tc>
        <w:tc>
          <w:tcPr>
            <w:tcW w:w="1701" w:type="dxa"/>
          </w:tcPr>
          <w:p w14:paraId="1402BAE0" w14:textId="77777777" w:rsidR="00D033C6" w:rsidRPr="00A80339" w:rsidRDefault="00D033C6" w:rsidP="00011EB1">
            <w:pPr>
              <w:pStyle w:val="C-BodyText"/>
              <w:spacing w:before="0" w:after="0" w:line="240" w:lineRule="auto"/>
              <w:jc w:val="center"/>
              <w:rPr>
                <w:sz w:val="20"/>
                <w:lang w:val="et-EE"/>
              </w:rPr>
            </w:pPr>
            <w:r w:rsidRPr="00A80339">
              <w:rPr>
                <w:sz w:val="20"/>
                <w:lang w:val="et-EE"/>
              </w:rPr>
              <w:t>n (%)</w:t>
            </w:r>
          </w:p>
        </w:tc>
        <w:tc>
          <w:tcPr>
            <w:tcW w:w="1701" w:type="dxa"/>
          </w:tcPr>
          <w:p w14:paraId="47C7E77C" w14:textId="77777777" w:rsidR="00D033C6" w:rsidRPr="00A80339" w:rsidRDefault="00D033C6" w:rsidP="00011EB1">
            <w:pPr>
              <w:pStyle w:val="C-BodyText"/>
              <w:spacing w:before="0" w:after="0" w:line="240" w:lineRule="auto"/>
              <w:jc w:val="center"/>
              <w:rPr>
                <w:sz w:val="20"/>
                <w:lang w:val="et-EE"/>
              </w:rPr>
            </w:pPr>
            <w:r w:rsidRPr="00A80339">
              <w:rPr>
                <w:sz w:val="20"/>
                <w:lang w:val="et-EE"/>
              </w:rPr>
              <w:t>9 (10,1)</w:t>
            </w:r>
          </w:p>
        </w:tc>
        <w:tc>
          <w:tcPr>
            <w:tcW w:w="1695" w:type="dxa"/>
          </w:tcPr>
          <w:p w14:paraId="5B085E28" w14:textId="77777777" w:rsidR="00D033C6" w:rsidRPr="00A80339" w:rsidRDefault="00D033C6" w:rsidP="00011EB1">
            <w:pPr>
              <w:pStyle w:val="C-BodyText"/>
              <w:spacing w:before="0" w:after="0" w:line="240" w:lineRule="auto"/>
              <w:jc w:val="center"/>
              <w:rPr>
                <w:sz w:val="20"/>
                <w:lang w:val="et-EE"/>
              </w:rPr>
            </w:pPr>
            <w:r w:rsidRPr="00A80339">
              <w:rPr>
                <w:sz w:val="20"/>
                <w:lang w:val="et-EE"/>
              </w:rPr>
              <w:t>8 (9,3)</w:t>
            </w:r>
          </w:p>
        </w:tc>
      </w:tr>
      <w:tr w:rsidR="00D033C6" w:rsidRPr="00A80339" w14:paraId="5DD2A89F" w14:textId="77777777" w:rsidTr="00011EB1">
        <w:tc>
          <w:tcPr>
            <w:tcW w:w="3964" w:type="dxa"/>
          </w:tcPr>
          <w:p w14:paraId="06CA4AE0" w14:textId="77777777" w:rsidR="00D033C6" w:rsidRPr="00A80339" w:rsidRDefault="00D033C6" w:rsidP="00011EB1">
            <w:pPr>
              <w:pStyle w:val="C-BodyText"/>
              <w:tabs>
                <w:tab w:val="left" w:pos="567"/>
              </w:tabs>
              <w:spacing w:before="0" w:after="0" w:line="240" w:lineRule="auto"/>
              <w:rPr>
                <w:b/>
                <w:sz w:val="20"/>
                <w:lang w:val="et-EE"/>
              </w:rPr>
            </w:pPr>
            <w:r w:rsidRPr="00A80339">
              <w:rPr>
                <w:b/>
                <w:sz w:val="20"/>
                <w:lang w:val="et-EE"/>
              </w:rPr>
              <w:t>Varasema MG kriisiga patsientide arv pärast diagnoosi</w:t>
            </w:r>
            <w:r w:rsidRPr="00A80339">
              <w:rPr>
                <w:b/>
                <w:sz w:val="20"/>
                <w:vertAlign w:val="superscript"/>
                <w:lang w:val="et-EE"/>
              </w:rPr>
              <w:t>a</w:t>
            </w:r>
          </w:p>
        </w:tc>
        <w:tc>
          <w:tcPr>
            <w:tcW w:w="1701" w:type="dxa"/>
          </w:tcPr>
          <w:p w14:paraId="19A730BE" w14:textId="77777777" w:rsidR="00D033C6" w:rsidRPr="00A80339" w:rsidRDefault="00D033C6" w:rsidP="00011EB1">
            <w:pPr>
              <w:pStyle w:val="C-BodyText"/>
              <w:spacing w:before="0" w:after="0" w:line="240" w:lineRule="auto"/>
              <w:jc w:val="center"/>
              <w:rPr>
                <w:sz w:val="20"/>
                <w:lang w:val="et-EE"/>
              </w:rPr>
            </w:pPr>
            <w:r w:rsidRPr="00A80339">
              <w:rPr>
                <w:sz w:val="20"/>
                <w:lang w:val="et-EE"/>
              </w:rPr>
              <w:t>n (%)</w:t>
            </w:r>
          </w:p>
        </w:tc>
        <w:tc>
          <w:tcPr>
            <w:tcW w:w="1701" w:type="dxa"/>
          </w:tcPr>
          <w:p w14:paraId="3E05B9CC" w14:textId="77777777" w:rsidR="00D033C6" w:rsidRPr="00A80339" w:rsidRDefault="00D033C6" w:rsidP="00011EB1">
            <w:pPr>
              <w:pStyle w:val="C-BodyText"/>
              <w:spacing w:before="0" w:after="0" w:line="240" w:lineRule="auto"/>
              <w:jc w:val="center"/>
              <w:rPr>
                <w:sz w:val="20"/>
                <w:lang w:val="et-EE"/>
              </w:rPr>
            </w:pPr>
            <w:r w:rsidRPr="00A80339">
              <w:rPr>
                <w:sz w:val="20"/>
                <w:lang w:val="et-EE"/>
              </w:rPr>
              <w:t>17 (19,1)</w:t>
            </w:r>
          </w:p>
        </w:tc>
        <w:tc>
          <w:tcPr>
            <w:tcW w:w="1695" w:type="dxa"/>
          </w:tcPr>
          <w:p w14:paraId="7CB5999A" w14:textId="77777777" w:rsidR="00D033C6" w:rsidRPr="00A80339" w:rsidRDefault="00D033C6" w:rsidP="00011EB1">
            <w:pPr>
              <w:pStyle w:val="C-BodyText"/>
              <w:spacing w:before="0" w:after="0" w:line="240" w:lineRule="auto"/>
              <w:jc w:val="center"/>
              <w:rPr>
                <w:sz w:val="20"/>
                <w:lang w:val="et-EE"/>
              </w:rPr>
            </w:pPr>
            <w:r w:rsidRPr="00A80339">
              <w:rPr>
                <w:sz w:val="20"/>
                <w:lang w:val="et-EE"/>
              </w:rPr>
              <w:t>21 (24,4)</w:t>
            </w:r>
          </w:p>
        </w:tc>
      </w:tr>
      <w:tr w:rsidR="00D033C6" w:rsidRPr="00A80339" w14:paraId="035B29CB" w14:textId="77777777" w:rsidTr="00011EB1">
        <w:tc>
          <w:tcPr>
            <w:tcW w:w="3964" w:type="dxa"/>
          </w:tcPr>
          <w:p w14:paraId="759BC961" w14:textId="77777777" w:rsidR="00D033C6" w:rsidRPr="00A80339" w:rsidRDefault="00D033C6" w:rsidP="00011EB1">
            <w:pPr>
              <w:keepNext/>
              <w:rPr>
                <w:b/>
                <w:sz w:val="20"/>
              </w:rPr>
            </w:pPr>
            <w:r w:rsidRPr="00A80339">
              <w:rPr>
                <w:b/>
                <w:bCs/>
                <w:sz w:val="20"/>
              </w:rPr>
              <w:t>Stabiilse immunosupressantraviga</w:t>
            </w:r>
            <w:r w:rsidRPr="00A80339">
              <w:rPr>
                <w:b/>
                <w:bCs/>
                <w:sz w:val="20"/>
                <w:vertAlign w:val="superscript"/>
              </w:rPr>
              <w:t>b</w:t>
            </w:r>
            <w:r w:rsidRPr="00A80339">
              <w:rPr>
                <w:b/>
                <w:bCs/>
                <w:sz w:val="20"/>
              </w:rPr>
              <w:t xml:space="preserve"> patsientide arv uuringusse kaasamisel</w:t>
            </w:r>
          </w:p>
          <w:p w14:paraId="74898479" w14:textId="77777777" w:rsidR="00D033C6" w:rsidRPr="00A80339" w:rsidRDefault="00D033C6" w:rsidP="00011EB1">
            <w:pPr>
              <w:pStyle w:val="C-BodyText"/>
              <w:spacing w:before="0" w:after="0" w:line="240" w:lineRule="auto"/>
              <w:rPr>
                <w:sz w:val="20"/>
                <w:lang w:val="et-EE"/>
              </w:rPr>
            </w:pPr>
            <w:r w:rsidRPr="00A80339">
              <w:rPr>
                <w:sz w:val="20"/>
                <w:lang w:val="et-EE"/>
              </w:rPr>
              <w:t>0</w:t>
            </w:r>
          </w:p>
          <w:p w14:paraId="5AAC0812" w14:textId="77777777" w:rsidR="00D033C6" w:rsidRPr="00A80339" w:rsidRDefault="00D033C6" w:rsidP="00011EB1">
            <w:pPr>
              <w:pStyle w:val="C-BodyText"/>
              <w:spacing w:before="0" w:after="0" w:line="240" w:lineRule="auto"/>
              <w:rPr>
                <w:sz w:val="20"/>
                <w:lang w:val="et-EE"/>
              </w:rPr>
            </w:pPr>
            <w:r w:rsidRPr="00A80339">
              <w:rPr>
                <w:sz w:val="20"/>
                <w:lang w:val="et-EE"/>
              </w:rPr>
              <w:t>1</w:t>
            </w:r>
          </w:p>
          <w:p w14:paraId="14BE8CF5" w14:textId="77777777" w:rsidR="00D033C6" w:rsidRPr="00A80339" w:rsidRDefault="00D033C6" w:rsidP="00011EB1">
            <w:pPr>
              <w:pStyle w:val="C-BodyText"/>
              <w:spacing w:before="0" w:after="0" w:line="240" w:lineRule="auto"/>
              <w:rPr>
                <w:b/>
                <w:sz w:val="20"/>
                <w:lang w:val="et-EE"/>
              </w:rPr>
            </w:pPr>
            <w:r w:rsidRPr="00A80339">
              <w:rPr>
                <w:sz w:val="20"/>
                <w:lang w:val="et-EE"/>
              </w:rPr>
              <w:t>≥ 2</w:t>
            </w:r>
          </w:p>
        </w:tc>
        <w:tc>
          <w:tcPr>
            <w:tcW w:w="1701" w:type="dxa"/>
          </w:tcPr>
          <w:p w14:paraId="6D32547D" w14:textId="77777777" w:rsidR="00D033C6" w:rsidRPr="00A80339" w:rsidRDefault="00D033C6" w:rsidP="00011EB1">
            <w:pPr>
              <w:pStyle w:val="C-BodyText"/>
              <w:spacing w:before="0" w:after="0" w:line="240" w:lineRule="auto"/>
              <w:jc w:val="center"/>
              <w:rPr>
                <w:sz w:val="20"/>
                <w:lang w:val="et-EE"/>
              </w:rPr>
            </w:pPr>
            <w:r w:rsidRPr="00A80339">
              <w:rPr>
                <w:sz w:val="20"/>
                <w:lang w:val="et-EE"/>
              </w:rPr>
              <w:t>n (%)</w:t>
            </w:r>
          </w:p>
        </w:tc>
        <w:tc>
          <w:tcPr>
            <w:tcW w:w="1701" w:type="dxa"/>
          </w:tcPr>
          <w:p w14:paraId="3EE0362C" w14:textId="77777777" w:rsidR="00D033C6" w:rsidRPr="00A80339" w:rsidRDefault="00D033C6" w:rsidP="00011EB1">
            <w:pPr>
              <w:pStyle w:val="C-BodyText"/>
              <w:spacing w:before="0" w:after="0" w:line="240" w:lineRule="auto"/>
              <w:jc w:val="center"/>
              <w:rPr>
                <w:sz w:val="20"/>
                <w:lang w:val="et-EE"/>
              </w:rPr>
            </w:pPr>
            <w:r w:rsidRPr="00A80339">
              <w:rPr>
                <w:sz w:val="20"/>
                <w:lang w:val="et-EE"/>
              </w:rPr>
              <w:br/>
            </w:r>
            <w:r w:rsidRPr="00A80339">
              <w:rPr>
                <w:sz w:val="20"/>
                <w:lang w:val="et-EE"/>
              </w:rPr>
              <w:br/>
              <w:t>8 (9,0)</w:t>
            </w:r>
            <w:r w:rsidRPr="00A80339">
              <w:rPr>
                <w:sz w:val="20"/>
                <w:lang w:val="et-EE"/>
              </w:rPr>
              <w:br/>
              <w:t>34 (38,2)</w:t>
            </w:r>
            <w:r w:rsidRPr="00A80339">
              <w:rPr>
                <w:sz w:val="20"/>
                <w:lang w:val="et-EE"/>
              </w:rPr>
              <w:br/>
              <w:t>47 (52,8)</w:t>
            </w:r>
          </w:p>
        </w:tc>
        <w:tc>
          <w:tcPr>
            <w:tcW w:w="1695" w:type="dxa"/>
          </w:tcPr>
          <w:p w14:paraId="3A8B0C14" w14:textId="77777777" w:rsidR="00D033C6" w:rsidRPr="00A80339" w:rsidRDefault="00D033C6" w:rsidP="00011EB1">
            <w:pPr>
              <w:pStyle w:val="C-BodyText"/>
              <w:spacing w:before="0" w:after="0" w:line="240" w:lineRule="auto"/>
              <w:jc w:val="center"/>
              <w:rPr>
                <w:sz w:val="20"/>
                <w:lang w:val="et-EE"/>
              </w:rPr>
            </w:pPr>
            <w:r w:rsidRPr="00A80339">
              <w:rPr>
                <w:sz w:val="20"/>
                <w:lang w:val="et-EE"/>
              </w:rPr>
              <w:br/>
            </w:r>
            <w:r w:rsidRPr="00A80339">
              <w:rPr>
                <w:sz w:val="20"/>
                <w:lang w:val="et-EE"/>
              </w:rPr>
              <w:br/>
              <w:t>10 (11,6)</w:t>
            </w:r>
            <w:r w:rsidRPr="00A80339">
              <w:rPr>
                <w:sz w:val="20"/>
                <w:lang w:val="et-EE"/>
              </w:rPr>
              <w:br/>
              <w:t>40 (46,5)</w:t>
            </w:r>
            <w:r w:rsidRPr="00A80339">
              <w:rPr>
                <w:sz w:val="20"/>
                <w:lang w:val="et-EE"/>
              </w:rPr>
              <w:br/>
              <w:t>36 (41,9)</w:t>
            </w:r>
          </w:p>
        </w:tc>
      </w:tr>
    </w:tbl>
    <w:p w14:paraId="5B5F1202"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Varasema MG kriisi andmed saadi haigusloost ja neid ei hinnatud kliinilise uuringuplaani määratluse kohaselt.</w:t>
      </w:r>
    </w:p>
    <w:p w14:paraId="6942B895" w14:textId="77777777" w:rsidR="00D033C6" w:rsidRPr="006F2DD9" w:rsidRDefault="00D033C6" w:rsidP="00DC1A63">
      <w:pPr>
        <w:rPr>
          <w:szCs w:val="18"/>
        </w:rPr>
      </w:pPr>
      <w:r w:rsidRPr="00BB62BC">
        <w:rPr>
          <w:sz w:val="20"/>
          <w:szCs w:val="18"/>
          <w:vertAlign w:val="superscript"/>
        </w:rPr>
        <w:t>b</w:t>
      </w:r>
      <w:r w:rsidRPr="00BB62BC">
        <w:rPr>
          <w:sz w:val="20"/>
          <w:szCs w:val="18"/>
        </w:rPr>
        <w:t xml:space="preserve"> Immunosupressiivsed ravimid on kortikosteroidid, asatiopriin, tsüklofosfamiid, tsüklosporiin, metotreksaat, mükofenolaatmofetiil või takroliimus.</w:t>
      </w:r>
    </w:p>
    <w:p w14:paraId="3FB00E83" w14:textId="77777777" w:rsidR="00D033C6" w:rsidRPr="00A80339" w:rsidRDefault="00D033C6" w:rsidP="00DC1A63">
      <w:pPr>
        <w:rPr>
          <w:sz w:val="20"/>
          <w:szCs w:val="18"/>
        </w:rPr>
      </w:pPr>
      <w:r w:rsidRPr="00A80339">
        <w:rPr>
          <w:sz w:val="20"/>
          <w:szCs w:val="18"/>
        </w:rPr>
        <w:t>Lühendid: max = maksimaalne; min = minimaalne; MG = raskekujuline müasteenia; MG-ADL = </w:t>
      </w:r>
      <w:r w:rsidRPr="00A80339">
        <w:rPr>
          <w:i/>
          <w:iCs/>
          <w:sz w:val="20"/>
          <w:szCs w:val="18"/>
        </w:rPr>
        <w:t>Myasthenia Gravis Activities of Daily Living</w:t>
      </w:r>
      <w:r w:rsidRPr="00A80339">
        <w:rPr>
          <w:sz w:val="20"/>
          <w:szCs w:val="18"/>
        </w:rPr>
        <w:t xml:space="preserve"> (müasteenia igapäevaelu tegevused); MGFA = </w:t>
      </w:r>
      <w:r w:rsidRPr="00A80339">
        <w:rPr>
          <w:i/>
          <w:iCs/>
          <w:sz w:val="20"/>
          <w:szCs w:val="18"/>
        </w:rPr>
        <w:t>Myasthenia Gravis Foundation of America</w:t>
      </w:r>
      <w:r w:rsidRPr="00A80339">
        <w:rPr>
          <w:sz w:val="20"/>
          <w:szCs w:val="18"/>
        </w:rPr>
        <w:t xml:space="preserve"> (Ameerika müasteeniafond); QMG = </w:t>
      </w:r>
      <w:r w:rsidRPr="00A80339">
        <w:rPr>
          <w:i/>
          <w:iCs/>
          <w:sz w:val="20"/>
          <w:szCs w:val="18"/>
        </w:rPr>
        <w:t>Quantitative Myasthenia Gravis</w:t>
      </w:r>
      <w:r w:rsidRPr="00A80339">
        <w:rPr>
          <w:sz w:val="20"/>
          <w:szCs w:val="18"/>
        </w:rPr>
        <w:t xml:space="preserve"> (raskekujulise müasteenia mõõtmisvahend); SD = standardhälve</w:t>
      </w:r>
    </w:p>
    <w:p w14:paraId="60297E05" w14:textId="77777777" w:rsidR="00D033C6" w:rsidRPr="00A80339" w:rsidRDefault="00D033C6" w:rsidP="00DC1A63"/>
    <w:p w14:paraId="32D47C21" w14:textId="77777777" w:rsidR="00D033C6" w:rsidRPr="00A80339" w:rsidRDefault="00D033C6" w:rsidP="00DC1A63">
      <w:r w:rsidRPr="00A80339">
        <w:t>Esmane tulemusnäitaja oli MG</w:t>
      </w:r>
      <w:r w:rsidRPr="00A80339">
        <w:noBreakHyphen/>
        <w:t>ADL</w:t>
      </w:r>
      <w:r w:rsidRPr="00A80339">
        <w:noBreakHyphen/>
        <w:t>i üldskoori muutus ravieelsest kuni 26. nädalani.</w:t>
      </w:r>
    </w:p>
    <w:p w14:paraId="1CAAD090" w14:textId="77777777" w:rsidR="00D033C6" w:rsidRPr="00A80339" w:rsidRDefault="00D033C6" w:rsidP="00DC1A63"/>
    <w:p w14:paraId="600FDE3B" w14:textId="77777777" w:rsidR="00D033C6" w:rsidRPr="00A80339" w:rsidRDefault="00D033C6" w:rsidP="00DC1A63">
      <w:r w:rsidRPr="00A80339">
        <w:t>Teisesed tulemusnäitajad, millega hinnati samuti muutusi ravieelsest kuni 26. nädalani, olid raskekujulise müasteenia mõõtmisvahendi (</w:t>
      </w:r>
      <w:r w:rsidRPr="00A80339">
        <w:rPr>
          <w:i/>
          <w:iCs/>
        </w:rPr>
        <w:t xml:space="preserve">Quantitative Myasthenia Gravis, </w:t>
      </w:r>
      <w:r w:rsidRPr="00A80339">
        <w:t>QMG) üldskoori muutus, patsientide osakaal, kelle QMG ja MG</w:t>
      </w:r>
      <w:r w:rsidRPr="00A80339">
        <w:noBreakHyphen/>
        <w:t>ADL</w:t>
      </w:r>
      <w:r w:rsidRPr="00A80339">
        <w:noBreakHyphen/>
        <w:t>i üldskoor paranesid vastavalt vähemalt 5 ja 3 punkti võrra, samuti muutused elukvaliteedi hindamistes.</w:t>
      </w:r>
    </w:p>
    <w:p w14:paraId="5BCD66EE" w14:textId="77777777" w:rsidR="00D033C6" w:rsidRPr="00A80339" w:rsidRDefault="00D033C6" w:rsidP="00DC1A63"/>
    <w:p w14:paraId="71F2AF12" w14:textId="77777777" w:rsidR="00D033C6" w:rsidRPr="00A80339" w:rsidRDefault="00D033C6" w:rsidP="00DC1A63">
      <w:pPr>
        <w:spacing w:line="240" w:lineRule="auto"/>
        <w:rPr>
          <w:szCs w:val="22"/>
        </w:rPr>
      </w:pPr>
      <w:r w:rsidRPr="00A80339">
        <w:rPr>
          <w:szCs w:val="22"/>
        </w:rPr>
        <w:t>Ravulizumabi kasutamisel saavutati MG</w:t>
      </w:r>
      <w:r w:rsidRPr="00A80339">
        <w:rPr>
          <w:szCs w:val="22"/>
        </w:rPr>
        <w:noBreakHyphen/>
        <w:t>ADL</w:t>
      </w:r>
      <w:r w:rsidRPr="00A80339">
        <w:rPr>
          <w:szCs w:val="22"/>
        </w:rPr>
        <w:noBreakHyphen/>
        <w:t>i üldskoori statistiliselt oluline muutus platseeboga võrreldes. Esmase ja teisese tulemusnäitaja muutused on esitatud tabelis 1</w:t>
      </w:r>
      <w:r>
        <w:rPr>
          <w:szCs w:val="22"/>
        </w:rPr>
        <w:t>4</w:t>
      </w:r>
      <w:r w:rsidRPr="00A80339">
        <w:rPr>
          <w:szCs w:val="22"/>
        </w:rPr>
        <w:t>.</w:t>
      </w:r>
    </w:p>
    <w:p w14:paraId="063333FD" w14:textId="77777777" w:rsidR="00D033C6" w:rsidRPr="00A80339" w:rsidRDefault="00D033C6" w:rsidP="00DC1A63">
      <w:pPr>
        <w:rPr>
          <w:szCs w:val="22"/>
        </w:rPr>
      </w:pPr>
    </w:p>
    <w:p w14:paraId="755E1A7E" w14:textId="77777777" w:rsidR="00D033C6" w:rsidRPr="00A80339" w:rsidRDefault="00D033C6" w:rsidP="00DC1A63">
      <w:pPr>
        <w:tabs>
          <w:tab w:val="clear" w:pos="567"/>
          <w:tab w:val="left" w:pos="1134"/>
        </w:tabs>
        <w:ind w:left="1134" w:hanging="1134"/>
        <w:rPr>
          <w:b/>
          <w:bCs/>
        </w:rPr>
      </w:pPr>
      <w:r w:rsidRPr="00A80339">
        <w:rPr>
          <w:b/>
          <w:bCs/>
        </w:rPr>
        <w:t>Tabel 1</w:t>
      </w:r>
      <w:r>
        <w:rPr>
          <w:b/>
          <w:bCs/>
        </w:rPr>
        <w:t>4</w:t>
      </w:r>
      <w:r w:rsidRPr="00A80339">
        <w:rPr>
          <w:b/>
          <w:bCs/>
        </w:rPr>
        <w:t>.</w:t>
      </w:r>
      <w:r w:rsidRPr="00A80339">
        <w:rPr>
          <w:b/>
          <w:bCs/>
        </w:rPr>
        <w:tab/>
        <w:t xml:space="preserve">Esmase ja teiseste efektiivsuse tulemusnäitajate analüüs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439"/>
        <w:gridCol w:w="1450"/>
        <w:gridCol w:w="1595"/>
        <w:gridCol w:w="1300"/>
        <w:gridCol w:w="1394"/>
      </w:tblGrid>
      <w:tr w:rsidR="00D033C6" w:rsidRPr="00A80339" w14:paraId="73351626" w14:textId="77777777" w:rsidTr="00011EB1">
        <w:tc>
          <w:tcPr>
            <w:tcW w:w="1922" w:type="dxa"/>
          </w:tcPr>
          <w:p w14:paraId="362B4CB5" w14:textId="77777777" w:rsidR="00D033C6" w:rsidRPr="00A80339" w:rsidRDefault="00D033C6" w:rsidP="00011EB1">
            <w:pPr>
              <w:spacing w:line="240" w:lineRule="auto"/>
              <w:rPr>
                <w:rFonts w:eastAsia="Times New Roman"/>
                <w:b/>
                <w:sz w:val="20"/>
              </w:rPr>
            </w:pPr>
            <w:r w:rsidRPr="00A80339">
              <w:rPr>
                <w:rFonts w:eastAsia="Times New Roman"/>
                <w:b/>
                <w:sz w:val="20"/>
              </w:rPr>
              <w:t>Efektiivsuse tulemusnäitajad 26. nädalal</w:t>
            </w:r>
          </w:p>
        </w:tc>
        <w:tc>
          <w:tcPr>
            <w:tcW w:w="1439" w:type="dxa"/>
          </w:tcPr>
          <w:p w14:paraId="362A9C30"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Platseebo</w:t>
            </w:r>
          </w:p>
          <w:p w14:paraId="1BB6AE83"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(N = 89)</w:t>
            </w:r>
          </w:p>
          <w:p w14:paraId="4A519F98"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 xml:space="preserve">vähimruutude keskmine (SEM) </w:t>
            </w:r>
          </w:p>
        </w:tc>
        <w:tc>
          <w:tcPr>
            <w:tcW w:w="1452" w:type="dxa"/>
          </w:tcPr>
          <w:p w14:paraId="3864796A"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Ravulizumab</w:t>
            </w:r>
          </w:p>
          <w:p w14:paraId="0192A044"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(N = 86)</w:t>
            </w:r>
          </w:p>
          <w:p w14:paraId="711B127D"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vähimruutude keskmine (SEM)</w:t>
            </w:r>
          </w:p>
        </w:tc>
        <w:tc>
          <w:tcPr>
            <w:tcW w:w="1595" w:type="dxa"/>
          </w:tcPr>
          <w:p w14:paraId="36A131AF"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Võrdlusandmed</w:t>
            </w:r>
          </w:p>
        </w:tc>
        <w:tc>
          <w:tcPr>
            <w:tcW w:w="1329" w:type="dxa"/>
          </w:tcPr>
          <w:p w14:paraId="60FBD7B8"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Ravitoime</w:t>
            </w:r>
            <w:r w:rsidRPr="00A80339">
              <w:rPr>
                <w:rFonts w:eastAsia="Times New Roman"/>
                <w:b/>
                <w:sz w:val="20"/>
              </w:rPr>
              <w:br/>
              <w:t>(95% CI)</w:t>
            </w:r>
          </w:p>
        </w:tc>
        <w:tc>
          <w:tcPr>
            <w:tcW w:w="1408" w:type="dxa"/>
          </w:tcPr>
          <w:p w14:paraId="388FA32F"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p-väärtus</w:t>
            </w:r>
          </w:p>
          <w:p w14:paraId="797406C8" w14:textId="77777777" w:rsidR="00D033C6" w:rsidRPr="00A80339" w:rsidRDefault="00D033C6" w:rsidP="00011EB1">
            <w:pPr>
              <w:spacing w:line="240" w:lineRule="auto"/>
              <w:jc w:val="center"/>
              <w:rPr>
                <w:rFonts w:eastAsia="Times New Roman"/>
                <w:b/>
                <w:sz w:val="20"/>
              </w:rPr>
            </w:pPr>
            <w:r w:rsidRPr="00A80339">
              <w:rPr>
                <w:rFonts w:eastAsia="Times New Roman"/>
                <w:b/>
                <w:sz w:val="20"/>
              </w:rPr>
              <w:t>(segamõjude korduvaid mõõtmisi kasutades)</w:t>
            </w:r>
          </w:p>
        </w:tc>
      </w:tr>
      <w:tr w:rsidR="00D033C6" w:rsidRPr="00A80339" w14:paraId="4408E282" w14:textId="77777777" w:rsidTr="00011EB1">
        <w:tc>
          <w:tcPr>
            <w:tcW w:w="1922" w:type="dxa"/>
          </w:tcPr>
          <w:p w14:paraId="569F946F" w14:textId="77777777" w:rsidR="00D033C6" w:rsidRPr="00A80339" w:rsidRDefault="00D033C6" w:rsidP="00011EB1">
            <w:pPr>
              <w:spacing w:line="240" w:lineRule="auto"/>
              <w:rPr>
                <w:rFonts w:eastAsia="Times New Roman"/>
                <w:sz w:val="20"/>
              </w:rPr>
            </w:pPr>
            <w:r w:rsidRPr="00A80339">
              <w:rPr>
                <w:rFonts w:eastAsia="Times New Roman"/>
                <w:sz w:val="20"/>
              </w:rPr>
              <w:t>MG-ADL</w:t>
            </w:r>
          </w:p>
        </w:tc>
        <w:tc>
          <w:tcPr>
            <w:tcW w:w="1439" w:type="dxa"/>
          </w:tcPr>
          <w:p w14:paraId="430E3E11" w14:textId="77777777" w:rsidR="00D033C6" w:rsidRPr="00A80339" w:rsidRDefault="00D033C6" w:rsidP="00011EB1">
            <w:pPr>
              <w:spacing w:line="240" w:lineRule="auto"/>
              <w:jc w:val="center"/>
              <w:rPr>
                <w:rFonts w:eastAsia="Times New Roman"/>
                <w:sz w:val="20"/>
              </w:rPr>
            </w:pPr>
            <w:r w:rsidRPr="00A80339">
              <w:rPr>
                <w:rFonts w:eastAsia="Times New Roman"/>
                <w:sz w:val="20"/>
              </w:rPr>
              <w:t>−1,4 (0,37)</w:t>
            </w:r>
          </w:p>
        </w:tc>
        <w:tc>
          <w:tcPr>
            <w:tcW w:w="1452" w:type="dxa"/>
          </w:tcPr>
          <w:p w14:paraId="146FE08E" w14:textId="77777777" w:rsidR="00D033C6" w:rsidRPr="00A80339" w:rsidRDefault="00D033C6" w:rsidP="00011EB1">
            <w:pPr>
              <w:spacing w:line="240" w:lineRule="auto"/>
              <w:jc w:val="center"/>
              <w:rPr>
                <w:rFonts w:eastAsia="Times New Roman"/>
                <w:sz w:val="20"/>
              </w:rPr>
            </w:pPr>
            <w:r w:rsidRPr="00A80339">
              <w:rPr>
                <w:rFonts w:eastAsia="Times New Roman"/>
                <w:sz w:val="20"/>
              </w:rPr>
              <w:t>−3,1 (0,38)</w:t>
            </w:r>
          </w:p>
        </w:tc>
        <w:tc>
          <w:tcPr>
            <w:tcW w:w="1595" w:type="dxa"/>
          </w:tcPr>
          <w:p w14:paraId="23065AEA" w14:textId="77777777" w:rsidR="00D033C6" w:rsidRPr="00A80339" w:rsidRDefault="00D033C6" w:rsidP="00011EB1">
            <w:pPr>
              <w:spacing w:line="240" w:lineRule="auto"/>
              <w:jc w:val="center"/>
              <w:rPr>
                <w:rFonts w:eastAsia="Times New Roman"/>
                <w:sz w:val="20"/>
              </w:rPr>
            </w:pPr>
            <w:r w:rsidRPr="00A80339">
              <w:rPr>
                <w:rFonts w:eastAsia="Times New Roman"/>
                <w:sz w:val="20"/>
              </w:rPr>
              <w:t>Ravieelselt toimunud muutuste vahe</w:t>
            </w:r>
          </w:p>
        </w:tc>
        <w:tc>
          <w:tcPr>
            <w:tcW w:w="1329" w:type="dxa"/>
          </w:tcPr>
          <w:p w14:paraId="45DA86BE" w14:textId="77777777" w:rsidR="00D033C6" w:rsidRPr="00A80339" w:rsidRDefault="00D033C6" w:rsidP="00011EB1">
            <w:pPr>
              <w:spacing w:line="240" w:lineRule="auto"/>
              <w:jc w:val="center"/>
              <w:rPr>
                <w:rFonts w:eastAsia="Times New Roman"/>
                <w:sz w:val="20"/>
              </w:rPr>
            </w:pPr>
            <w:r w:rsidRPr="00A80339">
              <w:rPr>
                <w:rFonts w:eastAsia="Times New Roman"/>
                <w:sz w:val="20"/>
              </w:rPr>
              <w:t>−1,6 (−2,6; −0,7)</w:t>
            </w:r>
          </w:p>
        </w:tc>
        <w:tc>
          <w:tcPr>
            <w:tcW w:w="1408" w:type="dxa"/>
          </w:tcPr>
          <w:p w14:paraId="6B7008A7" w14:textId="77777777" w:rsidR="00D033C6" w:rsidRPr="00A80339" w:rsidRDefault="00D033C6" w:rsidP="00011EB1">
            <w:pPr>
              <w:spacing w:line="240" w:lineRule="auto"/>
              <w:jc w:val="center"/>
              <w:rPr>
                <w:rFonts w:eastAsia="Times New Roman"/>
                <w:sz w:val="20"/>
              </w:rPr>
            </w:pPr>
            <w:r w:rsidRPr="00A80339">
              <w:rPr>
                <w:rFonts w:eastAsia="Times New Roman"/>
                <w:sz w:val="20"/>
              </w:rPr>
              <w:t>0,0009</w:t>
            </w:r>
          </w:p>
        </w:tc>
      </w:tr>
      <w:tr w:rsidR="00D033C6" w:rsidRPr="00A80339" w14:paraId="6BF1A2B1" w14:textId="77777777" w:rsidTr="00011EB1">
        <w:tc>
          <w:tcPr>
            <w:tcW w:w="1922" w:type="dxa"/>
          </w:tcPr>
          <w:p w14:paraId="23E6682D" w14:textId="77777777" w:rsidR="00D033C6" w:rsidRPr="00A80339" w:rsidRDefault="00D033C6" w:rsidP="00011EB1">
            <w:pPr>
              <w:spacing w:line="240" w:lineRule="auto"/>
              <w:rPr>
                <w:rFonts w:eastAsia="Times New Roman"/>
                <w:sz w:val="20"/>
              </w:rPr>
            </w:pPr>
            <w:r w:rsidRPr="00A80339">
              <w:rPr>
                <w:rFonts w:eastAsia="Times New Roman"/>
                <w:sz w:val="20"/>
              </w:rPr>
              <w:t>QMG</w:t>
            </w:r>
          </w:p>
        </w:tc>
        <w:tc>
          <w:tcPr>
            <w:tcW w:w="1439" w:type="dxa"/>
          </w:tcPr>
          <w:p w14:paraId="59373CBF" w14:textId="77777777" w:rsidR="00D033C6" w:rsidRPr="00A80339" w:rsidRDefault="00D033C6" w:rsidP="00011EB1">
            <w:pPr>
              <w:spacing w:line="240" w:lineRule="auto"/>
              <w:jc w:val="center"/>
              <w:rPr>
                <w:rFonts w:eastAsia="Times New Roman"/>
                <w:sz w:val="20"/>
              </w:rPr>
            </w:pPr>
            <w:r w:rsidRPr="00A80339">
              <w:rPr>
                <w:rFonts w:eastAsia="Times New Roman"/>
                <w:sz w:val="20"/>
              </w:rPr>
              <w:t>−0,8 (0,45)</w:t>
            </w:r>
          </w:p>
        </w:tc>
        <w:tc>
          <w:tcPr>
            <w:tcW w:w="1452" w:type="dxa"/>
          </w:tcPr>
          <w:p w14:paraId="37224048" w14:textId="77777777" w:rsidR="00D033C6" w:rsidRPr="00A80339" w:rsidRDefault="00D033C6" w:rsidP="00011EB1">
            <w:pPr>
              <w:spacing w:line="240" w:lineRule="auto"/>
              <w:jc w:val="center"/>
              <w:rPr>
                <w:rFonts w:eastAsia="Times New Roman"/>
                <w:sz w:val="20"/>
              </w:rPr>
            </w:pPr>
            <w:r w:rsidRPr="00A80339">
              <w:rPr>
                <w:rFonts w:eastAsia="Times New Roman"/>
                <w:sz w:val="20"/>
              </w:rPr>
              <w:t>−2,8 (0,46)</w:t>
            </w:r>
          </w:p>
        </w:tc>
        <w:tc>
          <w:tcPr>
            <w:tcW w:w="1595" w:type="dxa"/>
          </w:tcPr>
          <w:p w14:paraId="3808DC47" w14:textId="77777777" w:rsidR="00D033C6" w:rsidRPr="00A80339" w:rsidRDefault="00D033C6" w:rsidP="00011EB1">
            <w:pPr>
              <w:spacing w:line="240" w:lineRule="auto"/>
              <w:jc w:val="center"/>
              <w:rPr>
                <w:rFonts w:eastAsia="Times New Roman"/>
                <w:sz w:val="20"/>
              </w:rPr>
            </w:pPr>
            <w:r w:rsidRPr="00A80339">
              <w:rPr>
                <w:rFonts w:eastAsia="Times New Roman"/>
                <w:sz w:val="20"/>
              </w:rPr>
              <w:t>Ravieelselt toimunud muutuste vahe</w:t>
            </w:r>
          </w:p>
        </w:tc>
        <w:tc>
          <w:tcPr>
            <w:tcW w:w="1329" w:type="dxa"/>
          </w:tcPr>
          <w:p w14:paraId="46F76CA1" w14:textId="77777777" w:rsidR="00D033C6" w:rsidRPr="00A80339" w:rsidRDefault="00D033C6" w:rsidP="00011EB1">
            <w:pPr>
              <w:spacing w:line="240" w:lineRule="auto"/>
              <w:jc w:val="center"/>
              <w:rPr>
                <w:rFonts w:eastAsia="Times New Roman"/>
                <w:sz w:val="20"/>
              </w:rPr>
            </w:pPr>
            <w:r w:rsidRPr="00A80339">
              <w:rPr>
                <w:rFonts w:eastAsia="Times New Roman"/>
                <w:sz w:val="20"/>
              </w:rPr>
              <w:t>−2,0 (−3,2; −0,8)</w:t>
            </w:r>
          </w:p>
        </w:tc>
        <w:tc>
          <w:tcPr>
            <w:tcW w:w="1408" w:type="dxa"/>
          </w:tcPr>
          <w:p w14:paraId="1D0F385A" w14:textId="77777777" w:rsidR="00D033C6" w:rsidRPr="00A80339" w:rsidRDefault="00D033C6" w:rsidP="00011EB1">
            <w:pPr>
              <w:spacing w:line="240" w:lineRule="auto"/>
              <w:jc w:val="center"/>
              <w:rPr>
                <w:rFonts w:eastAsia="Times New Roman"/>
                <w:sz w:val="20"/>
              </w:rPr>
            </w:pPr>
            <w:r w:rsidRPr="00A80339">
              <w:rPr>
                <w:rFonts w:eastAsia="Times New Roman"/>
                <w:sz w:val="20"/>
              </w:rPr>
              <w:t>0,0009</w:t>
            </w:r>
          </w:p>
        </w:tc>
      </w:tr>
      <w:tr w:rsidR="00D033C6" w:rsidRPr="00A80339" w14:paraId="2D7E3443" w14:textId="77777777" w:rsidTr="00011EB1">
        <w:tc>
          <w:tcPr>
            <w:tcW w:w="1922" w:type="dxa"/>
          </w:tcPr>
          <w:p w14:paraId="2FFB63E0" w14:textId="77777777" w:rsidR="00D033C6" w:rsidRPr="00A80339" w:rsidRDefault="00D033C6" w:rsidP="00011EB1">
            <w:pPr>
              <w:spacing w:line="240" w:lineRule="auto"/>
              <w:rPr>
                <w:rFonts w:eastAsia="Times New Roman"/>
                <w:sz w:val="20"/>
              </w:rPr>
            </w:pPr>
            <w:r w:rsidRPr="00A80339">
              <w:rPr>
                <w:rFonts w:eastAsia="Times New Roman"/>
                <w:sz w:val="20"/>
              </w:rPr>
              <w:t>MG-QoL15r</w:t>
            </w:r>
          </w:p>
        </w:tc>
        <w:tc>
          <w:tcPr>
            <w:tcW w:w="1439" w:type="dxa"/>
          </w:tcPr>
          <w:p w14:paraId="5A3360B7" w14:textId="77777777" w:rsidR="00D033C6" w:rsidRPr="00A80339" w:rsidRDefault="00D033C6" w:rsidP="00011EB1">
            <w:pPr>
              <w:spacing w:line="240" w:lineRule="auto"/>
              <w:jc w:val="center"/>
              <w:rPr>
                <w:rFonts w:eastAsia="Times New Roman"/>
                <w:sz w:val="20"/>
              </w:rPr>
            </w:pPr>
            <w:r w:rsidRPr="00A80339">
              <w:rPr>
                <w:rFonts w:eastAsia="Times New Roman"/>
                <w:sz w:val="20"/>
              </w:rPr>
              <w:t>−1,6 (0,70)</w:t>
            </w:r>
          </w:p>
        </w:tc>
        <w:tc>
          <w:tcPr>
            <w:tcW w:w="1452" w:type="dxa"/>
          </w:tcPr>
          <w:p w14:paraId="00122C3E" w14:textId="77777777" w:rsidR="00D033C6" w:rsidRPr="00A80339" w:rsidRDefault="00D033C6" w:rsidP="00011EB1">
            <w:pPr>
              <w:spacing w:line="240" w:lineRule="auto"/>
              <w:jc w:val="center"/>
              <w:rPr>
                <w:rFonts w:eastAsia="Times New Roman"/>
                <w:sz w:val="20"/>
              </w:rPr>
            </w:pPr>
            <w:r w:rsidRPr="00A80339">
              <w:rPr>
                <w:rFonts w:eastAsia="Times New Roman"/>
                <w:sz w:val="20"/>
              </w:rPr>
              <w:t>−3,3 (0,71)</w:t>
            </w:r>
          </w:p>
        </w:tc>
        <w:tc>
          <w:tcPr>
            <w:tcW w:w="1595" w:type="dxa"/>
          </w:tcPr>
          <w:p w14:paraId="5437FF3E" w14:textId="77777777" w:rsidR="00D033C6" w:rsidRPr="00A80339" w:rsidRDefault="00D033C6" w:rsidP="00011EB1">
            <w:pPr>
              <w:spacing w:line="240" w:lineRule="auto"/>
              <w:jc w:val="center"/>
              <w:rPr>
                <w:rFonts w:eastAsia="Times New Roman"/>
                <w:sz w:val="20"/>
              </w:rPr>
            </w:pPr>
            <w:r w:rsidRPr="00A80339">
              <w:rPr>
                <w:rFonts w:eastAsia="Times New Roman"/>
                <w:sz w:val="20"/>
              </w:rPr>
              <w:t>Ravieelselt toimunud muutuste vahe</w:t>
            </w:r>
          </w:p>
        </w:tc>
        <w:tc>
          <w:tcPr>
            <w:tcW w:w="1329" w:type="dxa"/>
          </w:tcPr>
          <w:p w14:paraId="0347DAA0" w14:textId="77777777" w:rsidR="00D033C6" w:rsidRPr="00A80339" w:rsidRDefault="00D033C6" w:rsidP="00011EB1">
            <w:pPr>
              <w:spacing w:line="240" w:lineRule="auto"/>
              <w:jc w:val="center"/>
              <w:rPr>
                <w:rFonts w:eastAsia="Times New Roman"/>
                <w:sz w:val="20"/>
              </w:rPr>
            </w:pPr>
            <w:r w:rsidRPr="00A80339">
              <w:rPr>
                <w:rFonts w:eastAsia="Times New Roman"/>
                <w:sz w:val="20"/>
              </w:rPr>
              <w:t>−1,7 (−3,4; 0,1)</w:t>
            </w:r>
          </w:p>
        </w:tc>
        <w:tc>
          <w:tcPr>
            <w:tcW w:w="1408" w:type="dxa"/>
          </w:tcPr>
          <w:p w14:paraId="769AD8DB" w14:textId="77777777" w:rsidR="00D033C6" w:rsidRPr="00A80339" w:rsidRDefault="00D033C6" w:rsidP="00011EB1">
            <w:pPr>
              <w:spacing w:line="240" w:lineRule="auto"/>
              <w:jc w:val="center"/>
              <w:rPr>
                <w:rFonts w:eastAsia="Times New Roman"/>
                <w:sz w:val="20"/>
              </w:rPr>
            </w:pPr>
            <w:r w:rsidRPr="00A80339">
              <w:rPr>
                <w:rFonts w:eastAsia="Times New Roman"/>
                <w:sz w:val="20"/>
              </w:rPr>
              <w:t>0,0636</w:t>
            </w:r>
          </w:p>
        </w:tc>
      </w:tr>
      <w:tr w:rsidR="00D033C6" w:rsidRPr="00A80339" w14:paraId="18F699EB" w14:textId="77777777" w:rsidTr="00011EB1">
        <w:tc>
          <w:tcPr>
            <w:tcW w:w="1922" w:type="dxa"/>
          </w:tcPr>
          <w:p w14:paraId="5DA7ABB4" w14:textId="77777777" w:rsidR="00D033C6" w:rsidRPr="00A80339" w:rsidRDefault="00D033C6" w:rsidP="00011EB1">
            <w:pPr>
              <w:spacing w:line="240" w:lineRule="auto"/>
              <w:rPr>
                <w:rFonts w:eastAsia="Times New Roman"/>
                <w:sz w:val="20"/>
              </w:rPr>
            </w:pPr>
            <w:r w:rsidRPr="00A80339">
              <w:rPr>
                <w:rFonts w:eastAsia="Times New Roman"/>
                <w:sz w:val="20"/>
              </w:rPr>
              <w:t>Neuro</w:t>
            </w:r>
            <w:r w:rsidRPr="00A80339">
              <w:rPr>
                <w:rFonts w:eastAsia="Times New Roman"/>
                <w:sz w:val="20"/>
              </w:rPr>
              <w:noBreakHyphen/>
              <w:t>QoL – väsimus</w:t>
            </w:r>
          </w:p>
        </w:tc>
        <w:tc>
          <w:tcPr>
            <w:tcW w:w="1439" w:type="dxa"/>
          </w:tcPr>
          <w:p w14:paraId="04730F88" w14:textId="77777777" w:rsidR="00D033C6" w:rsidRPr="00A80339" w:rsidRDefault="00D033C6" w:rsidP="00011EB1">
            <w:pPr>
              <w:spacing w:line="240" w:lineRule="auto"/>
              <w:jc w:val="center"/>
              <w:rPr>
                <w:rFonts w:eastAsia="Times New Roman"/>
                <w:sz w:val="20"/>
              </w:rPr>
            </w:pPr>
            <w:r w:rsidRPr="00A80339">
              <w:rPr>
                <w:rFonts w:eastAsia="Times New Roman"/>
                <w:sz w:val="20"/>
              </w:rPr>
              <w:t>−4,8 (1,87)</w:t>
            </w:r>
          </w:p>
        </w:tc>
        <w:tc>
          <w:tcPr>
            <w:tcW w:w="1452" w:type="dxa"/>
          </w:tcPr>
          <w:p w14:paraId="4D27808A" w14:textId="77777777" w:rsidR="00D033C6" w:rsidRPr="00A80339" w:rsidRDefault="00D033C6" w:rsidP="00011EB1">
            <w:pPr>
              <w:spacing w:line="240" w:lineRule="auto"/>
              <w:jc w:val="center"/>
              <w:rPr>
                <w:rFonts w:eastAsia="Times New Roman"/>
                <w:sz w:val="20"/>
              </w:rPr>
            </w:pPr>
            <w:r w:rsidRPr="00A80339">
              <w:rPr>
                <w:rFonts w:eastAsia="Times New Roman"/>
                <w:sz w:val="20"/>
              </w:rPr>
              <w:t>−7,0 (1,92)</w:t>
            </w:r>
          </w:p>
        </w:tc>
        <w:tc>
          <w:tcPr>
            <w:tcW w:w="1595" w:type="dxa"/>
          </w:tcPr>
          <w:p w14:paraId="7F7B0772" w14:textId="77777777" w:rsidR="00D033C6" w:rsidRPr="00A80339" w:rsidRDefault="00D033C6" w:rsidP="00011EB1">
            <w:pPr>
              <w:spacing w:line="240" w:lineRule="auto"/>
              <w:jc w:val="center"/>
              <w:rPr>
                <w:rFonts w:eastAsia="Times New Roman"/>
                <w:sz w:val="20"/>
              </w:rPr>
            </w:pPr>
            <w:r w:rsidRPr="00A80339">
              <w:rPr>
                <w:rFonts w:eastAsia="Times New Roman"/>
                <w:sz w:val="20"/>
              </w:rPr>
              <w:t>Ravieelselt toimunud muutuste vahe</w:t>
            </w:r>
          </w:p>
        </w:tc>
        <w:tc>
          <w:tcPr>
            <w:tcW w:w="1329" w:type="dxa"/>
          </w:tcPr>
          <w:p w14:paraId="2DD98E09" w14:textId="77777777" w:rsidR="00D033C6" w:rsidRPr="00A80339" w:rsidRDefault="00D033C6" w:rsidP="00011EB1">
            <w:pPr>
              <w:spacing w:line="240" w:lineRule="auto"/>
              <w:jc w:val="center"/>
              <w:rPr>
                <w:rFonts w:eastAsia="Times New Roman"/>
                <w:sz w:val="20"/>
              </w:rPr>
            </w:pPr>
            <w:r w:rsidRPr="00A80339">
              <w:rPr>
                <w:rFonts w:eastAsia="Times New Roman"/>
                <w:sz w:val="20"/>
              </w:rPr>
              <w:t>−2,2 (−6,9; 2,6)</w:t>
            </w:r>
          </w:p>
        </w:tc>
        <w:tc>
          <w:tcPr>
            <w:tcW w:w="1408" w:type="dxa"/>
          </w:tcPr>
          <w:p w14:paraId="0E2ABF39" w14:textId="77777777" w:rsidR="00D033C6" w:rsidRPr="00A80339" w:rsidRDefault="00D033C6" w:rsidP="00011EB1">
            <w:pPr>
              <w:spacing w:line="240" w:lineRule="auto"/>
              <w:jc w:val="center"/>
              <w:rPr>
                <w:rFonts w:eastAsia="Times New Roman"/>
                <w:sz w:val="20"/>
              </w:rPr>
            </w:pPr>
            <w:r w:rsidRPr="00A80339">
              <w:rPr>
                <w:rFonts w:eastAsia="Times New Roman"/>
                <w:sz w:val="20"/>
              </w:rPr>
              <w:t>0,3734</w:t>
            </w:r>
            <w:r w:rsidRPr="00A80339">
              <w:rPr>
                <w:vertAlign w:val="superscript"/>
              </w:rPr>
              <w:t>a</w:t>
            </w:r>
          </w:p>
        </w:tc>
      </w:tr>
    </w:tbl>
    <w:p w14:paraId="477B864A" w14:textId="77777777" w:rsidR="00D033C6" w:rsidRPr="006F2DD9" w:rsidRDefault="00D033C6" w:rsidP="00DC1A63">
      <w:pPr>
        <w:rPr>
          <w:szCs w:val="18"/>
        </w:rPr>
      </w:pPr>
      <w:r w:rsidRPr="00BB62BC">
        <w:rPr>
          <w:sz w:val="20"/>
          <w:szCs w:val="18"/>
          <w:vertAlign w:val="superscript"/>
        </w:rPr>
        <w:t xml:space="preserve">a </w:t>
      </w:r>
      <w:r w:rsidRPr="00BB62BC">
        <w:rPr>
          <w:sz w:val="20"/>
          <w:szCs w:val="18"/>
        </w:rPr>
        <w:t>Tulemusnäitajat ei testitud vormikohaselt statistilise olulisuse suhtes; esitati nominaalne p</w:t>
      </w:r>
      <w:r w:rsidRPr="00BB62BC">
        <w:rPr>
          <w:sz w:val="20"/>
          <w:szCs w:val="18"/>
        </w:rPr>
        <w:noBreakHyphen/>
        <w:t>väärtus.</w:t>
      </w:r>
    </w:p>
    <w:p w14:paraId="68DBAE61" w14:textId="77777777" w:rsidR="00D033C6" w:rsidRPr="006F2DD9" w:rsidRDefault="00D033C6" w:rsidP="00DC1A63">
      <w:pPr>
        <w:rPr>
          <w:szCs w:val="18"/>
        </w:rPr>
      </w:pPr>
      <w:r w:rsidRPr="00BB62BC">
        <w:rPr>
          <w:sz w:val="20"/>
          <w:szCs w:val="18"/>
        </w:rPr>
        <w:t>Lühendid: CI = usaldusvahemik; LS = vähimruudud; MG</w:t>
      </w:r>
      <w:r w:rsidRPr="00BB62BC">
        <w:rPr>
          <w:sz w:val="20"/>
          <w:szCs w:val="18"/>
        </w:rPr>
        <w:noBreakHyphen/>
        <w:t>ADL = </w:t>
      </w:r>
      <w:r w:rsidRPr="00BB62BC">
        <w:rPr>
          <w:i/>
          <w:iCs/>
          <w:sz w:val="20"/>
          <w:szCs w:val="18"/>
        </w:rPr>
        <w:t>Myasthenia Gravis Activities of Daily Living</w:t>
      </w:r>
      <w:r w:rsidRPr="00BB62BC">
        <w:rPr>
          <w:sz w:val="20"/>
          <w:szCs w:val="18"/>
        </w:rPr>
        <w:t xml:space="preserve"> (müasteenia igapäevaelu tegevused); MG</w:t>
      </w:r>
      <w:r w:rsidRPr="00BB62BC">
        <w:rPr>
          <w:sz w:val="20"/>
          <w:szCs w:val="18"/>
        </w:rPr>
        <w:noBreakHyphen/>
        <w:t>QoL15r = </w:t>
      </w:r>
      <w:r w:rsidRPr="00BB62BC">
        <w:rPr>
          <w:i/>
          <w:iCs/>
          <w:sz w:val="20"/>
          <w:szCs w:val="18"/>
        </w:rPr>
        <w:t>Revised Myasthenia Gravis Quality of Life</w:t>
      </w:r>
      <w:r w:rsidRPr="00BB62BC">
        <w:rPr>
          <w:sz w:val="20"/>
          <w:szCs w:val="18"/>
        </w:rPr>
        <w:t xml:space="preserve"> (muudetud müasteenia elukvaliteedi mõõdik) 15</w:t>
      </w:r>
      <w:r w:rsidRPr="00BB62BC">
        <w:rPr>
          <w:sz w:val="20"/>
          <w:szCs w:val="18"/>
        </w:rPr>
        <w:noBreakHyphen/>
        <w:t>punktiline skaala; Neuro</w:t>
      </w:r>
      <w:r w:rsidRPr="00BB62BC">
        <w:rPr>
          <w:sz w:val="20"/>
          <w:szCs w:val="18"/>
        </w:rPr>
        <w:noBreakHyphen/>
        <w:t>QoL</w:t>
      </w:r>
      <w:r w:rsidRPr="00BB62BC">
        <w:rPr>
          <w:sz w:val="20"/>
          <w:szCs w:val="18"/>
        </w:rPr>
        <w:noBreakHyphen/>
        <w:t>fatigue = </w:t>
      </w:r>
      <w:r w:rsidRPr="00BB62BC">
        <w:rPr>
          <w:i/>
          <w:iCs/>
          <w:sz w:val="20"/>
          <w:szCs w:val="18"/>
        </w:rPr>
        <w:t>Neurological Quality of Life Fatigue</w:t>
      </w:r>
      <w:r w:rsidRPr="00BB62BC">
        <w:rPr>
          <w:sz w:val="20"/>
          <w:szCs w:val="18"/>
        </w:rPr>
        <w:t xml:space="preserve"> (neuroloogiline elukvaliteet, väsimus); QMG = </w:t>
      </w:r>
      <w:r w:rsidRPr="00BB62BC">
        <w:rPr>
          <w:i/>
          <w:iCs/>
          <w:sz w:val="20"/>
          <w:szCs w:val="18"/>
        </w:rPr>
        <w:t>Quantitative Myasthenia Gravis</w:t>
      </w:r>
      <w:r w:rsidRPr="00BB62BC">
        <w:rPr>
          <w:sz w:val="20"/>
          <w:szCs w:val="18"/>
        </w:rPr>
        <w:t xml:space="preserve"> (raskekujulise müasteenia mõõtmisvahend); SEM = keskmise standardviga.</w:t>
      </w:r>
    </w:p>
    <w:p w14:paraId="4EBDB5D9" w14:textId="77777777" w:rsidR="00D033C6" w:rsidRPr="00A80339" w:rsidRDefault="00D033C6" w:rsidP="00DC1A63"/>
    <w:p w14:paraId="5EF63446" w14:textId="77777777" w:rsidR="00D033C6" w:rsidRPr="00A80339" w:rsidRDefault="00D033C6" w:rsidP="00DC1A63">
      <w:r w:rsidRPr="00A80339">
        <w:t>Uuringus ALXN1210</w:t>
      </w:r>
      <w:r w:rsidRPr="00A80339">
        <w:noBreakHyphen/>
        <w:t>MG</w:t>
      </w:r>
      <w:r w:rsidRPr="00A80339">
        <w:noBreakHyphen/>
        <w:t>306 määratleti patsiendil MG</w:t>
      </w:r>
      <w:r w:rsidRPr="00A80339">
        <w:noBreakHyphen/>
        <w:t>ADL üldskoori järgi kliinilise ravivastuse saavutamist vähemalt 3</w:t>
      </w:r>
      <w:r w:rsidRPr="00A80339">
        <w:noBreakHyphen/>
        <w:t xml:space="preserve">punktilise paranemisena. Kliinilise ravivastusega patsientide osakaal oli </w:t>
      </w:r>
      <w:r w:rsidRPr="00A80339">
        <w:lastRenderedPageBreak/>
        <w:t>26. nädalal ravulizumabi rühmas 56,7% võrreldes 34,1%</w:t>
      </w:r>
      <w:r w:rsidRPr="00A80339">
        <w:noBreakHyphen/>
        <w:t>ga platseeborühmas (nominaalne p = 0,0049). Kliinilise ravivastuse saavutamist patsiendil QMG üldskoori järgi määratleti vähemalt 5</w:t>
      </w:r>
      <w:r w:rsidRPr="00A80339">
        <w:noBreakHyphen/>
        <w:t>punktilise paranemisena. Kliinilise ravivastuse saavutanud patsientide osakaal 26. nädalal oli ravulizumabi rühmas 30,0% võrreldes 11,3%</w:t>
      </w:r>
      <w:r w:rsidRPr="00A80339">
        <w:noBreakHyphen/>
        <w:t>ga platseeborühmas (p = 0,0052).</w:t>
      </w:r>
    </w:p>
    <w:p w14:paraId="26405798" w14:textId="77777777" w:rsidR="00D033C6" w:rsidRPr="00A80339" w:rsidRDefault="00D033C6" w:rsidP="00DC1A63">
      <w:pPr>
        <w:rPr>
          <w:szCs w:val="22"/>
        </w:rPr>
      </w:pPr>
    </w:p>
    <w:p w14:paraId="0D6D26DB" w14:textId="77777777" w:rsidR="00D033C6" w:rsidRPr="00A80339" w:rsidRDefault="00D033C6" w:rsidP="00DC1A63">
      <w:pPr>
        <w:rPr>
          <w:szCs w:val="22"/>
        </w:rPr>
      </w:pPr>
      <w:r w:rsidRPr="00A80339">
        <w:rPr>
          <w:szCs w:val="22"/>
        </w:rPr>
        <w:t>Tabelis 1</w:t>
      </w:r>
      <w:r>
        <w:rPr>
          <w:szCs w:val="22"/>
        </w:rPr>
        <w:t>5</w:t>
      </w:r>
      <w:r w:rsidRPr="00A80339">
        <w:rPr>
          <w:szCs w:val="22"/>
        </w:rPr>
        <w:t xml:space="preserve"> on esitatud ülevaade halvenenud kliinilise seisundiga ja päästvat ravimit vajanud patsientidest 26</w:t>
      </w:r>
      <w:r w:rsidRPr="00A80339">
        <w:rPr>
          <w:szCs w:val="22"/>
        </w:rPr>
        <w:noBreakHyphen/>
        <w:t>nädalasel randomiseeritud ja kontrollrühmaga perioodil.</w:t>
      </w:r>
    </w:p>
    <w:p w14:paraId="2F7861B9" w14:textId="77777777" w:rsidR="00D033C6" w:rsidRPr="00A80339" w:rsidRDefault="00D033C6" w:rsidP="00DC1A63">
      <w:pPr>
        <w:rPr>
          <w:szCs w:val="22"/>
        </w:rPr>
      </w:pPr>
    </w:p>
    <w:p w14:paraId="3849B898" w14:textId="77777777" w:rsidR="00D033C6" w:rsidRPr="00A80339" w:rsidRDefault="00D033C6" w:rsidP="00DC1A63">
      <w:pPr>
        <w:keepNext/>
        <w:tabs>
          <w:tab w:val="clear" w:pos="567"/>
          <w:tab w:val="left" w:pos="1134"/>
        </w:tabs>
        <w:ind w:left="1134" w:hanging="1134"/>
        <w:rPr>
          <w:b/>
          <w:bCs/>
        </w:rPr>
      </w:pPr>
      <w:r w:rsidRPr="00A80339">
        <w:rPr>
          <w:b/>
          <w:bCs/>
        </w:rPr>
        <w:t>Tabel 1</w:t>
      </w:r>
      <w:r>
        <w:rPr>
          <w:b/>
          <w:bCs/>
        </w:rPr>
        <w:t>5</w:t>
      </w:r>
      <w:r w:rsidRPr="00A80339">
        <w:rPr>
          <w:b/>
          <w:bCs/>
        </w:rPr>
        <w:t>.</w:t>
      </w:r>
      <w:r w:rsidRPr="00A80339">
        <w:rPr>
          <w:b/>
          <w:bCs/>
        </w:rPr>
        <w:tab/>
        <w:t>Kliinilise seisundi halvenemine ja päästev ravi</w:t>
      </w:r>
    </w:p>
    <w:tbl>
      <w:tblPr>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92"/>
        <w:gridCol w:w="1407"/>
        <w:gridCol w:w="1407"/>
      </w:tblGrid>
      <w:tr w:rsidR="00D033C6" w:rsidRPr="00A80339" w14:paraId="1D9A9267" w14:textId="77777777" w:rsidTr="00011EB1">
        <w:tc>
          <w:tcPr>
            <w:tcW w:w="5228" w:type="dxa"/>
          </w:tcPr>
          <w:p w14:paraId="7F3B7682" w14:textId="77777777" w:rsidR="00D033C6" w:rsidRPr="00A80339" w:rsidRDefault="00D033C6" w:rsidP="00011EB1">
            <w:pPr>
              <w:pStyle w:val="C-BodyText"/>
              <w:keepNext/>
              <w:spacing w:before="0" w:after="0"/>
              <w:rPr>
                <w:b/>
                <w:sz w:val="20"/>
                <w:lang w:val="et-EE"/>
              </w:rPr>
            </w:pPr>
            <w:r w:rsidRPr="00A80339">
              <w:rPr>
                <w:b/>
                <w:sz w:val="20"/>
                <w:lang w:val="et-EE"/>
              </w:rPr>
              <w:t>Muutuja</w:t>
            </w:r>
          </w:p>
        </w:tc>
        <w:tc>
          <w:tcPr>
            <w:tcW w:w="992" w:type="dxa"/>
          </w:tcPr>
          <w:p w14:paraId="273E4A85" w14:textId="77777777" w:rsidR="00D033C6" w:rsidRPr="00A80339" w:rsidRDefault="00D033C6" w:rsidP="00011EB1">
            <w:pPr>
              <w:pStyle w:val="C-BodyText"/>
              <w:keepNext/>
              <w:spacing w:before="0" w:after="0"/>
              <w:rPr>
                <w:b/>
                <w:sz w:val="20"/>
                <w:lang w:val="et-EE"/>
              </w:rPr>
            </w:pPr>
            <w:r w:rsidRPr="00A80339">
              <w:rPr>
                <w:b/>
                <w:sz w:val="20"/>
                <w:lang w:val="et-EE"/>
              </w:rPr>
              <w:t>Ühik</w:t>
            </w:r>
          </w:p>
        </w:tc>
        <w:tc>
          <w:tcPr>
            <w:tcW w:w="1407" w:type="dxa"/>
          </w:tcPr>
          <w:p w14:paraId="1BBD9C5F" w14:textId="77777777" w:rsidR="00D033C6" w:rsidRPr="00A80339" w:rsidRDefault="00D033C6" w:rsidP="00011EB1">
            <w:pPr>
              <w:pStyle w:val="C-BodyText"/>
              <w:keepNext/>
              <w:spacing w:before="0" w:after="0"/>
              <w:jc w:val="center"/>
              <w:rPr>
                <w:b/>
                <w:sz w:val="20"/>
                <w:lang w:val="et-EE"/>
              </w:rPr>
            </w:pPr>
            <w:r w:rsidRPr="00A80339">
              <w:rPr>
                <w:b/>
                <w:sz w:val="20"/>
                <w:lang w:val="et-EE"/>
              </w:rPr>
              <w:t>Platseebo</w:t>
            </w:r>
            <w:r w:rsidRPr="00A80339">
              <w:rPr>
                <w:b/>
                <w:sz w:val="20"/>
                <w:lang w:val="et-EE"/>
              </w:rPr>
              <w:br/>
              <w:t>(N = 89)</w:t>
            </w:r>
          </w:p>
        </w:tc>
        <w:tc>
          <w:tcPr>
            <w:tcW w:w="1407" w:type="dxa"/>
          </w:tcPr>
          <w:p w14:paraId="5424AA00" w14:textId="77777777" w:rsidR="00D033C6" w:rsidRPr="00A80339" w:rsidRDefault="00D033C6" w:rsidP="00011EB1">
            <w:pPr>
              <w:pStyle w:val="C-BodyText"/>
              <w:keepNext/>
              <w:spacing w:before="0" w:after="0"/>
              <w:jc w:val="center"/>
              <w:rPr>
                <w:b/>
                <w:sz w:val="20"/>
                <w:lang w:val="et-EE"/>
              </w:rPr>
            </w:pPr>
            <w:r w:rsidRPr="00A80339">
              <w:rPr>
                <w:b/>
                <w:sz w:val="20"/>
                <w:lang w:val="et-EE"/>
              </w:rPr>
              <w:t>Ravulizumab</w:t>
            </w:r>
            <w:r w:rsidRPr="00A80339">
              <w:rPr>
                <w:b/>
                <w:sz w:val="20"/>
                <w:lang w:val="et-EE"/>
              </w:rPr>
              <w:br/>
              <w:t>(N = 86)</w:t>
            </w:r>
          </w:p>
        </w:tc>
      </w:tr>
      <w:tr w:rsidR="00D033C6" w:rsidRPr="00A80339" w14:paraId="30C2F094" w14:textId="77777777" w:rsidTr="00011EB1">
        <w:tc>
          <w:tcPr>
            <w:tcW w:w="5228" w:type="dxa"/>
          </w:tcPr>
          <w:p w14:paraId="4DEF2912" w14:textId="77777777" w:rsidR="00D033C6" w:rsidRPr="00A80339" w:rsidRDefault="00D033C6" w:rsidP="00011EB1">
            <w:pPr>
              <w:pStyle w:val="C-BodyText"/>
              <w:keepNext/>
              <w:tabs>
                <w:tab w:val="left" w:pos="567"/>
              </w:tabs>
              <w:spacing w:before="0" w:after="0"/>
              <w:rPr>
                <w:sz w:val="20"/>
                <w:lang w:val="et-EE"/>
              </w:rPr>
            </w:pPr>
            <w:r w:rsidRPr="00A80339">
              <w:rPr>
                <w:sz w:val="20"/>
                <w:lang w:val="et-EE"/>
              </w:rPr>
              <w:t>Halvenenud kliinilise seisundiga patsientide üldarv</w:t>
            </w:r>
          </w:p>
        </w:tc>
        <w:tc>
          <w:tcPr>
            <w:tcW w:w="992" w:type="dxa"/>
          </w:tcPr>
          <w:p w14:paraId="6B078575" w14:textId="77777777" w:rsidR="00D033C6" w:rsidRPr="00A80339" w:rsidRDefault="00D033C6" w:rsidP="00011EB1">
            <w:pPr>
              <w:pStyle w:val="C-BodyText"/>
              <w:keepNext/>
              <w:spacing w:before="0" w:after="0"/>
              <w:jc w:val="center"/>
              <w:rPr>
                <w:sz w:val="20"/>
                <w:lang w:val="et-EE"/>
              </w:rPr>
            </w:pPr>
            <w:r w:rsidRPr="00A80339">
              <w:rPr>
                <w:sz w:val="20"/>
                <w:lang w:val="et-EE"/>
              </w:rPr>
              <w:t>n (%)</w:t>
            </w:r>
          </w:p>
        </w:tc>
        <w:tc>
          <w:tcPr>
            <w:tcW w:w="1407" w:type="dxa"/>
          </w:tcPr>
          <w:p w14:paraId="1A97C541" w14:textId="77777777" w:rsidR="00D033C6" w:rsidRPr="00A80339" w:rsidRDefault="00D033C6" w:rsidP="00011EB1">
            <w:pPr>
              <w:pStyle w:val="C-BodyText"/>
              <w:keepNext/>
              <w:spacing w:before="0" w:after="0"/>
              <w:jc w:val="center"/>
              <w:rPr>
                <w:sz w:val="20"/>
                <w:lang w:val="et-EE"/>
              </w:rPr>
            </w:pPr>
            <w:r w:rsidRPr="00A80339">
              <w:rPr>
                <w:sz w:val="20"/>
                <w:lang w:val="et-EE"/>
              </w:rPr>
              <w:t>15 (16,9)</w:t>
            </w:r>
          </w:p>
        </w:tc>
        <w:tc>
          <w:tcPr>
            <w:tcW w:w="1407" w:type="dxa"/>
          </w:tcPr>
          <w:p w14:paraId="4B7709E2" w14:textId="77777777" w:rsidR="00D033C6" w:rsidRPr="00A80339" w:rsidRDefault="00D033C6" w:rsidP="00011EB1">
            <w:pPr>
              <w:pStyle w:val="C-BodyText"/>
              <w:keepNext/>
              <w:spacing w:before="0" w:after="0"/>
              <w:jc w:val="center"/>
              <w:rPr>
                <w:sz w:val="20"/>
                <w:lang w:val="et-EE"/>
              </w:rPr>
            </w:pPr>
            <w:r w:rsidRPr="00A80339">
              <w:rPr>
                <w:sz w:val="20"/>
                <w:lang w:val="et-EE"/>
              </w:rPr>
              <w:t>8 (9,3)</w:t>
            </w:r>
          </w:p>
        </w:tc>
      </w:tr>
      <w:tr w:rsidR="00D033C6" w:rsidRPr="00A80339" w14:paraId="2688DC6E" w14:textId="77777777" w:rsidTr="00011EB1">
        <w:tc>
          <w:tcPr>
            <w:tcW w:w="5228" w:type="dxa"/>
          </w:tcPr>
          <w:p w14:paraId="41943090" w14:textId="77777777" w:rsidR="00D033C6" w:rsidRPr="00A80339" w:rsidRDefault="00D033C6" w:rsidP="00011EB1">
            <w:pPr>
              <w:pStyle w:val="C-BodyText"/>
              <w:keepNext/>
              <w:tabs>
                <w:tab w:val="left" w:pos="567"/>
              </w:tabs>
              <w:spacing w:before="0" w:after="0"/>
              <w:rPr>
                <w:sz w:val="20"/>
                <w:lang w:val="et-EE"/>
              </w:rPr>
            </w:pPr>
            <w:r w:rsidRPr="00A80339">
              <w:rPr>
                <w:sz w:val="20"/>
                <w:lang w:val="et-EE"/>
              </w:rPr>
              <w:t>Päästvat ravi vajanud patsientide üldarv</w:t>
            </w:r>
            <w:r w:rsidRPr="00A80339">
              <w:rPr>
                <w:sz w:val="20"/>
                <w:vertAlign w:val="superscript"/>
                <w:lang w:val="et-EE"/>
              </w:rPr>
              <w:t>a</w:t>
            </w:r>
          </w:p>
        </w:tc>
        <w:tc>
          <w:tcPr>
            <w:tcW w:w="992" w:type="dxa"/>
          </w:tcPr>
          <w:p w14:paraId="6D17D322" w14:textId="77777777" w:rsidR="00D033C6" w:rsidRPr="00A80339" w:rsidRDefault="00D033C6" w:rsidP="00011EB1">
            <w:pPr>
              <w:pStyle w:val="C-BodyText"/>
              <w:keepNext/>
              <w:spacing w:before="0" w:after="0"/>
              <w:jc w:val="center"/>
              <w:rPr>
                <w:sz w:val="20"/>
                <w:lang w:val="et-EE"/>
              </w:rPr>
            </w:pPr>
            <w:r w:rsidRPr="00A80339">
              <w:rPr>
                <w:sz w:val="20"/>
                <w:lang w:val="et-EE"/>
              </w:rPr>
              <w:t>n (%)</w:t>
            </w:r>
          </w:p>
        </w:tc>
        <w:tc>
          <w:tcPr>
            <w:tcW w:w="1407" w:type="dxa"/>
          </w:tcPr>
          <w:p w14:paraId="460BC2DA" w14:textId="77777777" w:rsidR="00D033C6" w:rsidRPr="00A80339" w:rsidRDefault="00D033C6" w:rsidP="00011EB1">
            <w:pPr>
              <w:pStyle w:val="C-BodyText"/>
              <w:keepNext/>
              <w:spacing w:before="0" w:after="0"/>
              <w:jc w:val="center"/>
              <w:rPr>
                <w:sz w:val="20"/>
                <w:lang w:val="et-EE"/>
              </w:rPr>
            </w:pPr>
            <w:r w:rsidRPr="00A80339">
              <w:rPr>
                <w:sz w:val="20"/>
                <w:lang w:val="et-EE"/>
              </w:rPr>
              <w:t>14 (15,7)</w:t>
            </w:r>
          </w:p>
        </w:tc>
        <w:tc>
          <w:tcPr>
            <w:tcW w:w="1407" w:type="dxa"/>
          </w:tcPr>
          <w:p w14:paraId="4C3EF6A4" w14:textId="77777777" w:rsidR="00D033C6" w:rsidRPr="00A80339" w:rsidRDefault="00D033C6" w:rsidP="00011EB1">
            <w:pPr>
              <w:pStyle w:val="C-BodyText"/>
              <w:keepNext/>
              <w:spacing w:before="0" w:after="0"/>
              <w:jc w:val="center"/>
              <w:rPr>
                <w:sz w:val="20"/>
                <w:lang w:val="et-EE"/>
              </w:rPr>
            </w:pPr>
            <w:r w:rsidRPr="00A80339">
              <w:rPr>
                <w:sz w:val="20"/>
                <w:lang w:val="et-EE"/>
              </w:rPr>
              <w:t>8 (9,3)</w:t>
            </w:r>
          </w:p>
        </w:tc>
      </w:tr>
    </w:tbl>
    <w:p w14:paraId="6B7D1C2F" w14:textId="77777777" w:rsidR="00D033C6" w:rsidRPr="00BB62BC" w:rsidRDefault="00D033C6" w:rsidP="00DC1A63">
      <w:pPr>
        <w:rPr>
          <w:sz w:val="20"/>
          <w:szCs w:val="18"/>
        </w:rPr>
      </w:pPr>
      <w:r w:rsidRPr="00BB62BC">
        <w:rPr>
          <w:sz w:val="20"/>
          <w:szCs w:val="18"/>
          <w:vertAlign w:val="superscript"/>
        </w:rPr>
        <w:t xml:space="preserve">a </w:t>
      </w:r>
      <w:r w:rsidRPr="00BB62BC">
        <w:rPr>
          <w:sz w:val="20"/>
          <w:szCs w:val="18"/>
        </w:rPr>
        <w:t>Päästva ravi hulka kuulusid suures annuses kortikosteroid, plasmavahetus/plasmaferees või intravenoosne immunoglobuliin.</w:t>
      </w:r>
    </w:p>
    <w:p w14:paraId="39AF2811" w14:textId="77777777" w:rsidR="00D033C6" w:rsidRPr="00A80339" w:rsidRDefault="00D033C6" w:rsidP="00DC1A63">
      <w:pPr>
        <w:rPr>
          <w:szCs w:val="24"/>
        </w:rPr>
      </w:pPr>
      <w:bookmarkStart w:id="53" w:name="_Hlk85122283"/>
    </w:p>
    <w:p w14:paraId="0FA0EAB9" w14:textId="77777777" w:rsidR="00D033C6" w:rsidRPr="00A80339" w:rsidRDefault="00D033C6" w:rsidP="00DC1A63">
      <w:pPr>
        <w:rPr>
          <w:szCs w:val="24"/>
        </w:rPr>
      </w:pPr>
      <w:r w:rsidRPr="00A80339">
        <w:rPr>
          <w:szCs w:val="24"/>
        </w:rPr>
        <w:t>Algselt randomiseeritud ja kontrollrühmaga perioodil Ultomirisega ravitud patsientidel, kes jätkasid Ultomirise kasutamist kuni avatud jätkuperioodi 164. nädalani, jäi ravitoime püsima (joonis 3). Algselt 26</w:t>
      </w:r>
      <w:r w:rsidRPr="00A80339">
        <w:rPr>
          <w:szCs w:val="24"/>
        </w:rPr>
        <w:noBreakHyphen/>
        <w:t>nädalasel randomiseeritud ja kontrollrühmaga perioodil platseebot kasutanud ja avatud jätkuperioodil Ultomirisega ravi alustanud patsientidel täheldati kiiresti püsiva ravivastuse tekkimist kõigi tulemusnäitajate osas, kaasa arvatud MG-ADL ja QMG, ligikaudu 2</w:t>
      </w:r>
      <w:r w:rsidRPr="00A80339">
        <w:rPr>
          <w:szCs w:val="24"/>
        </w:rPr>
        <w:noBreakHyphen/>
        <w:t>aastase mediaanse ravi kestuse jooksul (joonis 3).</w:t>
      </w:r>
    </w:p>
    <w:p w14:paraId="2B5966D1" w14:textId="77777777" w:rsidR="00D033C6" w:rsidRPr="00A80339" w:rsidRDefault="00D033C6" w:rsidP="00DC1A63">
      <w:pPr>
        <w:rPr>
          <w:szCs w:val="24"/>
        </w:rPr>
      </w:pPr>
    </w:p>
    <w:bookmarkEnd w:id="53"/>
    <w:p w14:paraId="1FCA2ED4" w14:textId="77777777" w:rsidR="00D033C6" w:rsidRPr="00A80339" w:rsidRDefault="00D033C6" w:rsidP="00DC1A63">
      <w:pPr>
        <w:keepNext/>
        <w:tabs>
          <w:tab w:val="clear" w:pos="567"/>
          <w:tab w:val="left" w:pos="1134"/>
        </w:tabs>
        <w:spacing w:line="240" w:lineRule="auto"/>
        <w:ind w:left="1134" w:hanging="1134"/>
        <w:rPr>
          <w:b/>
          <w:bCs/>
          <w:szCs w:val="22"/>
        </w:rPr>
      </w:pPr>
      <w:r w:rsidRPr="00A80339">
        <w:rPr>
          <w:b/>
          <w:bCs/>
          <w:szCs w:val="22"/>
        </w:rPr>
        <w:t>Joonis 3.</w:t>
      </w:r>
      <w:r w:rsidRPr="00A80339">
        <w:tab/>
      </w:r>
      <w:r w:rsidRPr="00A80339">
        <w:rPr>
          <w:b/>
          <w:bCs/>
          <w:szCs w:val="22"/>
        </w:rPr>
        <w:t>MG-ADL</w:t>
      </w:r>
      <w:r w:rsidRPr="00A80339">
        <w:rPr>
          <w:b/>
          <w:bCs/>
          <w:szCs w:val="22"/>
        </w:rPr>
        <w:noBreakHyphen/>
        <w:t>i üldskoori (A) ja QMG üldskoori (B) muutus randomiseeritud ja kontrollrühmaga perioodi algusest kuni 164. nädalani (keskmine ja 95% usaldusvahemik)</w:t>
      </w:r>
    </w:p>
    <w:p w14:paraId="2A7338C2" w14:textId="77777777" w:rsidR="00D033C6" w:rsidRPr="00A80339" w:rsidRDefault="00D033C6" w:rsidP="00DC1A63">
      <w:pPr>
        <w:keepNext/>
        <w:tabs>
          <w:tab w:val="clear" w:pos="567"/>
          <w:tab w:val="left" w:pos="1134"/>
        </w:tabs>
        <w:spacing w:line="240" w:lineRule="auto"/>
        <w:ind w:left="1134" w:hanging="1134"/>
        <w:rPr>
          <w:b/>
          <w:bCs/>
        </w:rPr>
      </w:pPr>
      <w:r w:rsidRPr="00A80339">
        <w:rPr>
          <w:b/>
          <w:bCs/>
          <w:noProof/>
        </w:rPr>
        <w:drawing>
          <wp:inline distT="0" distB="0" distL="0" distR="0" wp14:anchorId="55D4EE32" wp14:editId="64C2E78D">
            <wp:extent cx="5669915" cy="4308475"/>
            <wp:effectExtent l="0" t="0" r="6985" b="0"/>
            <wp:docPr id="170907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79265" name=""/>
                    <pic:cNvPicPr/>
                  </pic:nvPicPr>
                  <pic:blipFill>
                    <a:blip r:embed="rId14"/>
                    <a:stretch>
                      <a:fillRect/>
                    </a:stretch>
                  </pic:blipFill>
                  <pic:spPr>
                    <a:xfrm>
                      <a:off x="0" y="0"/>
                      <a:ext cx="5669915" cy="4308475"/>
                    </a:xfrm>
                    <a:prstGeom prst="rect">
                      <a:avLst/>
                    </a:prstGeom>
                  </pic:spPr>
                </pic:pic>
              </a:graphicData>
            </a:graphic>
          </wp:inline>
        </w:drawing>
      </w:r>
    </w:p>
    <w:p w14:paraId="215537BB" w14:textId="77777777" w:rsidR="00D033C6" w:rsidRPr="006F2DD9" w:rsidRDefault="00D033C6" w:rsidP="00DC1A63">
      <w:pPr>
        <w:rPr>
          <w:szCs w:val="18"/>
        </w:rPr>
      </w:pPr>
    </w:p>
    <w:p w14:paraId="5D47BED3" w14:textId="77777777" w:rsidR="00D033C6" w:rsidRPr="006F2DD9" w:rsidRDefault="00D033C6" w:rsidP="00DC1A63">
      <w:pPr>
        <w:rPr>
          <w:szCs w:val="18"/>
        </w:rPr>
      </w:pPr>
      <w:r w:rsidRPr="00BB62BC">
        <w:rPr>
          <w:sz w:val="20"/>
          <w:szCs w:val="18"/>
        </w:rPr>
        <w:t>Märkus. Randomiseeritud ja kontrollrühmaga perioodi näitajad põhinevad 175 patsiendi andmetel. Avatud jätkuperioodi näitajad põhinevad 161 patsiendi andmetel.</w:t>
      </w:r>
    </w:p>
    <w:p w14:paraId="24707FD8" w14:textId="77777777" w:rsidR="00D033C6" w:rsidRPr="00BB62BC" w:rsidRDefault="00D033C6" w:rsidP="00DC1A63">
      <w:pPr>
        <w:rPr>
          <w:sz w:val="14"/>
          <w:szCs w:val="14"/>
        </w:rPr>
      </w:pPr>
      <w:r w:rsidRPr="00BB62BC">
        <w:rPr>
          <w:sz w:val="20"/>
          <w:szCs w:val="18"/>
        </w:rPr>
        <w:lastRenderedPageBreak/>
        <w:t>Lühendid: CI = usaldusvahemik; MG-ADL = </w:t>
      </w:r>
      <w:r w:rsidRPr="00BB62BC">
        <w:rPr>
          <w:i/>
          <w:iCs/>
          <w:sz w:val="20"/>
          <w:szCs w:val="18"/>
        </w:rPr>
        <w:t>Myasthenia Gravis Activities of Daily Living</w:t>
      </w:r>
      <w:r w:rsidRPr="00BB62BC">
        <w:rPr>
          <w:sz w:val="20"/>
          <w:szCs w:val="18"/>
        </w:rPr>
        <w:t xml:space="preserve"> (müasteenia igapäevaelu tegevused); QMG = </w:t>
      </w:r>
      <w:r w:rsidRPr="00BB62BC">
        <w:rPr>
          <w:i/>
          <w:iCs/>
          <w:sz w:val="20"/>
          <w:szCs w:val="18"/>
        </w:rPr>
        <w:t>Quantitative Myasthenia Gravis</w:t>
      </w:r>
      <w:r w:rsidRPr="00BB62BC">
        <w:rPr>
          <w:sz w:val="20"/>
          <w:szCs w:val="18"/>
        </w:rPr>
        <w:t xml:space="preserve"> (raskekujulise müasteenia mõõtmisvahend) </w:t>
      </w:r>
    </w:p>
    <w:p w14:paraId="0AE5371F" w14:textId="77777777" w:rsidR="00D033C6" w:rsidRPr="00A80339" w:rsidRDefault="00D033C6" w:rsidP="00DC1A63">
      <w:pPr>
        <w:rPr>
          <w:szCs w:val="22"/>
        </w:rPr>
      </w:pPr>
    </w:p>
    <w:p w14:paraId="168055D7" w14:textId="77777777" w:rsidR="00D033C6" w:rsidRPr="00A80339" w:rsidRDefault="00D033C6" w:rsidP="00DC1A63">
      <w:pPr>
        <w:rPr>
          <w:szCs w:val="22"/>
        </w:rPr>
      </w:pPr>
      <w:r w:rsidRPr="00A80339">
        <w:rPr>
          <w:szCs w:val="22"/>
        </w:rPr>
        <w:t>Uuringu avatud jätkuperioodil oli arstil võimalus immunosupressantravi kohandada. Avatud jätkuperioodi lõpuks (Ultomirisega nii randomiseeritud ja kontrollrühmaga perioodil kui ka avatud jätkuperioodil saadud ravi kestuse mediaan oli 759 päeva) vähendas 30,1% oma kortikosteroidravi ööpäevast annust ja 12,4% patsientidest lõpetas kortikosteroidravi. Kortikosteroidravi muutmise kõige sagedam põhjus oli MG sümptomite paranemine ravi ajal ravulizumabiga.</w:t>
      </w:r>
    </w:p>
    <w:p w14:paraId="5469C7B6" w14:textId="77777777" w:rsidR="00D033C6" w:rsidRPr="00A80339" w:rsidRDefault="00D033C6" w:rsidP="00DC1A63">
      <w:pPr>
        <w:rPr>
          <w:szCs w:val="22"/>
        </w:rPr>
      </w:pPr>
    </w:p>
    <w:p w14:paraId="791F6A34" w14:textId="77777777" w:rsidR="00D033C6" w:rsidRPr="00A80339" w:rsidRDefault="00D033C6" w:rsidP="00DC1A63">
      <w:pPr>
        <w:keepNext/>
        <w:rPr>
          <w:i/>
          <w:iCs/>
          <w:szCs w:val="22"/>
        </w:rPr>
      </w:pPr>
      <w:r w:rsidRPr="00A80339">
        <w:rPr>
          <w:i/>
          <w:iCs/>
          <w:szCs w:val="22"/>
        </w:rPr>
        <w:t>Nägemisnärvi neuromüeliidi spektri häire (NMOSD)</w:t>
      </w:r>
    </w:p>
    <w:p w14:paraId="453A4BF8" w14:textId="77777777" w:rsidR="00D033C6" w:rsidRPr="00A80339" w:rsidRDefault="00D033C6" w:rsidP="00DC1A63">
      <w:pPr>
        <w:keepNext/>
        <w:rPr>
          <w:i/>
          <w:iCs/>
          <w:szCs w:val="22"/>
        </w:rPr>
      </w:pPr>
    </w:p>
    <w:p w14:paraId="68814554" w14:textId="77777777" w:rsidR="00D033C6" w:rsidRPr="00A80339" w:rsidRDefault="00D033C6" w:rsidP="00DC1A63">
      <w:pPr>
        <w:keepNext/>
        <w:rPr>
          <w:i/>
          <w:iCs/>
          <w:szCs w:val="22"/>
          <w:u w:val="single"/>
        </w:rPr>
      </w:pPr>
      <w:r w:rsidRPr="00A80339">
        <w:rPr>
          <w:i/>
          <w:iCs/>
          <w:szCs w:val="22"/>
          <w:u w:val="single"/>
        </w:rPr>
        <w:t>Uuring NMOSD</w:t>
      </w:r>
      <w:r w:rsidRPr="00A80339">
        <w:rPr>
          <w:i/>
          <w:iCs/>
          <w:szCs w:val="22"/>
          <w:u w:val="single"/>
        </w:rPr>
        <w:noBreakHyphen/>
        <w:t>ga täiskasvanud patsientidel</w:t>
      </w:r>
    </w:p>
    <w:p w14:paraId="424D985C" w14:textId="77777777" w:rsidR="00D033C6" w:rsidRPr="00A80339" w:rsidRDefault="00D033C6" w:rsidP="00DC1A63">
      <w:pPr>
        <w:keepNext/>
        <w:rPr>
          <w:i/>
          <w:iCs/>
          <w:szCs w:val="22"/>
        </w:rPr>
      </w:pPr>
    </w:p>
    <w:p w14:paraId="35DACA07" w14:textId="77777777" w:rsidR="00D033C6" w:rsidRPr="00A80339" w:rsidRDefault="00D033C6" w:rsidP="00DC1A63">
      <w:pPr>
        <w:autoSpaceDE w:val="0"/>
        <w:autoSpaceDN w:val="0"/>
        <w:adjustRightInd w:val="0"/>
        <w:spacing w:line="240" w:lineRule="auto"/>
        <w:rPr>
          <w:szCs w:val="22"/>
        </w:rPr>
      </w:pPr>
      <w:r w:rsidRPr="00A80339">
        <w:rPr>
          <w:szCs w:val="22"/>
        </w:rPr>
        <w:t>Ravulizumabi efektiivsust AQP4</w:t>
      </w:r>
      <w:r w:rsidRPr="00A80339">
        <w:rPr>
          <w:szCs w:val="22"/>
        </w:rPr>
        <w:noBreakHyphen/>
        <w:t>vastaste antikehade suhtes positiivsetel NMOSD</w:t>
      </w:r>
      <w:r w:rsidRPr="00A80339">
        <w:rPr>
          <w:szCs w:val="22"/>
        </w:rPr>
        <w:noBreakHyphen/>
        <w:t>ga täiskasvanud patsientidel hinnati ülemaailmses avatud kliinilises uuringus (ALXN1210</w:t>
      </w:r>
      <w:r w:rsidRPr="00A80339">
        <w:rPr>
          <w:szCs w:val="22"/>
        </w:rPr>
        <w:noBreakHyphen/>
        <w:t>NMO</w:t>
      </w:r>
      <w:r w:rsidRPr="00A80339">
        <w:rPr>
          <w:szCs w:val="22"/>
        </w:rPr>
        <w:noBreakHyphen/>
        <w:t>307).</w:t>
      </w:r>
    </w:p>
    <w:p w14:paraId="258548C2" w14:textId="77777777" w:rsidR="00D033C6" w:rsidRPr="00A80339" w:rsidRDefault="00D033C6" w:rsidP="00DC1A63">
      <w:pPr>
        <w:autoSpaceDE w:val="0"/>
        <w:autoSpaceDN w:val="0"/>
        <w:adjustRightInd w:val="0"/>
        <w:spacing w:line="240" w:lineRule="auto"/>
        <w:rPr>
          <w:szCs w:val="22"/>
        </w:rPr>
      </w:pPr>
    </w:p>
    <w:p w14:paraId="054508A1" w14:textId="77777777" w:rsidR="00D033C6" w:rsidRPr="00A80339" w:rsidRDefault="00D033C6" w:rsidP="00DC1A63">
      <w:pPr>
        <w:autoSpaceDE w:val="0"/>
        <w:autoSpaceDN w:val="0"/>
        <w:adjustRightInd w:val="0"/>
        <w:spacing w:line="240" w:lineRule="auto"/>
        <w:rPr>
          <w:szCs w:val="22"/>
        </w:rPr>
      </w:pPr>
      <w:r w:rsidRPr="00A80339">
        <w:rPr>
          <w:szCs w:val="22"/>
        </w:rPr>
        <w:t>Uuringusse ALXN1210</w:t>
      </w:r>
      <w:r w:rsidRPr="00A80339">
        <w:rPr>
          <w:szCs w:val="22"/>
        </w:rPr>
        <w:noBreakHyphen/>
        <w:t>NM</w:t>
      </w:r>
      <w:ins w:id="54" w:author="Author">
        <w:r>
          <w:rPr>
            <w:szCs w:val="22"/>
          </w:rPr>
          <w:t>O</w:t>
        </w:r>
      </w:ins>
      <w:r w:rsidRPr="00A80339">
        <w:rPr>
          <w:szCs w:val="22"/>
        </w:rPr>
        <w:noBreakHyphen/>
        <w:t>307 kaasati 58 NMOSD</w:t>
      </w:r>
      <w:r w:rsidRPr="00A80339">
        <w:rPr>
          <w:szCs w:val="22"/>
        </w:rPr>
        <w:noBreakHyphen/>
        <w:t>ga täiskasvanud patsienti, kellel oli seroloogiline test AQP4</w:t>
      </w:r>
      <w:r w:rsidRPr="00A80339">
        <w:rPr>
          <w:szCs w:val="22"/>
        </w:rPr>
        <w:noBreakHyphen/>
        <w:t>vastaste antikehade suhtes positiivne, kellel oli esinenud viimase 12 kuu jooksul enne skriinimisperioodi vähemalt üks retsidiiv ja kelle füüsilise puude raskuse skaala (</w:t>
      </w:r>
      <w:r w:rsidRPr="00A80339">
        <w:rPr>
          <w:i/>
          <w:iCs/>
          <w:szCs w:val="22"/>
        </w:rPr>
        <w:t>Expanded Disability Status Scale</w:t>
      </w:r>
      <w:r w:rsidRPr="00A80339">
        <w:rPr>
          <w:szCs w:val="22"/>
        </w:rPr>
        <w:t>, EDSS) skoor oli ≤ 7. Kaasamiseks ei olnud varasem ravi immunosupressantidega nõutav ja 5</w:t>
      </w:r>
      <w:ins w:id="55" w:author="Author">
        <w:r>
          <w:rPr>
            <w:szCs w:val="22"/>
          </w:rPr>
          <w:t>3</w:t>
        </w:r>
      </w:ins>
      <w:del w:id="56" w:author="Author">
        <w:r w:rsidRPr="00A80339" w:rsidDel="001A68D5">
          <w:rPr>
            <w:szCs w:val="22"/>
          </w:rPr>
          <w:delText>1</w:delText>
        </w:r>
      </w:del>
      <w:r w:rsidRPr="00A80339">
        <w:rPr>
          <w:szCs w:val="22"/>
        </w:rPr>
        <w:t>,</w:t>
      </w:r>
      <w:ins w:id="57" w:author="Author">
        <w:r>
          <w:rPr>
            <w:szCs w:val="22"/>
          </w:rPr>
          <w:t>4</w:t>
        </w:r>
      </w:ins>
      <w:del w:id="58" w:author="Author">
        <w:r w:rsidRPr="00A80339" w:rsidDel="001A68D5">
          <w:rPr>
            <w:szCs w:val="22"/>
          </w:rPr>
          <w:delText>7</w:delText>
        </w:r>
      </w:del>
      <w:r w:rsidRPr="00A80339">
        <w:rPr>
          <w:szCs w:val="22"/>
        </w:rPr>
        <w:t>% patsientidest said ravulizumabi monoteraapiat. Valitud immunosupressante (st kortikosteroidid, asatiopriin, mükofenolaatmofetiil, takroliimus) kasutanud patsientidel lubati jätkata ravi kombinatsioonis ravulizumabiga, nõutav oli stabiilse annuse kasutamine kuni uuringu 106. päevani. Peale selle oli lubatud retsidiivi akuutne ravi (sealhulgas suures annuses kortikosteroidid, PE/PP ja IVIg), kui patsiendil tekkis uuringu ajal retsidiiv.</w:t>
      </w:r>
    </w:p>
    <w:p w14:paraId="4468CD46" w14:textId="77777777" w:rsidR="00D033C6" w:rsidRPr="00A80339" w:rsidRDefault="00D033C6" w:rsidP="00DC1A63">
      <w:pPr>
        <w:autoSpaceDE w:val="0"/>
        <w:autoSpaceDN w:val="0"/>
        <w:adjustRightInd w:val="0"/>
        <w:spacing w:line="240" w:lineRule="auto"/>
        <w:rPr>
          <w:szCs w:val="22"/>
        </w:rPr>
      </w:pPr>
    </w:p>
    <w:p w14:paraId="0397C688" w14:textId="77777777" w:rsidR="00D033C6" w:rsidRPr="00A80339" w:rsidRDefault="00D033C6" w:rsidP="00DC1A63">
      <w:pPr>
        <w:autoSpaceDE w:val="0"/>
        <w:autoSpaceDN w:val="0"/>
        <w:adjustRightInd w:val="0"/>
        <w:spacing w:line="240" w:lineRule="auto"/>
        <w:rPr>
          <w:szCs w:val="22"/>
        </w:rPr>
      </w:pPr>
      <w:r w:rsidRPr="00A80339">
        <w:rPr>
          <w:szCs w:val="22"/>
        </w:rPr>
        <w:t>Uuringusse kaasatud patsientide keskmine vanus oli 47,4 aastat (vahemikus 18 kuni 74 aastat) ja enamik neist olid naised (90%). Mediaanne vanus NMOSD algsel kliinilisel avaldumisel oli 42,5 aastat, vahemikus 16 kuni 73 aastat. Ravieelsed haigustunnused on esitatud tabelis 1</w:t>
      </w:r>
      <w:r>
        <w:rPr>
          <w:szCs w:val="22"/>
        </w:rPr>
        <w:t>6</w:t>
      </w:r>
      <w:r w:rsidRPr="00A80339">
        <w:rPr>
          <w:szCs w:val="22"/>
        </w:rPr>
        <w:t>.</w:t>
      </w:r>
    </w:p>
    <w:p w14:paraId="70A8098C" w14:textId="77777777" w:rsidR="00D033C6" w:rsidRPr="00A80339" w:rsidRDefault="00D033C6" w:rsidP="00DC1A63">
      <w:pPr>
        <w:rPr>
          <w:szCs w:val="24"/>
        </w:rPr>
      </w:pPr>
    </w:p>
    <w:p w14:paraId="79833E43" w14:textId="77777777" w:rsidR="00D033C6" w:rsidRPr="00A80339" w:rsidRDefault="00D033C6" w:rsidP="00DC1A63">
      <w:pPr>
        <w:keepNext/>
        <w:keepLines/>
        <w:tabs>
          <w:tab w:val="clear" w:pos="567"/>
          <w:tab w:val="left" w:pos="1134"/>
        </w:tabs>
        <w:ind w:left="1134" w:hanging="1134"/>
        <w:rPr>
          <w:b/>
          <w:bCs/>
        </w:rPr>
      </w:pPr>
      <w:r w:rsidRPr="00A80339">
        <w:rPr>
          <w:b/>
          <w:bCs/>
        </w:rPr>
        <w:t>Tabel 1</w:t>
      </w:r>
      <w:r>
        <w:rPr>
          <w:b/>
          <w:bCs/>
        </w:rPr>
        <w:t>6</w:t>
      </w:r>
      <w:r w:rsidRPr="00A80339">
        <w:rPr>
          <w:b/>
          <w:bCs/>
        </w:rPr>
        <w:t>.</w:t>
      </w:r>
      <w:r w:rsidRPr="00A80339">
        <w:tab/>
      </w:r>
      <w:r w:rsidRPr="00A80339">
        <w:rPr>
          <w:b/>
          <w:bCs/>
        </w:rPr>
        <w:t>Patsientide anamnees ja ravieelsed andmed uuringus</w:t>
      </w:r>
      <w:r w:rsidRPr="00A80339">
        <w:rPr>
          <w:b/>
          <w:bCs/>
        </w:rPr>
        <w:br/>
        <w:t xml:space="preserve">ALXN1210-NMO-307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1"/>
        <w:gridCol w:w="1537"/>
        <w:gridCol w:w="3217"/>
      </w:tblGrid>
      <w:tr w:rsidR="00D033C6" w:rsidRPr="00A80339" w14:paraId="1A20E5B6" w14:textId="77777777" w:rsidTr="00011EB1">
        <w:tc>
          <w:tcPr>
            <w:tcW w:w="3185" w:type="dxa"/>
            <w:tcBorders>
              <w:top w:val="single" w:sz="6" w:space="0" w:color="auto"/>
              <w:left w:val="single" w:sz="6" w:space="0" w:color="auto"/>
              <w:bottom w:val="single" w:sz="6" w:space="0" w:color="auto"/>
              <w:right w:val="single" w:sz="6" w:space="0" w:color="auto"/>
            </w:tcBorders>
            <w:vAlign w:val="center"/>
            <w:hideMark/>
          </w:tcPr>
          <w:p w14:paraId="3AF87AAA" w14:textId="77777777" w:rsidR="00D033C6" w:rsidRPr="00A80339" w:rsidRDefault="00D033C6" w:rsidP="00011EB1">
            <w:pPr>
              <w:keepNext/>
              <w:keepLines/>
              <w:rPr>
                <w:sz w:val="20"/>
              </w:rPr>
            </w:pPr>
            <w:r w:rsidRPr="00A80339">
              <w:rPr>
                <w:b/>
                <w:bCs/>
                <w:sz w:val="20"/>
              </w:rPr>
              <w:t>Parameeter</w:t>
            </w:r>
            <w:r w:rsidRPr="00A80339">
              <w:rPr>
                <w:sz w:val="20"/>
              </w:rPr>
              <w:t> </w:t>
            </w:r>
          </w:p>
        </w:tc>
        <w:tc>
          <w:tcPr>
            <w:tcW w:w="1138" w:type="dxa"/>
            <w:tcBorders>
              <w:top w:val="single" w:sz="6" w:space="0" w:color="auto"/>
              <w:left w:val="single" w:sz="6" w:space="0" w:color="auto"/>
              <w:bottom w:val="single" w:sz="6" w:space="0" w:color="auto"/>
              <w:right w:val="single" w:sz="6" w:space="0" w:color="auto"/>
            </w:tcBorders>
            <w:hideMark/>
          </w:tcPr>
          <w:p w14:paraId="69869C01" w14:textId="77777777" w:rsidR="00D033C6" w:rsidRPr="00A80339" w:rsidRDefault="00D033C6" w:rsidP="00011EB1">
            <w:pPr>
              <w:keepNext/>
              <w:keepLines/>
              <w:jc w:val="center"/>
              <w:rPr>
                <w:sz w:val="20"/>
              </w:rPr>
            </w:pPr>
            <w:r w:rsidRPr="00A80339">
              <w:rPr>
                <w:b/>
                <w:bCs/>
                <w:sz w:val="20"/>
              </w:rPr>
              <w:t>Andmed</w:t>
            </w:r>
          </w:p>
        </w:tc>
        <w:tc>
          <w:tcPr>
            <w:tcW w:w="2382" w:type="dxa"/>
            <w:tcBorders>
              <w:top w:val="single" w:sz="6" w:space="0" w:color="auto"/>
              <w:left w:val="single" w:sz="6" w:space="0" w:color="auto"/>
              <w:bottom w:val="single" w:sz="6" w:space="0" w:color="auto"/>
              <w:right w:val="single" w:sz="6" w:space="0" w:color="auto"/>
            </w:tcBorders>
          </w:tcPr>
          <w:p w14:paraId="6C1BC0CE" w14:textId="77777777" w:rsidR="00D033C6" w:rsidRPr="00A80339" w:rsidRDefault="00D033C6" w:rsidP="00011EB1">
            <w:pPr>
              <w:keepNext/>
              <w:keepLines/>
              <w:jc w:val="center"/>
              <w:rPr>
                <w:b/>
                <w:bCs/>
                <w:sz w:val="20"/>
              </w:rPr>
            </w:pPr>
            <w:r w:rsidRPr="00A80339">
              <w:rPr>
                <w:b/>
                <w:bCs/>
                <w:sz w:val="20"/>
              </w:rPr>
              <w:t xml:space="preserve">ALXN1210-NMO-307 </w:t>
            </w:r>
          </w:p>
          <w:p w14:paraId="7FC094FF" w14:textId="77777777" w:rsidR="00D033C6" w:rsidRPr="00A80339" w:rsidRDefault="00D033C6" w:rsidP="00011EB1">
            <w:pPr>
              <w:keepNext/>
              <w:keepLines/>
              <w:jc w:val="center"/>
              <w:rPr>
                <w:sz w:val="20"/>
              </w:rPr>
            </w:pPr>
            <w:r w:rsidRPr="00A80339">
              <w:rPr>
                <w:b/>
                <w:bCs/>
                <w:sz w:val="20"/>
              </w:rPr>
              <w:t>ravulizumab</w:t>
            </w:r>
            <w:r w:rsidRPr="00A80339">
              <w:rPr>
                <w:b/>
                <w:bCs/>
                <w:sz w:val="20"/>
              </w:rPr>
              <w:br/>
              <w:t>(N = 58)</w:t>
            </w:r>
          </w:p>
        </w:tc>
      </w:tr>
      <w:tr w:rsidR="00D033C6" w:rsidRPr="00A80339" w14:paraId="5EACAB5F" w14:textId="77777777" w:rsidTr="00011EB1">
        <w:tc>
          <w:tcPr>
            <w:tcW w:w="3185" w:type="dxa"/>
            <w:vMerge w:val="restart"/>
            <w:tcBorders>
              <w:top w:val="single" w:sz="6" w:space="0" w:color="auto"/>
              <w:left w:val="single" w:sz="6" w:space="0" w:color="auto"/>
              <w:bottom w:val="single" w:sz="6" w:space="0" w:color="auto"/>
              <w:right w:val="single" w:sz="6" w:space="0" w:color="auto"/>
            </w:tcBorders>
            <w:hideMark/>
          </w:tcPr>
          <w:p w14:paraId="7B194052" w14:textId="77777777" w:rsidR="00D033C6" w:rsidRPr="00A80339" w:rsidRDefault="00D033C6" w:rsidP="00011EB1">
            <w:pPr>
              <w:keepNext/>
              <w:keepLines/>
              <w:rPr>
                <w:sz w:val="20"/>
              </w:rPr>
            </w:pPr>
            <w:r w:rsidRPr="00A80339">
              <w:rPr>
                <w:sz w:val="20"/>
              </w:rPr>
              <w:t>Aeg NMOSD algsest kliinilisest avaldumisest kuni uuringuravimi esimese annuseni (aastad) </w:t>
            </w:r>
          </w:p>
        </w:tc>
        <w:tc>
          <w:tcPr>
            <w:tcW w:w="1138" w:type="dxa"/>
            <w:tcBorders>
              <w:top w:val="single" w:sz="6" w:space="0" w:color="auto"/>
              <w:left w:val="single" w:sz="6" w:space="0" w:color="auto"/>
              <w:bottom w:val="single" w:sz="6" w:space="0" w:color="auto"/>
              <w:right w:val="single" w:sz="6" w:space="0" w:color="auto"/>
            </w:tcBorders>
            <w:hideMark/>
          </w:tcPr>
          <w:p w14:paraId="12C57564" w14:textId="77777777" w:rsidR="00D033C6" w:rsidRPr="00A80339" w:rsidRDefault="00D033C6" w:rsidP="00011EB1">
            <w:pPr>
              <w:keepNext/>
              <w:keepLines/>
              <w:jc w:val="center"/>
              <w:rPr>
                <w:sz w:val="20"/>
              </w:rPr>
            </w:pPr>
            <w:r w:rsidRPr="00A80339">
              <w:rPr>
                <w:sz w:val="20"/>
              </w:rPr>
              <w:t>Keskmine (SD)</w:t>
            </w:r>
          </w:p>
        </w:tc>
        <w:tc>
          <w:tcPr>
            <w:tcW w:w="2382" w:type="dxa"/>
            <w:tcBorders>
              <w:top w:val="single" w:sz="6" w:space="0" w:color="auto"/>
              <w:left w:val="single" w:sz="6" w:space="0" w:color="auto"/>
              <w:bottom w:val="single" w:sz="6" w:space="0" w:color="auto"/>
              <w:right w:val="single" w:sz="6" w:space="0" w:color="auto"/>
            </w:tcBorders>
          </w:tcPr>
          <w:p w14:paraId="3C352A83" w14:textId="77777777" w:rsidR="00D033C6" w:rsidRPr="00A80339" w:rsidRDefault="00D033C6" w:rsidP="00011EB1">
            <w:pPr>
              <w:keepNext/>
              <w:keepLines/>
              <w:jc w:val="center"/>
              <w:rPr>
                <w:sz w:val="20"/>
              </w:rPr>
            </w:pPr>
            <w:r w:rsidRPr="00A80339">
              <w:rPr>
                <w:sz w:val="20"/>
              </w:rPr>
              <w:t>5,2 (6,38)</w:t>
            </w:r>
          </w:p>
        </w:tc>
      </w:tr>
      <w:tr w:rsidR="00D033C6" w:rsidRPr="00A80339" w14:paraId="62E77793"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213735CD"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5E17CE97" w14:textId="77777777" w:rsidR="00D033C6" w:rsidRPr="00A80339" w:rsidRDefault="00D033C6" w:rsidP="00011EB1">
            <w:pPr>
              <w:keepNext/>
              <w:keepLines/>
              <w:jc w:val="center"/>
              <w:rPr>
                <w:sz w:val="20"/>
              </w:rPr>
            </w:pPr>
            <w:r w:rsidRPr="00A80339">
              <w:rPr>
                <w:sz w:val="20"/>
              </w:rPr>
              <w:t>Mediaan</w:t>
            </w:r>
          </w:p>
        </w:tc>
        <w:tc>
          <w:tcPr>
            <w:tcW w:w="2382" w:type="dxa"/>
            <w:tcBorders>
              <w:top w:val="single" w:sz="6" w:space="0" w:color="auto"/>
              <w:left w:val="single" w:sz="6" w:space="0" w:color="auto"/>
              <w:bottom w:val="single" w:sz="6" w:space="0" w:color="auto"/>
              <w:right w:val="single" w:sz="6" w:space="0" w:color="auto"/>
            </w:tcBorders>
          </w:tcPr>
          <w:p w14:paraId="525D5DE2" w14:textId="77777777" w:rsidR="00D033C6" w:rsidRPr="00A80339" w:rsidRDefault="00D033C6" w:rsidP="00011EB1">
            <w:pPr>
              <w:keepNext/>
              <w:keepLines/>
              <w:jc w:val="center"/>
              <w:rPr>
                <w:sz w:val="20"/>
              </w:rPr>
            </w:pPr>
            <w:r w:rsidRPr="00A80339">
              <w:rPr>
                <w:sz w:val="20"/>
              </w:rPr>
              <w:t>2,0</w:t>
            </w:r>
          </w:p>
        </w:tc>
      </w:tr>
      <w:tr w:rsidR="00D033C6" w:rsidRPr="00A80339" w14:paraId="764C6166"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64E31F63"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783802C3" w14:textId="77777777" w:rsidR="00D033C6" w:rsidRPr="00A80339" w:rsidRDefault="00D033C6" w:rsidP="00011EB1">
            <w:pPr>
              <w:keepNext/>
              <w:keepLines/>
              <w:jc w:val="center"/>
              <w:rPr>
                <w:sz w:val="20"/>
              </w:rPr>
            </w:pPr>
            <w:r w:rsidRPr="00A80339">
              <w:rPr>
                <w:sz w:val="20"/>
              </w:rPr>
              <w:t>Min, max</w:t>
            </w:r>
          </w:p>
        </w:tc>
        <w:tc>
          <w:tcPr>
            <w:tcW w:w="2382" w:type="dxa"/>
            <w:tcBorders>
              <w:top w:val="single" w:sz="6" w:space="0" w:color="auto"/>
              <w:left w:val="single" w:sz="6" w:space="0" w:color="auto"/>
              <w:bottom w:val="single" w:sz="6" w:space="0" w:color="auto"/>
              <w:right w:val="single" w:sz="6" w:space="0" w:color="auto"/>
            </w:tcBorders>
          </w:tcPr>
          <w:p w14:paraId="17CEDEF7" w14:textId="77777777" w:rsidR="00D033C6" w:rsidRPr="00A80339" w:rsidRDefault="00D033C6" w:rsidP="00011EB1">
            <w:pPr>
              <w:keepNext/>
              <w:keepLines/>
              <w:jc w:val="center"/>
              <w:rPr>
                <w:sz w:val="20"/>
              </w:rPr>
            </w:pPr>
            <w:r w:rsidRPr="00A80339">
              <w:rPr>
                <w:sz w:val="20"/>
              </w:rPr>
              <w:t>0,19; 24,49</w:t>
            </w:r>
          </w:p>
        </w:tc>
      </w:tr>
      <w:tr w:rsidR="00D033C6" w:rsidRPr="00A80339" w14:paraId="770B8A48" w14:textId="77777777" w:rsidTr="00011EB1">
        <w:tc>
          <w:tcPr>
            <w:tcW w:w="3185" w:type="dxa"/>
            <w:vMerge w:val="restart"/>
            <w:tcBorders>
              <w:top w:val="single" w:sz="6" w:space="0" w:color="auto"/>
              <w:left w:val="single" w:sz="6" w:space="0" w:color="auto"/>
              <w:bottom w:val="single" w:sz="6" w:space="0" w:color="auto"/>
              <w:right w:val="single" w:sz="6" w:space="0" w:color="auto"/>
            </w:tcBorders>
            <w:hideMark/>
          </w:tcPr>
          <w:p w14:paraId="6B4184AE" w14:textId="77777777" w:rsidR="00D033C6" w:rsidRPr="00A80339" w:rsidRDefault="00D033C6" w:rsidP="00011EB1">
            <w:pPr>
              <w:keepNext/>
              <w:keepLines/>
              <w:rPr>
                <w:sz w:val="20"/>
              </w:rPr>
            </w:pPr>
            <w:r w:rsidRPr="00A80339">
              <w:rPr>
                <w:sz w:val="20"/>
              </w:rPr>
              <w:t>Varasem ARR 24 kuu jooksul enne skriinimist</w:t>
            </w:r>
          </w:p>
        </w:tc>
        <w:tc>
          <w:tcPr>
            <w:tcW w:w="1138" w:type="dxa"/>
            <w:tcBorders>
              <w:top w:val="single" w:sz="6" w:space="0" w:color="auto"/>
              <w:left w:val="single" w:sz="6" w:space="0" w:color="auto"/>
              <w:bottom w:val="single" w:sz="6" w:space="0" w:color="auto"/>
              <w:right w:val="single" w:sz="6" w:space="0" w:color="auto"/>
            </w:tcBorders>
            <w:hideMark/>
          </w:tcPr>
          <w:p w14:paraId="4B8C0684" w14:textId="77777777" w:rsidR="00D033C6" w:rsidRPr="00A80339" w:rsidRDefault="00D033C6" w:rsidP="00011EB1">
            <w:pPr>
              <w:keepNext/>
              <w:keepLines/>
              <w:jc w:val="center"/>
              <w:rPr>
                <w:sz w:val="20"/>
              </w:rPr>
            </w:pPr>
            <w:r w:rsidRPr="00A80339">
              <w:rPr>
                <w:sz w:val="20"/>
              </w:rPr>
              <w:t>Keskmine (SD)</w:t>
            </w:r>
          </w:p>
        </w:tc>
        <w:tc>
          <w:tcPr>
            <w:tcW w:w="2382" w:type="dxa"/>
            <w:tcBorders>
              <w:top w:val="single" w:sz="6" w:space="0" w:color="auto"/>
              <w:left w:val="single" w:sz="6" w:space="0" w:color="auto"/>
              <w:bottom w:val="single" w:sz="6" w:space="0" w:color="auto"/>
              <w:right w:val="single" w:sz="6" w:space="0" w:color="auto"/>
            </w:tcBorders>
          </w:tcPr>
          <w:p w14:paraId="55E2C0CE" w14:textId="77777777" w:rsidR="00D033C6" w:rsidRPr="00A80339" w:rsidRDefault="00D033C6" w:rsidP="00011EB1">
            <w:pPr>
              <w:keepNext/>
              <w:keepLines/>
              <w:jc w:val="center"/>
              <w:rPr>
                <w:sz w:val="20"/>
              </w:rPr>
            </w:pPr>
            <w:r w:rsidRPr="00A80339">
              <w:rPr>
                <w:sz w:val="20"/>
              </w:rPr>
              <w:t>1,87 (1,59)</w:t>
            </w:r>
          </w:p>
        </w:tc>
      </w:tr>
      <w:tr w:rsidR="00D033C6" w:rsidRPr="00A80339" w14:paraId="164B8C8B"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10C4D822"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6AA43A16" w14:textId="77777777" w:rsidR="00D033C6" w:rsidRPr="00A80339" w:rsidRDefault="00D033C6" w:rsidP="00011EB1">
            <w:pPr>
              <w:keepNext/>
              <w:keepLines/>
              <w:jc w:val="center"/>
              <w:rPr>
                <w:sz w:val="20"/>
              </w:rPr>
            </w:pPr>
            <w:r w:rsidRPr="00A80339">
              <w:rPr>
                <w:sz w:val="20"/>
              </w:rPr>
              <w:t>Mediaan</w:t>
            </w:r>
          </w:p>
        </w:tc>
        <w:tc>
          <w:tcPr>
            <w:tcW w:w="2382" w:type="dxa"/>
            <w:tcBorders>
              <w:top w:val="single" w:sz="6" w:space="0" w:color="auto"/>
              <w:left w:val="single" w:sz="6" w:space="0" w:color="auto"/>
              <w:bottom w:val="single" w:sz="6" w:space="0" w:color="auto"/>
              <w:right w:val="single" w:sz="6" w:space="0" w:color="auto"/>
            </w:tcBorders>
          </w:tcPr>
          <w:p w14:paraId="39553E80" w14:textId="77777777" w:rsidR="00D033C6" w:rsidRPr="00A80339" w:rsidRDefault="00D033C6" w:rsidP="00011EB1">
            <w:pPr>
              <w:keepNext/>
              <w:keepLines/>
              <w:jc w:val="center"/>
              <w:rPr>
                <w:sz w:val="20"/>
              </w:rPr>
            </w:pPr>
            <w:r w:rsidRPr="00A80339">
              <w:rPr>
                <w:sz w:val="20"/>
              </w:rPr>
              <w:t>1,44</w:t>
            </w:r>
          </w:p>
        </w:tc>
      </w:tr>
      <w:tr w:rsidR="00D033C6" w:rsidRPr="00A80339" w14:paraId="399733BE"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6B5B7461"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2E8C9CCF" w14:textId="77777777" w:rsidR="00D033C6" w:rsidRPr="00A80339" w:rsidRDefault="00D033C6" w:rsidP="00011EB1">
            <w:pPr>
              <w:keepNext/>
              <w:keepLines/>
              <w:jc w:val="center"/>
              <w:rPr>
                <w:sz w:val="20"/>
              </w:rPr>
            </w:pPr>
            <w:r w:rsidRPr="00A80339">
              <w:rPr>
                <w:sz w:val="20"/>
              </w:rPr>
              <w:t>Min, max</w:t>
            </w:r>
          </w:p>
        </w:tc>
        <w:tc>
          <w:tcPr>
            <w:tcW w:w="2382" w:type="dxa"/>
            <w:tcBorders>
              <w:top w:val="single" w:sz="6" w:space="0" w:color="auto"/>
              <w:left w:val="single" w:sz="6" w:space="0" w:color="auto"/>
              <w:bottom w:val="single" w:sz="6" w:space="0" w:color="auto"/>
              <w:right w:val="single" w:sz="6" w:space="0" w:color="auto"/>
            </w:tcBorders>
          </w:tcPr>
          <w:p w14:paraId="63687682" w14:textId="77777777" w:rsidR="00D033C6" w:rsidRPr="00A80339" w:rsidRDefault="00D033C6" w:rsidP="00011EB1">
            <w:pPr>
              <w:keepNext/>
              <w:keepLines/>
              <w:jc w:val="center"/>
              <w:rPr>
                <w:sz w:val="20"/>
              </w:rPr>
            </w:pPr>
            <w:r w:rsidRPr="00A80339">
              <w:rPr>
                <w:sz w:val="20"/>
              </w:rPr>
              <w:t>0,5; 6,9</w:t>
            </w:r>
          </w:p>
        </w:tc>
      </w:tr>
      <w:tr w:rsidR="00D033C6" w:rsidRPr="00A80339" w14:paraId="389E28B7" w14:textId="77777777" w:rsidTr="00011EB1">
        <w:tc>
          <w:tcPr>
            <w:tcW w:w="3185" w:type="dxa"/>
            <w:vMerge w:val="restart"/>
            <w:tcBorders>
              <w:top w:val="single" w:sz="6" w:space="0" w:color="auto"/>
              <w:left w:val="single" w:sz="6" w:space="0" w:color="auto"/>
              <w:bottom w:val="single" w:sz="6" w:space="0" w:color="auto"/>
              <w:right w:val="single" w:sz="6" w:space="0" w:color="auto"/>
            </w:tcBorders>
            <w:hideMark/>
          </w:tcPr>
          <w:p w14:paraId="78A8C3AE" w14:textId="77777777" w:rsidR="00D033C6" w:rsidRPr="00A80339" w:rsidRDefault="00D033C6" w:rsidP="00011EB1">
            <w:pPr>
              <w:keepNext/>
              <w:keepLines/>
              <w:rPr>
                <w:sz w:val="20"/>
              </w:rPr>
            </w:pPr>
            <w:r w:rsidRPr="00A80339">
              <w:rPr>
                <w:sz w:val="20"/>
              </w:rPr>
              <w:t>Ravieelne HAI skoor </w:t>
            </w:r>
          </w:p>
        </w:tc>
        <w:tc>
          <w:tcPr>
            <w:tcW w:w="1138" w:type="dxa"/>
            <w:tcBorders>
              <w:top w:val="single" w:sz="6" w:space="0" w:color="auto"/>
              <w:left w:val="single" w:sz="6" w:space="0" w:color="auto"/>
              <w:bottom w:val="single" w:sz="6" w:space="0" w:color="auto"/>
              <w:right w:val="single" w:sz="6" w:space="0" w:color="auto"/>
            </w:tcBorders>
            <w:hideMark/>
          </w:tcPr>
          <w:p w14:paraId="7D67EB3C" w14:textId="77777777" w:rsidR="00D033C6" w:rsidRPr="00A80339" w:rsidRDefault="00D033C6" w:rsidP="00011EB1">
            <w:pPr>
              <w:keepNext/>
              <w:keepLines/>
              <w:jc w:val="center"/>
              <w:rPr>
                <w:sz w:val="20"/>
              </w:rPr>
            </w:pPr>
            <w:r w:rsidRPr="00A80339">
              <w:rPr>
                <w:sz w:val="20"/>
              </w:rPr>
              <w:t>Keskmine (SD)</w:t>
            </w:r>
          </w:p>
        </w:tc>
        <w:tc>
          <w:tcPr>
            <w:tcW w:w="2382" w:type="dxa"/>
            <w:tcBorders>
              <w:top w:val="single" w:sz="6" w:space="0" w:color="auto"/>
              <w:left w:val="single" w:sz="6" w:space="0" w:color="auto"/>
              <w:bottom w:val="single" w:sz="6" w:space="0" w:color="auto"/>
              <w:right w:val="single" w:sz="6" w:space="0" w:color="auto"/>
            </w:tcBorders>
          </w:tcPr>
          <w:p w14:paraId="16B854E9" w14:textId="77777777" w:rsidR="00D033C6" w:rsidRPr="00A80339" w:rsidRDefault="00D033C6" w:rsidP="00011EB1">
            <w:pPr>
              <w:keepNext/>
              <w:keepLines/>
              <w:jc w:val="center"/>
              <w:rPr>
                <w:sz w:val="20"/>
              </w:rPr>
            </w:pPr>
            <w:r w:rsidRPr="00A80339">
              <w:rPr>
                <w:sz w:val="20"/>
              </w:rPr>
              <w:t>1,2 (1,42)</w:t>
            </w:r>
          </w:p>
        </w:tc>
      </w:tr>
      <w:tr w:rsidR="00D033C6" w:rsidRPr="00A80339" w14:paraId="7BD2AB7A"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268CC58E"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0183A099" w14:textId="77777777" w:rsidR="00D033C6" w:rsidRPr="00A80339" w:rsidRDefault="00D033C6" w:rsidP="00011EB1">
            <w:pPr>
              <w:keepNext/>
              <w:keepLines/>
              <w:jc w:val="center"/>
              <w:rPr>
                <w:sz w:val="20"/>
              </w:rPr>
            </w:pPr>
            <w:r w:rsidRPr="00A80339">
              <w:rPr>
                <w:sz w:val="20"/>
              </w:rPr>
              <w:t>Mediaan</w:t>
            </w:r>
          </w:p>
        </w:tc>
        <w:tc>
          <w:tcPr>
            <w:tcW w:w="2382" w:type="dxa"/>
            <w:tcBorders>
              <w:top w:val="single" w:sz="6" w:space="0" w:color="auto"/>
              <w:left w:val="single" w:sz="6" w:space="0" w:color="auto"/>
              <w:bottom w:val="single" w:sz="6" w:space="0" w:color="auto"/>
              <w:right w:val="single" w:sz="6" w:space="0" w:color="auto"/>
            </w:tcBorders>
          </w:tcPr>
          <w:p w14:paraId="31B4B00D" w14:textId="77777777" w:rsidR="00D033C6" w:rsidRPr="00A80339" w:rsidRDefault="00D033C6" w:rsidP="00011EB1">
            <w:pPr>
              <w:keepNext/>
              <w:keepLines/>
              <w:jc w:val="center"/>
              <w:rPr>
                <w:sz w:val="20"/>
              </w:rPr>
            </w:pPr>
            <w:r w:rsidRPr="00A80339">
              <w:rPr>
                <w:sz w:val="20"/>
              </w:rPr>
              <w:t>1,0</w:t>
            </w:r>
          </w:p>
        </w:tc>
      </w:tr>
      <w:tr w:rsidR="00D033C6" w:rsidRPr="00A80339" w14:paraId="6563AC33"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5C095AF9"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6DF3D70C" w14:textId="77777777" w:rsidR="00D033C6" w:rsidRPr="00A80339" w:rsidRDefault="00D033C6" w:rsidP="00011EB1">
            <w:pPr>
              <w:keepNext/>
              <w:keepLines/>
              <w:jc w:val="center"/>
              <w:rPr>
                <w:sz w:val="20"/>
              </w:rPr>
            </w:pPr>
            <w:r w:rsidRPr="00A80339">
              <w:rPr>
                <w:sz w:val="20"/>
              </w:rPr>
              <w:t>Min, max</w:t>
            </w:r>
          </w:p>
        </w:tc>
        <w:tc>
          <w:tcPr>
            <w:tcW w:w="2382" w:type="dxa"/>
            <w:tcBorders>
              <w:top w:val="single" w:sz="6" w:space="0" w:color="auto"/>
              <w:left w:val="single" w:sz="6" w:space="0" w:color="auto"/>
              <w:bottom w:val="single" w:sz="6" w:space="0" w:color="auto"/>
              <w:right w:val="single" w:sz="6" w:space="0" w:color="auto"/>
            </w:tcBorders>
          </w:tcPr>
          <w:p w14:paraId="3E8DEA56" w14:textId="77777777" w:rsidR="00D033C6" w:rsidRPr="00A80339" w:rsidRDefault="00D033C6" w:rsidP="00011EB1">
            <w:pPr>
              <w:keepNext/>
              <w:keepLines/>
              <w:jc w:val="center"/>
              <w:rPr>
                <w:sz w:val="20"/>
              </w:rPr>
            </w:pPr>
            <w:r w:rsidRPr="00A80339">
              <w:rPr>
                <w:sz w:val="20"/>
              </w:rPr>
              <w:t>0; 7</w:t>
            </w:r>
          </w:p>
        </w:tc>
      </w:tr>
      <w:tr w:rsidR="00D033C6" w:rsidRPr="00A80339" w14:paraId="6770C0DB" w14:textId="77777777" w:rsidTr="00011EB1">
        <w:tc>
          <w:tcPr>
            <w:tcW w:w="3185" w:type="dxa"/>
            <w:vMerge w:val="restart"/>
            <w:tcBorders>
              <w:top w:val="single" w:sz="6" w:space="0" w:color="auto"/>
              <w:left w:val="single" w:sz="6" w:space="0" w:color="auto"/>
              <w:bottom w:val="single" w:sz="6" w:space="0" w:color="auto"/>
              <w:right w:val="single" w:sz="6" w:space="0" w:color="auto"/>
            </w:tcBorders>
            <w:hideMark/>
          </w:tcPr>
          <w:p w14:paraId="3BD1FAE4" w14:textId="77777777" w:rsidR="00D033C6" w:rsidRPr="00A80339" w:rsidRDefault="00D033C6" w:rsidP="00011EB1">
            <w:pPr>
              <w:keepNext/>
              <w:keepLines/>
              <w:rPr>
                <w:sz w:val="20"/>
              </w:rPr>
            </w:pPr>
            <w:r w:rsidRPr="00A80339">
              <w:rPr>
                <w:sz w:val="20"/>
              </w:rPr>
              <w:t>Ravieelne EDSS skoor </w:t>
            </w:r>
          </w:p>
        </w:tc>
        <w:tc>
          <w:tcPr>
            <w:tcW w:w="1138" w:type="dxa"/>
            <w:tcBorders>
              <w:top w:val="single" w:sz="6" w:space="0" w:color="auto"/>
              <w:left w:val="single" w:sz="6" w:space="0" w:color="auto"/>
              <w:bottom w:val="single" w:sz="6" w:space="0" w:color="auto"/>
              <w:right w:val="single" w:sz="6" w:space="0" w:color="auto"/>
            </w:tcBorders>
            <w:hideMark/>
          </w:tcPr>
          <w:p w14:paraId="0192D8EB" w14:textId="77777777" w:rsidR="00D033C6" w:rsidRPr="00A80339" w:rsidRDefault="00D033C6" w:rsidP="00011EB1">
            <w:pPr>
              <w:keepNext/>
              <w:keepLines/>
              <w:jc w:val="center"/>
              <w:rPr>
                <w:sz w:val="20"/>
              </w:rPr>
            </w:pPr>
            <w:r w:rsidRPr="00A80339">
              <w:rPr>
                <w:sz w:val="20"/>
              </w:rPr>
              <w:t>Keskmine (SD)</w:t>
            </w:r>
          </w:p>
        </w:tc>
        <w:tc>
          <w:tcPr>
            <w:tcW w:w="2382" w:type="dxa"/>
            <w:tcBorders>
              <w:top w:val="single" w:sz="6" w:space="0" w:color="auto"/>
              <w:left w:val="single" w:sz="6" w:space="0" w:color="auto"/>
              <w:bottom w:val="single" w:sz="6" w:space="0" w:color="auto"/>
              <w:right w:val="single" w:sz="6" w:space="0" w:color="auto"/>
            </w:tcBorders>
          </w:tcPr>
          <w:p w14:paraId="79986BE9" w14:textId="77777777" w:rsidR="00D033C6" w:rsidRPr="00A80339" w:rsidRDefault="00D033C6" w:rsidP="00011EB1">
            <w:pPr>
              <w:keepNext/>
              <w:keepLines/>
              <w:jc w:val="center"/>
              <w:rPr>
                <w:sz w:val="20"/>
              </w:rPr>
            </w:pPr>
            <w:r w:rsidRPr="00A80339">
              <w:rPr>
                <w:sz w:val="20"/>
              </w:rPr>
              <w:t>3,30 (1,58)</w:t>
            </w:r>
          </w:p>
        </w:tc>
      </w:tr>
      <w:tr w:rsidR="00D033C6" w:rsidRPr="00A80339" w14:paraId="580F0315"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6BA376A2"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790B2653" w14:textId="77777777" w:rsidR="00D033C6" w:rsidRPr="00A80339" w:rsidRDefault="00D033C6" w:rsidP="00011EB1">
            <w:pPr>
              <w:keepNext/>
              <w:keepLines/>
              <w:jc w:val="center"/>
              <w:rPr>
                <w:sz w:val="20"/>
              </w:rPr>
            </w:pPr>
            <w:r w:rsidRPr="00A80339">
              <w:rPr>
                <w:sz w:val="20"/>
              </w:rPr>
              <w:t>Mediaan</w:t>
            </w:r>
          </w:p>
        </w:tc>
        <w:tc>
          <w:tcPr>
            <w:tcW w:w="2382" w:type="dxa"/>
            <w:tcBorders>
              <w:top w:val="single" w:sz="6" w:space="0" w:color="auto"/>
              <w:left w:val="single" w:sz="6" w:space="0" w:color="auto"/>
              <w:bottom w:val="single" w:sz="6" w:space="0" w:color="auto"/>
              <w:right w:val="single" w:sz="6" w:space="0" w:color="auto"/>
            </w:tcBorders>
          </w:tcPr>
          <w:p w14:paraId="3BCA398F" w14:textId="77777777" w:rsidR="00D033C6" w:rsidRPr="00A80339" w:rsidRDefault="00D033C6" w:rsidP="00011EB1">
            <w:pPr>
              <w:keepNext/>
              <w:keepLines/>
              <w:jc w:val="center"/>
              <w:rPr>
                <w:sz w:val="20"/>
              </w:rPr>
            </w:pPr>
            <w:r w:rsidRPr="00A80339">
              <w:rPr>
                <w:sz w:val="20"/>
              </w:rPr>
              <w:t>3,25</w:t>
            </w:r>
          </w:p>
        </w:tc>
      </w:tr>
      <w:tr w:rsidR="00D033C6" w:rsidRPr="00A80339" w14:paraId="274CA09C" w14:textId="77777777" w:rsidTr="00011EB1">
        <w:tc>
          <w:tcPr>
            <w:tcW w:w="0" w:type="auto"/>
            <w:vMerge/>
            <w:tcBorders>
              <w:top w:val="single" w:sz="6" w:space="0" w:color="auto"/>
              <w:left w:val="single" w:sz="6" w:space="0" w:color="auto"/>
              <w:bottom w:val="single" w:sz="6" w:space="0" w:color="auto"/>
              <w:right w:val="single" w:sz="6" w:space="0" w:color="auto"/>
            </w:tcBorders>
            <w:vAlign w:val="center"/>
            <w:hideMark/>
          </w:tcPr>
          <w:p w14:paraId="52F61831" w14:textId="77777777" w:rsidR="00D033C6" w:rsidRPr="00A80339" w:rsidRDefault="00D033C6" w:rsidP="00011EB1">
            <w:pPr>
              <w:keepNext/>
              <w:keepLines/>
              <w:rPr>
                <w:sz w:val="20"/>
              </w:rPr>
            </w:pPr>
          </w:p>
        </w:tc>
        <w:tc>
          <w:tcPr>
            <w:tcW w:w="1138" w:type="dxa"/>
            <w:tcBorders>
              <w:top w:val="single" w:sz="6" w:space="0" w:color="auto"/>
              <w:left w:val="single" w:sz="6" w:space="0" w:color="auto"/>
              <w:bottom w:val="single" w:sz="6" w:space="0" w:color="auto"/>
              <w:right w:val="single" w:sz="6" w:space="0" w:color="auto"/>
            </w:tcBorders>
            <w:hideMark/>
          </w:tcPr>
          <w:p w14:paraId="460AE84B" w14:textId="77777777" w:rsidR="00D033C6" w:rsidRPr="00A80339" w:rsidRDefault="00D033C6" w:rsidP="00011EB1">
            <w:pPr>
              <w:keepNext/>
              <w:keepLines/>
              <w:jc w:val="center"/>
              <w:rPr>
                <w:sz w:val="20"/>
              </w:rPr>
            </w:pPr>
            <w:r w:rsidRPr="00A80339">
              <w:rPr>
                <w:sz w:val="20"/>
              </w:rPr>
              <w:t>Min, max</w:t>
            </w:r>
          </w:p>
        </w:tc>
        <w:tc>
          <w:tcPr>
            <w:tcW w:w="2382" w:type="dxa"/>
            <w:tcBorders>
              <w:top w:val="single" w:sz="6" w:space="0" w:color="auto"/>
              <w:left w:val="single" w:sz="6" w:space="0" w:color="auto"/>
              <w:bottom w:val="single" w:sz="6" w:space="0" w:color="auto"/>
              <w:right w:val="single" w:sz="6" w:space="0" w:color="auto"/>
            </w:tcBorders>
          </w:tcPr>
          <w:p w14:paraId="2B7E4C94" w14:textId="77777777" w:rsidR="00D033C6" w:rsidRPr="00A80339" w:rsidRDefault="00D033C6" w:rsidP="00011EB1">
            <w:pPr>
              <w:keepNext/>
              <w:keepLines/>
              <w:jc w:val="center"/>
              <w:rPr>
                <w:sz w:val="20"/>
              </w:rPr>
            </w:pPr>
            <w:r w:rsidRPr="00A80339">
              <w:rPr>
                <w:sz w:val="20"/>
              </w:rPr>
              <w:t>0,0; 7,0</w:t>
            </w:r>
          </w:p>
        </w:tc>
      </w:tr>
      <w:tr w:rsidR="00D033C6" w:rsidRPr="00A80339" w14:paraId="4B77967B" w14:textId="77777777" w:rsidTr="00011EB1">
        <w:tc>
          <w:tcPr>
            <w:tcW w:w="3185" w:type="dxa"/>
            <w:tcBorders>
              <w:top w:val="single" w:sz="6" w:space="0" w:color="auto"/>
              <w:left w:val="single" w:sz="6" w:space="0" w:color="auto"/>
              <w:bottom w:val="single" w:sz="6" w:space="0" w:color="auto"/>
              <w:right w:val="single" w:sz="6" w:space="0" w:color="auto"/>
            </w:tcBorders>
            <w:hideMark/>
          </w:tcPr>
          <w:p w14:paraId="41BA4827" w14:textId="77777777" w:rsidR="00D033C6" w:rsidRPr="00A80339" w:rsidRDefault="00D033C6" w:rsidP="00011EB1">
            <w:pPr>
              <w:keepNext/>
              <w:keepLines/>
              <w:rPr>
                <w:sz w:val="20"/>
              </w:rPr>
            </w:pPr>
            <w:r w:rsidRPr="00A80339">
              <w:rPr>
                <w:sz w:val="20"/>
              </w:rPr>
              <w:t>Ükskõik milline rituksimabi varasem kasutamine </w:t>
            </w:r>
          </w:p>
        </w:tc>
        <w:tc>
          <w:tcPr>
            <w:tcW w:w="1138" w:type="dxa"/>
            <w:tcBorders>
              <w:top w:val="single" w:sz="6" w:space="0" w:color="auto"/>
              <w:left w:val="single" w:sz="6" w:space="0" w:color="auto"/>
              <w:bottom w:val="single" w:sz="6" w:space="0" w:color="auto"/>
              <w:right w:val="single" w:sz="6" w:space="0" w:color="auto"/>
            </w:tcBorders>
            <w:hideMark/>
          </w:tcPr>
          <w:p w14:paraId="226EE4F3" w14:textId="77777777" w:rsidR="00D033C6" w:rsidRPr="00A80339" w:rsidRDefault="00D033C6" w:rsidP="00011EB1">
            <w:pPr>
              <w:keepNext/>
              <w:keepLines/>
              <w:jc w:val="center"/>
              <w:rPr>
                <w:sz w:val="20"/>
              </w:rPr>
            </w:pPr>
            <w:r w:rsidRPr="00A80339">
              <w:rPr>
                <w:sz w:val="20"/>
              </w:rPr>
              <w:t>n (%)</w:t>
            </w:r>
          </w:p>
        </w:tc>
        <w:tc>
          <w:tcPr>
            <w:tcW w:w="2382" w:type="dxa"/>
            <w:tcBorders>
              <w:top w:val="single" w:sz="6" w:space="0" w:color="auto"/>
              <w:left w:val="single" w:sz="6" w:space="0" w:color="auto"/>
              <w:bottom w:val="single" w:sz="6" w:space="0" w:color="auto"/>
              <w:right w:val="single" w:sz="6" w:space="0" w:color="auto"/>
            </w:tcBorders>
          </w:tcPr>
          <w:p w14:paraId="1351FD85" w14:textId="77777777" w:rsidR="00D033C6" w:rsidRPr="00A80339" w:rsidRDefault="00D033C6" w:rsidP="00011EB1">
            <w:pPr>
              <w:keepNext/>
              <w:keepLines/>
              <w:jc w:val="center"/>
              <w:rPr>
                <w:sz w:val="20"/>
              </w:rPr>
            </w:pPr>
            <w:r w:rsidRPr="00A80339">
              <w:rPr>
                <w:sz w:val="20"/>
              </w:rPr>
              <w:t>21 (36,2)</w:t>
            </w:r>
          </w:p>
        </w:tc>
      </w:tr>
      <w:tr w:rsidR="00D033C6" w:rsidRPr="00A80339" w14:paraId="26A788FE" w14:textId="77777777" w:rsidTr="00011EB1">
        <w:tc>
          <w:tcPr>
            <w:tcW w:w="3185" w:type="dxa"/>
            <w:tcBorders>
              <w:top w:val="single" w:sz="6" w:space="0" w:color="auto"/>
              <w:left w:val="single" w:sz="6" w:space="0" w:color="auto"/>
              <w:bottom w:val="single" w:sz="6" w:space="0" w:color="auto"/>
              <w:right w:val="single" w:sz="6" w:space="0" w:color="auto"/>
            </w:tcBorders>
            <w:hideMark/>
          </w:tcPr>
          <w:p w14:paraId="45D4CB3E" w14:textId="77777777" w:rsidR="00D033C6" w:rsidRPr="00A80339" w:rsidRDefault="00D033C6" w:rsidP="00011EB1">
            <w:pPr>
              <w:keepNext/>
              <w:keepLines/>
              <w:rPr>
                <w:sz w:val="20"/>
              </w:rPr>
            </w:pPr>
            <w:r w:rsidRPr="00A80339">
              <w:rPr>
                <w:sz w:val="20"/>
              </w:rPr>
              <w:t>Uuringusse kaasamisel ainult stabiilses annuses kortikosteroide kasutanud patsientide arv</w:t>
            </w:r>
          </w:p>
        </w:tc>
        <w:tc>
          <w:tcPr>
            <w:tcW w:w="1138" w:type="dxa"/>
            <w:tcBorders>
              <w:top w:val="single" w:sz="6" w:space="0" w:color="auto"/>
              <w:left w:val="single" w:sz="6" w:space="0" w:color="auto"/>
              <w:bottom w:val="single" w:sz="6" w:space="0" w:color="auto"/>
              <w:right w:val="single" w:sz="6" w:space="0" w:color="auto"/>
            </w:tcBorders>
            <w:hideMark/>
          </w:tcPr>
          <w:p w14:paraId="0F85EC35" w14:textId="77777777" w:rsidR="00D033C6" w:rsidRPr="00A80339" w:rsidRDefault="00D033C6" w:rsidP="00011EB1">
            <w:pPr>
              <w:keepNext/>
              <w:keepLines/>
              <w:jc w:val="center"/>
              <w:rPr>
                <w:sz w:val="20"/>
              </w:rPr>
            </w:pPr>
            <w:r w:rsidRPr="00A80339">
              <w:rPr>
                <w:sz w:val="20"/>
              </w:rPr>
              <w:t>n (%)</w:t>
            </w:r>
          </w:p>
        </w:tc>
        <w:tc>
          <w:tcPr>
            <w:tcW w:w="2382" w:type="dxa"/>
            <w:tcBorders>
              <w:top w:val="single" w:sz="6" w:space="0" w:color="auto"/>
              <w:left w:val="single" w:sz="6" w:space="0" w:color="auto"/>
              <w:bottom w:val="single" w:sz="6" w:space="0" w:color="auto"/>
              <w:right w:val="single" w:sz="6" w:space="0" w:color="auto"/>
            </w:tcBorders>
          </w:tcPr>
          <w:p w14:paraId="1FC36933" w14:textId="77777777" w:rsidR="00D033C6" w:rsidRPr="00A80339" w:rsidRDefault="00D033C6" w:rsidP="00011EB1">
            <w:pPr>
              <w:keepNext/>
              <w:keepLines/>
              <w:jc w:val="center"/>
              <w:rPr>
                <w:sz w:val="20"/>
              </w:rPr>
            </w:pPr>
            <w:ins w:id="59" w:author="Author">
              <w:r>
                <w:rPr>
                  <w:sz w:val="20"/>
                </w:rPr>
                <w:t>11</w:t>
              </w:r>
            </w:ins>
            <w:del w:id="60" w:author="Author">
              <w:r w:rsidRPr="00A80339" w:rsidDel="001A68D5">
                <w:rPr>
                  <w:sz w:val="20"/>
                </w:rPr>
                <w:delText>12</w:delText>
              </w:r>
            </w:del>
            <w:r w:rsidRPr="00A80339">
              <w:rPr>
                <w:sz w:val="20"/>
              </w:rPr>
              <w:t xml:space="preserve"> (</w:t>
            </w:r>
            <w:ins w:id="61" w:author="Author">
              <w:r>
                <w:rPr>
                  <w:sz w:val="20"/>
                </w:rPr>
                <w:t>19</w:t>
              </w:r>
            </w:ins>
            <w:del w:id="62" w:author="Author">
              <w:r w:rsidRPr="00A80339" w:rsidDel="001A68D5">
                <w:rPr>
                  <w:sz w:val="20"/>
                </w:rPr>
                <w:delText>20</w:delText>
              </w:r>
            </w:del>
            <w:r w:rsidRPr="00A80339">
              <w:rPr>
                <w:sz w:val="20"/>
              </w:rPr>
              <w:t>,</w:t>
            </w:r>
            <w:ins w:id="63" w:author="Author">
              <w:r>
                <w:rPr>
                  <w:sz w:val="20"/>
                </w:rPr>
                <w:t>0</w:t>
              </w:r>
            </w:ins>
            <w:del w:id="64" w:author="Author">
              <w:r w:rsidRPr="00A80339" w:rsidDel="001A68D5">
                <w:rPr>
                  <w:sz w:val="20"/>
                </w:rPr>
                <w:delText>7</w:delText>
              </w:r>
            </w:del>
            <w:r w:rsidRPr="00A80339">
              <w:rPr>
                <w:sz w:val="20"/>
              </w:rPr>
              <w:t>)</w:t>
            </w:r>
          </w:p>
        </w:tc>
      </w:tr>
      <w:tr w:rsidR="00D033C6" w:rsidRPr="00A80339" w14:paraId="6F835E8D" w14:textId="77777777" w:rsidTr="00011EB1">
        <w:tc>
          <w:tcPr>
            <w:tcW w:w="3185" w:type="dxa"/>
            <w:tcBorders>
              <w:top w:val="single" w:sz="6" w:space="0" w:color="auto"/>
              <w:left w:val="single" w:sz="6" w:space="0" w:color="auto"/>
              <w:bottom w:val="single" w:sz="6" w:space="0" w:color="auto"/>
              <w:right w:val="single" w:sz="6" w:space="0" w:color="auto"/>
            </w:tcBorders>
            <w:hideMark/>
          </w:tcPr>
          <w:p w14:paraId="043F4C59" w14:textId="77777777" w:rsidR="00D033C6" w:rsidRPr="00A80339" w:rsidRDefault="00D033C6" w:rsidP="00011EB1">
            <w:pPr>
              <w:keepNext/>
              <w:keepLines/>
              <w:rPr>
                <w:sz w:val="20"/>
              </w:rPr>
            </w:pPr>
            <w:r w:rsidRPr="00A80339">
              <w:rPr>
                <w:sz w:val="20"/>
              </w:rPr>
              <w:t>Uuringusse kaasamisel immunosupressante mittekasutanud patsientide arv </w:t>
            </w:r>
          </w:p>
        </w:tc>
        <w:tc>
          <w:tcPr>
            <w:tcW w:w="1138" w:type="dxa"/>
            <w:tcBorders>
              <w:top w:val="single" w:sz="6" w:space="0" w:color="auto"/>
              <w:left w:val="single" w:sz="6" w:space="0" w:color="auto"/>
              <w:bottom w:val="single" w:sz="6" w:space="0" w:color="auto"/>
              <w:right w:val="single" w:sz="6" w:space="0" w:color="auto"/>
            </w:tcBorders>
            <w:hideMark/>
          </w:tcPr>
          <w:p w14:paraId="0B609E2B" w14:textId="77777777" w:rsidR="00D033C6" w:rsidRPr="00A80339" w:rsidRDefault="00D033C6" w:rsidP="00011EB1">
            <w:pPr>
              <w:keepNext/>
              <w:keepLines/>
              <w:jc w:val="center"/>
              <w:rPr>
                <w:sz w:val="20"/>
              </w:rPr>
            </w:pPr>
            <w:r w:rsidRPr="00A80339">
              <w:rPr>
                <w:sz w:val="20"/>
              </w:rPr>
              <w:t>n (%)</w:t>
            </w:r>
          </w:p>
        </w:tc>
        <w:tc>
          <w:tcPr>
            <w:tcW w:w="2382" w:type="dxa"/>
            <w:tcBorders>
              <w:top w:val="single" w:sz="6" w:space="0" w:color="auto"/>
              <w:left w:val="single" w:sz="6" w:space="0" w:color="auto"/>
              <w:bottom w:val="single" w:sz="6" w:space="0" w:color="auto"/>
              <w:right w:val="single" w:sz="6" w:space="0" w:color="auto"/>
            </w:tcBorders>
          </w:tcPr>
          <w:p w14:paraId="14A09511" w14:textId="77777777" w:rsidR="00D033C6" w:rsidRPr="00A80339" w:rsidRDefault="00D033C6" w:rsidP="00011EB1">
            <w:pPr>
              <w:keepNext/>
              <w:keepLines/>
              <w:jc w:val="center"/>
              <w:rPr>
                <w:sz w:val="20"/>
              </w:rPr>
            </w:pPr>
            <w:r w:rsidRPr="00A80339">
              <w:rPr>
                <w:sz w:val="20"/>
              </w:rPr>
              <w:t>3</w:t>
            </w:r>
            <w:ins w:id="65" w:author="Author">
              <w:r>
                <w:rPr>
                  <w:sz w:val="20"/>
                </w:rPr>
                <w:t>1</w:t>
              </w:r>
            </w:ins>
            <w:del w:id="66" w:author="Author">
              <w:r w:rsidRPr="00A80339" w:rsidDel="001A68D5">
                <w:rPr>
                  <w:sz w:val="20"/>
                </w:rPr>
                <w:delText>0</w:delText>
              </w:r>
            </w:del>
            <w:r w:rsidRPr="00A80339">
              <w:rPr>
                <w:sz w:val="20"/>
              </w:rPr>
              <w:t xml:space="preserve"> (5</w:t>
            </w:r>
            <w:ins w:id="67" w:author="Author">
              <w:r>
                <w:rPr>
                  <w:sz w:val="20"/>
                </w:rPr>
                <w:t>3</w:t>
              </w:r>
            </w:ins>
            <w:del w:id="68" w:author="Author">
              <w:r w:rsidRPr="00A80339" w:rsidDel="001A68D5">
                <w:rPr>
                  <w:sz w:val="20"/>
                </w:rPr>
                <w:delText>1</w:delText>
              </w:r>
            </w:del>
            <w:r w:rsidRPr="00A80339">
              <w:rPr>
                <w:sz w:val="20"/>
              </w:rPr>
              <w:t>,</w:t>
            </w:r>
            <w:ins w:id="69" w:author="Author">
              <w:r>
                <w:rPr>
                  <w:sz w:val="20"/>
                </w:rPr>
                <w:t>4</w:t>
              </w:r>
            </w:ins>
            <w:del w:id="70" w:author="Author">
              <w:r w:rsidRPr="00A80339" w:rsidDel="001A68D5">
                <w:rPr>
                  <w:sz w:val="20"/>
                </w:rPr>
                <w:delText>7</w:delText>
              </w:r>
            </w:del>
            <w:r w:rsidRPr="00A80339">
              <w:rPr>
                <w:sz w:val="20"/>
              </w:rPr>
              <w:t>)</w:t>
            </w:r>
          </w:p>
        </w:tc>
      </w:tr>
    </w:tbl>
    <w:p w14:paraId="1DCF3BF7" w14:textId="77777777" w:rsidR="00D033C6" w:rsidRPr="00A80339" w:rsidRDefault="00D033C6" w:rsidP="00DC1A63">
      <w:pPr>
        <w:keepNext/>
        <w:keepLines/>
        <w:rPr>
          <w:sz w:val="20"/>
          <w:szCs w:val="18"/>
        </w:rPr>
      </w:pPr>
      <w:r w:rsidRPr="00A80339">
        <w:rPr>
          <w:sz w:val="20"/>
          <w:szCs w:val="18"/>
        </w:rPr>
        <w:t>Lühendid: ARR = retsidiivide esinemissagedus aastas; EDSS = füüsilise puude raskuse skaala; HAI = Hauseri kõnniindeks (</w:t>
      </w:r>
      <w:r w:rsidRPr="00A80339">
        <w:rPr>
          <w:i/>
          <w:iCs/>
          <w:sz w:val="20"/>
          <w:szCs w:val="18"/>
        </w:rPr>
        <w:t>Hauser Ambulation Index</w:t>
      </w:r>
      <w:r w:rsidRPr="00A80339">
        <w:rPr>
          <w:sz w:val="20"/>
          <w:szCs w:val="18"/>
        </w:rPr>
        <w:t>); max = maksimaalne; min = minimaalne; SD = standardhälve. </w:t>
      </w:r>
    </w:p>
    <w:p w14:paraId="323C2635" w14:textId="77777777" w:rsidR="00D033C6" w:rsidRPr="00A80339" w:rsidRDefault="00D033C6" w:rsidP="00DC1A63">
      <w:pPr>
        <w:rPr>
          <w:szCs w:val="22"/>
        </w:rPr>
      </w:pPr>
    </w:p>
    <w:p w14:paraId="489290ED" w14:textId="77777777" w:rsidR="00D033C6" w:rsidRDefault="00D033C6" w:rsidP="00DC1A63">
      <w:pPr>
        <w:rPr>
          <w:ins w:id="71" w:author="Author"/>
          <w:szCs w:val="22"/>
        </w:rPr>
      </w:pPr>
      <w:r w:rsidRPr="00A80339">
        <w:rPr>
          <w:szCs w:val="22"/>
        </w:rPr>
        <w:lastRenderedPageBreak/>
        <w:t>Uuringu ALXN1210</w:t>
      </w:r>
      <w:r w:rsidRPr="00A80339">
        <w:rPr>
          <w:szCs w:val="22"/>
        </w:rPr>
        <w:noBreakHyphen/>
        <w:t>NMO</w:t>
      </w:r>
      <w:r w:rsidRPr="00A80339">
        <w:rPr>
          <w:szCs w:val="22"/>
        </w:rPr>
        <w:noBreakHyphen/>
        <w:t>307 esmane tulemusnäitaja oli aeg esimese kinnitatud retsidiivini uuringu ajal sõltumatu hindamiskomitee hinnangul. Esmasel raviperioodil ravulizumabiga ravitud patsientidel kinnitatud retsidiive uuringu ajal ei esinenud. Kõik ravulizumabiga ravitud patsiendid jäid retsidiivivabaks mediaanse järelkontrolli perioodi jooksul kestusega 90,93 nädalat. Ravulizumabiga ravitud patsientidel saavutati ühtne retsidiivivaba esmane tulemusnäitaja koos samaaegse immunosupressantraviga või ilma.</w:t>
      </w:r>
    </w:p>
    <w:p w14:paraId="39CEAD7D" w14:textId="77777777" w:rsidR="00D033C6" w:rsidRDefault="00D033C6" w:rsidP="00DC1A63">
      <w:pPr>
        <w:rPr>
          <w:ins w:id="72" w:author="Author"/>
          <w:szCs w:val="22"/>
        </w:rPr>
      </w:pPr>
    </w:p>
    <w:p w14:paraId="48E262A3" w14:textId="2E7350B6" w:rsidR="00D033C6" w:rsidRDefault="00D033C6" w:rsidP="00DC1A63">
      <w:pPr>
        <w:rPr>
          <w:ins w:id="73" w:author="Author"/>
          <w:szCs w:val="22"/>
        </w:rPr>
      </w:pPr>
      <w:ins w:id="74" w:author="Author">
        <w:r w:rsidRPr="001A68D5">
          <w:rPr>
            <w:szCs w:val="22"/>
          </w:rPr>
          <w:t>Lõplikus efektiivsusanalüüsis, mille</w:t>
        </w:r>
        <w:r>
          <w:rPr>
            <w:szCs w:val="22"/>
          </w:rPr>
          <w:t xml:space="preserve"> mediaanne</w:t>
        </w:r>
        <w:r w:rsidRPr="001A68D5">
          <w:rPr>
            <w:szCs w:val="22"/>
          </w:rPr>
          <w:t xml:space="preserve"> jälgimisperiood oli 170,29</w:t>
        </w:r>
        <w:r>
          <w:rPr>
            <w:szCs w:val="22"/>
          </w:rPr>
          <w:t> </w:t>
        </w:r>
        <w:r w:rsidRPr="001A68D5">
          <w:rPr>
            <w:szCs w:val="22"/>
          </w:rPr>
          <w:t xml:space="preserve">nädalat, ei </w:t>
        </w:r>
        <w:del w:id="75" w:author="Author">
          <w:r w:rsidRPr="001A68D5" w:rsidDel="003C2A0A">
            <w:rPr>
              <w:szCs w:val="22"/>
            </w:rPr>
            <w:delText>täheldatud</w:delText>
          </w:r>
        </w:del>
        <w:r w:rsidR="003C2A0A">
          <w:rPr>
            <w:szCs w:val="22"/>
          </w:rPr>
          <w:t>esinenud</w:t>
        </w:r>
        <w:r w:rsidRPr="001A68D5">
          <w:rPr>
            <w:szCs w:val="22"/>
          </w:rPr>
          <w:t xml:space="preserve"> ravulizumabiga ravitud patsientidel uuringu lõpu</w:t>
        </w:r>
        <w:r>
          <w:rPr>
            <w:szCs w:val="22"/>
          </w:rPr>
          <w:t>ni</w:t>
        </w:r>
        <w:r w:rsidRPr="001A68D5">
          <w:rPr>
            <w:szCs w:val="22"/>
          </w:rPr>
          <w:t xml:space="preserve"> ühtegi kinnitatud retsidiivi.</w:t>
        </w:r>
        <w:r>
          <w:rPr>
            <w:szCs w:val="22"/>
          </w:rPr>
          <w:t xml:space="preserve"> </w:t>
        </w:r>
        <w:r w:rsidRPr="001A68D5">
          <w:rPr>
            <w:szCs w:val="22"/>
          </w:rPr>
          <w:t>Esmase hindamisperioodi jooksul täheldatud ravivastused ravulizumabi</w:t>
        </w:r>
        <w:r>
          <w:rPr>
            <w:szCs w:val="22"/>
          </w:rPr>
          <w:t>le</w:t>
        </w:r>
        <w:r w:rsidRPr="001A68D5">
          <w:rPr>
            <w:szCs w:val="22"/>
          </w:rPr>
          <w:t xml:space="preserve"> püsisid kogu uuringu vältel. Lisaks vähen</w:t>
        </w:r>
        <w:r>
          <w:rPr>
            <w:szCs w:val="22"/>
          </w:rPr>
          <w:t>dati</w:t>
        </w:r>
        <w:r w:rsidRPr="001A68D5">
          <w:rPr>
            <w:szCs w:val="22"/>
          </w:rPr>
          <w:t xml:space="preserve"> </w:t>
        </w:r>
        <w:r w:rsidR="002D3028">
          <w:rPr>
            <w:szCs w:val="22"/>
          </w:rPr>
          <w:t xml:space="preserve">või lõpetati </w:t>
        </w:r>
        <w:r w:rsidR="003E2A6A">
          <w:rPr>
            <w:szCs w:val="22"/>
          </w:rPr>
          <w:t xml:space="preserve">ravulizumabi </w:t>
        </w:r>
        <w:r w:rsidR="007537C9" w:rsidRPr="001A68D5">
          <w:rPr>
            <w:szCs w:val="22"/>
          </w:rPr>
          <w:t xml:space="preserve">ravi ajal </w:t>
        </w:r>
        <w:r w:rsidR="00C8724F">
          <w:rPr>
            <w:szCs w:val="22"/>
          </w:rPr>
          <w:t>vähemalt üks immuunosupressiivne ravim</w:t>
        </w:r>
        <w:r w:rsidR="007537C9" w:rsidRPr="001A68D5">
          <w:rPr>
            <w:szCs w:val="22"/>
          </w:rPr>
          <w:t xml:space="preserve"> </w:t>
        </w:r>
        <w:r w:rsidR="002E3967">
          <w:rPr>
            <w:szCs w:val="22"/>
          </w:rPr>
          <w:t>17</w:t>
        </w:r>
        <w:r w:rsidR="00C8724F">
          <w:rPr>
            <w:szCs w:val="22"/>
          </w:rPr>
          <w:t xml:space="preserve"> patsiendi</w:t>
        </w:r>
        <w:r w:rsidR="002E3967">
          <w:rPr>
            <w:szCs w:val="22"/>
          </w:rPr>
          <w:t xml:space="preserve">l </w:t>
        </w:r>
        <w:r w:rsidR="007537C9">
          <w:rPr>
            <w:szCs w:val="22"/>
          </w:rPr>
          <w:t>patsiendil</w:t>
        </w:r>
        <w:r w:rsidR="002E3967">
          <w:rPr>
            <w:szCs w:val="22"/>
          </w:rPr>
          <w:t xml:space="preserve"> </w:t>
        </w:r>
        <w:r w:rsidR="00920C15">
          <w:rPr>
            <w:szCs w:val="22"/>
          </w:rPr>
          <w:t>27-st</w:t>
        </w:r>
        <w:r w:rsidR="00C8724F">
          <w:rPr>
            <w:szCs w:val="22"/>
          </w:rPr>
          <w:t xml:space="preserve"> (63%)</w:t>
        </w:r>
        <w:r w:rsidR="0060374A">
          <w:rPr>
            <w:szCs w:val="22"/>
          </w:rPr>
          <w:t xml:space="preserve">, kes </w:t>
        </w:r>
        <w:r w:rsidR="00C8724F">
          <w:rPr>
            <w:szCs w:val="22"/>
          </w:rPr>
          <w:t xml:space="preserve">olid </w:t>
        </w:r>
        <w:r w:rsidR="00C807FA">
          <w:rPr>
            <w:szCs w:val="22"/>
          </w:rPr>
          <w:t xml:space="preserve">ravi </w:t>
        </w:r>
        <w:r w:rsidR="00C8724F">
          <w:rPr>
            <w:szCs w:val="22"/>
          </w:rPr>
          <w:t>alustamisel immuunosupressiivsel ravil.</w:t>
        </w:r>
      </w:ins>
    </w:p>
    <w:p w14:paraId="6FE5249F" w14:textId="778765EF" w:rsidR="004F348B" w:rsidDel="00601C39" w:rsidRDefault="004F348B" w:rsidP="00DC1A63">
      <w:pPr>
        <w:rPr>
          <w:del w:id="76" w:author="Author"/>
          <w:szCs w:val="22"/>
        </w:rPr>
      </w:pPr>
    </w:p>
    <w:p w14:paraId="10564038" w14:textId="77777777" w:rsidR="00601C39" w:rsidRDefault="00601C39" w:rsidP="00DC1A63">
      <w:pPr>
        <w:autoSpaceDE w:val="0"/>
        <w:autoSpaceDN w:val="0"/>
        <w:adjustRightInd w:val="0"/>
        <w:spacing w:line="240" w:lineRule="auto"/>
        <w:rPr>
          <w:ins w:id="77" w:author="Author"/>
          <w:szCs w:val="22"/>
        </w:rPr>
      </w:pPr>
    </w:p>
    <w:p w14:paraId="2FEED2F8" w14:textId="3E944D76" w:rsidR="00D033C6" w:rsidRPr="00A80339" w:rsidDel="008F2C83" w:rsidRDefault="00D033C6" w:rsidP="00DC1A63">
      <w:pPr>
        <w:rPr>
          <w:del w:id="78" w:author="Author"/>
          <w:szCs w:val="22"/>
        </w:rPr>
      </w:pPr>
    </w:p>
    <w:p w14:paraId="78204011" w14:textId="77777777" w:rsidR="00D033C6" w:rsidRPr="00A80339" w:rsidRDefault="00D033C6" w:rsidP="00DC1A63">
      <w:pPr>
        <w:autoSpaceDE w:val="0"/>
        <w:autoSpaceDN w:val="0"/>
        <w:adjustRightInd w:val="0"/>
        <w:spacing w:line="240" w:lineRule="auto"/>
        <w:rPr>
          <w:szCs w:val="22"/>
        </w:rPr>
      </w:pPr>
      <w:r w:rsidRPr="00A80339">
        <w:rPr>
          <w:szCs w:val="22"/>
        </w:rPr>
        <w:t>Ravulizumabi kasutamist retsidiivide akuutseks raviks NMOSD</w:t>
      </w:r>
      <w:r w:rsidRPr="00A80339">
        <w:rPr>
          <w:szCs w:val="22"/>
        </w:rPr>
        <w:noBreakHyphen/>
        <w:t>ga patsientidel ei ole uuritud.</w:t>
      </w:r>
    </w:p>
    <w:p w14:paraId="0846D36D" w14:textId="77777777" w:rsidR="00D033C6" w:rsidRPr="00A80339" w:rsidRDefault="00D033C6" w:rsidP="00DC1A63">
      <w:pPr>
        <w:autoSpaceDE w:val="0"/>
        <w:autoSpaceDN w:val="0"/>
        <w:adjustRightInd w:val="0"/>
        <w:spacing w:line="240" w:lineRule="auto"/>
      </w:pPr>
    </w:p>
    <w:p w14:paraId="2029AAD5" w14:textId="77777777" w:rsidR="00D033C6" w:rsidRPr="00A80339" w:rsidRDefault="00D033C6" w:rsidP="00DC1A63">
      <w:pPr>
        <w:keepNext/>
        <w:autoSpaceDE w:val="0"/>
        <w:autoSpaceDN w:val="0"/>
        <w:adjustRightInd w:val="0"/>
        <w:spacing w:line="240" w:lineRule="auto"/>
        <w:jc w:val="both"/>
        <w:rPr>
          <w:i/>
          <w:szCs w:val="22"/>
        </w:rPr>
      </w:pPr>
      <w:r w:rsidRPr="00A80339">
        <w:rPr>
          <w:szCs w:val="22"/>
          <w:u w:val="single"/>
        </w:rPr>
        <w:t>Lapsed</w:t>
      </w:r>
    </w:p>
    <w:p w14:paraId="798B63A0" w14:textId="77777777" w:rsidR="00D033C6" w:rsidRPr="00A80339" w:rsidRDefault="00D033C6" w:rsidP="00DC1A63">
      <w:pPr>
        <w:keepNext/>
        <w:autoSpaceDE w:val="0"/>
        <w:autoSpaceDN w:val="0"/>
        <w:adjustRightInd w:val="0"/>
        <w:spacing w:line="240" w:lineRule="auto"/>
        <w:rPr>
          <w:bCs/>
          <w:szCs w:val="22"/>
        </w:rPr>
      </w:pPr>
    </w:p>
    <w:p w14:paraId="7379DE71" w14:textId="77777777" w:rsidR="00D033C6" w:rsidRPr="00A80339" w:rsidRDefault="00D033C6" w:rsidP="00DC1A63">
      <w:pPr>
        <w:keepNext/>
        <w:autoSpaceDE w:val="0"/>
        <w:autoSpaceDN w:val="0"/>
        <w:adjustRightInd w:val="0"/>
        <w:spacing w:line="240" w:lineRule="auto"/>
        <w:jc w:val="both"/>
        <w:rPr>
          <w:i/>
          <w:szCs w:val="22"/>
        </w:rPr>
      </w:pPr>
      <w:r w:rsidRPr="00A80339">
        <w:rPr>
          <w:i/>
        </w:rPr>
        <w:t>Paroksüsmaalne öine hemoglobinuuria (PNH)</w:t>
      </w:r>
    </w:p>
    <w:p w14:paraId="255795DB" w14:textId="77777777" w:rsidR="00D033C6" w:rsidRPr="00A80339" w:rsidRDefault="00D033C6" w:rsidP="00DC1A63">
      <w:pPr>
        <w:keepNext/>
        <w:autoSpaceDE w:val="0"/>
        <w:autoSpaceDN w:val="0"/>
        <w:adjustRightInd w:val="0"/>
        <w:spacing w:line="240" w:lineRule="auto"/>
      </w:pPr>
    </w:p>
    <w:p w14:paraId="2C1CAF54" w14:textId="77777777" w:rsidR="00D033C6" w:rsidRPr="00A80339" w:rsidRDefault="00D033C6" w:rsidP="00DC1A63">
      <w:pPr>
        <w:keepNext/>
        <w:autoSpaceDE w:val="0"/>
        <w:autoSpaceDN w:val="0"/>
        <w:adjustRightInd w:val="0"/>
        <w:spacing w:line="240" w:lineRule="auto"/>
        <w:rPr>
          <w:rFonts w:eastAsia="Times New Roman"/>
          <w:i/>
          <w:u w:val="single"/>
        </w:rPr>
      </w:pPr>
      <w:r w:rsidRPr="00A80339">
        <w:rPr>
          <w:rFonts w:eastAsia="Times New Roman"/>
          <w:i/>
          <w:u w:val="single"/>
        </w:rPr>
        <w:t>Uuring PNH</w:t>
      </w:r>
      <w:r w:rsidRPr="00A80339">
        <w:rPr>
          <w:rFonts w:eastAsia="Times New Roman"/>
          <w:i/>
          <w:u w:val="single"/>
        </w:rPr>
        <w:noBreakHyphen/>
        <w:t xml:space="preserve">ga lastel </w:t>
      </w:r>
      <w:r w:rsidRPr="00A80339">
        <w:rPr>
          <w:i/>
          <w:szCs w:val="22"/>
          <w:u w:val="single"/>
        </w:rPr>
        <w:t>(ALXN1210-PNH-304)</w:t>
      </w:r>
    </w:p>
    <w:p w14:paraId="637EE8E7" w14:textId="77777777" w:rsidR="00D033C6" w:rsidRPr="00A80339" w:rsidRDefault="00D033C6" w:rsidP="00DC1A63">
      <w:pPr>
        <w:keepNext/>
        <w:autoSpaceDE w:val="0"/>
        <w:autoSpaceDN w:val="0"/>
        <w:adjustRightInd w:val="0"/>
        <w:spacing w:line="240" w:lineRule="auto"/>
        <w:rPr>
          <w:rFonts w:eastAsia="Times New Roman"/>
          <w:i/>
        </w:rPr>
      </w:pPr>
    </w:p>
    <w:p w14:paraId="16B9D963"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Laste uuring (ALXN1210</w:t>
      </w:r>
      <w:r w:rsidRPr="00A80339">
        <w:rPr>
          <w:rFonts w:eastAsia="Times New Roman"/>
        </w:rPr>
        <w:noBreakHyphen/>
        <w:t>PNH</w:t>
      </w:r>
      <w:r w:rsidRPr="00A80339">
        <w:rPr>
          <w:rFonts w:eastAsia="Times New Roman"/>
        </w:rPr>
        <w:noBreakHyphen/>
        <w:t>304) oli mitmekeskuseline, avatud III faasi uuring, mis viidi läbi PNH</w:t>
      </w:r>
      <w:r w:rsidRPr="00A80339">
        <w:rPr>
          <w:rFonts w:eastAsia="Times New Roman"/>
        </w:rPr>
        <w:noBreakHyphen/>
        <w:t>ga lastel, kes olid varem saanud ravi ekulizumabiga või ei olnud eelnevalt komplemendi inhibiitoriga ravi saanud. Vahetulemused pärinevad kokku 13</w:t>
      </w:r>
      <w:r w:rsidRPr="00A80339">
        <w:rPr>
          <w:rFonts w:eastAsia="Times New Roman"/>
        </w:rPr>
        <w:noBreakHyphen/>
        <w:t>lt PNH</w:t>
      </w:r>
      <w:r w:rsidRPr="00A80339">
        <w:rPr>
          <w:rFonts w:eastAsia="Times New Roman"/>
        </w:rPr>
        <w:noBreakHyphen/>
        <w:t>ga lapselt, kelle ravikuur ravulizumabiga oli uuringu ALXN1210</w:t>
      </w:r>
      <w:r w:rsidRPr="00A80339">
        <w:rPr>
          <w:rFonts w:eastAsia="Times New Roman"/>
        </w:rPr>
        <w:noBreakHyphen/>
        <w:t>PNH</w:t>
      </w:r>
      <w:r w:rsidRPr="00A80339">
        <w:rPr>
          <w:rFonts w:eastAsia="Times New Roman"/>
        </w:rPr>
        <w:noBreakHyphen/>
        <w:t>304 esmase hindamisperioodi (26 nädalat) käigus lõpuni jõudnud. Viis patsienti 13</w:t>
      </w:r>
      <w:r w:rsidRPr="00A80339">
        <w:rPr>
          <w:rFonts w:eastAsia="Times New Roman"/>
        </w:rPr>
        <w:noBreakHyphen/>
        <w:t xml:space="preserve">st ei olnud eelnevalt komplemendi inhibiitoriga ravi saanud, 8 patsienti olid enne uuringus osalemist saanud ravi ekulizumabiga. </w:t>
      </w:r>
    </w:p>
    <w:p w14:paraId="72D55AEB" w14:textId="77777777" w:rsidR="00D033C6" w:rsidRPr="00A80339" w:rsidRDefault="00D033C6" w:rsidP="00DC1A63">
      <w:pPr>
        <w:autoSpaceDE w:val="0"/>
        <w:autoSpaceDN w:val="0"/>
        <w:adjustRightInd w:val="0"/>
        <w:spacing w:line="240" w:lineRule="auto"/>
        <w:rPr>
          <w:rFonts w:eastAsia="Times New Roman"/>
        </w:rPr>
      </w:pPr>
    </w:p>
    <w:p w14:paraId="7E0DCCCC"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Enamik patsiente oli esimese infusiooni ajal vanuses</w:t>
      </w:r>
      <w:r w:rsidRPr="00A80339">
        <w:t xml:space="preserve"> </w:t>
      </w:r>
      <w:r w:rsidRPr="00A80339">
        <w:rPr>
          <w:rFonts w:eastAsia="Times New Roman"/>
        </w:rPr>
        <w:t>12...17 eluaastat</w:t>
      </w:r>
      <w:r w:rsidRPr="00A80339">
        <w:t xml:space="preserve"> </w:t>
      </w:r>
      <w:r w:rsidRPr="00A80339">
        <w:rPr>
          <w:rFonts w:eastAsia="Times New Roman"/>
        </w:rPr>
        <w:t>(keskmine vanus 14,4 aastat), 2 patsienti olid nooremad kui 12 eluaastat (11 aastat ja 9 aastat). Kaheksa patsienti 13</w:t>
      </w:r>
      <w:r w:rsidRPr="00A80339">
        <w:rPr>
          <w:rFonts w:eastAsia="Times New Roman"/>
        </w:rPr>
        <w:noBreakHyphen/>
        <w:t>st oli naissoost. Keskmine kehakaal ravi alguses oli 56 kg, kehakaalude vahemik oli 37...72 kg. Uuringusse ALXN1210</w:t>
      </w:r>
      <w:r w:rsidRPr="00A80339">
        <w:rPr>
          <w:rFonts w:eastAsia="Times New Roman"/>
        </w:rPr>
        <w:noBreakHyphen/>
        <w:t>PNH</w:t>
      </w:r>
      <w:r w:rsidRPr="00A80339">
        <w:rPr>
          <w:rFonts w:eastAsia="Times New Roman"/>
        </w:rPr>
        <w:noBreakHyphen/>
        <w:t>304 kaasatud laste anamnees</w:t>
      </w:r>
      <w:r w:rsidRPr="00A80339">
        <w:t xml:space="preserve"> </w:t>
      </w:r>
      <w:r w:rsidRPr="00A80339">
        <w:rPr>
          <w:rFonts w:eastAsia="Times New Roman"/>
        </w:rPr>
        <w:t>ja ravieelsed andmed on toodud tabelis 1</w:t>
      </w:r>
      <w:r>
        <w:rPr>
          <w:rFonts w:eastAsia="Times New Roman"/>
        </w:rPr>
        <w:t>7</w:t>
      </w:r>
      <w:r w:rsidRPr="00A80339">
        <w:rPr>
          <w:rFonts w:eastAsia="Times New Roman"/>
        </w:rPr>
        <w:t>.</w:t>
      </w:r>
    </w:p>
    <w:p w14:paraId="7276AFCF" w14:textId="77777777" w:rsidR="00D033C6" w:rsidRPr="00A80339" w:rsidRDefault="00D033C6" w:rsidP="00DC1A63">
      <w:pPr>
        <w:autoSpaceDE w:val="0"/>
        <w:autoSpaceDN w:val="0"/>
        <w:adjustRightInd w:val="0"/>
        <w:spacing w:line="240" w:lineRule="auto"/>
        <w:rPr>
          <w:rFonts w:eastAsia="Times New Roman"/>
        </w:rPr>
      </w:pPr>
    </w:p>
    <w:p w14:paraId="4E438239" w14:textId="77777777" w:rsidR="00D033C6" w:rsidRPr="00A80339" w:rsidRDefault="00D033C6" w:rsidP="00DC1A63">
      <w:pPr>
        <w:keepNext/>
        <w:keepLines/>
        <w:tabs>
          <w:tab w:val="clear" w:pos="567"/>
          <w:tab w:val="left" w:pos="1134"/>
        </w:tabs>
        <w:ind w:left="1134" w:hanging="1134"/>
        <w:rPr>
          <w:rFonts w:eastAsia="Times New Roman"/>
          <w:b/>
          <w:bCs/>
        </w:rPr>
      </w:pPr>
      <w:bookmarkStart w:id="79" w:name="_Hlk55233108"/>
      <w:r w:rsidRPr="00A80339">
        <w:rPr>
          <w:rFonts w:eastAsia="Times New Roman"/>
          <w:b/>
          <w:bCs/>
        </w:rPr>
        <w:t>Tabel 1</w:t>
      </w:r>
      <w:r>
        <w:rPr>
          <w:rFonts w:eastAsia="Times New Roman"/>
          <w:b/>
          <w:bCs/>
        </w:rPr>
        <w:t>7</w:t>
      </w:r>
      <w:r w:rsidRPr="00A80339">
        <w:rPr>
          <w:rFonts w:eastAsia="Times New Roman"/>
          <w:b/>
          <w:bCs/>
        </w:rPr>
        <w:t>.</w:t>
      </w:r>
      <w:r w:rsidRPr="00A80339">
        <w:rPr>
          <w:rFonts w:eastAsia="Times New Roman"/>
          <w:b/>
          <w:bCs/>
        </w:rPr>
        <w:tab/>
        <w:t>Haiguse anamnees ja ravieelsed andmed (täielik analüüsikogum)</w:t>
      </w:r>
    </w:p>
    <w:tbl>
      <w:tblPr>
        <w:tblW w:w="91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462"/>
        <w:gridCol w:w="2410"/>
        <w:gridCol w:w="2268"/>
      </w:tblGrid>
      <w:tr w:rsidR="00D033C6" w:rsidRPr="00A80339" w14:paraId="762BAF90"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0EE79F73" w14:textId="77777777" w:rsidR="00D033C6" w:rsidRPr="00A80339" w:rsidRDefault="00D033C6" w:rsidP="00011EB1">
            <w:pPr>
              <w:tabs>
                <w:tab w:val="left" w:pos="86"/>
              </w:tabs>
              <w:spacing w:line="240" w:lineRule="auto"/>
              <w:rPr>
                <w:b/>
                <w:bCs/>
                <w:sz w:val="20"/>
              </w:rPr>
            </w:pPr>
            <w:r w:rsidRPr="00A80339">
              <w:rPr>
                <w:b/>
                <w:bCs/>
                <w:sz w:val="20"/>
              </w:rPr>
              <w:t>Parameeter</w:t>
            </w:r>
          </w:p>
        </w:tc>
        <w:tc>
          <w:tcPr>
            <w:tcW w:w="2410" w:type="dxa"/>
            <w:tcBorders>
              <w:top w:val="single" w:sz="4" w:space="0" w:color="auto"/>
              <w:left w:val="single" w:sz="4" w:space="0" w:color="auto"/>
              <w:bottom w:val="nil"/>
              <w:right w:val="single" w:sz="4" w:space="0" w:color="auto"/>
            </w:tcBorders>
          </w:tcPr>
          <w:p w14:paraId="66DCB0FA" w14:textId="77777777" w:rsidR="00D033C6" w:rsidRPr="00A80339" w:rsidRDefault="00D033C6" w:rsidP="00011EB1">
            <w:pPr>
              <w:tabs>
                <w:tab w:val="left" w:pos="144"/>
              </w:tabs>
              <w:spacing w:line="240" w:lineRule="auto"/>
              <w:jc w:val="center"/>
              <w:rPr>
                <w:rFonts w:ascii="Times New Roman Bold" w:eastAsia="Times New Roman" w:hAnsi="Times New Roman Bold"/>
                <w:b/>
                <w:sz w:val="20"/>
              </w:rPr>
            </w:pPr>
            <w:r w:rsidRPr="00A80339">
              <w:rPr>
                <w:rFonts w:ascii="Times New Roman Bold" w:eastAsia="Times New Roman" w:hAnsi="Times New Roman Bold"/>
                <w:b/>
                <w:sz w:val="20"/>
              </w:rPr>
              <w:t>Komplemendi inhibiitoriga varem ravimata patsiendid</w:t>
            </w:r>
          </w:p>
          <w:p w14:paraId="3B7E5B7C" w14:textId="77777777" w:rsidR="00D033C6" w:rsidRPr="00A80339" w:rsidRDefault="00D033C6" w:rsidP="00011EB1">
            <w:pPr>
              <w:tabs>
                <w:tab w:val="left" w:pos="86"/>
              </w:tabs>
              <w:spacing w:line="240" w:lineRule="auto"/>
              <w:jc w:val="center"/>
              <w:rPr>
                <w:sz w:val="20"/>
              </w:rPr>
            </w:pPr>
            <w:r w:rsidRPr="00A80339">
              <w:rPr>
                <w:sz w:val="20"/>
              </w:rPr>
              <w:t>(N = 5)</w:t>
            </w:r>
          </w:p>
        </w:tc>
        <w:tc>
          <w:tcPr>
            <w:tcW w:w="2268" w:type="dxa"/>
            <w:tcBorders>
              <w:top w:val="single" w:sz="4" w:space="0" w:color="auto"/>
              <w:left w:val="single" w:sz="4" w:space="0" w:color="auto"/>
              <w:bottom w:val="nil"/>
              <w:right w:val="single" w:sz="4" w:space="0" w:color="auto"/>
            </w:tcBorders>
          </w:tcPr>
          <w:p w14:paraId="798876C4" w14:textId="77777777" w:rsidR="00D033C6" w:rsidRPr="00A80339" w:rsidRDefault="00D033C6" w:rsidP="00011EB1">
            <w:pPr>
              <w:spacing w:line="240" w:lineRule="auto"/>
              <w:jc w:val="center"/>
              <w:rPr>
                <w:rFonts w:ascii="Times New Roman Bold" w:eastAsia="Times New Roman" w:hAnsi="Times New Roman Bold"/>
                <w:b/>
                <w:sz w:val="20"/>
              </w:rPr>
            </w:pPr>
            <w:r w:rsidRPr="00A80339">
              <w:rPr>
                <w:rFonts w:ascii="Times New Roman Bold" w:eastAsia="Times New Roman" w:hAnsi="Times New Roman Bold"/>
                <w:b/>
                <w:sz w:val="20"/>
              </w:rPr>
              <w:t>Varem ekulizumabiga ravitud patsiendid</w:t>
            </w:r>
          </w:p>
          <w:p w14:paraId="03412B6D" w14:textId="77777777" w:rsidR="00D033C6" w:rsidRPr="00A80339" w:rsidRDefault="00D033C6" w:rsidP="00011EB1">
            <w:pPr>
              <w:tabs>
                <w:tab w:val="left" w:pos="86"/>
              </w:tabs>
              <w:spacing w:line="240" w:lineRule="auto"/>
              <w:jc w:val="center"/>
              <w:rPr>
                <w:sz w:val="20"/>
              </w:rPr>
            </w:pPr>
            <w:r w:rsidRPr="00A80339">
              <w:rPr>
                <w:sz w:val="20"/>
              </w:rPr>
              <w:t>(N = 8)</w:t>
            </w:r>
          </w:p>
        </w:tc>
      </w:tr>
      <w:tr w:rsidR="00D033C6" w:rsidRPr="00A80339" w14:paraId="4203B26F"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04FB25A6" w14:textId="77777777" w:rsidR="00D033C6" w:rsidRPr="00A80339" w:rsidRDefault="00D033C6" w:rsidP="00011EB1">
            <w:pPr>
              <w:widowControl w:val="0"/>
              <w:tabs>
                <w:tab w:val="left" w:pos="86"/>
              </w:tabs>
              <w:spacing w:line="240" w:lineRule="auto"/>
              <w:rPr>
                <w:sz w:val="20"/>
              </w:rPr>
            </w:pPr>
            <w:r w:rsidRPr="00A80339">
              <w:rPr>
                <w:sz w:val="20"/>
              </w:rPr>
              <w:t>PNH erütrotsüütide klooni suurus kokku (%)</w:t>
            </w:r>
          </w:p>
        </w:tc>
        <w:tc>
          <w:tcPr>
            <w:tcW w:w="2410" w:type="dxa"/>
            <w:tcBorders>
              <w:top w:val="single" w:sz="4" w:space="0" w:color="auto"/>
              <w:left w:val="single" w:sz="4" w:space="0" w:color="auto"/>
              <w:bottom w:val="nil"/>
              <w:right w:val="single" w:sz="4" w:space="0" w:color="auto"/>
            </w:tcBorders>
          </w:tcPr>
          <w:p w14:paraId="31DFFEF0" w14:textId="77777777" w:rsidR="00D033C6" w:rsidRPr="00A80339" w:rsidRDefault="00D033C6" w:rsidP="00011EB1">
            <w:pPr>
              <w:widowControl w:val="0"/>
              <w:tabs>
                <w:tab w:val="left" w:pos="86"/>
              </w:tabs>
              <w:spacing w:line="240" w:lineRule="auto"/>
              <w:jc w:val="center"/>
              <w:rPr>
                <w:sz w:val="20"/>
              </w:rPr>
            </w:pPr>
            <w:r w:rsidRPr="00A80339">
              <w:rPr>
                <w:sz w:val="20"/>
              </w:rPr>
              <w:t>(N = 4)</w:t>
            </w:r>
          </w:p>
        </w:tc>
        <w:tc>
          <w:tcPr>
            <w:tcW w:w="2268" w:type="dxa"/>
            <w:tcBorders>
              <w:top w:val="single" w:sz="4" w:space="0" w:color="auto"/>
              <w:left w:val="single" w:sz="4" w:space="0" w:color="auto"/>
              <w:bottom w:val="nil"/>
              <w:right w:val="single" w:sz="4" w:space="0" w:color="auto"/>
            </w:tcBorders>
          </w:tcPr>
          <w:p w14:paraId="7944086A" w14:textId="77777777" w:rsidR="00D033C6" w:rsidRPr="00A80339" w:rsidRDefault="00D033C6" w:rsidP="00011EB1">
            <w:pPr>
              <w:widowControl w:val="0"/>
              <w:tabs>
                <w:tab w:val="left" w:pos="86"/>
              </w:tabs>
              <w:spacing w:line="240" w:lineRule="auto"/>
              <w:jc w:val="center"/>
              <w:rPr>
                <w:sz w:val="20"/>
              </w:rPr>
            </w:pPr>
            <w:r w:rsidRPr="00A80339">
              <w:rPr>
                <w:sz w:val="20"/>
              </w:rPr>
              <w:t>(N = 6)</w:t>
            </w:r>
          </w:p>
        </w:tc>
      </w:tr>
      <w:tr w:rsidR="00D033C6" w:rsidRPr="00A80339" w14:paraId="6D77C3EE" w14:textId="77777777" w:rsidTr="00011EB1">
        <w:trPr>
          <w:jc w:val="center"/>
        </w:trPr>
        <w:tc>
          <w:tcPr>
            <w:tcW w:w="4462" w:type="dxa"/>
            <w:tcBorders>
              <w:top w:val="nil"/>
              <w:left w:val="single" w:sz="4" w:space="0" w:color="auto"/>
              <w:bottom w:val="single" w:sz="4" w:space="0" w:color="auto"/>
              <w:right w:val="single" w:sz="4" w:space="0" w:color="auto"/>
            </w:tcBorders>
          </w:tcPr>
          <w:p w14:paraId="22E123C5" w14:textId="77777777" w:rsidR="00D033C6" w:rsidRPr="00A80339" w:rsidRDefault="00D033C6" w:rsidP="00011EB1">
            <w:pPr>
              <w:widowControl w:val="0"/>
              <w:tabs>
                <w:tab w:val="left" w:pos="86"/>
              </w:tabs>
              <w:spacing w:line="240" w:lineRule="auto"/>
              <w:rPr>
                <w:sz w:val="20"/>
              </w:rPr>
            </w:pPr>
            <w:r w:rsidRPr="00A80339">
              <w:rPr>
                <w:sz w:val="20"/>
              </w:rPr>
              <w:t xml:space="preserve">  Mediaan (min, max)</w:t>
            </w:r>
          </w:p>
        </w:tc>
        <w:tc>
          <w:tcPr>
            <w:tcW w:w="2410" w:type="dxa"/>
            <w:tcBorders>
              <w:top w:val="nil"/>
              <w:left w:val="single" w:sz="4" w:space="0" w:color="auto"/>
              <w:bottom w:val="single" w:sz="4" w:space="0" w:color="auto"/>
              <w:right w:val="single" w:sz="4" w:space="0" w:color="auto"/>
            </w:tcBorders>
          </w:tcPr>
          <w:p w14:paraId="3225EF12" w14:textId="77777777" w:rsidR="00D033C6" w:rsidRPr="00A80339" w:rsidRDefault="00D033C6" w:rsidP="00011EB1">
            <w:pPr>
              <w:widowControl w:val="0"/>
              <w:tabs>
                <w:tab w:val="left" w:pos="86"/>
              </w:tabs>
              <w:spacing w:line="240" w:lineRule="auto"/>
              <w:jc w:val="center"/>
              <w:rPr>
                <w:sz w:val="20"/>
              </w:rPr>
            </w:pPr>
            <w:r w:rsidRPr="00A80339">
              <w:rPr>
                <w:sz w:val="20"/>
              </w:rPr>
              <w:t>40,05 (6,9; 68,1)</w:t>
            </w:r>
          </w:p>
        </w:tc>
        <w:tc>
          <w:tcPr>
            <w:tcW w:w="2268" w:type="dxa"/>
            <w:tcBorders>
              <w:top w:val="nil"/>
              <w:left w:val="single" w:sz="4" w:space="0" w:color="auto"/>
              <w:bottom w:val="single" w:sz="4" w:space="0" w:color="auto"/>
              <w:right w:val="single" w:sz="4" w:space="0" w:color="auto"/>
            </w:tcBorders>
          </w:tcPr>
          <w:p w14:paraId="74514959" w14:textId="77777777" w:rsidR="00D033C6" w:rsidRPr="00A80339" w:rsidRDefault="00D033C6" w:rsidP="00011EB1">
            <w:pPr>
              <w:widowControl w:val="0"/>
              <w:tabs>
                <w:tab w:val="left" w:pos="86"/>
              </w:tabs>
              <w:spacing w:line="240" w:lineRule="auto"/>
              <w:jc w:val="center"/>
              <w:rPr>
                <w:sz w:val="20"/>
              </w:rPr>
            </w:pPr>
            <w:r w:rsidRPr="00A80339">
              <w:rPr>
                <w:sz w:val="20"/>
              </w:rPr>
              <w:t>71,15 (21,2; 85,4)</w:t>
            </w:r>
          </w:p>
        </w:tc>
      </w:tr>
      <w:tr w:rsidR="00D033C6" w:rsidRPr="00A80339" w14:paraId="0C801135"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26A4712E" w14:textId="77777777" w:rsidR="00D033C6" w:rsidRPr="00A80339" w:rsidRDefault="00D033C6" w:rsidP="00011EB1">
            <w:pPr>
              <w:widowControl w:val="0"/>
              <w:tabs>
                <w:tab w:val="left" w:pos="86"/>
              </w:tabs>
              <w:spacing w:line="240" w:lineRule="auto"/>
              <w:rPr>
                <w:sz w:val="20"/>
              </w:rPr>
            </w:pPr>
            <w:r w:rsidRPr="00A80339">
              <w:rPr>
                <w:sz w:val="20"/>
              </w:rPr>
              <w:t>PNH granulotsüütide klooni suurus kokku (%)</w:t>
            </w:r>
          </w:p>
        </w:tc>
        <w:tc>
          <w:tcPr>
            <w:tcW w:w="2410" w:type="dxa"/>
            <w:tcBorders>
              <w:top w:val="single" w:sz="4" w:space="0" w:color="auto"/>
              <w:left w:val="single" w:sz="4" w:space="0" w:color="auto"/>
              <w:bottom w:val="nil"/>
              <w:right w:val="single" w:sz="4" w:space="0" w:color="auto"/>
            </w:tcBorders>
          </w:tcPr>
          <w:p w14:paraId="0D96C4F6" w14:textId="77777777" w:rsidR="00D033C6" w:rsidRPr="00A80339" w:rsidRDefault="00D033C6" w:rsidP="00011EB1">
            <w:pPr>
              <w:widowControl w:val="0"/>
              <w:tabs>
                <w:tab w:val="left" w:pos="86"/>
              </w:tabs>
              <w:spacing w:line="240" w:lineRule="auto"/>
              <w:jc w:val="center"/>
              <w:rPr>
                <w:sz w:val="20"/>
              </w:rPr>
            </w:pPr>
          </w:p>
        </w:tc>
        <w:tc>
          <w:tcPr>
            <w:tcW w:w="2268" w:type="dxa"/>
            <w:tcBorders>
              <w:top w:val="single" w:sz="4" w:space="0" w:color="auto"/>
              <w:left w:val="single" w:sz="4" w:space="0" w:color="auto"/>
              <w:bottom w:val="nil"/>
              <w:right w:val="single" w:sz="4" w:space="0" w:color="auto"/>
            </w:tcBorders>
          </w:tcPr>
          <w:p w14:paraId="6C0EBD46" w14:textId="77777777" w:rsidR="00D033C6" w:rsidRPr="00A80339" w:rsidRDefault="00D033C6" w:rsidP="00011EB1">
            <w:pPr>
              <w:widowControl w:val="0"/>
              <w:tabs>
                <w:tab w:val="left" w:pos="86"/>
              </w:tabs>
              <w:spacing w:line="240" w:lineRule="auto"/>
              <w:jc w:val="center"/>
              <w:rPr>
                <w:sz w:val="20"/>
              </w:rPr>
            </w:pPr>
          </w:p>
        </w:tc>
      </w:tr>
      <w:tr w:rsidR="00D033C6" w:rsidRPr="00A80339" w14:paraId="555ABBA0" w14:textId="77777777" w:rsidTr="00011EB1">
        <w:trPr>
          <w:jc w:val="center"/>
        </w:trPr>
        <w:tc>
          <w:tcPr>
            <w:tcW w:w="4462" w:type="dxa"/>
            <w:tcBorders>
              <w:top w:val="nil"/>
              <w:left w:val="single" w:sz="4" w:space="0" w:color="auto"/>
              <w:bottom w:val="single" w:sz="4" w:space="0" w:color="auto"/>
              <w:right w:val="single" w:sz="4" w:space="0" w:color="auto"/>
            </w:tcBorders>
          </w:tcPr>
          <w:p w14:paraId="2820CB96" w14:textId="77777777" w:rsidR="00D033C6" w:rsidRPr="00A80339" w:rsidRDefault="00D033C6" w:rsidP="00011EB1">
            <w:pPr>
              <w:widowControl w:val="0"/>
              <w:tabs>
                <w:tab w:val="left" w:pos="86"/>
              </w:tabs>
              <w:spacing w:line="240" w:lineRule="auto"/>
              <w:rPr>
                <w:sz w:val="20"/>
              </w:rPr>
            </w:pPr>
            <w:r w:rsidRPr="00A80339">
              <w:rPr>
                <w:sz w:val="20"/>
              </w:rPr>
              <w:t xml:space="preserve">  Mediaan (min, max)</w:t>
            </w:r>
          </w:p>
        </w:tc>
        <w:tc>
          <w:tcPr>
            <w:tcW w:w="2410" w:type="dxa"/>
            <w:tcBorders>
              <w:top w:val="nil"/>
              <w:left w:val="single" w:sz="4" w:space="0" w:color="auto"/>
              <w:bottom w:val="single" w:sz="4" w:space="0" w:color="auto"/>
              <w:right w:val="single" w:sz="4" w:space="0" w:color="auto"/>
            </w:tcBorders>
          </w:tcPr>
          <w:p w14:paraId="0D2F0F37" w14:textId="77777777" w:rsidR="00D033C6" w:rsidRPr="00A80339" w:rsidRDefault="00D033C6" w:rsidP="00011EB1">
            <w:pPr>
              <w:widowControl w:val="0"/>
              <w:tabs>
                <w:tab w:val="left" w:pos="86"/>
              </w:tabs>
              <w:spacing w:line="240" w:lineRule="auto"/>
              <w:jc w:val="center"/>
              <w:rPr>
                <w:sz w:val="20"/>
              </w:rPr>
            </w:pPr>
            <w:r w:rsidRPr="00A80339">
              <w:rPr>
                <w:sz w:val="20"/>
              </w:rPr>
              <w:t>78,30 (36,8; 99,0)</w:t>
            </w:r>
          </w:p>
        </w:tc>
        <w:tc>
          <w:tcPr>
            <w:tcW w:w="2268" w:type="dxa"/>
            <w:tcBorders>
              <w:top w:val="nil"/>
              <w:left w:val="single" w:sz="4" w:space="0" w:color="auto"/>
              <w:bottom w:val="single" w:sz="4" w:space="0" w:color="auto"/>
              <w:right w:val="single" w:sz="4" w:space="0" w:color="auto"/>
            </w:tcBorders>
          </w:tcPr>
          <w:p w14:paraId="61675CA9" w14:textId="77777777" w:rsidR="00D033C6" w:rsidRPr="00A80339" w:rsidRDefault="00D033C6" w:rsidP="00011EB1">
            <w:pPr>
              <w:widowControl w:val="0"/>
              <w:tabs>
                <w:tab w:val="left" w:pos="86"/>
              </w:tabs>
              <w:spacing w:line="240" w:lineRule="auto"/>
              <w:jc w:val="center"/>
              <w:rPr>
                <w:sz w:val="20"/>
              </w:rPr>
            </w:pPr>
            <w:r w:rsidRPr="00A80339">
              <w:rPr>
                <w:sz w:val="20"/>
              </w:rPr>
              <w:t>91,60 (20,3; 97,6)</w:t>
            </w:r>
          </w:p>
        </w:tc>
      </w:tr>
      <w:tr w:rsidR="00D033C6" w:rsidRPr="00A80339" w14:paraId="0AD4B321" w14:textId="77777777" w:rsidTr="00011EB1">
        <w:trPr>
          <w:trHeight w:val="240"/>
          <w:jc w:val="center"/>
        </w:trPr>
        <w:tc>
          <w:tcPr>
            <w:tcW w:w="4462" w:type="dxa"/>
            <w:tcBorders>
              <w:top w:val="single" w:sz="4" w:space="0" w:color="auto"/>
              <w:left w:val="single" w:sz="4" w:space="0" w:color="auto"/>
              <w:bottom w:val="single" w:sz="4" w:space="0" w:color="auto"/>
              <w:right w:val="single" w:sz="4" w:space="0" w:color="auto"/>
            </w:tcBorders>
          </w:tcPr>
          <w:p w14:paraId="14DCC91C" w14:textId="77777777" w:rsidR="00D033C6" w:rsidRPr="00A80339" w:rsidRDefault="00D033C6" w:rsidP="00011EB1">
            <w:pPr>
              <w:widowControl w:val="0"/>
              <w:tabs>
                <w:tab w:val="left" w:pos="86"/>
              </w:tabs>
              <w:spacing w:line="240" w:lineRule="auto"/>
              <w:rPr>
                <w:sz w:val="20"/>
              </w:rPr>
            </w:pPr>
            <w:r w:rsidRPr="00A80339">
              <w:rPr>
                <w:sz w:val="20"/>
              </w:rPr>
              <w:t>12 kuu jooksul enne esimest annust erütrotsüütide massi / täisvere ülekandeid saanud patsientide arv, n (%)</w:t>
            </w:r>
          </w:p>
        </w:tc>
        <w:tc>
          <w:tcPr>
            <w:tcW w:w="2410" w:type="dxa"/>
            <w:tcBorders>
              <w:top w:val="single" w:sz="4" w:space="0" w:color="auto"/>
              <w:left w:val="single" w:sz="4" w:space="0" w:color="auto"/>
              <w:bottom w:val="single" w:sz="4" w:space="0" w:color="auto"/>
              <w:right w:val="single" w:sz="4" w:space="0" w:color="auto"/>
            </w:tcBorders>
          </w:tcPr>
          <w:p w14:paraId="751C04CB" w14:textId="77777777" w:rsidR="00D033C6" w:rsidRPr="00A80339" w:rsidRDefault="00D033C6" w:rsidP="00011EB1">
            <w:pPr>
              <w:widowControl w:val="0"/>
              <w:tabs>
                <w:tab w:val="left" w:pos="86"/>
              </w:tabs>
              <w:spacing w:line="240" w:lineRule="auto"/>
              <w:jc w:val="center"/>
              <w:rPr>
                <w:sz w:val="20"/>
              </w:rPr>
            </w:pPr>
            <w:r w:rsidRPr="00A80339">
              <w:rPr>
                <w:sz w:val="20"/>
              </w:rPr>
              <w:t>2 (40,0)</w:t>
            </w:r>
          </w:p>
        </w:tc>
        <w:tc>
          <w:tcPr>
            <w:tcW w:w="2268" w:type="dxa"/>
            <w:tcBorders>
              <w:top w:val="single" w:sz="4" w:space="0" w:color="auto"/>
              <w:left w:val="single" w:sz="4" w:space="0" w:color="auto"/>
              <w:bottom w:val="single" w:sz="4" w:space="0" w:color="auto"/>
              <w:right w:val="single" w:sz="4" w:space="0" w:color="auto"/>
            </w:tcBorders>
          </w:tcPr>
          <w:p w14:paraId="4EF0E6D7" w14:textId="77777777" w:rsidR="00D033C6" w:rsidRPr="00A80339" w:rsidRDefault="00D033C6" w:rsidP="00011EB1">
            <w:pPr>
              <w:widowControl w:val="0"/>
              <w:tabs>
                <w:tab w:val="left" w:pos="86"/>
              </w:tabs>
              <w:spacing w:line="240" w:lineRule="auto"/>
              <w:jc w:val="center"/>
              <w:rPr>
                <w:sz w:val="20"/>
              </w:rPr>
            </w:pPr>
            <w:r w:rsidRPr="00A80339">
              <w:rPr>
                <w:sz w:val="20"/>
              </w:rPr>
              <w:t>2 (25,0)</w:t>
            </w:r>
          </w:p>
        </w:tc>
      </w:tr>
      <w:tr w:rsidR="00D033C6" w:rsidRPr="00A80339" w14:paraId="4C5C9FBB"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1CE8B77B" w14:textId="77777777" w:rsidR="00D033C6" w:rsidRPr="00A80339" w:rsidRDefault="00D033C6" w:rsidP="00011EB1">
            <w:pPr>
              <w:widowControl w:val="0"/>
              <w:tabs>
                <w:tab w:val="left" w:pos="86"/>
              </w:tabs>
              <w:spacing w:line="240" w:lineRule="auto"/>
              <w:rPr>
                <w:sz w:val="20"/>
              </w:rPr>
            </w:pPr>
            <w:r w:rsidRPr="00A80339">
              <w:rPr>
                <w:sz w:val="20"/>
              </w:rPr>
              <w:t>12 kuu jooksul enne esimest annust tehtud erütrotsüütide massi / täisvere ülekannete arv</w:t>
            </w:r>
          </w:p>
        </w:tc>
        <w:tc>
          <w:tcPr>
            <w:tcW w:w="2410" w:type="dxa"/>
            <w:tcBorders>
              <w:top w:val="single" w:sz="4" w:space="0" w:color="auto"/>
              <w:left w:val="single" w:sz="4" w:space="0" w:color="auto"/>
              <w:bottom w:val="nil"/>
              <w:right w:val="single" w:sz="4" w:space="0" w:color="auto"/>
            </w:tcBorders>
          </w:tcPr>
          <w:p w14:paraId="26D3AFE5" w14:textId="77777777" w:rsidR="00D033C6" w:rsidRPr="00A80339" w:rsidRDefault="00D033C6" w:rsidP="00011EB1">
            <w:pPr>
              <w:widowControl w:val="0"/>
              <w:tabs>
                <w:tab w:val="left" w:pos="86"/>
              </w:tabs>
              <w:spacing w:line="240" w:lineRule="auto"/>
              <w:jc w:val="center"/>
              <w:rPr>
                <w:sz w:val="20"/>
              </w:rPr>
            </w:pPr>
          </w:p>
        </w:tc>
        <w:tc>
          <w:tcPr>
            <w:tcW w:w="2268" w:type="dxa"/>
            <w:tcBorders>
              <w:top w:val="single" w:sz="4" w:space="0" w:color="auto"/>
              <w:left w:val="single" w:sz="4" w:space="0" w:color="auto"/>
              <w:bottom w:val="nil"/>
              <w:right w:val="single" w:sz="4" w:space="0" w:color="auto"/>
            </w:tcBorders>
          </w:tcPr>
          <w:p w14:paraId="220F9F3D" w14:textId="77777777" w:rsidR="00D033C6" w:rsidRPr="00A80339" w:rsidRDefault="00D033C6" w:rsidP="00011EB1">
            <w:pPr>
              <w:widowControl w:val="0"/>
              <w:tabs>
                <w:tab w:val="left" w:pos="86"/>
              </w:tabs>
              <w:spacing w:line="240" w:lineRule="auto"/>
              <w:jc w:val="center"/>
              <w:rPr>
                <w:sz w:val="20"/>
              </w:rPr>
            </w:pPr>
          </w:p>
        </w:tc>
      </w:tr>
      <w:tr w:rsidR="00D033C6" w:rsidRPr="00A80339" w14:paraId="6ABF57DD" w14:textId="77777777" w:rsidTr="00011EB1">
        <w:trPr>
          <w:jc w:val="center"/>
        </w:trPr>
        <w:tc>
          <w:tcPr>
            <w:tcW w:w="4462" w:type="dxa"/>
            <w:tcBorders>
              <w:top w:val="nil"/>
              <w:left w:val="single" w:sz="4" w:space="0" w:color="auto"/>
              <w:bottom w:val="nil"/>
              <w:right w:val="single" w:sz="4" w:space="0" w:color="auto"/>
            </w:tcBorders>
          </w:tcPr>
          <w:p w14:paraId="1868A818" w14:textId="77777777" w:rsidR="00D033C6" w:rsidRPr="00A80339" w:rsidRDefault="00D033C6" w:rsidP="00011EB1">
            <w:pPr>
              <w:widowControl w:val="0"/>
              <w:tabs>
                <w:tab w:val="left" w:pos="86"/>
              </w:tabs>
              <w:spacing w:line="240" w:lineRule="auto"/>
              <w:rPr>
                <w:sz w:val="20"/>
              </w:rPr>
            </w:pPr>
            <w:r w:rsidRPr="00A80339">
              <w:rPr>
                <w:sz w:val="20"/>
              </w:rPr>
              <w:t xml:space="preserve">  Kokku</w:t>
            </w:r>
          </w:p>
        </w:tc>
        <w:tc>
          <w:tcPr>
            <w:tcW w:w="2410" w:type="dxa"/>
            <w:tcBorders>
              <w:top w:val="nil"/>
              <w:left w:val="single" w:sz="4" w:space="0" w:color="auto"/>
              <w:bottom w:val="nil"/>
              <w:right w:val="single" w:sz="4" w:space="0" w:color="auto"/>
            </w:tcBorders>
          </w:tcPr>
          <w:p w14:paraId="02056E6C" w14:textId="77777777" w:rsidR="00D033C6" w:rsidRPr="00A80339" w:rsidRDefault="00D033C6" w:rsidP="00011EB1">
            <w:pPr>
              <w:widowControl w:val="0"/>
              <w:tabs>
                <w:tab w:val="left" w:pos="86"/>
              </w:tabs>
              <w:spacing w:line="240" w:lineRule="auto"/>
              <w:jc w:val="center"/>
              <w:rPr>
                <w:sz w:val="20"/>
              </w:rPr>
            </w:pPr>
            <w:r w:rsidRPr="00A80339">
              <w:rPr>
                <w:sz w:val="20"/>
              </w:rPr>
              <w:t>10</w:t>
            </w:r>
          </w:p>
        </w:tc>
        <w:tc>
          <w:tcPr>
            <w:tcW w:w="2268" w:type="dxa"/>
            <w:tcBorders>
              <w:top w:val="nil"/>
              <w:left w:val="single" w:sz="4" w:space="0" w:color="auto"/>
              <w:bottom w:val="nil"/>
              <w:right w:val="single" w:sz="4" w:space="0" w:color="auto"/>
            </w:tcBorders>
          </w:tcPr>
          <w:p w14:paraId="2569E693" w14:textId="77777777" w:rsidR="00D033C6" w:rsidRPr="00A80339" w:rsidRDefault="00D033C6" w:rsidP="00011EB1">
            <w:pPr>
              <w:widowControl w:val="0"/>
              <w:tabs>
                <w:tab w:val="left" w:pos="86"/>
              </w:tabs>
              <w:spacing w:line="240" w:lineRule="auto"/>
              <w:jc w:val="center"/>
              <w:rPr>
                <w:sz w:val="20"/>
              </w:rPr>
            </w:pPr>
            <w:r w:rsidRPr="00A80339">
              <w:rPr>
                <w:sz w:val="20"/>
              </w:rPr>
              <w:t>2</w:t>
            </w:r>
          </w:p>
        </w:tc>
      </w:tr>
      <w:tr w:rsidR="00D033C6" w:rsidRPr="00A80339" w14:paraId="039DC571" w14:textId="77777777" w:rsidTr="00011EB1">
        <w:trPr>
          <w:jc w:val="center"/>
        </w:trPr>
        <w:tc>
          <w:tcPr>
            <w:tcW w:w="4462" w:type="dxa"/>
            <w:tcBorders>
              <w:top w:val="nil"/>
              <w:left w:val="single" w:sz="4" w:space="0" w:color="auto"/>
              <w:bottom w:val="single" w:sz="4" w:space="0" w:color="auto"/>
              <w:right w:val="single" w:sz="4" w:space="0" w:color="auto"/>
            </w:tcBorders>
          </w:tcPr>
          <w:p w14:paraId="499AAE8C" w14:textId="77777777" w:rsidR="00D033C6" w:rsidRPr="00A80339" w:rsidRDefault="00D033C6" w:rsidP="00011EB1">
            <w:pPr>
              <w:widowControl w:val="0"/>
              <w:tabs>
                <w:tab w:val="left" w:pos="86"/>
              </w:tabs>
              <w:spacing w:line="240" w:lineRule="auto"/>
              <w:rPr>
                <w:sz w:val="20"/>
              </w:rPr>
            </w:pPr>
            <w:r w:rsidRPr="00A80339">
              <w:rPr>
                <w:sz w:val="20"/>
              </w:rPr>
              <w:t xml:space="preserve">  Mediaan (min, max)</w:t>
            </w:r>
          </w:p>
        </w:tc>
        <w:tc>
          <w:tcPr>
            <w:tcW w:w="2410" w:type="dxa"/>
            <w:tcBorders>
              <w:top w:val="nil"/>
              <w:left w:val="single" w:sz="4" w:space="0" w:color="auto"/>
              <w:bottom w:val="single" w:sz="4" w:space="0" w:color="auto"/>
              <w:right w:val="single" w:sz="4" w:space="0" w:color="auto"/>
            </w:tcBorders>
          </w:tcPr>
          <w:p w14:paraId="4E2714F7" w14:textId="77777777" w:rsidR="00D033C6" w:rsidRPr="00A80339" w:rsidRDefault="00D033C6" w:rsidP="00011EB1">
            <w:pPr>
              <w:widowControl w:val="0"/>
              <w:tabs>
                <w:tab w:val="left" w:pos="86"/>
              </w:tabs>
              <w:spacing w:line="240" w:lineRule="auto"/>
              <w:jc w:val="center"/>
              <w:rPr>
                <w:sz w:val="20"/>
              </w:rPr>
            </w:pPr>
            <w:r w:rsidRPr="00A80339">
              <w:rPr>
                <w:sz w:val="20"/>
              </w:rPr>
              <w:t>5,0 (4; 6)</w:t>
            </w:r>
          </w:p>
        </w:tc>
        <w:tc>
          <w:tcPr>
            <w:tcW w:w="2268" w:type="dxa"/>
            <w:tcBorders>
              <w:top w:val="nil"/>
              <w:left w:val="single" w:sz="4" w:space="0" w:color="auto"/>
              <w:bottom w:val="single" w:sz="4" w:space="0" w:color="auto"/>
              <w:right w:val="single" w:sz="4" w:space="0" w:color="auto"/>
            </w:tcBorders>
          </w:tcPr>
          <w:p w14:paraId="4C5C14FB" w14:textId="77777777" w:rsidR="00D033C6" w:rsidRPr="00A80339" w:rsidRDefault="00D033C6" w:rsidP="00011EB1">
            <w:pPr>
              <w:widowControl w:val="0"/>
              <w:tabs>
                <w:tab w:val="left" w:pos="86"/>
              </w:tabs>
              <w:spacing w:line="240" w:lineRule="auto"/>
              <w:jc w:val="center"/>
              <w:rPr>
                <w:sz w:val="20"/>
              </w:rPr>
            </w:pPr>
            <w:r w:rsidRPr="00A80339">
              <w:rPr>
                <w:sz w:val="20"/>
              </w:rPr>
              <w:t>1,0 (1; 1)</w:t>
            </w:r>
          </w:p>
        </w:tc>
      </w:tr>
      <w:tr w:rsidR="00D033C6" w:rsidRPr="00A80339" w14:paraId="176E58E4"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56AC34E0" w14:textId="77777777" w:rsidR="00D033C6" w:rsidRPr="00A80339" w:rsidRDefault="00D033C6" w:rsidP="00011EB1">
            <w:pPr>
              <w:widowControl w:val="0"/>
              <w:tabs>
                <w:tab w:val="left" w:pos="86"/>
              </w:tabs>
              <w:spacing w:line="240" w:lineRule="auto"/>
              <w:rPr>
                <w:sz w:val="20"/>
              </w:rPr>
            </w:pPr>
            <w:r w:rsidRPr="00A80339">
              <w:rPr>
                <w:sz w:val="20"/>
              </w:rPr>
              <w:t>12 kuu jooksul enne esimest annust üle kantud erütrotsüütide massi / täisvere ühikute arv</w:t>
            </w:r>
          </w:p>
        </w:tc>
        <w:tc>
          <w:tcPr>
            <w:tcW w:w="2410" w:type="dxa"/>
            <w:tcBorders>
              <w:top w:val="single" w:sz="4" w:space="0" w:color="auto"/>
              <w:left w:val="single" w:sz="4" w:space="0" w:color="auto"/>
              <w:bottom w:val="nil"/>
              <w:right w:val="single" w:sz="4" w:space="0" w:color="auto"/>
            </w:tcBorders>
          </w:tcPr>
          <w:p w14:paraId="27755164" w14:textId="77777777" w:rsidR="00D033C6" w:rsidRPr="00A80339" w:rsidRDefault="00D033C6" w:rsidP="00011EB1">
            <w:pPr>
              <w:widowControl w:val="0"/>
              <w:tabs>
                <w:tab w:val="left" w:pos="86"/>
              </w:tabs>
              <w:spacing w:line="240" w:lineRule="auto"/>
              <w:jc w:val="center"/>
              <w:rPr>
                <w:sz w:val="20"/>
              </w:rPr>
            </w:pPr>
          </w:p>
        </w:tc>
        <w:tc>
          <w:tcPr>
            <w:tcW w:w="2268" w:type="dxa"/>
            <w:tcBorders>
              <w:top w:val="single" w:sz="4" w:space="0" w:color="auto"/>
              <w:left w:val="single" w:sz="4" w:space="0" w:color="auto"/>
              <w:bottom w:val="nil"/>
              <w:right w:val="single" w:sz="4" w:space="0" w:color="auto"/>
            </w:tcBorders>
          </w:tcPr>
          <w:p w14:paraId="5AC01EE7" w14:textId="77777777" w:rsidR="00D033C6" w:rsidRPr="00A80339" w:rsidRDefault="00D033C6" w:rsidP="00011EB1">
            <w:pPr>
              <w:widowControl w:val="0"/>
              <w:tabs>
                <w:tab w:val="left" w:pos="86"/>
              </w:tabs>
              <w:spacing w:line="240" w:lineRule="auto"/>
              <w:jc w:val="center"/>
              <w:rPr>
                <w:sz w:val="20"/>
              </w:rPr>
            </w:pPr>
          </w:p>
        </w:tc>
      </w:tr>
      <w:tr w:rsidR="00D033C6" w:rsidRPr="00A80339" w14:paraId="4391392C" w14:textId="77777777" w:rsidTr="00011EB1">
        <w:trPr>
          <w:jc w:val="center"/>
        </w:trPr>
        <w:tc>
          <w:tcPr>
            <w:tcW w:w="4462" w:type="dxa"/>
            <w:tcBorders>
              <w:top w:val="nil"/>
              <w:left w:val="single" w:sz="4" w:space="0" w:color="auto"/>
              <w:bottom w:val="nil"/>
              <w:right w:val="single" w:sz="4" w:space="0" w:color="auto"/>
            </w:tcBorders>
          </w:tcPr>
          <w:p w14:paraId="7F54D58D" w14:textId="77777777" w:rsidR="00D033C6" w:rsidRPr="00A80339" w:rsidRDefault="00D033C6" w:rsidP="00011EB1">
            <w:pPr>
              <w:widowControl w:val="0"/>
              <w:tabs>
                <w:tab w:val="left" w:pos="86"/>
              </w:tabs>
              <w:spacing w:line="240" w:lineRule="auto"/>
              <w:rPr>
                <w:sz w:val="20"/>
              </w:rPr>
            </w:pPr>
            <w:r w:rsidRPr="00A80339">
              <w:rPr>
                <w:sz w:val="20"/>
              </w:rPr>
              <w:t xml:space="preserve">  Kokku</w:t>
            </w:r>
          </w:p>
        </w:tc>
        <w:tc>
          <w:tcPr>
            <w:tcW w:w="2410" w:type="dxa"/>
            <w:tcBorders>
              <w:top w:val="nil"/>
              <w:left w:val="single" w:sz="4" w:space="0" w:color="auto"/>
              <w:bottom w:val="nil"/>
              <w:right w:val="single" w:sz="4" w:space="0" w:color="auto"/>
            </w:tcBorders>
          </w:tcPr>
          <w:p w14:paraId="7491814C" w14:textId="77777777" w:rsidR="00D033C6" w:rsidRPr="00A80339" w:rsidRDefault="00D033C6" w:rsidP="00011EB1">
            <w:pPr>
              <w:widowControl w:val="0"/>
              <w:tabs>
                <w:tab w:val="left" w:pos="86"/>
              </w:tabs>
              <w:spacing w:line="240" w:lineRule="auto"/>
              <w:jc w:val="center"/>
              <w:rPr>
                <w:sz w:val="20"/>
              </w:rPr>
            </w:pPr>
            <w:r w:rsidRPr="00A80339">
              <w:rPr>
                <w:sz w:val="20"/>
              </w:rPr>
              <w:t>14</w:t>
            </w:r>
          </w:p>
        </w:tc>
        <w:tc>
          <w:tcPr>
            <w:tcW w:w="2268" w:type="dxa"/>
            <w:tcBorders>
              <w:top w:val="nil"/>
              <w:left w:val="single" w:sz="4" w:space="0" w:color="auto"/>
              <w:bottom w:val="nil"/>
              <w:right w:val="single" w:sz="4" w:space="0" w:color="auto"/>
            </w:tcBorders>
          </w:tcPr>
          <w:p w14:paraId="0D1A4336" w14:textId="77777777" w:rsidR="00D033C6" w:rsidRPr="00A80339" w:rsidRDefault="00D033C6" w:rsidP="00011EB1">
            <w:pPr>
              <w:widowControl w:val="0"/>
              <w:tabs>
                <w:tab w:val="left" w:pos="86"/>
              </w:tabs>
              <w:spacing w:line="240" w:lineRule="auto"/>
              <w:jc w:val="center"/>
              <w:rPr>
                <w:sz w:val="20"/>
              </w:rPr>
            </w:pPr>
            <w:r w:rsidRPr="00A80339">
              <w:rPr>
                <w:sz w:val="20"/>
              </w:rPr>
              <w:t>2</w:t>
            </w:r>
          </w:p>
        </w:tc>
      </w:tr>
      <w:tr w:rsidR="00D033C6" w:rsidRPr="00A80339" w14:paraId="370BE9F1" w14:textId="77777777" w:rsidTr="00011EB1">
        <w:trPr>
          <w:jc w:val="center"/>
        </w:trPr>
        <w:tc>
          <w:tcPr>
            <w:tcW w:w="4462" w:type="dxa"/>
            <w:tcBorders>
              <w:top w:val="nil"/>
              <w:left w:val="single" w:sz="4" w:space="0" w:color="auto"/>
              <w:bottom w:val="single" w:sz="4" w:space="0" w:color="auto"/>
              <w:right w:val="single" w:sz="4" w:space="0" w:color="auto"/>
            </w:tcBorders>
          </w:tcPr>
          <w:p w14:paraId="354B1C8F" w14:textId="77777777" w:rsidR="00D033C6" w:rsidRPr="00A80339" w:rsidRDefault="00D033C6" w:rsidP="00011EB1">
            <w:pPr>
              <w:widowControl w:val="0"/>
              <w:tabs>
                <w:tab w:val="left" w:pos="86"/>
              </w:tabs>
              <w:spacing w:line="240" w:lineRule="auto"/>
              <w:rPr>
                <w:sz w:val="20"/>
              </w:rPr>
            </w:pPr>
            <w:r w:rsidRPr="00A80339">
              <w:rPr>
                <w:sz w:val="20"/>
              </w:rPr>
              <w:t xml:space="preserve">  Mediaan (min, max)</w:t>
            </w:r>
          </w:p>
        </w:tc>
        <w:tc>
          <w:tcPr>
            <w:tcW w:w="2410" w:type="dxa"/>
            <w:tcBorders>
              <w:top w:val="nil"/>
              <w:left w:val="single" w:sz="4" w:space="0" w:color="auto"/>
              <w:bottom w:val="single" w:sz="4" w:space="0" w:color="auto"/>
              <w:right w:val="single" w:sz="4" w:space="0" w:color="auto"/>
            </w:tcBorders>
          </w:tcPr>
          <w:p w14:paraId="1D93700B" w14:textId="77777777" w:rsidR="00D033C6" w:rsidRPr="00A80339" w:rsidRDefault="00D033C6" w:rsidP="00011EB1">
            <w:pPr>
              <w:widowControl w:val="0"/>
              <w:tabs>
                <w:tab w:val="left" w:pos="86"/>
              </w:tabs>
              <w:spacing w:line="240" w:lineRule="auto"/>
              <w:jc w:val="center"/>
              <w:rPr>
                <w:sz w:val="20"/>
              </w:rPr>
            </w:pPr>
            <w:r w:rsidRPr="00A80339">
              <w:rPr>
                <w:sz w:val="20"/>
              </w:rPr>
              <w:t>7,0 (3; 11)</w:t>
            </w:r>
          </w:p>
        </w:tc>
        <w:tc>
          <w:tcPr>
            <w:tcW w:w="2268" w:type="dxa"/>
            <w:tcBorders>
              <w:top w:val="nil"/>
              <w:left w:val="single" w:sz="4" w:space="0" w:color="auto"/>
              <w:bottom w:val="single" w:sz="4" w:space="0" w:color="auto"/>
              <w:right w:val="single" w:sz="4" w:space="0" w:color="auto"/>
            </w:tcBorders>
          </w:tcPr>
          <w:p w14:paraId="3C3E2486" w14:textId="77777777" w:rsidR="00D033C6" w:rsidRPr="00A80339" w:rsidRDefault="00D033C6" w:rsidP="00011EB1">
            <w:pPr>
              <w:widowControl w:val="0"/>
              <w:tabs>
                <w:tab w:val="left" w:pos="86"/>
              </w:tabs>
              <w:spacing w:line="240" w:lineRule="auto"/>
              <w:jc w:val="center"/>
              <w:rPr>
                <w:sz w:val="20"/>
              </w:rPr>
            </w:pPr>
            <w:r w:rsidRPr="00A80339">
              <w:rPr>
                <w:sz w:val="20"/>
              </w:rPr>
              <w:t>2,0 (2; 2)</w:t>
            </w:r>
          </w:p>
        </w:tc>
      </w:tr>
      <w:tr w:rsidR="00D033C6" w:rsidRPr="00A80339" w14:paraId="7331EF3F" w14:textId="77777777" w:rsidTr="00011EB1">
        <w:trPr>
          <w:trHeight w:val="240"/>
          <w:jc w:val="center"/>
        </w:trPr>
        <w:tc>
          <w:tcPr>
            <w:tcW w:w="4462" w:type="dxa"/>
            <w:tcBorders>
              <w:top w:val="single" w:sz="4" w:space="0" w:color="auto"/>
              <w:left w:val="single" w:sz="4" w:space="0" w:color="auto"/>
              <w:bottom w:val="nil"/>
              <w:right w:val="single" w:sz="4" w:space="0" w:color="auto"/>
            </w:tcBorders>
          </w:tcPr>
          <w:p w14:paraId="5F1AA468" w14:textId="77777777" w:rsidR="00D033C6" w:rsidRPr="00A80339" w:rsidRDefault="00D033C6" w:rsidP="00011EB1">
            <w:pPr>
              <w:widowControl w:val="0"/>
              <w:tabs>
                <w:tab w:val="left" w:pos="86"/>
              </w:tabs>
              <w:spacing w:line="240" w:lineRule="auto"/>
              <w:rPr>
                <w:sz w:val="20"/>
              </w:rPr>
            </w:pPr>
            <w:r w:rsidRPr="00A80339">
              <w:rPr>
                <w:sz w:val="20"/>
              </w:rPr>
              <w:t>Ükskõik millise PNH</w:t>
            </w:r>
            <w:r w:rsidRPr="00A80339">
              <w:rPr>
                <w:sz w:val="20"/>
              </w:rPr>
              <w:noBreakHyphen/>
              <w:t>ga seotud seisundiga patsiendid enne teadva nõusoleku andmist, n (%)</w:t>
            </w:r>
          </w:p>
        </w:tc>
        <w:tc>
          <w:tcPr>
            <w:tcW w:w="2410" w:type="dxa"/>
            <w:tcBorders>
              <w:top w:val="single" w:sz="4" w:space="0" w:color="auto"/>
              <w:left w:val="single" w:sz="4" w:space="0" w:color="auto"/>
              <w:bottom w:val="nil"/>
              <w:right w:val="single" w:sz="4" w:space="0" w:color="auto"/>
            </w:tcBorders>
          </w:tcPr>
          <w:p w14:paraId="1C220C2A" w14:textId="77777777" w:rsidR="00D033C6" w:rsidRPr="00A80339" w:rsidRDefault="00D033C6" w:rsidP="00011EB1">
            <w:pPr>
              <w:widowControl w:val="0"/>
              <w:tabs>
                <w:tab w:val="left" w:pos="86"/>
              </w:tabs>
              <w:spacing w:line="240" w:lineRule="auto"/>
              <w:jc w:val="center"/>
              <w:rPr>
                <w:sz w:val="20"/>
              </w:rPr>
            </w:pPr>
            <w:r w:rsidRPr="00A80339">
              <w:rPr>
                <w:sz w:val="20"/>
              </w:rPr>
              <w:t>5 (100)</w:t>
            </w:r>
          </w:p>
        </w:tc>
        <w:tc>
          <w:tcPr>
            <w:tcW w:w="2268" w:type="dxa"/>
            <w:tcBorders>
              <w:top w:val="single" w:sz="4" w:space="0" w:color="auto"/>
              <w:left w:val="single" w:sz="4" w:space="0" w:color="auto"/>
              <w:bottom w:val="nil"/>
              <w:right w:val="single" w:sz="4" w:space="0" w:color="auto"/>
            </w:tcBorders>
          </w:tcPr>
          <w:p w14:paraId="61396DB0" w14:textId="77777777" w:rsidR="00D033C6" w:rsidRPr="00A80339" w:rsidRDefault="00D033C6" w:rsidP="00011EB1">
            <w:pPr>
              <w:widowControl w:val="0"/>
              <w:tabs>
                <w:tab w:val="left" w:pos="86"/>
              </w:tabs>
              <w:spacing w:line="240" w:lineRule="auto"/>
              <w:jc w:val="center"/>
              <w:rPr>
                <w:sz w:val="20"/>
              </w:rPr>
            </w:pPr>
            <w:r w:rsidRPr="00A80339">
              <w:rPr>
                <w:sz w:val="20"/>
              </w:rPr>
              <w:t>8 (100)</w:t>
            </w:r>
          </w:p>
        </w:tc>
      </w:tr>
      <w:tr w:rsidR="00D033C6" w:rsidRPr="00A80339" w14:paraId="4F7BF829" w14:textId="77777777" w:rsidTr="00011EB1">
        <w:trPr>
          <w:jc w:val="center"/>
        </w:trPr>
        <w:tc>
          <w:tcPr>
            <w:tcW w:w="4462" w:type="dxa"/>
            <w:tcBorders>
              <w:top w:val="nil"/>
              <w:left w:val="single" w:sz="4" w:space="0" w:color="auto"/>
              <w:bottom w:val="nil"/>
              <w:right w:val="single" w:sz="4" w:space="0" w:color="auto"/>
            </w:tcBorders>
          </w:tcPr>
          <w:p w14:paraId="5DB43CD2" w14:textId="77777777" w:rsidR="00D033C6" w:rsidRPr="00A80339" w:rsidRDefault="00D033C6" w:rsidP="00011EB1">
            <w:pPr>
              <w:widowControl w:val="0"/>
              <w:tabs>
                <w:tab w:val="left" w:pos="86"/>
              </w:tabs>
              <w:spacing w:line="240" w:lineRule="auto"/>
              <w:rPr>
                <w:sz w:val="20"/>
              </w:rPr>
            </w:pPr>
            <w:r w:rsidRPr="00A80339">
              <w:rPr>
                <w:sz w:val="20"/>
              </w:rPr>
              <w:t xml:space="preserve">  Aneemia</w:t>
            </w:r>
          </w:p>
        </w:tc>
        <w:tc>
          <w:tcPr>
            <w:tcW w:w="2410" w:type="dxa"/>
            <w:tcBorders>
              <w:top w:val="nil"/>
              <w:left w:val="single" w:sz="4" w:space="0" w:color="auto"/>
              <w:bottom w:val="nil"/>
              <w:right w:val="single" w:sz="4" w:space="0" w:color="auto"/>
            </w:tcBorders>
          </w:tcPr>
          <w:p w14:paraId="668E24B8" w14:textId="77777777" w:rsidR="00D033C6" w:rsidRPr="00A80339" w:rsidRDefault="00D033C6" w:rsidP="00011EB1">
            <w:pPr>
              <w:widowControl w:val="0"/>
              <w:tabs>
                <w:tab w:val="left" w:pos="86"/>
              </w:tabs>
              <w:spacing w:line="240" w:lineRule="auto"/>
              <w:jc w:val="center"/>
              <w:rPr>
                <w:sz w:val="20"/>
              </w:rPr>
            </w:pPr>
            <w:r w:rsidRPr="00A80339">
              <w:rPr>
                <w:sz w:val="20"/>
              </w:rPr>
              <w:t>2 (40,0)</w:t>
            </w:r>
          </w:p>
        </w:tc>
        <w:tc>
          <w:tcPr>
            <w:tcW w:w="2268" w:type="dxa"/>
            <w:tcBorders>
              <w:top w:val="nil"/>
              <w:left w:val="single" w:sz="4" w:space="0" w:color="auto"/>
              <w:bottom w:val="nil"/>
              <w:right w:val="single" w:sz="4" w:space="0" w:color="auto"/>
            </w:tcBorders>
          </w:tcPr>
          <w:p w14:paraId="76239E47" w14:textId="77777777" w:rsidR="00D033C6" w:rsidRPr="00A80339" w:rsidRDefault="00D033C6" w:rsidP="00011EB1">
            <w:pPr>
              <w:widowControl w:val="0"/>
              <w:tabs>
                <w:tab w:val="left" w:pos="86"/>
              </w:tabs>
              <w:spacing w:line="240" w:lineRule="auto"/>
              <w:jc w:val="center"/>
              <w:rPr>
                <w:sz w:val="20"/>
              </w:rPr>
            </w:pPr>
            <w:r w:rsidRPr="00A80339">
              <w:rPr>
                <w:sz w:val="20"/>
              </w:rPr>
              <w:t>5 (62,5)</w:t>
            </w:r>
          </w:p>
        </w:tc>
      </w:tr>
      <w:tr w:rsidR="00D033C6" w:rsidRPr="00A80339" w14:paraId="6DC22743" w14:textId="77777777" w:rsidTr="00011EB1">
        <w:trPr>
          <w:jc w:val="center"/>
        </w:trPr>
        <w:tc>
          <w:tcPr>
            <w:tcW w:w="4462" w:type="dxa"/>
            <w:tcBorders>
              <w:top w:val="nil"/>
              <w:left w:val="single" w:sz="4" w:space="0" w:color="auto"/>
              <w:bottom w:val="nil"/>
              <w:right w:val="single" w:sz="4" w:space="0" w:color="auto"/>
            </w:tcBorders>
          </w:tcPr>
          <w:p w14:paraId="61EC2C29" w14:textId="77777777" w:rsidR="00D033C6" w:rsidRPr="00A80339" w:rsidRDefault="00D033C6" w:rsidP="00011EB1">
            <w:pPr>
              <w:widowControl w:val="0"/>
              <w:tabs>
                <w:tab w:val="left" w:pos="86"/>
              </w:tabs>
              <w:spacing w:line="240" w:lineRule="auto"/>
              <w:rPr>
                <w:sz w:val="20"/>
              </w:rPr>
            </w:pPr>
            <w:r w:rsidRPr="00A80339">
              <w:rPr>
                <w:sz w:val="20"/>
              </w:rPr>
              <w:lastRenderedPageBreak/>
              <w:t xml:space="preserve">  Hematuuria või hemoglobinuuria</w:t>
            </w:r>
          </w:p>
        </w:tc>
        <w:tc>
          <w:tcPr>
            <w:tcW w:w="2410" w:type="dxa"/>
            <w:tcBorders>
              <w:top w:val="nil"/>
              <w:left w:val="single" w:sz="4" w:space="0" w:color="auto"/>
              <w:bottom w:val="nil"/>
              <w:right w:val="single" w:sz="4" w:space="0" w:color="auto"/>
            </w:tcBorders>
          </w:tcPr>
          <w:p w14:paraId="3C6716FB" w14:textId="77777777" w:rsidR="00D033C6" w:rsidRPr="00A80339" w:rsidRDefault="00D033C6" w:rsidP="00011EB1">
            <w:pPr>
              <w:widowControl w:val="0"/>
              <w:tabs>
                <w:tab w:val="left" w:pos="86"/>
              </w:tabs>
              <w:spacing w:line="240" w:lineRule="auto"/>
              <w:jc w:val="center"/>
              <w:rPr>
                <w:sz w:val="20"/>
              </w:rPr>
            </w:pPr>
            <w:r w:rsidRPr="00A80339">
              <w:rPr>
                <w:sz w:val="20"/>
              </w:rPr>
              <w:t>2 (40,0)</w:t>
            </w:r>
          </w:p>
        </w:tc>
        <w:tc>
          <w:tcPr>
            <w:tcW w:w="2268" w:type="dxa"/>
            <w:tcBorders>
              <w:top w:val="nil"/>
              <w:left w:val="single" w:sz="4" w:space="0" w:color="auto"/>
              <w:bottom w:val="nil"/>
              <w:right w:val="single" w:sz="4" w:space="0" w:color="auto"/>
            </w:tcBorders>
          </w:tcPr>
          <w:p w14:paraId="59E97F36" w14:textId="77777777" w:rsidR="00D033C6" w:rsidRPr="00A80339" w:rsidRDefault="00D033C6" w:rsidP="00011EB1">
            <w:pPr>
              <w:widowControl w:val="0"/>
              <w:tabs>
                <w:tab w:val="left" w:pos="86"/>
              </w:tabs>
              <w:spacing w:line="240" w:lineRule="auto"/>
              <w:jc w:val="center"/>
              <w:rPr>
                <w:sz w:val="20"/>
              </w:rPr>
            </w:pPr>
            <w:r w:rsidRPr="00A80339">
              <w:rPr>
                <w:sz w:val="20"/>
              </w:rPr>
              <w:t>5 (62,5)</w:t>
            </w:r>
          </w:p>
        </w:tc>
      </w:tr>
      <w:tr w:rsidR="00D033C6" w:rsidRPr="00A80339" w14:paraId="011BA8BB" w14:textId="77777777" w:rsidTr="00011EB1">
        <w:trPr>
          <w:jc w:val="center"/>
        </w:trPr>
        <w:tc>
          <w:tcPr>
            <w:tcW w:w="4462" w:type="dxa"/>
            <w:tcBorders>
              <w:top w:val="nil"/>
              <w:left w:val="single" w:sz="4" w:space="0" w:color="auto"/>
              <w:bottom w:val="nil"/>
              <w:right w:val="single" w:sz="4" w:space="0" w:color="auto"/>
            </w:tcBorders>
          </w:tcPr>
          <w:p w14:paraId="4C691DB7" w14:textId="77777777" w:rsidR="00D033C6" w:rsidRPr="00A80339" w:rsidRDefault="00D033C6" w:rsidP="00011EB1">
            <w:pPr>
              <w:widowControl w:val="0"/>
              <w:tabs>
                <w:tab w:val="left" w:pos="86"/>
              </w:tabs>
              <w:spacing w:line="240" w:lineRule="auto"/>
              <w:rPr>
                <w:sz w:val="20"/>
              </w:rPr>
            </w:pPr>
            <w:r w:rsidRPr="00A80339">
              <w:rPr>
                <w:sz w:val="20"/>
              </w:rPr>
              <w:t xml:space="preserve">  Aplastiline aneemia</w:t>
            </w:r>
          </w:p>
        </w:tc>
        <w:tc>
          <w:tcPr>
            <w:tcW w:w="2410" w:type="dxa"/>
            <w:tcBorders>
              <w:top w:val="nil"/>
              <w:left w:val="single" w:sz="4" w:space="0" w:color="auto"/>
              <w:bottom w:val="nil"/>
              <w:right w:val="single" w:sz="4" w:space="0" w:color="auto"/>
            </w:tcBorders>
          </w:tcPr>
          <w:p w14:paraId="77A5D05E" w14:textId="77777777" w:rsidR="00D033C6" w:rsidRPr="00A80339" w:rsidRDefault="00D033C6" w:rsidP="00011EB1">
            <w:pPr>
              <w:widowControl w:val="0"/>
              <w:tabs>
                <w:tab w:val="left" w:pos="86"/>
              </w:tabs>
              <w:spacing w:line="240" w:lineRule="auto"/>
              <w:jc w:val="center"/>
              <w:rPr>
                <w:sz w:val="20"/>
              </w:rPr>
            </w:pPr>
            <w:r w:rsidRPr="00A80339">
              <w:rPr>
                <w:sz w:val="20"/>
              </w:rPr>
              <w:t>3 (60,0)</w:t>
            </w:r>
          </w:p>
        </w:tc>
        <w:tc>
          <w:tcPr>
            <w:tcW w:w="2268" w:type="dxa"/>
            <w:tcBorders>
              <w:top w:val="nil"/>
              <w:left w:val="single" w:sz="4" w:space="0" w:color="auto"/>
              <w:bottom w:val="nil"/>
              <w:right w:val="single" w:sz="4" w:space="0" w:color="auto"/>
            </w:tcBorders>
          </w:tcPr>
          <w:p w14:paraId="2F378CA7" w14:textId="77777777" w:rsidR="00D033C6" w:rsidRPr="00A80339" w:rsidRDefault="00D033C6" w:rsidP="00011EB1">
            <w:pPr>
              <w:widowControl w:val="0"/>
              <w:tabs>
                <w:tab w:val="left" w:pos="86"/>
              </w:tabs>
              <w:spacing w:line="240" w:lineRule="auto"/>
              <w:jc w:val="center"/>
              <w:rPr>
                <w:sz w:val="20"/>
              </w:rPr>
            </w:pPr>
            <w:r w:rsidRPr="00A80339">
              <w:rPr>
                <w:sz w:val="20"/>
              </w:rPr>
              <w:t>1 (12,5)</w:t>
            </w:r>
          </w:p>
        </w:tc>
      </w:tr>
      <w:tr w:rsidR="00D033C6" w:rsidRPr="00A80339" w14:paraId="5DECA590" w14:textId="77777777" w:rsidTr="00011EB1">
        <w:trPr>
          <w:jc w:val="center"/>
        </w:trPr>
        <w:tc>
          <w:tcPr>
            <w:tcW w:w="4462" w:type="dxa"/>
            <w:tcBorders>
              <w:top w:val="nil"/>
              <w:left w:val="single" w:sz="4" w:space="0" w:color="auto"/>
              <w:bottom w:val="nil"/>
              <w:right w:val="single" w:sz="4" w:space="0" w:color="auto"/>
            </w:tcBorders>
          </w:tcPr>
          <w:p w14:paraId="1D24BB0B" w14:textId="77777777" w:rsidR="00D033C6" w:rsidRPr="00A80339" w:rsidRDefault="00D033C6" w:rsidP="00011EB1">
            <w:pPr>
              <w:widowControl w:val="0"/>
              <w:tabs>
                <w:tab w:val="left" w:pos="86"/>
              </w:tabs>
              <w:spacing w:line="240" w:lineRule="auto"/>
              <w:rPr>
                <w:sz w:val="20"/>
              </w:rPr>
            </w:pPr>
            <w:r w:rsidRPr="00A80339">
              <w:rPr>
                <w:sz w:val="20"/>
              </w:rPr>
              <w:t xml:space="preserve">  Neerupuudulikkus</w:t>
            </w:r>
          </w:p>
        </w:tc>
        <w:tc>
          <w:tcPr>
            <w:tcW w:w="2410" w:type="dxa"/>
            <w:tcBorders>
              <w:top w:val="nil"/>
              <w:left w:val="single" w:sz="4" w:space="0" w:color="auto"/>
              <w:bottom w:val="nil"/>
              <w:right w:val="single" w:sz="4" w:space="0" w:color="auto"/>
            </w:tcBorders>
          </w:tcPr>
          <w:p w14:paraId="252855D0" w14:textId="77777777" w:rsidR="00D033C6" w:rsidRPr="00A80339" w:rsidRDefault="00D033C6" w:rsidP="00011EB1">
            <w:pPr>
              <w:widowControl w:val="0"/>
              <w:tabs>
                <w:tab w:val="left" w:pos="86"/>
              </w:tabs>
              <w:spacing w:line="240" w:lineRule="auto"/>
              <w:jc w:val="center"/>
              <w:rPr>
                <w:sz w:val="20"/>
              </w:rPr>
            </w:pPr>
            <w:r w:rsidRPr="00A80339">
              <w:rPr>
                <w:sz w:val="20"/>
              </w:rPr>
              <w:t>2 (40,0)</w:t>
            </w:r>
          </w:p>
        </w:tc>
        <w:tc>
          <w:tcPr>
            <w:tcW w:w="2268" w:type="dxa"/>
            <w:tcBorders>
              <w:top w:val="nil"/>
              <w:left w:val="single" w:sz="4" w:space="0" w:color="auto"/>
              <w:bottom w:val="nil"/>
              <w:right w:val="single" w:sz="4" w:space="0" w:color="auto"/>
            </w:tcBorders>
          </w:tcPr>
          <w:p w14:paraId="1770D01D" w14:textId="77777777" w:rsidR="00D033C6" w:rsidRPr="00A80339" w:rsidRDefault="00D033C6" w:rsidP="00011EB1">
            <w:pPr>
              <w:widowControl w:val="0"/>
              <w:tabs>
                <w:tab w:val="left" w:pos="86"/>
              </w:tabs>
              <w:spacing w:line="240" w:lineRule="auto"/>
              <w:jc w:val="center"/>
              <w:rPr>
                <w:sz w:val="20"/>
              </w:rPr>
            </w:pPr>
            <w:r w:rsidRPr="00A80339">
              <w:rPr>
                <w:sz w:val="20"/>
              </w:rPr>
              <w:t>2 (25,0)</w:t>
            </w:r>
          </w:p>
        </w:tc>
      </w:tr>
      <w:tr w:rsidR="00D033C6" w:rsidRPr="00A80339" w14:paraId="611CF0BF" w14:textId="77777777" w:rsidTr="00011EB1">
        <w:trPr>
          <w:jc w:val="center"/>
        </w:trPr>
        <w:tc>
          <w:tcPr>
            <w:tcW w:w="4462" w:type="dxa"/>
            <w:tcBorders>
              <w:top w:val="nil"/>
              <w:left w:val="single" w:sz="4" w:space="0" w:color="auto"/>
              <w:bottom w:val="single" w:sz="4" w:space="0" w:color="auto"/>
              <w:right w:val="single" w:sz="4" w:space="0" w:color="auto"/>
            </w:tcBorders>
          </w:tcPr>
          <w:p w14:paraId="5A987045" w14:textId="77777777" w:rsidR="00D033C6" w:rsidRPr="00A80339" w:rsidRDefault="00D033C6" w:rsidP="00011EB1">
            <w:pPr>
              <w:widowControl w:val="0"/>
              <w:tabs>
                <w:tab w:val="left" w:pos="86"/>
              </w:tabs>
              <w:spacing w:line="240" w:lineRule="auto"/>
              <w:rPr>
                <w:sz w:val="20"/>
              </w:rPr>
            </w:pPr>
            <w:r w:rsidRPr="00A80339">
              <w:rPr>
                <w:sz w:val="20"/>
              </w:rPr>
              <w:t xml:space="preserve">  Muu</w:t>
            </w:r>
            <w:r w:rsidRPr="00A80339">
              <w:rPr>
                <w:sz w:val="20"/>
                <w:vertAlign w:val="superscript"/>
              </w:rPr>
              <w:t>a</w:t>
            </w:r>
          </w:p>
        </w:tc>
        <w:tc>
          <w:tcPr>
            <w:tcW w:w="2410" w:type="dxa"/>
            <w:tcBorders>
              <w:top w:val="nil"/>
              <w:left w:val="single" w:sz="4" w:space="0" w:color="auto"/>
              <w:bottom w:val="single" w:sz="4" w:space="0" w:color="auto"/>
              <w:right w:val="single" w:sz="4" w:space="0" w:color="auto"/>
            </w:tcBorders>
          </w:tcPr>
          <w:p w14:paraId="2517FF41" w14:textId="77777777" w:rsidR="00D033C6" w:rsidRPr="00A80339" w:rsidRDefault="00D033C6" w:rsidP="00011EB1">
            <w:pPr>
              <w:widowControl w:val="0"/>
              <w:tabs>
                <w:tab w:val="left" w:pos="86"/>
              </w:tabs>
              <w:spacing w:line="240" w:lineRule="auto"/>
              <w:jc w:val="center"/>
              <w:rPr>
                <w:sz w:val="20"/>
              </w:rPr>
            </w:pPr>
            <w:r w:rsidRPr="00A80339">
              <w:rPr>
                <w:sz w:val="20"/>
              </w:rPr>
              <w:t>0</w:t>
            </w:r>
          </w:p>
        </w:tc>
        <w:tc>
          <w:tcPr>
            <w:tcW w:w="2268" w:type="dxa"/>
            <w:tcBorders>
              <w:top w:val="nil"/>
              <w:left w:val="single" w:sz="4" w:space="0" w:color="auto"/>
              <w:bottom w:val="single" w:sz="4" w:space="0" w:color="auto"/>
              <w:right w:val="single" w:sz="4" w:space="0" w:color="auto"/>
            </w:tcBorders>
          </w:tcPr>
          <w:p w14:paraId="24A82194" w14:textId="77777777" w:rsidR="00D033C6" w:rsidRPr="00A80339" w:rsidRDefault="00D033C6" w:rsidP="00011EB1">
            <w:pPr>
              <w:widowControl w:val="0"/>
              <w:tabs>
                <w:tab w:val="left" w:pos="86"/>
              </w:tabs>
              <w:spacing w:line="240" w:lineRule="auto"/>
              <w:jc w:val="center"/>
              <w:rPr>
                <w:sz w:val="20"/>
              </w:rPr>
            </w:pPr>
            <w:r w:rsidRPr="00A80339">
              <w:rPr>
                <w:sz w:val="20"/>
              </w:rPr>
              <w:t>1 (12,5)</w:t>
            </w:r>
          </w:p>
        </w:tc>
      </w:tr>
      <w:tr w:rsidR="00D033C6" w:rsidRPr="00A80339" w14:paraId="22407D76" w14:textId="77777777" w:rsidTr="00011EB1">
        <w:trPr>
          <w:trHeight w:val="240"/>
          <w:jc w:val="center"/>
        </w:trPr>
        <w:tc>
          <w:tcPr>
            <w:tcW w:w="4462" w:type="dxa"/>
            <w:tcBorders>
              <w:top w:val="single" w:sz="4" w:space="0" w:color="auto"/>
              <w:left w:val="single" w:sz="6" w:space="0" w:color="auto"/>
              <w:bottom w:val="nil"/>
              <w:right w:val="single" w:sz="6" w:space="0" w:color="auto"/>
            </w:tcBorders>
            <w:hideMark/>
          </w:tcPr>
          <w:p w14:paraId="2E4CC241" w14:textId="77777777" w:rsidR="00D033C6" w:rsidRPr="00A80339" w:rsidRDefault="00D033C6" w:rsidP="00011EB1">
            <w:pPr>
              <w:widowControl w:val="0"/>
              <w:tabs>
                <w:tab w:val="left" w:pos="86"/>
              </w:tabs>
              <w:spacing w:line="240" w:lineRule="auto"/>
              <w:rPr>
                <w:sz w:val="20"/>
              </w:rPr>
            </w:pPr>
            <w:r w:rsidRPr="00A80339">
              <w:rPr>
                <w:sz w:val="20"/>
              </w:rPr>
              <w:t>Ravieelne LDH sisaldus (Ü/l)</w:t>
            </w:r>
          </w:p>
        </w:tc>
        <w:tc>
          <w:tcPr>
            <w:tcW w:w="2410" w:type="dxa"/>
            <w:tcBorders>
              <w:top w:val="single" w:sz="4" w:space="0" w:color="auto"/>
              <w:left w:val="single" w:sz="6" w:space="0" w:color="auto"/>
              <w:bottom w:val="nil"/>
              <w:right w:val="single" w:sz="6" w:space="0" w:color="auto"/>
            </w:tcBorders>
          </w:tcPr>
          <w:p w14:paraId="51C4FC8C" w14:textId="77777777" w:rsidR="00D033C6" w:rsidRPr="00A80339" w:rsidRDefault="00D033C6" w:rsidP="00011EB1">
            <w:pPr>
              <w:widowControl w:val="0"/>
              <w:tabs>
                <w:tab w:val="left" w:pos="86"/>
              </w:tabs>
              <w:spacing w:line="240" w:lineRule="auto"/>
              <w:jc w:val="center"/>
              <w:rPr>
                <w:sz w:val="20"/>
              </w:rPr>
            </w:pPr>
          </w:p>
        </w:tc>
        <w:tc>
          <w:tcPr>
            <w:tcW w:w="2268" w:type="dxa"/>
            <w:tcBorders>
              <w:top w:val="single" w:sz="4" w:space="0" w:color="auto"/>
              <w:left w:val="single" w:sz="6" w:space="0" w:color="auto"/>
              <w:bottom w:val="nil"/>
              <w:right w:val="single" w:sz="6" w:space="0" w:color="auto"/>
            </w:tcBorders>
          </w:tcPr>
          <w:p w14:paraId="0D1964E6" w14:textId="77777777" w:rsidR="00D033C6" w:rsidRPr="00A80339" w:rsidRDefault="00D033C6" w:rsidP="00011EB1">
            <w:pPr>
              <w:widowControl w:val="0"/>
              <w:tabs>
                <w:tab w:val="left" w:pos="86"/>
              </w:tabs>
              <w:spacing w:line="240" w:lineRule="auto"/>
              <w:jc w:val="center"/>
              <w:rPr>
                <w:sz w:val="20"/>
              </w:rPr>
            </w:pPr>
          </w:p>
        </w:tc>
      </w:tr>
      <w:tr w:rsidR="00D033C6" w:rsidRPr="00A80339" w14:paraId="23E6917B" w14:textId="77777777" w:rsidTr="00011EB1">
        <w:trPr>
          <w:jc w:val="center"/>
        </w:trPr>
        <w:tc>
          <w:tcPr>
            <w:tcW w:w="4462" w:type="dxa"/>
            <w:tcBorders>
              <w:top w:val="nil"/>
              <w:left w:val="single" w:sz="6" w:space="0" w:color="auto"/>
              <w:bottom w:val="single" w:sz="4" w:space="0" w:color="auto"/>
              <w:right w:val="single" w:sz="6" w:space="0" w:color="auto"/>
            </w:tcBorders>
          </w:tcPr>
          <w:p w14:paraId="1F19CA4C" w14:textId="77777777" w:rsidR="00D033C6" w:rsidRPr="00A80339" w:rsidRDefault="00D033C6" w:rsidP="00011EB1">
            <w:pPr>
              <w:widowControl w:val="0"/>
              <w:tabs>
                <w:tab w:val="left" w:pos="86"/>
              </w:tabs>
              <w:spacing w:line="240" w:lineRule="auto"/>
              <w:rPr>
                <w:sz w:val="20"/>
              </w:rPr>
            </w:pPr>
            <w:r w:rsidRPr="00A80339">
              <w:rPr>
                <w:sz w:val="20"/>
              </w:rPr>
              <w:t xml:space="preserve">  Mediaan (min, max)</w:t>
            </w:r>
          </w:p>
        </w:tc>
        <w:tc>
          <w:tcPr>
            <w:tcW w:w="2410" w:type="dxa"/>
            <w:tcBorders>
              <w:top w:val="nil"/>
              <w:left w:val="single" w:sz="6" w:space="0" w:color="auto"/>
              <w:bottom w:val="single" w:sz="4" w:space="0" w:color="auto"/>
              <w:right w:val="single" w:sz="6" w:space="0" w:color="auto"/>
            </w:tcBorders>
          </w:tcPr>
          <w:p w14:paraId="3B728274" w14:textId="77777777" w:rsidR="00D033C6" w:rsidRPr="00A80339" w:rsidRDefault="00D033C6" w:rsidP="00011EB1">
            <w:pPr>
              <w:widowControl w:val="0"/>
              <w:spacing w:line="240" w:lineRule="auto"/>
              <w:jc w:val="center"/>
              <w:rPr>
                <w:sz w:val="20"/>
              </w:rPr>
            </w:pPr>
            <w:r w:rsidRPr="00A80339">
              <w:rPr>
                <w:sz w:val="20"/>
              </w:rPr>
              <w:t>588,50 (444; 2269,7)</w:t>
            </w:r>
          </w:p>
        </w:tc>
        <w:tc>
          <w:tcPr>
            <w:tcW w:w="2268" w:type="dxa"/>
            <w:tcBorders>
              <w:top w:val="nil"/>
              <w:left w:val="single" w:sz="6" w:space="0" w:color="auto"/>
              <w:bottom w:val="single" w:sz="4" w:space="0" w:color="auto"/>
              <w:right w:val="single" w:sz="6" w:space="0" w:color="auto"/>
            </w:tcBorders>
          </w:tcPr>
          <w:p w14:paraId="33036280" w14:textId="77777777" w:rsidR="00D033C6" w:rsidRPr="00A80339" w:rsidRDefault="00D033C6" w:rsidP="00011EB1">
            <w:pPr>
              <w:widowControl w:val="0"/>
              <w:spacing w:line="240" w:lineRule="auto"/>
              <w:jc w:val="center"/>
              <w:rPr>
                <w:sz w:val="20"/>
              </w:rPr>
            </w:pPr>
            <w:r w:rsidRPr="00A80339">
              <w:rPr>
                <w:sz w:val="20"/>
              </w:rPr>
              <w:t>251,50 (140,5; 487)</w:t>
            </w:r>
          </w:p>
        </w:tc>
      </w:tr>
    </w:tbl>
    <w:bookmarkEnd w:id="79"/>
    <w:p w14:paraId="5F67F260" w14:textId="77777777" w:rsidR="00D033C6" w:rsidRPr="00A80339" w:rsidRDefault="00D033C6" w:rsidP="00DC1A63">
      <w:pPr>
        <w:tabs>
          <w:tab w:val="left" w:pos="144"/>
        </w:tabs>
        <w:spacing w:line="240" w:lineRule="auto"/>
        <w:ind w:left="144" w:hanging="144"/>
        <w:rPr>
          <w:rFonts w:eastAsia="Times New Roman" w:cs="Arial"/>
          <w:sz w:val="20"/>
        </w:rPr>
      </w:pPr>
      <w:r w:rsidRPr="00A80339">
        <w:rPr>
          <w:rFonts w:eastAsia="Times New Roman" w:cs="Arial"/>
          <w:sz w:val="20"/>
          <w:vertAlign w:val="superscript"/>
        </w:rPr>
        <w:t>a</w:t>
      </w:r>
      <w:r w:rsidRPr="00A80339">
        <w:rPr>
          <w:rFonts w:eastAsia="Times New Roman" w:cs="Arial"/>
          <w:sz w:val="20"/>
        </w:rPr>
        <w:t xml:space="preserve"> Muud PNH</w:t>
      </w:r>
      <w:r w:rsidRPr="00A80339">
        <w:rPr>
          <w:rFonts w:eastAsia="Times New Roman" w:cs="Arial"/>
          <w:sz w:val="20"/>
        </w:rPr>
        <w:noBreakHyphen/>
        <w:t>ga seotud seisundid olid „neeru ja põrna infarktid“ ning „emboolse protsessiga seotud hulgikahjustused</w:t>
      </w:r>
      <w:r w:rsidRPr="00A80339">
        <w:t>“.</w:t>
      </w:r>
    </w:p>
    <w:p w14:paraId="31CA2CC9" w14:textId="77777777" w:rsidR="00D033C6" w:rsidRPr="00A80339" w:rsidRDefault="00D033C6" w:rsidP="00DC1A63">
      <w:pPr>
        <w:tabs>
          <w:tab w:val="left" w:pos="144"/>
        </w:tabs>
        <w:spacing w:line="240" w:lineRule="auto"/>
        <w:ind w:left="144" w:hanging="144"/>
        <w:rPr>
          <w:rFonts w:eastAsia="Times New Roman" w:cs="Arial"/>
          <w:sz w:val="20"/>
        </w:rPr>
      </w:pPr>
      <w:r w:rsidRPr="00A80339">
        <w:rPr>
          <w:rFonts w:eastAsia="Times New Roman" w:cs="Arial"/>
          <w:sz w:val="20"/>
        </w:rPr>
        <w:t>Märkus: protsendid põhinevad patsientide koguarvul.</w:t>
      </w:r>
    </w:p>
    <w:p w14:paraId="3424E1AE" w14:textId="77777777" w:rsidR="00D033C6" w:rsidRPr="00A80339" w:rsidRDefault="00D033C6" w:rsidP="00DC1A63">
      <w:pPr>
        <w:tabs>
          <w:tab w:val="left" w:pos="144"/>
        </w:tabs>
        <w:spacing w:line="240" w:lineRule="auto"/>
        <w:ind w:left="144" w:hanging="144"/>
        <w:rPr>
          <w:rFonts w:eastAsia="Times New Roman" w:cs="Arial"/>
          <w:sz w:val="20"/>
        </w:rPr>
      </w:pPr>
      <w:r w:rsidRPr="00A80339">
        <w:rPr>
          <w:rFonts w:eastAsia="Times New Roman" w:cs="Arial"/>
          <w:sz w:val="20"/>
        </w:rPr>
        <w:t>Lühendid: LDH = laktaadi dehüdrogenaas; max = maksimaalne; min = minimaalne, PNH = paroksüsmaalne öine hemoglobinuuria.</w:t>
      </w:r>
    </w:p>
    <w:p w14:paraId="05F28EB4" w14:textId="77777777" w:rsidR="00D033C6" w:rsidRPr="00A80339" w:rsidRDefault="00D033C6" w:rsidP="00DC1A63">
      <w:pPr>
        <w:autoSpaceDE w:val="0"/>
        <w:autoSpaceDN w:val="0"/>
        <w:adjustRightInd w:val="0"/>
        <w:spacing w:line="240" w:lineRule="auto"/>
        <w:rPr>
          <w:rFonts w:eastAsia="Times New Roman"/>
        </w:rPr>
      </w:pPr>
    </w:p>
    <w:p w14:paraId="45595599"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 xml:space="preserve">Patsiendid said vastavalt kehakaalule 1. päeval ravulizumabi küllastusannuse, seejärel 15. päeval säilitusannuse, edasi said ≥ 20 kg kaaluvad patsiendid säilitusannuse üks kord 8 nädala jooksul ja &lt; 20 kg kaaluvad patsiendid säilitusannuse üks kord 4 nädala jooksul. Uuringusse kaasatud ekulizumabi saavatel patsientidel oli 1. päev 2 nädalat pärast patsiendi viimast ekulizumabi annust. </w:t>
      </w:r>
    </w:p>
    <w:p w14:paraId="0F35AFFE" w14:textId="77777777" w:rsidR="00D033C6" w:rsidRPr="00A80339" w:rsidRDefault="00D033C6" w:rsidP="00DC1A63">
      <w:pPr>
        <w:spacing w:line="240" w:lineRule="auto"/>
        <w:rPr>
          <w:rFonts w:eastAsia="Times New Roman"/>
        </w:rPr>
      </w:pPr>
    </w:p>
    <w:p w14:paraId="19AD5BD9"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Ravulizumabi kehakaalupõhine annustamisskeem viis 26</w:t>
      </w:r>
      <w:r w:rsidRPr="00A80339">
        <w:rPr>
          <w:rFonts w:eastAsia="Times New Roman"/>
        </w:rPr>
        <w:noBreakHyphen/>
        <w:t xml:space="preserve">nädalase esmase hindamisperioodi käigus kohe terminaalse komplemendi täieliku püsiva inhibeerimiseni, sõltumata sellest, kas patsiendil oli varasem kokkupuude ekulizumabiga või mitte. Pärast ravi alustamist ravulizumabiga saavutati kohe pärast esimest annust tasakaaluseisundi </w:t>
      </w:r>
      <w:r w:rsidRPr="00A80339">
        <w:t>t</w:t>
      </w:r>
      <w:r w:rsidRPr="00A80339">
        <w:rPr>
          <w:rFonts w:eastAsia="Times New Roman"/>
        </w:rPr>
        <w:t>erapeutilised seerumikontsentratsioonid ja need püsisid mõlemas kohordis kogu 26</w:t>
      </w:r>
      <w:r w:rsidRPr="00A80339">
        <w:rPr>
          <w:rFonts w:eastAsia="Times New Roman"/>
        </w:rPr>
        <w:noBreakHyphen/>
        <w:t>nädalase esmase hindamisperioodi kestel. Uuringus ei esinenud läbimurde</w:t>
      </w:r>
      <w:r w:rsidRPr="00A80339">
        <w:rPr>
          <w:rFonts w:eastAsia="Times New Roman"/>
        </w:rPr>
        <w:noBreakHyphen/>
        <w:t>hemolüüsi ja ühegi patsiendi ravi alguse järgne vaba C5 kontsentratsioon ei ületanud 0,5 µg/ml.</w:t>
      </w:r>
    </w:p>
    <w:p w14:paraId="2AA94CA1" w14:textId="77777777" w:rsidR="00D033C6" w:rsidRPr="00A80339" w:rsidRDefault="00D033C6" w:rsidP="00DC1A63">
      <w:pPr>
        <w:autoSpaceDE w:val="0"/>
        <w:autoSpaceDN w:val="0"/>
        <w:adjustRightInd w:val="0"/>
        <w:spacing w:line="240" w:lineRule="auto"/>
        <w:rPr>
          <w:rFonts w:eastAsia="Times New Roman"/>
        </w:rPr>
      </w:pPr>
    </w:p>
    <w:p w14:paraId="3BED8A31"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LDH keskmine protsentuaalne</w:t>
      </w:r>
      <w:r w:rsidRPr="00A80339">
        <w:t xml:space="preserve"> </w:t>
      </w:r>
      <w:r w:rsidRPr="00A80339">
        <w:rPr>
          <w:rFonts w:eastAsia="Times New Roman"/>
        </w:rPr>
        <w:t>muutus võrreldes ravieelsega oli 183. päeval varem komplemendi inhibiitoriga ravimata rühmas -47,91% ja püsis varem ekulizumabiga ravi saanud patsientide rühmas stabiilsena. 60% (3/5) varem komplemendi inhibiitoriga ravi mittesaanud patsientidest ja 75% (6/8) varem ekulizumabiga ravi saanud patsientidest saavutas 26. nädalaks hemoglobiinisisalduse stabiliseerumise. Vereülekande vältimise saavutasid 26</w:t>
      </w:r>
      <w:r w:rsidRPr="00A80339">
        <w:rPr>
          <w:rFonts w:eastAsia="Times New Roman"/>
        </w:rPr>
        <w:noBreakHyphen/>
        <w:t>nädalase esmase hindamisperioodi kestel 84,6% (11/13) patsientidest.</w:t>
      </w:r>
    </w:p>
    <w:p w14:paraId="22DB3B24" w14:textId="77777777" w:rsidR="00D033C6" w:rsidRPr="00A80339" w:rsidRDefault="00D033C6" w:rsidP="00DC1A63">
      <w:pPr>
        <w:autoSpaceDE w:val="0"/>
        <w:autoSpaceDN w:val="0"/>
        <w:adjustRightInd w:val="0"/>
        <w:spacing w:line="240" w:lineRule="auto"/>
        <w:rPr>
          <w:rFonts w:eastAsia="Times New Roman"/>
        </w:rPr>
      </w:pPr>
    </w:p>
    <w:p w14:paraId="4F78968A"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Need vahetulemused on esitatud allolevas tabelis </w:t>
      </w:r>
      <w:r>
        <w:rPr>
          <w:rFonts w:eastAsia="Times New Roman"/>
        </w:rPr>
        <w:t>18</w:t>
      </w:r>
      <w:r w:rsidRPr="00A80339">
        <w:rPr>
          <w:rFonts w:eastAsia="Times New Roman"/>
        </w:rPr>
        <w:t>.</w:t>
      </w:r>
    </w:p>
    <w:p w14:paraId="60340A64" w14:textId="77777777" w:rsidR="00D033C6" w:rsidRPr="00A80339" w:rsidRDefault="00D033C6" w:rsidP="00DC1A63">
      <w:pPr>
        <w:autoSpaceDE w:val="0"/>
        <w:autoSpaceDN w:val="0"/>
        <w:adjustRightInd w:val="0"/>
        <w:spacing w:line="240" w:lineRule="auto"/>
        <w:jc w:val="both"/>
        <w:rPr>
          <w:rFonts w:eastAsia="Times New Roman"/>
        </w:rPr>
      </w:pPr>
    </w:p>
    <w:p w14:paraId="477F8B80" w14:textId="77777777" w:rsidR="00D033C6" w:rsidRPr="00A80339" w:rsidRDefault="00D033C6" w:rsidP="00DC1A63">
      <w:pPr>
        <w:keepNext/>
        <w:keepLines/>
        <w:tabs>
          <w:tab w:val="clear" w:pos="567"/>
          <w:tab w:val="left" w:pos="1134"/>
        </w:tabs>
        <w:ind w:left="1134" w:hanging="1134"/>
        <w:rPr>
          <w:rFonts w:eastAsia="Times New Roman"/>
          <w:b/>
          <w:bCs/>
          <w:szCs w:val="22"/>
        </w:rPr>
      </w:pPr>
      <w:bookmarkStart w:id="80" w:name="_Ref55903945"/>
      <w:bookmarkStart w:id="81" w:name="_Toc53168324"/>
      <w:r w:rsidRPr="00A80339">
        <w:rPr>
          <w:rFonts w:eastAsia="Times New Roman"/>
          <w:b/>
          <w:bCs/>
          <w:szCs w:val="22"/>
        </w:rPr>
        <w:t>Tabel </w:t>
      </w:r>
      <w:r>
        <w:rPr>
          <w:rFonts w:eastAsia="Times New Roman"/>
          <w:b/>
          <w:bCs/>
          <w:szCs w:val="22"/>
        </w:rPr>
        <w:t>18</w:t>
      </w:r>
      <w:bookmarkEnd w:id="80"/>
      <w:r w:rsidRPr="00A80339">
        <w:rPr>
          <w:rFonts w:eastAsia="Times New Roman"/>
          <w:b/>
          <w:bCs/>
          <w:szCs w:val="22"/>
        </w:rPr>
        <w:t>.</w:t>
      </w:r>
      <w:r w:rsidRPr="00A80339">
        <w:rPr>
          <w:rFonts w:eastAsia="Times New Roman"/>
          <w:b/>
          <w:bCs/>
          <w:szCs w:val="22"/>
        </w:rPr>
        <w:tab/>
      </w:r>
      <w:bookmarkEnd w:id="81"/>
      <w:r w:rsidRPr="00A80339">
        <w:rPr>
          <w:rFonts w:eastAsia="Times New Roman"/>
          <w:b/>
          <w:bCs/>
          <w:szCs w:val="22"/>
        </w:rPr>
        <w:t>Efektiivsustulemused PNH</w:t>
      </w:r>
      <w:r w:rsidRPr="00A80339">
        <w:rPr>
          <w:rFonts w:eastAsia="Times New Roman"/>
          <w:b/>
          <w:bCs/>
          <w:szCs w:val="22"/>
        </w:rPr>
        <w:noBreakHyphen/>
        <w:t xml:space="preserve">ga </w:t>
      </w:r>
      <w:r w:rsidRPr="00A80339">
        <w:rPr>
          <w:szCs w:val="22"/>
        </w:rPr>
        <w:t>l</w:t>
      </w:r>
      <w:r w:rsidRPr="00A80339">
        <w:rPr>
          <w:rFonts w:eastAsia="Times New Roman"/>
          <w:b/>
          <w:bCs/>
          <w:szCs w:val="22"/>
        </w:rPr>
        <w:t>aste uuringus (ALXN1210-PNH-304) – 26</w:t>
      </w:r>
      <w:r w:rsidRPr="00A80339">
        <w:rPr>
          <w:rFonts w:eastAsia="Times New Roman"/>
          <w:b/>
          <w:bCs/>
          <w:szCs w:val="22"/>
        </w:rPr>
        <w:noBreakHyphen/>
        <w:t>nädalane esmane hindamisperiood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54"/>
        <w:gridCol w:w="2193"/>
        <w:gridCol w:w="3508"/>
      </w:tblGrid>
      <w:tr w:rsidR="00D033C6" w:rsidRPr="00A80339" w14:paraId="19B7DB03" w14:textId="77777777" w:rsidTr="00011EB1">
        <w:trPr>
          <w:trHeight w:val="280"/>
          <w:tblHeader/>
        </w:trPr>
        <w:tc>
          <w:tcPr>
            <w:tcW w:w="1852" w:type="pct"/>
            <w:hideMark/>
          </w:tcPr>
          <w:p w14:paraId="031779EE" w14:textId="77777777" w:rsidR="00D033C6" w:rsidRPr="00A80339" w:rsidRDefault="00D033C6" w:rsidP="00011EB1">
            <w:pPr>
              <w:keepNext/>
              <w:keepLines/>
              <w:spacing w:line="240" w:lineRule="auto"/>
              <w:rPr>
                <w:rFonts w:ascii="Times New Roman Bold" w:eastAsia="Times New Roman" w:hAnsi="Times New Roman Bold"/>
                <w:b/>
                <w:sz w:val="20"/>
              </w:rPr>
            </w:pPr>
            <w:r w:rsidRPr="00A80339">
              <w:rPr>
                <w:rFonts w:ascii="Times New Roman Bold" w:eastAsia="Times New Roman" w:hAnsi="Times New Roman Bold"/>
                <w:b/>
                <w:sz w:val="20"/>
              </w:rPr>
              <w:t>Tulemusnäitaja</w:t>
            </w:r>
          </w:p>
        </w:tc>
        <w:tc>
          <w:tcPr>
            <w:tcW w:w="1211" w:type="pct"/>
            <w:hideMark/>
          </w:tcPr>
          <w:p w14:paraId="36AD5D6D" w14:textId="77777777" w:rsidR="00D033C6" w:rsidRPr="00A80339" w:rsidRDefault="00D033C6" w:rsidP="00011EB1">
            <w:pPr>
              <w:keepNext/>
              <w:keepLines/>
              <w:spacing w:line="240" w:lineRule="auto"/>
              <w:rPr>
                <w:rFonts w:ascii="Times New Roman Bold" w:eastAsia="Times New Roman" w:hAnsi="Times New Roman Bold"/>
                <w:b/>
                <w:sz w:val="20"/>
              </w:rPr>
            </w:pPr>
            <w:r w:rsidRPr="00A80339">
              <w:rPr>
                <w:rFonts w:ascii="Times New Roman Bold" w:eastAsia="Times New Roman" w:hAnsi="Times New Roman Bold"/>
                <w:b/>
                <w:sz w:val="20"/>
              </w:rPr>
              <w:t>Ravulizumab</w:t>
            </w:r>
            <w:r w:rsidRPr="00A80339">
              <w:rPr>
                <w:rFonts w:ascii="Times New Roman Bold" w:eastAsia="Times New Roman" w:hAnsi="Times New Roman Bold"/>
                <w:b/>
                <w:sz w:val="20"/>
              </w:rPr>
              <w:br/>
              <w:t>(varem ravi mittesaanud, N = 5)</w:t>
            </w:r>
          </w:p>
        </w:tc>
        <w:tc>
          <w:tcPr>
            <w:tcW w:w="1937" w:type="pct"/>
            <w:hideMark/>
          </w:tcPr>
          <w:p w14:paraId="33E600C2" w14:textId="77777777" w:rsidR="00D033C6" w:rsidRPr="00A80339" w:rsidRDefault="00D033C6" w:rsidP="00011EB1">
            <w:pPr>
              <w:keepNext/>
              <w:keepLines/>
              <w:spacing w:line="240" w:lineRule="auto"/>
              <w:rPr>
                <w:rFonts w:ascii="Times New Roman Bold" w:eastAsia="Times New Roman" w:hAnsi="Times New Roman Bold"/>
                <w:b/>
                <w:sz w:val="20"/>
              </w:rPr>
            </w:pPr>
            <w:r w:rsidRPr="00A80339">
              <w:rPr>
                <w:rFonts w:ascii="Times New Roman Bold" w:eastAsia="Times New Roman" w:hAnsi="Times New Roman Bold"/>
                <w:b/>
                <w:sz w:val="20"/>
              </w:rPr>
              <w:t>Ravulizumab</w:t>
            </w:r>
            <w:r w:rsidRPr="00A80339">
              <w:rPr>
                <w:rFonts w:ascii="Times New Roman Bold" w:eastAsia="Times New Roman" w:hAnsi="Times New Roman Bold"/>
                <w:b/>
                <w:sz w:val="20"/>
              </w:rPr>
              <w:br/>
              <w:t>(ravi vahetus, N = 8)</w:t>
            </w:r>
          </w:p>
        </w:tc>
      </w:tr>
      <w:tr w:rsidR="00D033C6" w:rsidRPr="00A80339" w14:paraId="1E5165B0" w14:textId="77777777" w:rsidTr="00011EB1">
        <w:trPr>
          <w:trHeight w:val="280"/>
        </w:trPr>
        <w:tc>
          <w:tcPr>
            <w:tcW w:w="1852" w:type="pct"/>
            <w:hideMark/>
          </w:tcPr>
          <w:p w14:paraId="3D59AEF9" w14:textId="77777777" w:rsidR="00D033C6" w:rsidRPr="00A80339" w:rsidRDefault="00D033C6" w:rsidP="00011EB1">
            <w:pPr>
              <w:keepNext/>
              <w:keepLines/>
              <w:spacing w:line="240" w:lineRule="auto"/>
              <w:rPr>
                <w:sz w:val="20"/>
              </w:rPr>
            </w:pPr>
            <w:r w:rsidRPr="00A80339">
              <w:rPr>
                <w:sz w:val="20"/>
              </w:rPr>
              <w:t>LDH protsentuaalne muutus algväärtusest</w:t>
            </w:r>
          </w:p>
          <w:p w14:paraId="349A58BB" w14:textId="77777777" w:rsidR="00D033C6" w:rsidRPr="00A80339" w:rsidRDefault="00D033C6" w:rsidP="00011EB1">
            <w:pPr>
              <w:keepNext/>
              <w:keepLines/>
              <w:spacing w:line="240" w:lineRule="auto"/>
              <w:ind w:firstLine="142"/>
              <w:rPr>
                <w:sz w:val="20"/>
              </w:rPr>
            </w:pPr>
            <w:r w:rsidRPr="00A80339">
              <w:rPr>
                <w:sz w:val="20"/>
              </w:rPr>
              <w:t>Keskmine (standardhälve)</w:t>
            </w:r>
          </w:p>
        </w:tc>
        <w:tc>
          <w:tcPr>
            <w:tcW w:w="1211" w:type="pct"/>
            <w:hideMark/>
          </w:tcPr>
          <w:p w14:paraId="204AC258" w14:textId="77777777" w:rsidR="00D033C6" w:rsidRPr="00A80339" w:rsidRDefault="00D033C6" w:rsidP="00011EB1">
            <w:pPr>
              <w:keepNext/>
              <w:keepLines/>
              <w:spacing w:line="240" w:lineRule="auto"/>
              <w:rPr>
                <w:sz w:val="20"/>
              </w:rPr>
            </w:pPr>
          </w:p>
          <w:p w14:paraId="6F0E7D96" w14:textId="77777777" w:rsidR="00D033C6" w:rsidRPr="00A80339" w:rsidRDefault="00D033C6" w:rsidP="00011EB1">
            <w:pPr>
              <w:keepNext/>
              <w:keepLines/>
              <w:spacing w:line="240" w:lineRule="auto"/>
              <w:rPr>
                <w:sz w:val="20"/>
              </w:rPr>
            </w:pPr>
            <w:r w:rsidRPr="00A80339">
              <w:rPr>
                <w:sz w:val="20"/>
              </w:rPr>
              <w:t xml:space="preserve">−47,91 (52,716) </w:t>
            </w:r>
          </w:p>
        </w:tc>
        <w:tc>
          <w:tcPr>
            <w:tcW w:w="1937" w:type="pct"/>
            <w:hideMark/>
          </w:tcPr>
          <w:p w14:paraId="19F4D89C" w14:textId="77777777" w:rsidR="00D033C6" w:rsidRPr="00A80339" w:rsidRDefault="00D033C6" w:rsidP="00011EB1">
            <w:pPr>
              <w:keepNext/>
              <w:keepLines/>
              <w:spacing w:line="240" w:lineRule="auto"/>
              <w:rPr>
                <w:sz w:val="20"/>
              </w:rPr>
            </w:pPr>
          </w:p>
          <w:p w14:paraId="6126888D" w14:textId="77777777" w:rsidR="00D033C6" w:rsidRPr="00A80339" w:rsidRDefault="00D033C6" w:rsidP="00011EB1">
            <w:pPr>
              <w:keepNext/>
              <w:keepLines/>
              <w:spacing w:line="240" w:lineRule="auto"/>
              <w:rPr>
                <w:sz w:val="20"/>
              </w:rPr>
            </w:pPr>
            <w:r w:rsidRPr="00A80339">
              <w:rPr>
                <w:sz w:val="20"/>
              </w:rPr>
              <w:t>4,65 (44,702)</w:t>
            </w:r>
          </w:p>
        </w:tc>
      </w:tr>
      <w:tr w:rsidR="00D033C6" w:rsidRPr="00A80339" w14:paraId="4D68FA4A" w14:textId="77777777" w:rsidTr="00011EB1">
        <w:trPr>
          <w:trHeight w:val="280"/>
        </w:trPr>
        <w:tc>
          <w:tcPr>
            <w:tcW w:w="1852" w:type="pct"/>
            <w:hideMark/>
          </w:tcPr>
          <w:p w14:paraId="33B6C9F6" w14:textId="77777777" w:rsidR="00D033C6" w:rsidRPr="00A80339" w:rsidRDefault="00D033C6" w:rsidP="00011EB1">
            <w:pPr>
              <w:keepNext/>
              <w:keepLines/>
              <w:spacing w:line="240" w:lineRule="auto"/>
              <w:rPr>
                <w:sz w:val="20"/>
              </w:rPr>
            </w:pPr>
            <w:r w:rsidRPr="00A80339">
              <w:rPr>
                <w:sz w:val="20"/>
              </w:rPr>
              <w:t>Vereülekande vältimise protsent (95% usaldusvahemik)</w:t>
            </w:r>
          </w:p>
        </w:tc>
        <w:tc>
          <w:tcPr>
            <w:tcW w:w="1211" w:type="pct"/>
            <w:hideMark/>
          </w:tcPr>
          <w:p w14:paraId="066E9E9D" w14:textId="77777777" w:rsidR="00D033C6" w:rsidRPr="00A80339" w:rsidRDefault="00D033C6" w:rsidP="00011EB1">
            <w:pPr>
              <w:keepNext/>
              <w:keepLines/>
              <w:spacing w:line="240" w:lineRule="auto"/>
              <w:rPr>
                <w:sz w:val="20"/>
              </w:rPr>
            </w:pPr>
          </w:p>
          <w:p w14:paraId="5CC7A202" w14:textId="77777777" w:rsidR="00D033C6" w:rsidRPr="00A80339" w:rsidRDefault="00D033C6" w:rsidP="00011EB1">
            <w:pPr>
              <w:keepNext/>
              <w:keepLines/>
              <w:spacing w:line="240" w:lineRule="auto"/>
              <w:rPr>
                <w:sz w:val="20"/>
              </w:rPr>
            </w:pPr>
            <w:r w:rsidRPr="00A80339">
              <w:rPr>
                <w:sz w:val="20"/>
              </w:rPr>
              <w:t>60,0 (14,66; 94,73)</w:t>
            </w:r>
          </w:p>
        </w:tc>
        <w:tc>
          <w:tcPr>
            <w:tcW w:w="1937" w:type="pct"/>
            <w:hideMark/>
          </w:tcPr>
          <w:p w14:paraId="719F10AC" w14:textId="77777777" w:rsidR="00D033C6" w:rsidRPr="00A80339" w:rsidRDefault="00D033C6" w:rsidP="00011EB1">
            <w:pPr>
              <w:keepNext/>
              <w:keepLines/>
              <w:spacing w:line="240" w:lineRule="auto"/>
              <w:rPr>
                <w:sz w:val="20"/>
              </w:rPr>
            </w:pPr>
          </w:p>
          <w:p w14:paraId="7E4F908A" w14:textId="77777777" w:rsidR="00D033C6" w:rsidRPr="00A80339" w:rsidRDefault="00D033C6" w:rsidP="00011EB1">
            <w:pPr>
              <w:keepNext/>
              <w:keepLines/>
              <w:spacing w:line="240" w:lineRule="auto"/>
              <w:rPr>
                <w:sz w:val="20"/>
              </w:rPr>
            </w:pPr>
            <w:r w:rsidRPr="00A80339">
              <w:rPr>
                <w:sz w:val="20"/>
              </w:rPr>
              <w:t>100,0 (63,06; 100,00)</w:t>
            </w:r>
          </w:p>
        </w:tc>
      </w:tr>
      <w:tr w:rsidR="00D033C6" w:rsidRPr="00A80339" w14:paraId="066D7937" w14:textId="77777777" w:rsidTr="00011EB1">
        <w:trPr>
          <w:trHeight w:val="280"/>
        </w:trPr>
        <w:tc>
          <w:tcPr>
            <w:tcW w:w="1852" w:type="pct"/>
            <w:hideMark/>
          </w:tcPr>
          <w:p w14:paraId="4F56C1F9" w14:textId="77777777" w:rsidR="00D033C6" w:rsidRPr="00A80339" w:rsidRDefault="00D033C6" w:rsidP="00011EB1">
            <w:pPr>
              <w:keepNext/>
              <w:keepLines/>
              <w:spacing w:line="240" w:lineRule="auto"/>
              <w:rPr>
                <w:sz w:val="20"/>
              </w:rPr>
            </w:pPr>
            <w:r w:rsidRPr="00A80339">
              <w:rPr>
                <w:sz w:val="20"/>
              </w:rPr>
              <w:t>Hemoglobiinisisalduse stabiliseerumise protsent (95% usaldusvahemik)</w:t>
            </w:r>
          </w:p>
        </w:tc>
        <w:tc>
          <w:tcPr>
            <w:tcW w:w="1211" w:type="pct"/>
            <w:hideMark/>
          </w:tcPr>
          <w:p w14:paraId="4E5C462C" w14:textId="77777777" w:rsidR="00D033C6" w:rsidRPr="00A80339" w:rsidRDefault="00D033C6" w:rsidP="00011EB1">
            <w:pPr>
              <w:keepNext/>
              <w:keepLines/>
              <w:spacing w:line="240" w:lineRule="auto"/>
              <w:rPr>
                <w:sz w:val="20"/>
              </w:rPr>
            </w:pPr>
          </w:p>
          <w:p w14:paraId="44FCE239" w14:textId="77777777" w:rsidR="00D033C6" w:rsidRPr="00A80339" w:rsidRDefault="00D033C6" w:rsidP="00011EB1">
            <w:pPr>
              <w:keepNext/>
              <w:keepLines/>
              <w:spacing w:line="240" w:lineRule="auto"/>
              <w:rPr>
                <w:sz w:val="20"/>
              </w:rPr>
            </w:pPr>
            <w:r w:rsidRPr="00A80339">
              <w:rPr>
                <w:sz w:val="20"/>
              </w:rPr>
              <w:t>60,0 (14,66; 94,73)</w:t>
            </w:r>
          </w:p>
        </w:tc>
        <w:tc>
          <w:tcPr>
            <w:tcW w:w="1937" w:type="pct"/>
            <w:hideMark/>
          </w:tcPr>
          <w:p w14:paraId="347F6F30" w14:textId="77777777" w:rsidR="00D033C6" w:rsidRPr="00A80339" w:rsidRDefault="00D033C6" w:rsidP="00011EB1">
            <w:pPr>
              <w:keepNext/>
              <w:keepLines/>
              <w:spacing w:line="240" w:lineRule="auto"/>
              <w:rPr>
                <w:sz w:val="20"/>
              </w:rPr>
            </w:pPr>
          </w:p>
          <w:p w14:paraId="17D94D0C" w14:textId="77777777" w:rsidR="00D033C6" w:rsidRPr="00A80339" w:rsidRDefault="00D033C6" w:rsidP="00011EB1">
            <w:pPr>
              <w:keepNext/>
              <w:keepLines/>
              <w:spacing w:line="240" w:lineRule="auto"/>
              <w:rPr>
                <w:sz w:val="20"/>
              </w:rPr>
            </w:pPr>
            <w:r w:rsidRPr="00A80339">
              <w:rPr>
                <w:sz w:val="20"/>
              </w:rPr>
              <w:t>75 (34,91; 96,81)</w:t>
            </w:r>
          </w:p>
        </w:tc>
      </w:tr>
      <w:tr w:rsidR="00D033C6" w:rsidRPr="00A80339" w14:paraId="22364442" w14:textId="77777777" w:rsidTr="00011EB1">
        <w:trPr>
          <w:trHeight w:val="280"/>
        </w:trPr>
        <w:tc>
          <w:tcPr>
            <w:tcW w:w="1852" w:type="pct"/>
            <w:hideMark/>
          </w:tcPr>
          <w:p w14:paraId="30CFDAC5" w14:textId="77777777" w:rsidR="00D033C6" w:rsidRPr="00A80339" w:rsidRDefault="00D033C6" w:rsidP="00011EB1">
            <w:pPr>
              <w:keepNext/>
              <w:keepLines/>
              <w:spacing w:line="240" w:lineRule="auto"/>
              <w:rPr>
                <w:sz w:val="20"/>
              </w:rPr>
            </w:pPr>
            <w:r w:rsidRPr="00A80339">
              <w:rPr>
                <w:sz w:val="20"/>
              </w:rPr>
              <w:t>Läbimurde-hemolüüs (%)</w:t>
            </w:r>
          </w:p>
        </w:tc>
        <w:tc>
          <w:tcPr>
            <w:tcW w:w="1211" w:type="pct"/>
            <w:hideMark/>
          </w:tcPr>
          <w:p w14:paraId="31087C5A" w14:textId="77777777" w:rsidR="00D033C6" w:rsidRPr="00A80339" w:rsidRDefault="00D033C6" w:rsidP="00011EB1">
            <w:pPr>
              <w:keepNext/>
              <w:keepLines/>
              <w:spacing w:line="240" w:lineRule="auto"/>
              <w:rPr>
                <w:sz w:val="20"/>
              </w:rPr>
            </w:pPr>
            <w:r w:rsidRPr="00A80339">
              <w:rPr>
                <w:sz w:val="20"/>
              </w:rPr>
              <w:t>0</w:t>
            </w:r>
          </w:p>
        </w:tc>
        <w:tc>
          <w:tcPr>
            <w:tcW w:w="1937" w:type="pct"/>
            <w:hideMark/>
          </w:tcPr>
          <w:p w14:paraId="2D9758CC" w14:textId="77777777" w:rsidR="00D033C6" w:rsidRPr="00A80339" w:rsidRDefault="00D033C6" w:rsidP="00011EB1">
            <w:pPr>
              <w:keepNext/>
              <w:keepLines/>
              <w:spacing w:line="240" w:lineRule="auto"/>
              <w:rPr>
                <w:sz w:val="20"/>
              </w:rPr>
            </w:pPr>
            <w:r w:rsidRPr="00A80339">
              <w:rPr>
                <w:sz w:val="20"/>
              </w:rPr>
              <w:t>0</w:t>
            </w:r>
          </w:p>
        </w:tc>
      </w:tr>
    </w:tbl>
    <w:p w14:paraId="16E549A8" w14:textId="77777777" w:rsidR="00D033C6" w:rsidRPr="00A80339" w:rsidRDefault="00D033C6" w:rsidP="00DC1A63">
      <w:pPr>
        <w:keepNext/>
        <w:keepLines/>
        <w:tabs>
          <w:tab w:val="left" w:pos="144"/>
        </w:tabs>
        <w:spacing w:line="240" w:lineRule="auto"/>
        <w:ind w:left="144" w:hanging="144"/>
        <w:rPr>
          <w:rFonts w:eastAsia="Calibri" w:cs="Arial"/>
          <w:sz w:val="20"/>
        </w:rPr>
      </w:pPr>
      <w:r w:rsidRPr="00A80339">
        <w:rPr>
          <w:rFonts w:eastAsia="Times New Roman" w:cs="Arial"/>
          <w:sz w:val="20"/>
        </w:rPr>
        <w:t>Lühendid: LDH = laktaadi dehüdrogenaas</w:t>
      </w:r>
    </w:p>
    <w:p w14:paraId="754775EA" w14:textId="77777777" w:rsidR="00D033C6" w:rsidRPr="00A80339" w:rsidRDefault="00D033C6" w:rsidP="00DC1A63">
      <w:pPr>
        <w:rPr>
          <w:rFonts w:eastAsia="Times New Roman"/>
        </w:rPr>
      </w:pPr>
    </w:p>
    <w:p w14:paraId="51838193" w14:textId="77777777" w:rsidR="00D033C6" w:rsidRPr="00A80339" w:rsidRDefault="00D033C6" w:rsidP="00DC1A63">
      <w:pPr>
        <w:autoSpaceDE w:val="0"/>
        <w:autoSpaceDN w:val="0"/>
        <w:adjustRightInd w:val="0"/>
        <w:spacing w:line="240" w:lineRule="auto"/>
      </w:pPr>
      <w:r w:rsidRPr="00A80339">
        <w:rPr>
          <w:szCs w:val="22"/>
        </w:rPr>
        <w:t xml:space="preserve">Pikaajalised efektiivsustulemused kuni uuringu lõpuni, mil ravi kestuse mediaan oli 915 päeva, näitasid </w:t>
      </w:r>
      <w:r w:rsidRPr="00A80339">
        <w:rPr>
          <w:rFonts w:eastAsia="Times New Roman"/>
        </w:rPr>
        <w:t>PNH</w:t>
      </w:r>
      <w:r w:rsidRPr="00A80339">
        <w:rPr>
          <w:rFonts w:eastAsia="Times New Roman"/>
        </w:rPr>
        <w:noBreakHyphen/>
        <w:t>ga lastel püsivat ravivastust</w:t>
      </w:r>
      <w:r w:rsidRPr="00A80339">
        <w:rPr>
          <w:szCs w:val="22"/>
        </w:rPr>
        <w:t>.</w:t>
      </w:r>
    </w:p>
    <w:p w14:paraId="3D0ED013" w14:textId="77777777" w:rsidR="00D033C6" w:rsidRPr="00A80339" w:rsidRDefault="00D033C6" w:rsidP="00DC1A63">
      <w:pPr>
        <w:autoSpaceDE w:val="0"/>
        <w:autoSpaceDN w:val="0"/>
        <w:adjustRightInd w:val="0"/>
        <w:spacing w:line="240" w:lineRule="auto"/>
        <w:rPr>
          <w:rFonts w:eastAsia="Times New Roman"/>
        </w:rPr>
      </w:pPr>
    </w:p>
    <w:p w14:paraId="7C51436A" w14:textId="77777777" w:rsidR="00D033C6" w:rsidRPr="00A80339" w:rsidRDefault="00D033C6" w:rsidP="00DC1A63">
      <w:pPr>
        <w:autoSpaceDE w:val="0"/>
        <w:autoSpaceDN w:val="0"/>
        <w:adjustRightInd w:val="0"/>
        <w:spacing w:line="240" w:lineRule="auto"/>
        <w:rPr>
          <w:rFonts w:eastAsia="Times New Roman"/>
        </w:rPr>
      </w:pPr>
      <w:r w:rsidRPr="00A80339">
        <w:rPr>
          <w:rFonts w:eastAsia="Times New Roman"/>
        </w:rPr>
        <w:t>Nende vahetulemuste põhjal on ravulizumabi efektiivsus PNH</w:t>
      </w:r>
      <w:r w:rsidRPr="00A80339">
        <w:rPr>
          <w:rFonts w:eastAsia="Times New Roman"/>
        </w:rPr>
        <w:noBreakHyphen/>
        <w:t>ga lastel sarnane PNH</w:t>
      </w:r>
      <w:r w:rsidRPr="00A80339">
        <w:rPr>
          <w:rFonts w:eastAsia="Times New Roman"/>
        </w:rPr>
        <w:noBreakHyphen/>
        <w:t>ga täiskasvanutel täheldatud efektiivsusega.</w:t>
      </w:r>
    </w:p>
    <w:p w14:paraId="54942388" w14:textId="77777777" w:rsidR="00D033C6" w:rsidRPr="00A80339" w:rsidRDefault="00D033C6" w:rsidP="00DC1A63">
      <w:pPr>
        <w:numPr>
          <w:ilvl w:val="12"/>
          <w:numId w:val="0"/>
        </w:numPr>
        <w:spacing w:line="240" w:lineRule="auto"/>
        <w:ind w:right="-2"/>
        <w:rPr>
          <w:iCs/>
          <w:szCs w:val="22"/>
        </w:rPr>
      </w:pPr>
    </w:p>
    <w:p w14:paraId="5223F325" w14:textId="77777777" w:rsidR="00D033C6" w:rsidRPr="00A80339" w:rsidRDefault="00D033C6" w:rsidP="00DC1A63">
      <w:pPr>
        <w:keepNext/>
        <w:autoSpaceDE w:val="0"/>
        <w:autoSpaceDN w:val="0"/>
        <w:adjustRightInd w:val="0"/>
        <w:spacing w:line="240" w:lineRule="auto"/>
        <w:rPr>
          <w:i/>
          <w:szCs w:val="22"/>
        </w:rPr>
      </w:pPr>
      <w:r w:rsidRPr="00A80339">
        <w:rPr>
          <w:i/>
          <w:szCs w:val="22"/>
        </w:rPr>
        <w:lastRenderedPageBreak/>
        <w:t>Atüüpiline hemolüütilis-ureemiline sündroom (aHUS)</w:t>
      </w:r>
    </w:p>
    <w:p w14:paraId="4833AB02" w14:textId="77777777" w:rsidR="00D033C6" w:rsidRPr="00A80339" w:rsidRDefault="00D033C6" w:rsidP="00DC1A63">
      <w:pPr>
        <w:autoSpaceDE w:val="0"/>
        <w:autoSpaceDN w:val="0"/>
        <w:adjustRightInd w:val="0"/>
        <w:spacing w:line="240" w:lineRule="auto"/>
        <w:rPr>
          <w:i/>
          <w:szCs w:val="22"/>
        </w:rPr>
      </w:pPr>
      <w:r w:rsidRPr="00A80339">
        <w:t>Ultomirise kasutamist lastel aHUS</w:t>
      </w:r>
      <w:r w:rsidRPr="00A80339">
        <w:noBreakHyphen/>
        <w:t>i ravis toetavad ühe lastel läbi viidud kliinilise uuringu tulemused (kaasati 31 dokumenteeritud aHUS</w:t>
      </w:r>
      <w:r w:rsidRPr="00A80339">
        <w:noBreakHyphen/>
        <w:t xml:space="preserve">iga patsienti; 28 patsienti vanuses 10 kuud kuni 17 eluaastat kaasati täielikku analüüsikogumisse). </w:t>
      </w:r>
    </w:p>
    <w:p w14:paraId="01343A08" w14:textId="77777777" w:rsidR="00D033C6" w:rsidRPr="00A80339" w:rsidRDefault="00D033C6" w:rsidP="00DC1A63">
      <w:pPr>
        <w:autoSpaceDE w:val="0"/>
        <w:autoSpaceDN w:val="0"/>
        <w:adjustRightInd w:val="0"/>
        <w:spacing w:line="240" w:lineRule="auto"/>
        <w:rPr>
          <w:i/>
          <w:szCs w:val="22"/>
          <w:u w:val="single"/>
        </w:rPr>
      </w:pPr>
    </w:p>
    <w:p w14:paraId="4BA2F143" w14:textId="77777777" w:rsidR="00D033C6" w:rsidRPr="00A80339" w:rsidRDefault="00D033C6" w:rsidP="00DC1A63">
      <w:pPr>
        <w:keepNext/>
        <w:autoSpaceDE w:val="0"/>
        <w:autoSpaceDN w:val="0"/>
        <w:adjustRightInd w:val="0"/>
        <w:spacing w:line="240" w:lineRule="auto"/>
        <w:rPr>
          <w:i/>
          <w:szCs w:val="22"/>
          <w:u w:val="single"/>
        </w:rPr>
      </w:pPr>
      <w:r w:rsidRPr="00A80339">
        <w:rPr>
          <w:i/>
          <w:szCs w:val="22"/>
          <w:u w:val="single"/>
        </w:rPr>
        <w:t>Uuring aHUS</w:t>
      </w:r>
      <w:r w:rsidRPr="00A80339">
        <w:rPr>
          <w:i/>
          <w:szCs w:val="22"/>
          <w:u w:val="single"/>
        </w:rPr>
        <w:noBreakHyphen/>
        <w:t>iga lastel (ALXN1210</w:t>
      </w:r>
      <w:r w:rsidRPr="00A80339">
        <w:rPr>
          <w:i/>
          <w:szCs w:val="22"/>
          <w:u w:val="single"/>
        </w:rPr>
        <w:noBreakHyphen/>
        <w:t>aHUS</w:t>
      </w:r>
      <w:r w:rsidRPr="00A80339">
        <w:rPr>
          <w:i/>
          <w:szCs w:val="22"/>
          <w:u w:val="single"/>
        </w:rPr>
        <w:noBreakHyphen/>
        <w:t>312)</w:t>
      </w:r>
    </w:p>
    <w:p w14:paraId="450E858F" w14:textId="77777777" w:rsidR="00D033C6" w:rsidRPr="00A80339" w:rsidRDefault="00D033C6" w:rsidP="00DC1A63">
      <w:pPr>
        <w:keepNext/>
        <w:autoSpaceDE w:val="0"/>
        <w:autoSpaceDN w:val="0"/>
        <w:adjustRightInd w:val="0"/>
        <w:spacing w:line="240" w:lineRule="auto"/>
        <w:rPr>
          <w:szCs w:val="22"/>
        </w:rPr>
      </w:pPr>
    </w:p>
    <w:p w14:paraId="5926ABAB" w14:textId="77777777" w:rsidR="00D033C6" w:rsidRPr="00A80339" w:rsidRDefault="00D033C6" w:rsidP="00DC1A63">
      <w:pPr>
        <w:autoSpaceDE w:val="0"/>
        <w:autoSpaceDN w:val="0"/>
        <w:adjustRightInd w:val="0"/>
        <w:spacing w:line="240" w:lineRule="auto"/>
        <w:rPr>
          <w:szCs w:val="22"/>
        </w:rPr>
      </w:pPr>
      <w:r w:rsidRPr="00A80339">
        <w:rPr>
          <w:szCs w:val="22"/>
        </w:rPr>
        <w:t>Laste uuring oli 26</w:t>
      </w:r>
      <w:r w:rsidRPr="00A80339">
        <w:rPr>
          <w:szCs w:val="22"/>
        </w:rPr>
        <w:noBreakHyphen/>
        <w:t>nädalane mitmekeskuseline ühe rühmaga III faasi uuring, mis viidi läbi lastel ja mille lõpus lubati patsientidel alustada kuni 4,5 aastat kestnud jätkuperioodi.</w:t>
      </w:r>
    </w:p>
    <w:p w14:paraId="3B94AE77" w14:textId="77777777" w:rsidR="00D033C6" w:rsidRPr="00A80339" w:rsidRDefault="00D033C6" w:rsidP="00DC1A63">
      <w:pPr>
        <w:autoSpaceDE w:val="0"/>
        <w:autoSpaceDN w:val="0"/>
        <w:adjustRightInd w:val="0"/>
        <w:spacing w:line="240" w:lineRule="auto"/>
        <w:rPr>
          <w:szCs w:val="22"/>
        </w:rPr>
      </w:pPr>
    </w:p>
    <w:p w14:paraId="51F5E1EC" w14:textId="77777777" w:rsidR="00D033C6" w:rsidRPr="00A80339" w:rsidRDefault="00D033C6" w:rsidP="00DC1A63">
      <w:pPr>
        <w:autoSpaceDE w:val="0"/>
        <w:autoSpaceDN w:val="0"/>
        <w:adjustRightInd w:val="0"/>
        <w:spacing w:line="240" w:lineRule="auto"/>
        <w:rPr>
          <w:szCs w:val="22"/>
        </w:rPr>
      </w:pPr>
      <w:r w:rsidRPr="00A80339">
        <w:rPr>
          <w:szCs w:val="22"/>
        </w:rPr>
        <w:t xml:space="preserve">Uuringusse kaasati kokku 24 patsienti, kes ei olnud saanud ravi ekulizumabiga ning kellel oli dokumenteeritud aHUS ning esinesid TMA nähud. Nendest 20 kaasati täielikku analüüsikogumisse. Kaasamiskriteeriumite kohaselt jäeti patsiendid, kellel oli TMA I tüüpi 13.trombospondiini motiividega disintegriini ja metalloproteinaasi (ADAMTS13) vaeguse, Shiga toksiini tootva </w:t>
      </w:r>
      <w:r w:rsidRPr="00A80339">
        <w:rPr>
          <w:i/>
          <w:iCs/>
          <w:szCs w:val="22"/>
        </w:rPr>
        <w:t>Escherichia coli</w:t>
      </w:r>
      <w:r w:rsidRPr="00A80339">
        <w:rPr>
          <w:szCs w:val="22"/>
        </w:rPr>
        <w:t>’ga seotud hemolüütilis-ureemilise sündroomi (STEC-HUS) ja kobalamiin C metabolismi geneetilise defekti tõttu.. Neljale patsiendile anti 1 või 2 annust, kuid seejärel nad katkestasid ning jäeti täielikust analüüsikogumist välja, sest aHUS</w:t>
      </w:r>
      <w:r w:rsidRPr="00A80339">
        <w:rPr>
          <w:szCs w:val="22"/>
        </w:rPr>
        <w:noBreakHyphen/>
        <w:t>i vastavust uuringu tingimustele ei kinnitatud. Üldine keskmine kehakaal oli ravieelselt 21,2 kg; suurem osa patsientidest olid ravieelselt kaalukategoorias ≥</w:t>
      </w:r>
      <w:r w:rsidRPr="00A80339">
        <w:t> </w:t>
      </w:r>
      <w:r w:rsidRPr="00A80339">
        <w:rPr>
          <w:szCs w:val="22"/>
        </w:rPr>
        <w:t>10 kuni &lt; 20 kg. Suuremal osal patsientidest (70,0%) esinesid ravieelselt ekstrarenaalsed nähud (kardiovaskulaarsed, pulmonaalsed, kesknärvisüsteemi, seedetrakti, naha, lihaste ja luustiku sümptomid) või aHUS</w:t>
      </w:r>
      <w:r w:rsidRPr="00A80339">
        <w:rPr>
          <w:szCs w:val="22"/>
        </w:rPr>
        <w:noBreakHyphen/>
        <w:t xml:space="preserve">i sümptomid. Ravieelselt oli 35,0% (n = 7) patsientidest CKD raskusaste 5. </w:t>
      </w:r>
    </w:p>
    <w:p w14:paraId="60E8FAA4" w14:textId="77777777" w:rsidR="00D033C6" w:rsidRPr="00A80339" w:rsidRDefault="00D033C6" w:rsidP="00DC1A63">
      <w:pPr>
        <w:autoSpaceDE w:val="0"/>
        <w:autoSpaceDN w:val="0"/>
        <w:adjustRightInd w:val="0"/>
        <w:spacing w:line="240" w:lineRule="auto"/>
        <w:rPr>
          <w:szCs w:val="22"/>
        </w:rPr>
      </w:pPr>
    </w:p>
    <w:p w14:paraId="64E45299" w14:textId="77777777" w:rsidR="00D033C6" w:rsidRPr="00A80339" w:rsidRDefault="00D033C6" w:rsidP="00DC1A63">
      <w:pPr>
        <w:autoSpaceDE w:val="0"/>
        <w:autoSpaceDN w:val="0"/>
        <w:adjustRightInd w:val="0"/>
        <w:spacing w:line="240" w:lineRule="auto"/>
        <w:rPr>
          <w:szCs w:val="22"/>
        </w:rPr>
      </w:pPr>
      <w:r w:rsidRPr="00A80339">
        <w:rPr>
          <w:szCs w:val="22"/>
        </w:rPr>
        <w:t>Kokku kaasati 10 patsienti, kes läksid ekulizumabilt üle ravulizumabile ja kellel oli dokumenteeritud aHUS</w:t>
      </w:r>
      <w:r w:rsidRPr="00A80339">
        <w:rPr>
          <w:szCs w:val="22"/>
        </w:rPr>
        <w:noBreakHyphen/>
        <w:t>i diagnoos ning esinesid TMA nähud. Patsientidel pidi olema kliiniline ravivastus ekulizumabile (st LDH &lt; 1,5 x normi ülempiir ja trombotsüütide arv ≥ 150 000/μl ning eGFR &gt; 30 ml/min/1,73 m</w:t>
      </w:r>
      <w:r w:rsidRPr="00A80339">
        <w:rPr>
          <w:szCs w:val="22"/>
          <w:vertAlign w:val="superscript"/>
        </w:rPr>
        <w:t>2</w:t>
      </w:r>
      <w:r w:rsidRPr="00A80339">
        <w:rPr>
          <w:szCs w:val="22"/>
        </w:rPr>
        <w:t>) enne uuringusse kaasamist. Seega ei ole teavet ravulizumabi kasutamise kohta patsientidel, kes on ekulizumabi suhtes refraktaarsed.</w:t>
      </w:r>
    </w:p>
    <w:p w14:paraId="26419C70" w14:textId="77777777" w:rsidR="00D033C6" w:rsidRPr="00A80339" w:rsidRDefault="00D033C6" w:rsidP="00DC1A63">
      <w:pPr>
        <w:autoSpaceDE w:val="0"/>
        <w:autoSpaceDN w:val="0"/>
        <w:adjustRightInd w:val="0"/>
        <w:spacing w:line="240" w:lineRule="auto"/>
        <w:rPr>
          <w:szCs w:val="22"/>
        </w:rPr>
      </w:pPr>
    </w:p>
    <w:p w14:paraId="3E1B3AE5" w14:textId="77777777" w:rsidR="00D033C6" w:rsidRPr="00A80339" w:rsidRDefault="00D033C6" w:rsidP="00DC1A63">
      <w:pPr>
        <w:autoSpaceDE w:val="0"/>
        <w:autoSpaceDN w:val="0"/>
        <w:adjustRightInd w:val="0"/>
        <w:spacing w:line="240" w:lineRule="auto"/>
        <w:rPr>
          <w:szCs w:val="22"/>
        </w:rPr>
      </w:pPr>
      <w:r w:rsidRPr="00A80339">
        <w:rPr>
          <w:szCs w:val="22"/>
        </w:rPr>
        <w:t>Tabelis </w:t>
      </w:r>
      <w:r>
        <w:rPr>
          <w:szCs w:val="22"/>
        </w:rPr>
        <w:t>19</w:t>
      </w:r>
      <w:r w:rsidRPr="00A80339">
        <w:rPr>
          <w:szCs w:val="22"/>
        </w:rPr>
        <w:t xml:space="preserve"> on toodud uuringusse ALXN1210</w:t>
      </w:r>
      <w:r w:rsidRPr="00A80339">
        <w:rPr>
          <w:szCs w:val="22"/>
        </w:rPr>
        <w:noBreakHyphen/>
        <w:t>aHUS</w:t>
      </w:r>
      <w:r w:rsidRPr="00A80339">
        <w:rPr>
          <w:szCs w:val="22"/>
        </w:rPr>
        <w:noBreakHyphen/>
        <w:t>312 kaasatud laste ravieelsed andmed.</w:t>
      </w:r>
    </w:p>
    <w:p w14:paraId="35AF4499" w14:textId="77777777" w:rsidR="00D033C6" w:rsidRPr="00A80339" w:rsidRDefault="00D033C6" w:rsidP="00DC1A63">
      <w:pPr>
        <w:autoSpaceDE w:val="0"/>
        <w:autoSpaceDN w:val="0"/>
        <w:adjustRightInd w:val="0"/>
        <w:spacing w:line="240" w:lineRule="auto"/>
        <w:rPr>
          <w:sz w:val="24"/>
          <w:szCs w:val="22"/>
          <w:u w:val="single"/>
        </w:rPr>
      </w:pPr>
    </w:p>
    <w:p w14:paraId="1FE78085" w14:textId="77777777" w:rsidR="00D033C6" w:rsidRPr="00BB62BC" w:rsidRDefault="00D033C6" w:rsidP="00DC1A63">
      <w:pPr>
        <w:keepNext/>
        <w:keepLines/>
        <w:tabs>
          <w:tab w:val="clear" w:pos="567"/>
          <w:tab w:val="left" w:pos="1134"/>
        </w:tabs>
        <w:ind w:left="1134" w:hanging="1134"/>
        <w:rPr>
          <w:rFonts w:eastAsia="Times New Roman"/>
          <w:b/>
          <w:bCs/>
          <w:szCs w:val="22"/>
        </w:rPr>
      </w:pPr>
      <w:r w:rsidRPr="00BB62BC">
        <w:rPr>
          <w:rFonts w:eastAsia="Times New Roman"/>
          <w:b/>
          <w:bCs/>
          <w:szCs w:val="22"/>
        </w:rPr>
        <w:t>Tabel </w:t>
      </w:r>
      <w:r>
        <w:rPr>
          <w:rFonts w:eastAsia="Times New Roman"/>
          <w:b/>
          <w:bCs/>
          <w:szCs w:val="22"/>
        </w:rPr>
        <w:t>19</w:t>
      </w:r>
      <w:r w:rsidRPr="00BB62BC">
        <w:rPr>
          <w:rFonts w:eastAsia="Times New Roman"/>
          <w:b/>
          <w:bCs/>
          <w:szCs w:val="22"/>
        </w:rPr>
        <w:t>.</w:t>
      </w:r>
      <w:r w:rsidRPr="00BB62BC">
        <w:rPr>
          <w:rFonts w:eastAsia="Times New Roman"/>
          <w:b/>
          <w:bCs/>
          <w:szCs w:val="22"/>
        </w:rPr>
        <w:tab/>
        <w:t>Demograafilised ja ravieelsed andmed uuringus ALXN1210</w:t>
      </w:r>
      <w:r w:rsidRPr="00BB62BC">
        <w:rPr>
          <w:rFonts w:eastAsia="Times New Roman"/>
          <w:b/>
          <w:bCs/>
          <w:szCs w:val="22"/>
        </w:rPr>
        <w:noBreakHyphen/>
        <w:t>aHUS</w:t>
      </w:r>
      <w:r w:rsidRPr="00BB62BC">
        <w:rPr>
          <w:rFonts w:eastAsia="Times New Roman"/>
          <w:b/>
          <w:bCs/>
          <w:szCs w:val="22"/>
        </w:rPr>
        <w:noBreakHyphen/>
        <w:t>312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2"/>
        <w:gridCol w:w="1732"/>
        <w:gridCol w:w="1544"/>
        <w:gridCol w:w="1383"/>
      </w:tblGrid>
      <w:tr w:rsidR="00D033C6" w:rsidRPr="00A80339" w14:paraId="6FDE4DB3" w14:textId="77777777" w:rsidTr="00011EB1">
        <w:trPr>
          <w:cantSplit/>
          <w:trHeight w:val="535"/>
          <w:jc w:val="center"/>
        </w:trPr>
        <w:tc>
          <w:tcPr>
            <w:tcW w:w="2429" w:type="pct"/>
            <w:vAlign w:val="center"/>
            <w:hideMark/>
          </w:tcPr>
          <w:p w14:paraId="0F3A271E" w14:textId="77777777" w:rsidR="00D033C6" w:rsidRPr="00A80339" w:rsidRDefault="00D033C6" w:rsidP="00011EB1">
            <w:pPr>
              <w:pStyle w:val="C-TableHeader0"/>
              <w:rPr>
                <w:lang w:val="et-EE"/>
              </w:rPr>
            </w:pPr>
            <w:bookmarkStart w:id="82" w:name="_Hlk30434271"/>
            <w:r w:rsidRPr="00A80339">
              <w:rPr>
                <w:lang w:val="et-EE"/>
              </w:rPr>
              <w:t>Parameeter</w:t>
            </w:r>
          </w:p>
        </w:tc>
        <w:tc>
          <w:tcPr>
            <w:tcW w:w="956" w:type="pct"/>
            <w:vAlign w:val="center"/>
            <w:hideMark/>
          </w:tcPr>
          <w:p w14:paraId="44FB513C" w14:textId="77777777" w:rsidR="00D033C6" w:rsidRPr="00A80339" w:rsidRDefault="00D033C6" w:rsidP="00011EB1">
            <w:pPr>
              <w:pStyle w:val="C-TableHeader0"/>
              <w:jc w:val="center"/>
              <w:rPr>
                <w:lang w:val="et-EE"/>
              </w:rPr>
            </w:pPr>
            <w:r w:rsidRPr="00A80339">
              <w:rPr>
                <w:lang w:val="et-EE"/>
              </w:rPr>
              <w:t>Andmed</w:t>
            </w:r>
          </w:p>
        </w:tc>
        <w:tc>
          <w:tcPr>
            <w:tcW w:w="852" w:type="pct"/>
            <w:hideMark/>
          </w:tcPr>
          <w:p w14:paraId="7868527F" w14:textId="77777777" w:rsidR="00D033C6" w:rsidRPr="00A80339" w:rsidRDefault="00D033C6" w:rsidP="00011EB1">
            <w:pPr>
              <w:pStyle w:val="C-TableHeader0"/>
              <w:jc w:val="center"/>
              <w:rPr>
                <w:lang w:val="et-EE"/>
              </w:rPr>
            </w:pPr>
            <w:r w:rsidRPr="00A80339">
              <w:rPr>
                <w:lang w:val="et-EE"/>
              </w:rPr>
              <w:t>Ravulizumab</w:t>
            </w:r>
            <w:r w:rsidRPr="00A80339">
              <w:rPr>
                <w:lang w:val="et-EE"/>
              </w:rPr>
              <w:br/>
              <w:t>(ravimata, N = 20)</w:t>
            </w:r>
          </w:p>
        </w:tc>
        <w:tc>
          <w:tcPr>
            <w:tcW w:w="763" w:type="pct"/>
          </w:tcPr>
          <w:p w14:paraId="5531BAF6" w14:textId="77777777" w:rsidR="00D033C6" w:rsidRPr="00A80339" w:rsidRDefault="00D033C6" w:rsidP="00011EB1">
            <w:pPr>
              <w:pStyle w:val="C-TableHeader0"/>
              <w:jc w:val="center"/>
              <w:rPr>
                <w:lang w:val="et-EE"/>
              </w:rPr>
            </w:pPr>
            <w:r w:rsidRPr="00A80339">
              <w:rPr>
                <w:lang w:val="et-EE"/>
              </w:rPr>
              <w:t>Ravulizumab</w:t>
            </w:r>
            <w:r w:rsidRPr="00A80339">
              <w:rPr>
                <w:lang w:val="et-EE"/>
              </w:rPr>
              <w:br/>
              <w:t>(vahetus, N = 10)</w:t>
            </w:r>
          </w:p>
        </w:tc>
      </w:tr>
      <w:tr w:rsidR="00D033C6" w:rsidRPr="00A80339" w14:paraId="631D4943" w14:textId="77777777" w:rsidTr="00011EB1">
        <w:trPr>
          <w:cantSplit/>
          <w:trHeight w:val="785"/>
          <w:jc w:val="center"/>
        </w:trPr>
        <w:tc>
          <w:tcPr>
            <w:tcW w:w="2429" w:type="pct"/>
          </w:tcPr>
          <w:p w14:paraId="3E57C02B" w14:textId="77777777" w:rsidR="00D033C6" w:rsidRPr="00A80339" w:rsidRDefault="00D033C6" w:rsidP="00011EB1">
            <w:pPr>
              <w:pStyle w:val="C-TableText"/>
              <w:rPr>
                <w:lang w:val="et-EE"/>
              </w:rPr>
            </w:pPr>
            <w:r w:rsidRPr="00A80339">
              <w:rPr>
                <w:lang w:val="et-EE"/>
              </w:rPr>
              <w:t>Vanuse kategooria (aastates) esimese infusiooni ajal</w:t>
            </w:r>
          </w:p>
          <w:p w14:paraId="4773FA14" w14:textId="77777777" w:rsidR="00D033C6" w:rsidRPr="00A80339" w:rsidRDefault="00D033C6" w:rsidP="00011EB1">
            <w:pPr>
              <w:pStyle w:val="C-TableText"/>
              <w:keepNext/>
              <w:ind w:left="216"/>
              <w:rPr>
                <w:lang w:val="et-EE"/>
              </w:rPr>
            </w:pPr>
            <w:r w:rsidRPr="00A80339">
              <w:rPr>
                <w:lang w:val="et-EE"/>
              </w:rPr>
              <w:t>Sünnist kuni &lt; 2 eluaastat</w:t>
            </w:r>
          </w:p>
          <w:p w14:paraId="474D9D8B" w14:textId="77777777" w:rsidR="00D033C6" w:rsidRPr="00A80339" w:rsidRDefault="00D033C6" w:rsidP="00011EB1">
            <w:pPr>
              <w:pStyle w:val="C-TableText"/>
              <w:ind w:left="216"/>
              <w:rPr>
                <w:lang w:val="et-EE"/>
              </w:rPr>
            </w:pPr>
            <w:r w:rsidRPr="00A80339">
              <w:rPr>
                <w:lang w:val="et-EE"/>
              </w:rPr>
              <w:t>2 kuni &lt; 6 eluaastat</w:t>
            </w:r>
          </w:p>
          <w:p w14:paraId="07A1B3E4" w14:textId="77777777" w:rsidR="00D033C6" w:rsidRPr="00A80339" w:rsidRDefault="00D033C6" w:rsidP="00011EB1">
            <w:pPr>
              <w:pStyle w:val="C-TableText"/>
              <w:ind w:left="216"/>
              <w:rPr>
                <w:lang w:val="et-EE"/>
              </w:rPr>
            </w:pPr>
            <w:r w:rsidRPr="00A80339">
              <w:rPr>
                <w:lang w:val="et-EE"/>
              </w:rPr>
              <w:t>6 kuni &lt; 12 eluaastat</w:t>
            </w:r>
          </w:p>
          <w:p w14:paraId="617EF5DC" w14:textId="77777777" w:rsidR="00D033C6" w:rsidRPr="00A80339" w:rsidRDefault="00D033C6" w:rsidP="00011EB1">
            <w:pPr>
              <w:pStyle w:val="C-TableText"/>
              <w:ind w:left="216"/>
              <w:rPr>
                <w:lang w:val="et-EE"/>
              </w:rPr>
            </w:pPr>
            <w:r w:rsidRPr="00A80339">
              <w:rPr>
                <w:lang w:val="et-EE"/>
              </w:rPr>
              <w:t>12 kuni &lt; 18 eluaastat</w:t>
            </w:r>
          </w:p>
        </w:tc>
        <w:tc>
          <w:tcPr>
            <w:tcW w:w="956" w:type="pct"/>
          </w:tcPr>
          <w:p w14:paraId="5EAAF66D" w14:textId="77777777" w:rsidR="00D033C6" w:rsidRPr="00A80339" w:rsidRDefault="00D033C6" w:rsidP="00011EB1">
            <w:pPr>
              <w:pStyle w:val="C-TableText"/>
              <w:jc w:val="center"/>
              <w:rPr>
                <w:lang w:val="et-EE"/>
              </w:rPr>
            </w:pPr>
            <w:r w:rsidRPr="00A80339">
              <w:rPr>
                <w:lang w:val="et-EE"/>
              </w:rPr>
              <w:t>n (%)</w:t>
            </w:r>
          </w:p>
        </w:tc>
        <w:tc>
          <w:tcPr>
            <w:tcW w:w="852" w:type="pct"/>
          </w:tcPr>
          <w:p w14:paraId="5FBC96F3" w14:textId="77777777" w:rsidR="00D033C6" w:rsidRPr="00A80339" w:rsidRDefault="00D033C6" w:rsidP="00011EB1">
            <w:pPr>
              <w:pStyle w:val="C-TableText"/>
              <w:jc w:val="center"/>
              <w:rPr>
                <w:lang w:val="et-EE"/>
              </w:rPr>
            </w:pPr>
          </w:p>
          <w:p w14:paraId="60F7E2EF" w14:textId="77777777" w:rsidR="00D033C6" w:rsidRPr="00A80339" w:rsidRDefault="00D033C6" w:rsidP="00011EB1">
            <w:pPr>
              <w:pStyle w:val="C-TableText"/>
              <w:jc w:val="center"/>
              <w:rPr>
                <w:lang w:val="et-EE"/>
              </w:rPr>
            </w:pPr>
          </w:p>
          <w:p w14:paraId="20C9D1EE" w14:textId="77777777" w:rsidR="00D033C6" w:rsidRPr="00A80339" w:rsidRDefault="00D033C6" w:rsidP="00011EB1">
            <w:pPr>
              <w:pStyle w:val="C-TableText"/>
              <w:jc w:val="center"/>
              <w:rPr>
                <w:lang w:val="et-EE"/>
              </w:rPr>
            </w:pPr>
            <w:r w:rsidRPr="00A80339">
              <w:rPr>
                <w:lang w:val="et-EE"/>
              </w:rPr>
              <w:t>4 (20,0)</w:t>
            </w:r>
          </w:p>
          <w:p w14:paraId="79874889" w14:textId="77777777" w:rsidR="00D033C6" w:rsidRPr="00A80339" w:rsidRDefault="00D033C6" w:rsidP="00011EB1">
            <w:pPr>
              <w:pStyle w:val="C-TableText"/>
              <w:jc w:val="center"/>
              <w:rPr>
                <w:lang w:val="et-EE"/>
              </w:rPr>
            </w:pPr>
            <w:r w:rsidRPr="00A80339">
              <w:rPr>
                <w:lang w:val="et-EE"/>
              </w:rPr>
              <w:t>9 (45,0)</w:t>
            </w:r>
          </w:p>
          <w:p w14:paraId="55F6AEFF" w14:textId="77777777" w:rsidR="00D033C6" w:rsidRPr="00A80339" w:rsidRDefault="00D033C6" w:rsidP="00011EB1">
            <w:pPr>
              <w:pStyle w:val="C-TableText"/>
              <w:jc w:val="center"/>
              <w:rPr>
                <w:lang w:val="et-EE"/>
              </w:rPr>
            </w:pPr>
            <w:r w:rsidRPr="00A80339">
              <w:rPr>
                <w:lang w:val="et-EE"/>
              </w:rPr>
              <w:t>5 (25,0)</w:t>
            </w:r>
          </w:p>
          <w:p w14:paraId="73A456F5" w14:textId="77777777" w:rsidR="00D033C6" w:rsidRPr="00A80339" w:rsidRDefault="00D033C6" w:rsidP="00011EB1">
            <w:pPr>
              <w:pStyle w:val="C-TableText"/>
              <w:jc w:val="center"/>
              <w:rPr>
                <w:lang w:val="et-EE"/>
              </w:rPr>
            </w:pPr>
            <w:r w:rsidRPr="00A80339">
              <w:rPr>
                <w:lang w:val="et-EE"/>
              </w:rPr>
              <w:t>2 (10,0)</w:t>
            </w:r>
          </w:p>
        </w:tc>
        <w:tc>
          <w:tcPr>
            <w:tcW w:w="763" w:type="pct"/>
          </w:tcPr>
          <w:p w14:paraId="02A8EB8B" w14:textId="77777777" w:rsidR="00D033C6" w:rsidRPr="00A80339" w:rsidRDefault="00D033C6" w:rsidP="00011EB1">
            <w:pPr>
              <w:pStyle w:val="C-TableText"/>
              <w:jc w:val="center"/>
              <w:rPr>
                <w:lang w:val="et-EE"/>
              </w:rPr>
            </w:pPr>
          </w:p>
          <w:p w14:paraId="2560F4C3" w14:textId="77777777" w:rsidR="00D033C6" w:rsidRPr="00A80339" w:rsidRDefault="00D033C6" w:rsidP="00011EB1">
            <w:pPr>
              <w:pStyle w:val="C-TableText"/>
              <w:jc w:val="center"/>
              <w:rPr>
                <w:lang w:val="et-EE"/>
              </w:rPr>
            </w:pPr>
          </w:p>
          <w:p w14:paraId="139A9857" w14:textId="77777777" w:rsidR="00D033C6" w:rsidRPr="00A80339" w:rsidRDefault="00D033C6" w:rsidP="00011EB1">
            <w:pPr>
              <w:pStyle w:val="C-TableText"/>
              <w:jc w:val="center"/>
              <w:rPr>
                <w:lang w:val="et-EE"/>
              </w:rPr>
            </w:pPr>
            <w:r w:rsidRPr="00A80339">
              <w:rPr>
                <w:lang w:val="et-EE"/>
              </w:rPr>
              <w:t>1 (10,0)</w:t>
            </w:r>
          </w:p>
          <w:p w14:paraId="2CD2EE44" w14:textId="77777777" w:rsidR="00D033C6" w:rsidRPr="00A80339" w:rsidRDefault="00D033C6" w:rsidP="00011EB1">
            <w:pPr>
              <w:pStyle w:val="C-TableText"/>
              <w:jc w:val="center"/>
              <w:rPr>
                <w:lang w:val="et-EE"/>
              </w:rPr>
            </w:pPr>
            <w:r w:rsidRPr="00A80339">
              <w:rPr>
                <w:lang w:val="et-EE"/>
              </w:rPr>
              <w:t>1 (10,0)</w:t>
            </w:r>
          </w:p>
          <w:p w14:paraId="330B6412" w14:textId="77777777" w:rsidR="00D033C6" w:rsidRPr="00A80339" w:rsidRDefault="00D033C6" w:rsidP="00011EB1">
            <w:pPr>
              <w:pStyle w:val="C-TableText"/>
              <w:jc w:val="center"/>
              <w:rPr>
                <w:lang w:val="et-EE"/>
              </w:rPr>
            </w:pPr>
            <w:r w:rsidRPr="00A80339">
              <w:rPr>
                <w:lang w:val="et-EE"/>
              </w:rPr>
              <w:t>1 (10,0)</w:t>
            </w:r>
          </w:p>
          <w:p w14:paraId="570AD750" w14:textId="77777777" w:rsidR="00D033C6" w:rsidRPr="00A80339" w:rsidRDefault="00D033C6" w:rsidP="00011EB1">
            <w:pPr>
              <w:pStyle w:val="C-TableText"/>
              <w:jc w:val="center"/>
              <w:rPr>
                <w:lang w:val="et-EE"/>
              </w:rPr>
            </w:pPr>
            <w:r w:rsidRPr="00A80339">
              <w:rPr>
                <w:lang w:val="et-EE"/>
              </w:rPr>
              <w:t>7 (70,0)</w:t>
            </w:r>
          </w:p>
          <w:p w14:paraId="55F2EA8F" w14:textId="77777777" w:rsidR="00D033C6" w:rsidRPr="00A80339" w:rsidRDefault="00D033C6" w:rsidP="00011EB1">
            <w:pPr>
              <w:pStyle w:val="C-TableText"/>
              <w:jc w:val="center"/>
              <w:rPr>
                <w:lang w:val="et-EE"/>
              </w:rPr>
            </w:pPr>
          </w:p>
        </w:tc>
      </w:tr>
      <w:tr w:rsidR="00D033C6" w:rsidRPr="00A80339" w14:paraId="7D34D9B0" w14:textId="77777777" w:rsidTr="00011EB1">
        <w:trPr>
          <w:cantSplit/>
          <w:trHeight w:val="377"/>
          <w:jc w:val="center"/>
        </w:trPr>
        <w:tc>
          <w:tcPr>
            <w:tcW w:w="2429" w:type="pct"/>
          </w:tcPr>
          <w:p w14:paraId="75907CF5" w14:textId="77777777" w:rsidR="00D033C6" w:rsidRPr="00A80339" w:rsidRDefault="00D033C6" w:rsidP="00011EB1">
            <w:pPr>
              <w:pStyle w:val="C-TableText"/>
              <w:rPr>
                <w:lang w:val="et-EE"/>
              </w:rPr>
            </w:pPr>
            <w:r w:rsidRPr="00A80339">
              <w:rPr>
                <w:lang w:val="et-EE"/>
              </w:rPr>
              <w:t xml:space="preserve">Sugu </w:t>
            </w:r>
          </w:p>
          <w:p w14:paraId="4316B93E" w14:textId="77777777" w:rsidR="00D033C6" w:rsidRPr="00A80339" w:rsidRDefault="00D033C6" w:rsidP="00011EB1">
            <w:pPr>
              <w:pStyle w:val="C-TableText"/>
              <w:ind w:left="216"/>
              <w:rPr>
                <w:lang w:val="et-EE"/>
              </w:rPr>
            </w:pPr>
            <w:r w:rsidRPr="00A80339">
              <w:rPr>
                <w:lang w:val="et-EE"/>
              </w:rPr>
              <w:t>Mees</w:t>
            </w:r>
          </w:p>
        </w:tc>
        <w:tc>
          <w:tcPr>
            <w:tcW w:w="956" w:type="pct"/>
          </w:tcPr>
          <w:p w14:paraId="59CD4B46" w14:textId="77777777" w:rsidR="00D033C6" w:rsidRPr="00A80339" w:rsidRDefault="00D033C6" w:rsidP="00011EB1">
            <w:pPr>
              <w:pStyle w:val="C-TableText"/>
              <w:jc w:val="center"/>
              <w:rPr>
                <w:lang w:val="et-EE"/>
              </w:rPr>
            </w:pPr>
            <w:r w:rsidRPr="00A80339">
              <w:rPr>
                <w:lang w:val="et-EE"/>
              </w:rPr>
              <w:t>n (%)</w:t>
            </w:r>
          </w:p>
        </w:tc>
        <w:tc>
          <w:tcPr>
            <w:tcW w:w="852" w:type="pct"/>
          </w:tcPr>
          <w:p w14:paraId="33CDAEC5" w14:textId="77777777" w:rsidR="00D033C6" w:rsidRPr="00A80339" w:rsidRDefault="00D033C6" w:rsidP="00011EB1">
            <w:pPr>
              <w:pStyle w:val="C-TableText"/>
              <w:jc w:val="center"/>
              <w:rPr>
                <w:lang w:val="et-EE"/>
              </w:rPr>
            </w:pPr>
          </w:p>
          <w:p w14:paraId="74B69C72" w14:textId="77777777" w:rsidR="00D033C6" w:rsidRPr="00A80339" w:rsidRDefault="00D033C6" w:rsidP="00011EB1">
            <w:pPr>
              <w:pStyle w:val="C-TableText"/>
              <w:jc w:val="center"/>
              <w:rPr>
                <w:lang w:val="et-EE"/>
              </w:rPr>
            </w:pPr>
            <w:r w:rsidRPr="00A80339">
              <w:rPr>
                <w:lang w:val="et-EE"/>
              </w:rPr>
              <w:t>8 (40,0)</w:t>
            </w:r>
          </w:p>
        </w:tc>
        <w:tc>
          <w:tcPr>
            <w:tcW w:w="763" w:type="pct"/>
          </w:tcPr>
          <w:p w14:paraId="1C9CBC4D" w14:textId="77777777" w:rsidR="00D033C6" w:rsidRPr="00A80339" w:rsidRDefault="00D033C6" w:rsidP="00011EB1">
            <w:pPr>
              <w:pStyle w:val="C-TableText"/>
              <w:jc w:val="center"/>
              <w:rPr>
                <w:lang w:val="et-EE"/>
              </w:rPr>
            </w:pPr>
          </w:p>
          <w:p w14:paraId="43F08541" w14:textId="77777777" w:rsidR="00D033C6" w:rsidRPr="00A80339" w:rsidRDefault="00D033C6" w:rsidP="00011EB1">
            <w:pPr>
              <w:pStyle w:val="C-TableText"/>
              <w:jc w:val="center"/>
              <w:rPr>
                <w:lang w:val="et-EE"/>
              </w:rPr>
            </w:pPr>
            <w:r w:rsidRPr="00A80339">
              <w:rPr>
                <w:lang w:val="et-EE"/>
              </w:rPr>
              <w:t>9 (90,0)</w:t>
            </w:r>
          </w:p>
        </w:tc>
      </w:tr>
      <w:tr w:rsidR="00D033C6" w:rsidRPr="00A80339" w14:paraId="6116114A" w14:textId="77777777" w:rsidTr="00011EB1">
        <w:trPr>
          <w:cantSplit/>
          <w:trHeight w:val="1286"/>
          <w:jc w:val="center"/>
        </w:trPr>
        <w:tc>
          <w:tcPr>
            <w:tcW w:w="2429" w:type="pct"/>
            <w:vAlign w:val="center"/>
          </w:tcPr>
          <w:p w14:paraId="6F903549" w14:textId="77777777" w:rsidR="00D033C6" w:rsidRPr="00A80339" w:rsidRDefault="00D033C6" w:rsidP="00011EB1">
            <w:pPr>
              <w:pStyle w:val="C-TableText"/>
              <w:rPr>
                <w:lang w:val="et-EE"/>
              </w:rPr>
            </w:pPr>
            <w:r w:rsidRPr="00A80339">
              <w:rPr>
                <w:lang w:val="et-EE"/>
              </w:rPr>
              <w:t>Rass</w:t>
            </w:r>
            <w:r w:rsidRPr="00A80339">
              <w:rPr>
                <w:vertAlign w:val="superscript"/>
                <w:lang w:val="et-EE"/>
              </w:rPr>
              <w:t>a</w:t>
            </w:r>
          </w:p>
          <w:p w14:paraId="0A593792" w14:textId="77777777" w:rsidR="00D033C6" w:rsidRPr="00A80339" w:rsidRDefault="00D033C6" w:rsidP="00011EB1">
            <w:pPr>
              <w:pStyle w:val="C-TableText"/>
              <w:ind w:left="216"/>
              <w:rPr>
                <w:lang w:val="et-EE"/>
              </w:rPr>
            </w:pPr>
            <w:r w:rsidRPr="00A80339">
              <w:rPr>
                <w:lang w:val="et-EE"/>
              </w:rPr>
              <w:t>Ameerika indiaanlane ja Alaska pärismaalane</w:t>
            </w:r>
          </w:p>
          <w:p w14:paraId="1BB58DDE" w14:textId="77777777" w:rsidR="00D033C6" w:rsidRPr="00A80339" w:rsidRDefault="00D033C6" w:rsidP="00011EB1">
            <w:pPr>
              <w:pStyle w:val="C-TableText"/>
              <w:ind w:left="216"/>
              <w:rPr>
                <w:lang w:val="et-EE"/>
              </w:rPr>
            </w:pPr>
            <w:r w:rsidRPr="00A80339">
              <w:rPr>
                <w:lang w:val="et-EE"/>
              </w:rPr>
              <w:t>Aasia</w:t>
            </w:r>
          </w:p>
          <w:p w14:paraId="1F104F79" w14:textId="77777777" w:rsidR="00D033C6" w:rsidRPr="00A80339" w:rsidRDefault="00D033C6" w:rsidP="00011EB1">
            <w:pPr>
              <w:pStyle w:val="C-TableText"/>
              <w:ind w:left="216"/>
              <w:rPr>
                <w:lang w:val="et-EE"/>
              </w:rPr>
            </w:pPr>
            <w:r w:rsidRPr="00A80339">
              <w:rPr>
                <w:lang w:val="et-EE"/>
              </w:rPr>
              <w:t>Must või Aafrika-Ameerika</w:t>
            </w:r>
          </w:p>
          <w:p w14:paraId="4FC595EB" w14:textId="77777777" w:rsidR="00D033C6" w:rsidRPr="00A80339" w:rsidRDefault="00D033C6" w:rsidP="00011EB1">
            <w:pPr>
              <w:pStyle w:val="C-TableText"/>
              <w:ind w:left="216"/>
              <w:rPr>
                <w:lang w:val="et-EE"/>
              </w:rPr>
            </w:pPr>
            <w:r w:rsidRPr="00A80339">
              <w:rPr>
                <w:lang w:val="et-EE"/>
              </w:rPr>
              <w:t>Valge</w:t>
            </w:r>
          </w:p>
          <w:p w14:paraId="6A1544B7" w14:textId="77777777" w:rsidR="00D033C6" w:rsidRPr="00A80339" w:rsidRDefault="00D033C6" w:rsidP="00011EB1">
            <w:pPr>
              <w:pStyle w:val="C-TableText"/>
              <w:ind w:left="216"/>
              <w:rPr>
                <w:lang w:val="et-EE"/>
              </w:rPr>
            </w:pPr>
            <w:r w:rsidRPr="00A80339">
              <w:rPr>
                <w:lang w:val="et-EE"/>
              </w:rPr>
              <w:t>Teadmata</w:t>
            </w:r>
          </w:p>
        </w:tc>
        <w:tc>
          <w:tcPr>
            <w:tcW w:w="956" w:type="pct"/>
          </w:tcPr>
          <w:p w14:paraId="4CFA1358" w14:textId="77777777" w:rsidR="00D033C6" w:rsidRPr="00A80339" w:rsidRDefault="00D033C6" w:rsidP="00011EB1">
            <w:pPr>
              <w:pStyle w:val="C-TableText"/>
              <w:jc w:val="center"/>
              <w:rPr>
                <w:lang w:val="et-EE"/>
              </w:rPr>
            </w:pPr>
            <w:r w:rsidRPr="00A80339">
              <w:rPr>
                <w:lang w:val="et-EE"/>
              </w:rPr>
              <w:t>n (%)</w:t>
            </w:r>
          </w:p>
        </w:tc>
        <w:tc>
          <w:tcPr>
            <w:tcW w:w="852" w:type="pct"/>
          </w:tcPr>
          <w:p w14:paraId="30C50244" w14:textId="77777777" w:rsidR="00D033C6" w:rsidRPr="00A80339" w:rsidRDefault="00D033C6" w:rsidP="00011EB1">
            <w:pPr>
              <w:pStyle w:val="C-TableText"/>
              <w:jc w:val="center"/>
              <w:rPr>
                <w:lang w:val="et-EE"/>
              </w:rPr>
            </w:pPr>
          </w:p>
          <w:p w14:paraId="10F4C8BE" w14:textId="77777777" w:rsidR="00D033C6" w:rsidRPr="00A80339" w:rsidRDefault="00D033C6" w:rsidP="00011EB1">
            <w:pPr>
              <w:pStyle w:val="C-TableText"/>
              <w:jc w:val="center"/>
              <w:rPr>
                <w:lang w:val="et-EE"/>
              </w:rPr>
            </w:pPr>
            <w:r w:rsidRPr="00A80339">
              <w:rPr>
                <w:lang w:val="et-EE"/>
              </w:rPr>
              <w:t>1 (5,0)</w:t>
            </w:r>
          </w:p>
          <w:p w14:paraId="19C5D2EE" w14:textId="77777777" w:rsidR="00D033C6" w:rsidRPr="00A80339" w:rsidRDefault="00D033C6" w:rsidP="00011EB1">
            <w:pPr>
              <w:pStyle w:val="C-TableText"/>
              <w:jc w:val="center"/>
              <w:rPr>
                <w:lang w:val="et-EE"/>
              </w:rPr>
            </w:pPr>
            <w:r w:rsidRPr="00A80339">
              <w:rPr>
                <w:lang w:val="et-EE"/>
              </w:rPr>
              <w:t>5 (25,0)</w:t>
            </w:r>
          </w:p>
          <w:p w14:paraId="5539A6E3" w14:textId="77777777" w:rsidR="00D033C6" w:rsidRPr="00A80339" w:rsidRDefault="00D033C6" w:rsidP="00011EB1">
            <w:pPr>
              <w:pStyle w:val="C-TableText"/>
              <w:jc w:val="center"/>
              <w:rPr>
                <w:lang w:val="et-EE"/>
              </w:rPr>
            </w:pPr>
            <w:r w:rsidRPr="00A80339">
              <w:rPr>
                <w:lang w:val="et-EE"/>
              </w:rPr>
              <w:t>3 (15,0)</w:t>
            </w:r>
          </w:p>
          <w:p w14:paraId="1FC435AC" w14:textId="77777777" w:rsidR="00D033C6" w:rsidRPr="00A80339" w:rsidRDefault="00D033C6" w:rsidP="00011EB1">
            <w:pPr>
              <w:pStyle w:val="C-TableText"/>
              <w:jc w:val="center"/>
              <w:rPr>
                <w:lang w:val="et-EE"/>
              </w:rPr>
            </w:pPr>
            <w:r w:rsidRPr="00A80339">
              <w:rPr>
                <w:lang w:val="et-EE"/>
              </w:rPr>
              <w:t>11 (55,0)</w:t>
            </w:r>
          </w:p>
          <w:p w14:paraId="454BCDD8" w14:textId="77777777" w:rsidR="00D033C6" w:rsidRPr="00A80339" w:rsidRDefault="00D033C6" w:rsidP="00011EB1">
            <w:pPr>
              <w:pStyle w:val="C-TableText"/>
              <w:jc w:val="center"/>
              <w:rPr>
                <w:lang w:val="et-EE"/>
              </w:rPr>
            </w:pPr>
            <w:r w:rsidRPr="00A80339">
              <w:rPr>
                <w:lang w:val="et-EE"/>
              </w:rPr>
              <w:t>1 (5,0)</w:t>
            </w:r>
          </w:p>
        </w:tc>
        <w:tc>
          <w:tcPr>
            <w:tcW w:w="763" w:type="pct"/>
          </w:tcPr>
          <w:p w14:paraId="0824A074" w14:textId="77777777" w:rsidR="00D033C6" w:rsidRPr="00A80339" w:rsidRDefault="00D033C6" w:rsidP="00011EB1">
            <w:pPr>
              <w:pStyle w:val="C-TableText"/>
              <w:jc w:val="center"/>
              <w:rPr>
                <w:lang w:val="et-EE"/>
              </w:rPr>
            </w:pPr>
          </w:p>
          <w:p w14:paraId="002C3279" w14:textId="77777777" w:rsidR="00D033C6" w:rsidRPr="00A80339" w:rsidRDefault="00D033C6" w:rsidP="00011EB1">
            <w:pPr>
              <w:pStyle w:val="C-TableText"/>
              <w:jc w:val="center"/>
              <w:rPr>
                <w:lang w:val="et-EE"/>
              </w:rPr>
            </w:pPr>
            <w:r w:rsidRPr="00A80339">
              <w:rPr>
                <w:lang w:val="et-EE"/>
              </w:rPr>
              <w:t>0 (0,0)</w:t>
            </w:r>
          </w:p>
          <w:p w14:paraId="3A990581" w14:textId="77777777" w:rsidR="00D033C6" w:rsidRPr="00A80339" w:rsidRDefault="00D033C6" w:rsidP="00011EB1">
            <w:pPr>
              <w:pStyle w:val="C-TableText"/>
              <w:jc w:val="center"/>
              <w:rPr>
                <w:lang w:val="et-EE"/>
              </w:rPr>
            </w:pPr>
            <w:r w:rsidRPr="00A80339">
              <w:rPr>
                <w:lang w:val="et-EE"/>
              </w:rPr>
              <w:t>4 (40,0)</w:t>
            </w:r>
          </w:p>
          <w:p w14:paraId="1B74EC86" w14:textId="77777777" w:rsidR="00D033C6" w:rsidRPr="00A80339" w:rsidRDefault="00D033C6" w:rsidP="00011EB1">
            <w:pPr>
              <w:pStyle w:val="C-TableText"/>
              <w:jc w:val="center"/>
              <w:rPr>
                <w:lang w:val="et-EE"/>
              </w:rPr>
            </w:pPr>
            <w:r w:rsidRPr="00A80339">
              <w:rPr>
                <w:lang w:val="et-EE"/>
              </w:rPr>
              <w:t>1 (10,0)</w:t>
            </w:r>
          </w:p>
          <w:p w14:paraId="6FA29D8E" w14:textId="77777777" w:rsidR="00D033C6" w:rsidRPr="00A80339" w:rsidRDefault="00D033C6" w:rsidP="00011EB1">
            <w:pPr>
              <w:pStyle w:val="C-TableText"/>
              <w:jc w:val="center"/>
              <w:rPr>
                <w:lang w:val="et-EE"/>
              </w:rPr>
            </w:pPr>
            <w:r w:rsidRPr="00A80339">
              <w:rPr>
                <w:lang w:val="et-EE"/>
              </w:rPr>
              <w:t>5 (50,0)</w:t>
            </w:r>
          </w:p>
          <w:p w14:paraId="4C83385C" w14:textId="77777777" w:rsidR="00D033C6" w:rsidRPr="00A80339" w:rsidRDefault="00D033C6" w:rsidP="00011EB1">
            <w:pPr>
              <w:pStyle w:val="C-TableText"/>
              <w:jc w:val="center"/>
              <w:rPr>
                <w:lang w:val="et-EE"/>
              </w:rPr>
            </w:pPr>
            <w:r w:rsidRPr="00A80339">
              <w:rPr>
                <w:lang w:val="et-EE"/>
              </w:rPr>
              <w:t>0 (0,0)</w:t>
            </w:r>
          </w:p>
        </w:tc>
      </w:tr>
      <w:tr w:rsidR="00D033C6" w:rsidRPr="00A80339" w14:paraId="53359C9A" w14:textId="77777777" w:rsidTr="00011EB1">
        <w:trPr>
          <w:cantSplit/>
          <w:trHeight w:val="206"/>
          <w:jc w:val="center"/>
        </w:trPr>
        <w:tc>
          <w:tcPr>
            <w:tcW w:w="2429" w:type="pct"/>
          </w:tcPr>
          <w:p w14:paraId="26A224FE" w14:textId="77777777" w:rsidR="00D033C6" w:rsidRPr="00A80339" w:rsidRDefault="00D033C6" w:rsidP="00011EB1">
            <w:pPr>
              <w:pStyle w:val="C-TableText"/>
              <w:rPr>
                <w:lang w:val="et-EE"/>
              </w:rPr>
            </w:pPr>
            <w:r w:rsidRPr="00A80339">
              <w:rPr>
                <w:lang w:val="et-EE"/>
              </w:rPr>
              <w:t>Siirdamine anamneesis</w:t>
            </w:r>
          </w:p>
        </w:tc>
        <w:tc>
          <w:tcPr>
            <w:tcW w:w="956" w:type="pct"/>
          </w:tcPr>
          <w:p w14:paraId="3571E756" w14:textId="77777777" w:rsidR="00D033C6" w:rsidRPr="00A80339" w:rsidRDefault="00D033C6" w:rsidP="00011EB1">
            <w:pPr>
              <w:pStyle w:val="C-TableText"/>
              <w:jc w:val="center"/>
              <w:rPr>
                <w:lang w:val="et-EE"/>
              </w:rPr>
            </w:pPr>
            <w:r w:rsidRPr="00A80339">
              <w:rPr>
                <w:lang w:val="et-EE"/>
              </w:rPr>
              <w:t>n (%)</w:t>
            </w:r>
          </w:p>
        </w:tc>
        <w:tc>
          <w:tcPr>
            <w:tcW w:w="852" w:type="pct"/>
          </w:tcPr>
          <w:p w14:paraId="6DC49785" w14:textId="77777777" w:rsidR="00D033C6" w:rsidRPr="00A80339" w:rsidRDefault="00D033C6" w:rsidP="00011EB1">
            <w:pPr>
              <w:pStyle w:val="C-TableText"/>
              <w:jc w:val="center"/>
              <w:rPr>
                <w:lang w:val="et-EE"/>
              </w:rPr>
            </w:pPr>
            <w:r w:rsidRPr="00A80339">
              <w:rPr>
                <w:lang w:val="et-EE"/>
              </w:rPr>
              <w:t>1 (5,6)</w:t>
            </w:r>
          </w:p>
        </w:tc>
        <w:tc>
          <w:tcPr>
            <w:tcW w:w="763" w:type="pct"/>
          </w:tcPr>
          <w:p w14:paraId="29F5BBE2" w14:textId="77777777" w:rsidR="00D033C6" w:rsidRPr="00A80339" w:rsidRDefault="00D033C6" w:rsidP="00011EB1">
            <w:pPr>
              <w:pStyle w:val="C-TableText"/>
              <w:jc w:val="center"/>
              <w:rPr>
                <w:lang w:val="et-EE"/>
              </w:rPr>
            </w:pPr>
            <w:r w:rsidRPr="00A80339">
              <w:rPr>
                <w:lang w:val="et-EE"/>
              </w:rPr>
              <w:t>1 (10,0)</w:t>
            </w:r>
          </w:p>
        </w:tc>
      </w:tr>
      <w:tr w:rsidR="00D033C6" w:rsidRPr="00A80339" w14:paraId="6E4E6D1A" w14:textId="77777777" w:rsidTr="00011EB1">
        <w:trPr>
          <w:cantSplit/>
          <w:trHeight w:val="442"/>
          <w:jc w:val="center"/>
        </w:trPr>
        <w:tc>
          <w:tcPr>
            <w:tcW w:w="2429" w:type="pct"/>
          </w:tcPr>
          <w:p w14:paraId="4AC58F12" w14:textId="77777777" w:rsidR="00D033C6" w:rsidRPr="00A80339" w:rsidRDefault="00D033C6" w:rsidP="00011EB1">
            <w:pPr>
              <w:pStyle w:val="C-TableText"/>
              <w:rPr>
                <w:lang w:val="et-EE"/>
              </w:rPr>
            </w:pPr>
            <w:r w:rsidRPr="00A80339">
              <w:rPr>
                <w:lang w:val="et-EE"/>
              </w:rPr>
              <w:t>Trombotsüüdid (10</w:t>
            </w:r>
            <w:r w:rsidRPr="00A80339">
              <w:rPr>
                <w:vertAlign w:val="superscript"/>
                <w:lang w:val="et-EE"/>
              </w:rPr>
              <w:t>9</w:t>
            </w:r>
            <w:r w:rsidRPr="00A80339">
              <w:rPr>
                <w:lang w:val="et-EE"/>
              </w:rPr>
              <w:t>/l) veres</w:t>
            </w:r>
          </w:p>
        </w:tc>
        <w:tc>
          <w:tcPr>
            <w:tcW w:w="956" w:type="pct"/>
          </w:tcPr>
          <w:p w14:paraId="180E7830" w14:textId="77777777" w:rsidR="00D033C6" w:rsidRPr="00A80339" w:rsidRDefault="00D033C6" w:rsidP="00011EB1">
            <w:pPr>
              <w:pStyle w:val="C-TableText"/>
              <w:jc w:val="center"/>
              <w:rPr>
                <w:lang w:val="et-EE"/>
              </w:rPr>
            </w:pPr>
            <w:r w:rsidRPr="00A80339">
              <w:rPr>
                <w:lang w:val="et-EE"/>
              </w:rPr>
              <w:t>Mediaan (min, max)</w:t>
            </w:r>
          </w:p>
        </w:tc>
        <w:tc>
          <w:tcPr>
            <w:tcW w:w="852" w:type="pct"/>
          </w:tcPr>
          <w:p w14:paraId="7E258A52" w14:textId="77777777" w:rsidR="00D033C6" w:rsidRPr="00A80339" w:rsidRDefault="00D033C6" w:rsidP="00011EB1">
            <w:pPr>
              <w:pStyle w:val="C-TableText"/>
              <w:jc w:val="center"/>
              <w:rPr>
                <w:lang w:val="et-EE"/>
              </w:rPr>
            </w:pPr>
            <w:r w:rsidRPr="00A80339">
              <w:rPr>
                <w:lang w:val="et-EE"/>
              </w:rPr>
              <w:t>51,25 (14; 125)</w:t>
            </w:r>
          </w:p>
        </w:tc>
        <w:tc>
          <w:tcPr>
            <w:tcW w:w="763" w:type="pct"/>
          </w:tcPr>
          <w:p w14:paraId="01387789" w14:textId="77777777" w:rsidR="00D033C6" w:rsidRPr="00A80339" w:rsidRDefault="00D033C6" w:rsidP="00011EB1">
            <w:pPr>
              <w:pStyle w:val="C-TableText"/>
              <w:jc w:val="center"/>
              <w:rPr>
                <w:lang w:val="et-EE"/>
              </w:rPr>
            </w:pPr>
            <w:r w:rsidRPr="00A80339">
              <w:rPr>
                <w:lang w:val="et-EE"/>
              </w:rPr>
              <w:t>281,75 (207; 415,5)</w:t>
            </w:r>
          </w:p>
        </w:tc>
      </w:tr>
      <w:tr w:rsidR="00D033C6" w:rsidRPr="00A80339" w14:paraId="73D40DF7" w14:textId="77777777" w:rsidTr="00011EB1">
        <w:trPr>
          <w:cantSplit/>
          <w:trHeight w:val="145"/>
          <w:jc w:val="center"/>
        </w:trPr>
        <w:tc>
          <w:tcPr>
            <w:tcW w:w="2429" w:type="pct"/>
          </w:tcPr>
          <w:p w14:paraId="51BC7056" w14:textId="77777777" w:rsidR="00D033C6" w:rsidRPr="00A80339" w:rsidRDefault="00D033C6" w:rsidP="00011EB1">
            <w:pPr>
              <w:pStyle w:val="C-TableText"/>
              <w:rPr>
                <w:lang w:val="et-EE"/>
              </w:rPr>
            </w:pPr>
            <w:r w:rsidRPr="00A80339">
              <w:rPr>
                <w:lang w:val="et-EE"/>
              </w:rPr>
              <w:t xml:space="preserve">Hemoglobiin (g/l) </w:t>
            </w:r>
          </w:p>
        </w:tc>
        <w:tc>
          <w:tcPr>
            <w:tcW w:w="956" w:type="pct"/>
          </w:tcPr>
          <w:p w14:paraId="452E7C37" w14:textId="77777777" w:rsidR="00D033C6" w:rsidRPr="00A80339" w:rsidRDefault="00D033C6" w:rsidP="00011EB1">
            <w:pPr>
              <w:pStyle w:val="C-TableText"/>
              <w:jc w:val="center"/>
              <w:rPr>
                <w:lang w:val="et-EE"/>
              </w:rPr>
            </w:pPr>
            <w:r w:rsidRPr="00A80339">
              <w:rPr>
                <w:lang w:val="et-EE"/>
              </w:rPr>
              <w:t>Mediaan (min, max)</w:t>
            </w:r>
          </w:p>
        </w:tc>
        <w:tc>
          <w:tcPr>
            <w:tcW w:w="852" w:type="pct"/>
          </w:tcPr>
          <w:p w14:paraId="2360362E" w14:textId="77777777" w:rsidR="00D033C6" w:rsidRPr="00A80339" w:rsidRDefault="00D033C6" w:rsidP="00011EB1">
            <w:pPr>
              <w:pStyle w:val="C-TableText"/>
              <w:jc w:val="center"/>
              <w:rPr>
                <w:bCs/>
                <w:lang w:val="et-EE"/>
              </w:rPr>
            </w:pPr>
            <w:r w:rsidRPr="00A80339">
              <w:rPr>
                <w:bCs/>
                <w:lang w:val="et-EE"/>
              </w:rPr>
              <w:t>74,25 (32; 106)</w:t>
            </w:r>
          </w:p>
        </w:tc>
        <w:tc>
          <w:tcPr>
            <w:tcW w:w="763" w:type="pct"/>
          </w:tcPr>
          <w:p w14:paraId="3D0B4147" w14:textId="77777777" w:rsidR="00D033C6" w:rsidRPr="00A80339" w:rsidRDefault="00D033C6" w:rsidP="00011EB1">
            <w:pPr>
              <w:pStyle w:val="C-TableText"/>
              <w:jc w:val="center"/>
              <w:rPr>
                <w:lang w:val="et-EE"/>
              </w:rPr>
            </w:pPr>
            <w:r w:rsidRPr="00A80339">
              <w:rPr>
                <w:lang w:val="et-EE"/>
              </w:rPr>
              <w:t>132,0 (114,5; 148)</w:t>
            </w:r>
          </w:p>
        </w:tc>
      </w:tr>
      <w:tr w:rsidR="00D033C6" w:rsidRPr="00A80339" w14:paraId="502DB9FF" w14:textId="77777777" w:rsidTr="00011EB1">
        <w:trPr>
          <w:cantSplit/>
          <w:trHeight w:val="145"/>
          <w:jc w:val="center"/>
        </w:trPr>
        <w:tc>
          <w:tcPr>
            <w:tcW w:w="2429" w:type="pct"/>
          </w:tcPr>
          <w:p w14:paraId="2928C062" w14:textId="77777777" w:rsidR="00D033C6" w:rsidRPr="00A80339" w:rsidRDefault="00D033C6" w:rsidP="00011EB1">
            <w:pPr>
              <w:pStyle w:val="C-TableText"/>
              <w:rPr>
                <w:lang w:val="et-EE"/>
              </w:rPr>
            </w:pPr>
            <w:r w:rsidRPr="00A80339">
              <w:rPr>
                <w:lang w:val="et-EE"/>
              </w:rPr>
              <w:t xml:space="preserve">LDH (U/l) </w:t>
            </w:r>
          </w:p>
        </w:tc>
        <w:tc>
          <w:tcPr>
            <w:tcW w:w="956" w:type="pct"/>
          </w:tcPr>
          <w:p w14:paraId="1B6928A0" w14:textId="77777777" w:rsidR="00D033C6" w:rsidRPr="00A80339" w:rsidRDefault="00D033C6" w:rsidP="00011EB1">
            <w:pPr>
              <w:pStyle w:val="C-TableText"/>
              <w:jc w:val="center"/>
              <w:rPr>
                <w:lang w:val="et-EE"/>
              </w:rPr>
            </w:pPr>
            <w:r w:rsidRPr="00A80339">
              <w:rPr>
                <w:lang w:val="et-EE"/>
              </w:rPr>
              <w:t>Mediaan (min, max)</w:t>
            </w:r>
          </w:p>
        </w:tc>
        <w:tc>
          <w:tcPr>
            <w:tcW w:w="852" w:type="pct"/>
            <w:tcBorders>
              <w:bottom w:val="single" w:sz="4" w:space="0" w:color="auto"/>
            </w:tcBorders>
          </w:tcPr>
          <w:p w14:paraId="2C483E5E" w14:textId="77777777" w:rsidR="00D033C6" w:rsidRPr="00A80339" w:rsidRDefault="00D033C6" w:rsidP="00011EB1">
            <w:pPr>
              <w:pStyle w:val="C-TableText"/>
              <w:jc w:val="center"/>
              <w:rPr>
                <w:bCs/>
                <w:lang w:val="et-EE"/>
              </w:rPr>
            </w:pPr>
            <w:r w:rsidRPr="00A80339">
              <w:rPr>
                <w:bCs/>
                <w:lang w:val="et-EE"/>
              </w:rPr>
              <w:t>1963,0 (772; 4985)</w:t>
            </w:r>
          </w:p>
        </w:tc>
        <w:tc>
          <w:tcPr>
            <w:tcW w:w="763" w:type="pct"/>
            <w:tcBorders>
              <w:bottom w:val="single" w:sz="4" w:space="0" w:color="auto"/>
            </w:tcBorders>
          </w:tcPr>
          <w:p w14:paraId="6A8D777C" w14:textId="77777777" w:rsidR="00D033C6" w:rsidRPr="00A80339" w:rsidRDefault="00D033C6" w:rsidP="00011EB1">
            <w:pPr>
              <w:pStyle w:val="C-TableText"/>
              <w:jc w:val="center"/>
              <w:rPr>
                <w:lang w:val="et-EE"/>
              </w:rPr>
            </w:pPr>
            <w:r w:rsidRPr="00A80339">
              <w:rPr>
                <w:lang w:val="et-EE"/>
              </w:rPr>
              <w:t>206,5 (138,5; 356)</w:t>
            </w:r>
          </w:p>
        </w:tc>
      </w:tr>
      <w:tr w:rsidR="00D033C6" w:rsidRPr="00A80339" w14:paraId="0991210C" w14:textId="77777777" w:rsidTr="00011EB1">
        <w:trPr>
          <w:cantSplit/>
          <w:trHeight w:val="145"/>
          <w:jc w:val="center"/>
        </w:trPr>
        <w:tc>
          <w:tcPr>
            <w:tcW w:w="2429" w:type="pct"/>
          </w:tcPr>
          <w:p w14:paraId="05453F56" w14:textId="77777777" w:rsidR="00D033C6" w:rsidRPr="00A80339" w:rsidRDefault="00D033C6" w:rsidP="00011EB1">
            <w:pPr>
              <w:pStyle w:val="C-TableText"/>
              <w:rPr>
                <w:lang w:val="et-EE"/>
              </w:rPr>
            </w:pPr>
            <w:r w:rsidRPr="00A80339">
              <w:rPr>
                <w:lang w:val="et-EE"/>
              </w:rPr>
              <w:t>eGFR (ml/min/1,73 m</w:t>
            </w:r>
            <w:r w:rsidRPr="00A80339">
              <w:rPr>
                <w:vertAlign w:val="superscript"/>
                <w:lang w:val="et-EE"/>
              </w:rPr>
              <w:t>2</w:t>
            </w:r>
            <w:r w:rsidRPr="00A80339">
              <w:rPr>
                <w:lang w:val="et-EE"/>
              </w:rPr>
              <w:t xml:space="preserve">) </w:t>
            </w:r>
          </w:p>
        </w:tc>
        <w:tc>
          <w:tcPr>
            <w:tcW w:w="956" w:type="pct"/>
          </w:tcPr>
          <w:p w14:paraId="4C9B7599" w14:textId="77777777" w:rsidR="00D033C6" w:rsidRPr="00A80339" w:rsidRDefault="00D033C6" w:rsidP="00011EB1">
            <w:pPr>
              <w:pStyle w:val="C-TableText"/>
              <w:jc w:val="center"/>
              <w:rPr>
                <w:lang w:val="et-EE"/>
              </w:rPr>
            </w:pPr>
            <w:r w:rsidRPr="00A80339">
              <w:rPr>
                <w:lang w:val="et-EE"/>
              </w:rPr>
              <w:t>Mediaan (min, max)</w:t>
            </w:r>
          </w:p>
        </w:tc>
        <w:tc>
          <w:tcPr>
            <w:tcW w:w="852" w:type="pct"/>
          </w:tcPr>
          <w:p w14:paraId="02FB40A2" w14:textId="77777777" w:rsidR="00D033C6" w:rsidRPr="00A80339" w:rsidRDefault="00D033C6" w:rsidP="00011EB1">
            <w:pPr>
              <w:pStyle w:val="C-TableText"/>
              <w:jc w:val="center"/>
              <w:rPr>
                <w:b/>
                <w:bCs/>
                <w:lang w:val="et-EE"/>
              </w:rPr>
            </w:pPr>
            <w:r w:rsidRPr="00A80339">
              <w:rPr>
                <w:lang w:val="et-EE"/>
              </w:rPr>
              <w:t>22,0 (10; 84)</w:t>
            </w:r>
          </w:p>
        </w:tc>
        <w:tc>
          <w:tcPr>
            <w:tcW w:w="763" w:type="pct"/>
          </w:tcPr>
          <w:p w14:paraId="7BEB365A" w14:textId="77777777" w:rsidR="00D033C6" w:rsidRPr="00A80339" w:rsidRDefault="00D033C6" w:rsidP="00011EB1">
            <w:pPr>
              <w:pStyle w:val="C-TableText"/>
              <w:jc w:val="center"/>
              <w:rPr>
                <w:lang w:val="et-EE"/>
              </w:rPr>
            </w:pPr>
            <w:r w:rsidRPr="00A80339">
              <w:rPr>
                <w:lang w:val="et-EE"/>
              </w:rPr>
              <w:t>99,75 (54; 136,5)</w:t>
            </w:r>
          </w:p>
        </w:tc>
      </w:tr>
      <w:tr w:rsidR="00D033C6" w:rsidRPr="00A80339" w14:paraId="1A6A788C" w14:textId="77777777" w:rsidTr="00011EB1">
        <w:trPr>
          <w:cantSplit/>
          <w:trHeight w:val="179"/>
          <w:jc w:val="center"/>
        </w:trPr>
        <w:tc>
          <w:tcPr>
            <w:tcW w:w="2429" w:type="pct"/>
          </w:tcPr>
          <w:p w14:paraId="1FAD87A1" w14:textId="77777777" w:rsidR="00D033C6" w:rsidRPr="00A80339" w:rsidRDefault="00D033C6" w:rsidP="00011EB1">
            <w:pPr>
              <w:pStyle w:val="C-TableText"/>
              <w:rPr>
                <w:lang w:val="et-EE"/>
              </w:rPr>
            </w:pPr>
            <w:r w:rsidRPr="00A80339">
              <w:rPr>
                <w:lang w:val="et-EE"/>
              </w:rPr>
              <w:lastRenderedPageBreak/>
              <w:t>Vajas ravieelselt dialüüsi</w:t>
            </w:r>
          </w:p>
        </w:tc>
        <w:tc>
          <w:tcPr>
            <w:tcW w:w="956" w:type="pct"/>
          </w:tcPr>
          <w:p w14:paraId="5F38DCCA" w14:textId="77777777" w:rsidR="00D033C6" w:rsidRPr="00A80339" w:rsidRDefault="00D033C6" w:rsidP="00011EB1">
            <w:pPr>
              <w:pStyle w:val="C-TableText"/>
              <w:jc w:val="center"/>
              <w:rPr>
                <w:b/>
                <w:bCs/>
                <w:lang w:val="et-EE"/>
              </w:rPr>
            </w:pPr>
            <w:r w:rsidRPr="00A80339">
              <w:rPr>
                <w:bCs/>
                <w:lang w:val="et-EE"/>
              </w:rPr>
              <w:t>n (%)</w:t>
            </w:r>
          </w:p>
        </w:tc>
        <w:tc>
          <w:tcPr>
            <w:tcW w:w="852" w:type="pct"/>
          </w:tcPr>
          <w:p w14:paraId="237B1F28" w14:textId="77777777" w:rsidR="00D033C6" w:rsidRPr="00A80339" w:rsidRDefault="00D033C6" w:rsidP="00011EB1">
            <w:pPr>
              <w:pStyle w:val="C-TableText"/>
              <w:jc w:val="center"/>
              <w:rPr>
                <w:lang w:val="et-EE"/>
              </w:rPr>
            </w:pPr>
            <w:r w:rsidRPr="00A80339">
              <w:rPr>
                <w:lang w:val="et-EE"/>
              </w:rPr>
              <w:t>7 (35,0)</w:t>
            </w:r>
          </w:p>
        </w:tc>
        <w:tc>
          <w:tcPr>
            <w:tcW w:w="763" w:type="pct"/>
          </w:tcPr>
          <w:p w14:paraId="4566F8FA" w14:textId="77777777" w:rsidR="00D033C6" w:rsidRPr="00A80339" w:rsidRDefault="00D033C6" w:rsidP="00011EB1">
            <w:pPr>
              <w:pStyle w:val="C-TableText"/>
              <w:jc w:val="center"/>
              <w:rPr>
                <w:lang w:val="et-EE"/>
              </w:rPr>
            </w:pPr>
            <w:r w:rsidRPr="00A80339">
              <w:rPr>
                <w:lang w:val="et-EE"/>
              </w:rPr>
              <w:t>0 (0,0)</w:t>
            </w:r>
          </w:p>
        </w:tc>
      </w:tr>
    </w:tbl>
    <w:bookmarkEnd w:id="82"/>
    <w:p w14:paraId="019F51A7" w14:textId="77777777" w:rsidR="00D033C6" w:rsidRPr="006F2DD9" w:rsidRDefault="00D033C6" w:rsidP="00DC1A63">
      <w:pPr>
        <w:rPr>
          <w:szCs w:val="18"/>
        </w:rPr>
      </w:pPr>
      <w:r w:rsidRPr="00BB62BC">
        <w:rPr>
          <w:sz w:val="20"/>
          <w:szCs w:val="18"/>
        </w:rPr>
        <w:t>Märkus: protsendid põhinevad patsientide koguarvul.</w:t>
      </w:r>
    </w:p>
    <w:p w14:paraId="580C2F62"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Patsiendid võivad olla mitmest rassist.</w:t>
      </w:r>
    </w:p>
    <w:p w14:paraId="6682B9E3" w14:textId="77777777" w:rsidR="00D033C6" w:rsidRPr="006F2DD9" w:rsidRDefault="00D033C6" w:rsidP="00DC1A63">
      <w:pPr>
        <w:rPr>
          <w:szCs w:val="18"/>
        </w:rPr>
      </w:pPr>
      <w:r w:rsidRPr="00BB62BC">
        <w:rPr>
          <w:sz w:val="20"/>
          <w:szCs w:val="18"/>
        </w:rPr>
        <w:t>Lühendid: eGFR = hinnanguline glomerulaarfiltratsiooni kiirus; LDH = laktaadi dehüdrogenaas; max = maksimaalne; min = minimaalne.</w:t>
      </w:r>
    </w:p>
    <w:p w14:paraId="4022255D" w14:textId="77777777" w:rsidR="00D033C6" w:rsidRPr="00A80339" w:rsidRDefault="00D033C6" w:rsidP="00DC1A63">
      <w:pPr>
        <w:autoSpaceDE w:val="0"/>
        <w:autoSpaceDN w:val="0"/>
        <w:adjustRightInd w:val="0"/>
        <w:spacing w:line="240" w:lineRule="auto"/>
        <w:jc w:val="both"/>
        <w:rPr>
          <w:szCs w:val="22"/>
          <w:u w:val="single"/>
        </w:rPr>
      </w:pPr>
    </w:p>
    <w:p w14:paraId="790029D6" w14:textId="77777777" w:rsidR="00D033C6" w:rsidRPr="00A80339" w:rsidRDefault="00D033C6" w:rsidP="00DC1A63">
      <w:pPr>
        <w:autoSpaceDE w:val="0"/>
        <w:autoSpaceDN w:val="0"/>
        <w:adjustRightInd w:val="0"/>
        <w:spacing w:line="240" w:lineRule="auto"/>
      </w:pPr>
      <w:r w:rsidRPr="00A80339">
        <w:t>Esmane tulemusnäitaja oli täielik TMA ravivastus 26</w:t>
      </w:r>
      <w:r w:rsidRPr="00A80339">
        <w:noBreakHyphen/>
        <w:t xml:space="preserve">nädalasel algsel hindamisperioodil, mida näitas hematoloogiliste parameetrite normaliseerumine (trombotsüüdid </w:t>
      </w:r>
      <w:r w:rsidRPr="00A80339">
        <w:rPr>
          <w:szCs w:val="22"/>
        </w:rPr>
        <w:t>≥ 150 x 10</w:t>
      </w:r>
      <w:r w:rsidRPr="00A80339">
        <w:rPr>
          <w:szCs w:val="22"/>
          <w:vertAlign w:val="superscript"/>
        </w:rPr>
        <w:t>9</w:t>
      </w:r>
      <w:r w:rsidRPr="00A80339">
        <w:rPr>
          <w:szCs w:val="22"/>
        </w:rPr>
        <w:t>/l ja LDH ≤ 246 U/l</w:t>
      </w:r>
      <w:r w:rsidRPr="00A80339">
        <w:t xml:space="preserve">) ja seerumi kreatiniinisisalduse </w:t>
      </w:r>
      <w:r w:rsidRPr="00A80339">
        <w:rPr>
          <w:szCs w:val="22"/>
        </w:rPr>
        <w:t>≥</w:t>
      </w:r>
      <w:r w:rsidRPr="00A80339">
        <w:t> 25% paranemine võrreldes ravieelsega varem ekulizumabiga ravimata patsientidel. Patsiendid pidid vastama kõikidele täieliku TMA ravivastuse kriteeriumitele kahel eraldi hindamisel 4</w:t>
      </w:r>
      <w:r w:rsidRPr="00A80339">
        <w:noBreakHyphen/>
        <w:t>nädalase (28</w:t>
      </w:r>
      <w:r w:rsidRPr="00A80339">
        <w:noBreakHyphen/>
        <w:t>päevase) vahega ja mistahes vahepealsel mõõtmisel.</w:t>
      </w:r>
    </w:p>
    <w:p w14:paraId="1651FAC5" w14:textId="77777777" w:rsidR="00D033C6" w:rsidRPr="00A80339" w:rsidRDefault="00D033C6" w:rsidP="00DC1A63">
      <w:pPr>
        <w:autoSpaceDE w:val="0"/>
        <w:autoSpaceDN w:val="0"/>
        <w:adjustRightInd w:val="0"/>
        <w:spacing w:line="240" w:lineRule="auto"/>
        <w:jc w:val="both"/>
        <w:rPr>
          <w:szCs w:val="22"/>
        </w:rPr>
      </w:pPr>
    </w:p>
    <w:p w14:paraId="620E0D23" w14:textId="77777777" w:rsidR="00D033C6" w:rsidRPr="00A80339" w:rsidRDefault="00D033C6" w:rsidP="00DC1A63">
      <w:pPr>
        <w:autoSpaceDE w:val="0"/>
        <w:autoSpaceDN w:val="0"/>
        <w:adjustRightInd w:val="0"/>
        <w:spacing w:line="240" w:lineRule="auto"/>
        <w:rPr>
          <w:szCs w:val="22"/>
        </w:rPr>
      </w:pPr>
      <w:r w:rsidRPr="00A80339">
        <w:rPr>
          <w:szCs w:val="22"/>
        </w:rPr>
        <w:t>Täielikku TMA ravivastust täheldati 15 patsiendil 20</w:t>
      </w:r>
      <w:r w:rsidRPr="00A80339">
        <w:rPr>
          <w:szCs w:val="22"/>
        </w:rPr>
        <w:noBreakHyphen/>
        <w:t>st eelnevalt ravimata patsiendist (75,0%) 26</w:t>
      </w:r>
      <w:r w:rsidRPr="00A80339">
        <w:rPr>
          <w:szCs w:val="22"/>
        </w:rPr>
        <w:noBreakHyphen/>
        <w:t>nädalasel algsel hindamisperioodil, nagu on toodud tabelis 2</w:t>
      </w:r>
      <w:r>
        <w:rPr>
          <w:szCs w:val="22"/>
        </w:rPr>
        <w:t>0</w:t>
      </w:r>
      <w:r w:rsidRPr="00A80339">
        <w:rPr>
          <w:szCs w:val="22"/>
        </w:rPr>
        <w:t>.</w:t>
      </w:r>
      <w:r w:rsidRPr="00A80339">
        <w:rPr>
          <w:rFonts w:ascii="Calibri" w:eastAsia="Calibri" w:hAnsi="Calibri"/>
          <w:color w:val="FF3399"/>
          <w:szCs w:val="22"/>
        </w:rPr>
        <w:t xml:space="preserve"> </w:t>
      </w:r>
    </w:p>
    <w:p w14:paraId="501AF30C" w14:textId="77777777" w:rsidR="00D033C6" w:rsidRPr="00A80339" w:rsidRDefault="00D033C6" w:rsidP="00DC1A63">
      <w:pPr>
        <w:autoSpaceDE w:val="0"/>
        <w:autoSpaceDN w:val="0"/>
        <w:adjustRightInd w:val="0"/>
        <w:spacing w:line="240" w:lineRule="auto"/>
        <w:jc w:val="both"/>
        <w:rPr>
          <w:szCs w:val="22"/>
          <w:u w:val="single"/>
        </w:rPr>
      </w:pPr>
    </w:p>
    <w:p w14:paraId="34EAEC73" w14:textId="77777777" w:rsidR="00D033C6" w:rsidRPr="00BB62BC" w:rsidRDefault="00D033C6" w:rsidP="00DC1A63">
      <w:pPr>
        <w:keepNext/>
        <w:keepLines/>
        <w:tabs>
          <w:tab w:val="clear" w:pos="567"/>
          <w:tab w:val="left" w:pos="1134"/>
        </w:tabs>
        <w:ind w:left="1134" w:hanging="1134"/>
        <w:rPr>
          <w:rFonts w:eastAsia="Times New Roman"/>
          <w:b/>
          <w:bCs/>
          <w:szCs w:val="22"/>
        </w:rPr>
      </w:pPr>
      <w:r w:rsidRPr="00BB62BC">
        <w:rPr>
          <w:rFonts w:eastAsia="Times New Roman"/>
          <w:b/>
          <w:bCs/>
          <w:szCs w:val="22"/>
        </w:rPr>
        <w:t>Tabel 2</w:t>
      </w:r>
      <w:r>
        <w:rPr>
          <w:rFonts w:eastAsia="Times New Roman"/>
          <w:b/>
          <w:bCs/>
          <w:szCs w:val="22"/>
        </w:rPr>
        <w:t>0</w:t>
      </w:r>
      <w:r w:rsidRPr="00BB62BC">
        <w:rPr>
          <w:rFonts w:eastAsia="Times New Roman"/>
          <w:b/>
          <w:bCs/>
          <w:szCs w:val="22"/>
        </w:rPr>
        <w:t>.</w:t>
      </w:r>
      <w:r w:rsidRPr="00BB62BC">
        <w:rPr>
          <w:rFonts w:eastAsia="Times New Roman"/>
          <w:b/>
          <w:bCs/>
          <w:szCs w:val="22"/>
        </w:rPr>
        <w:tab/>
        <w:t>Täielik TMA ravivastus ja täieliku TMA ravivastuse komponentide analüüs 26</w:t>
      </w:r>
      <w:r w:rsidRPr="00BB62BC">
        <w:rPr>
          <w:rFonts w:eastAsia="Times New Roman"/>
          <w:b/>
          <w:bCs/>
          <w:szCs w:val="22"/>
        </w:rPr>
        <w:noBreakHyphen/>
        <w:t>nädalasel algsel hindamisperioodil (ALXN1210</w:t>
      </w:r>
      <w:r w:rsidRPr="00BB62BC">
        <w:rPr>
          <w:rFonts w:eastAsia="Times New Roman"/>
          <w:szCs w:val="22"/>
        </w:rPr>
        <w:t>-</w:t>
      </w:r>
      <w:r w:rsidRPr="00BB62BC">
        <w:rPr>
          <w:rFonts w:eastAsia="Times New Roman"/>
          <w:b/>
          <w:bCs/>
          <w:szCs w:val="22"/>
        </w:rPr>
        <w:t>aHUS-312)</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25"/>
        <w:gridCol w:w="973"/>
        <w:gridCol w:w="865"/>
        <w:gridCol w:w="2492"/>
      </w:tblGrid>
      <w:tr w:rsidR="00D033C6" w:rsidRPr="00A80339" w14:paraId="1F2710CC" w14:textId="77777777" w:rsidTr="00011EB1">
        <w:trPr>
          <w:tblHeader/>
        </w:trPr>
        <w:tc>
          <w:tcPr>
            <w:tcW w:w="4857" w:type="dxa"/>
            <w:vMerge w:val="restart"/>
          </w:tcPr>
          <w:p w14:paraId="337DD07E" w14:textId="77777777" w:rsidR="00D033C6" w:rsidRPr="00A80339" w:rsidRDefault="00D033C6" w:rsidP="00011EB1">
            <w:pPr>
              <w:pStyle w:val="C-TableHeader0"/>
              <w:keepLines/>
              <w:jc w:val="center"/>
              <w:rPr>
                <w:lang w:val="et-EE"/>
              </w:rPr>
            </w:pPr>
          </w:p>
        </w:tc>
        <w:tc>
          <w:tcPr>
            <w:tcW w:w="980" w:type="dxa"/>
            <w:vMerge w:val="restart"/>
          </w:tcPr>
          <w:p w14:paraId="7CB44E02" w14:textId="77777777" w:rsidR="00D033C6" w:rsidRPr="00A80339" w:rsidRDefault="00D033C6" w:rsidP="00011EB1">
            <w:pPr>
              <w:pStyle w:val="C-Tableheader"/>
              <w:keepNext/>
              <w:keepLines/>
              <w:jc w:val="center"/>
              <w:rPr>
                <w:lang w:val="et-EE"/>
              </w:rPr>
            </w:pPr>
            <w:r w:rsidRPr="00A80339">
              <w:rPr>
                <w:b/>
                <w:lang w:val="et-EE"/>
              </w:rPr>
              <w:t>Kokku</w:t>
            </w:r>
          </w:p>
        </w:tc>
        <w:tc>
          <w:tcPr>
            <w:tcW w:w="3450" w:type="dxa"/>
            <w:gridSpan w:val="2"/>
          </w:tcPr>
          <w:p w14:paraId="2C219392"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Ravivastuse saavutanute</w:t>
            </w:r>
          </w:p>
        </w:tc>
      </w:tr>
      <w:tr w:rsidR="00D033C6" w:rsidRPr="00A80339" w14:paraId="1E51F7A4" w14:textId="77777777" w:rsidTr="00011EB1">
        <w:tc>
          <w:tcPr>
            <w:tcW w:w="4857" w:type="dxa"/>
            <w:vMerge/>
          </w:tcPr>
          <w:p w14:paraId="38BC23E6" w14:textId="77777777" w:rsidR="00D033C6" w:rsidRPr="00A80339" w:rsidRDefault="00D033C6" w:rsidP="00011EB1">
            <w:pPr>
              <w:pStyle w:val="C-Tableheader"/>
              <w:keepNext/>
              <w:keepLines/>
              <w:rPr>
                <w:b/>
                <w:lang w:val="et-EE"/>
              </w:rPr>
            </w:pPr>
          </w:p>
        </w:tc>
        <w:tc>
          <w:tcPr>
            <w:tcW w:w="980" w:type="dxa"/>
            <w:vMerge/>
          </w:tcPr>
          <w:p w14:paraId="24B9F477" w14:textId="77777777" w:rsidR="00D033C6" w:rsidRPr="00A80339" w:rsidRDefault="00D033C6" w:rsidP="00011EB1">
            <w:pPr>
              <w:pStyle w:val="C-Tableheader"/>
              <w:keepNext/>
              <w:keepLines/>
              <w:jc w:val="center"/>
              <w:rPr>
                <w:b/>
                <w:lang w:val="et-EE"/>
              </w:rPr>
            </w:pPr>
          </w:p>
        </w:tc>
        <w:tc>
          <w:tcPr>
            <w:tcW w:w="885" w:type="dxa"/>
          </w:tcPr>
          <w:p w14:paraId="0CE43EC4" w14:textId="77777777" w:rsidR="00D033C6" w:rsidRPr="00A80339" w:rsidRDefault="00D033C6" w:rsidP="00011EB1">
            <w:pPr>
              <w:pStyle w:val="C-Tableheader"/>
              <w:keepNext/>
              <w:keepLines/>
              <w:jc w:val="center"/>
              <w:rPr>
                <w:b/>
                <w:lang w:val="et-EE"/>
              </w:rPr>
            </w:pPr>
            <w:r w:rsidRPr="00A80339">
              <w:rPr>
                <w:b/>
                <w:lang w:val="et-EE"/>
              </w:rPr>
              <w:t>n</w:t>
            </w:r>
          </w:p>
        </w:tc>
        <w:tc>
          <w:tcPr>
            <w:tcW w:w="2565" w:type="dxa"/>
          </w:tcPr>
          <w:p w14:paraId="2B48AE43" w14:textId="77777777" w:rsidR="00D033C6" w:rsidRPr="00A80339" w:rsidRDefault="00D033C6" w:rsidP="00011EB1">
            <w:pPr>
              <w:pStyle w:val="C-Tableheader"/>
              <w:keepNext/>
              <w:keepLines/>
              <w:jc w:val="center"/>
              <w:rPr>
                <w:b/>
                <w:lang w:val="et-EE"/>
              </w:rPr>
            </w:pPr>
            <w:r w:rsidRPr="00A80339">
              <w:rPr>
                <w:b/>
                <w:lang w:val="et-EE"/>
              </w:rPr>
              <w:t>osakaal (95% CI)</w:t>
            </w:r>
            <w:r w:rsidRPr="00A80339">
              <w:rPr>
                <w:b/>
                <w:vertAlign w:val="superscript"/>
                <w:lang w:val="et-EE"/>
              </w:rPr>
              <w:t>a</w:t>
            </w:r>
          </w:p>
        </w:tc>
      </w:tr>
      <w:tr w:rsidR="00D033C6" w:rsidRPr="00A80339" w14:paraId="53B57DB8" w14:textId="77777777" w:rsidTr="00011EB1">
        <w:tc>
          <w:tcPr>
            <w:tcW w:w="4857" w:type="dxa"/>
            <w:tcBorders>
              <w:bottom w:val="single" w:sz="6" w:space="0" w:color="auto"/>
            </w:tcBorders>
          </w:tcPr>
          <w:p w14:paraId="49960400" w14:textId="77777777" w:rsidR="00D033C6" w:rsidRPr="00A80339" w:rsidRDefault="00D033C6" w:rsidP="00011EB1">
            <w:pPr>
              <w:pStyle w:val="C-Tableheader"/>
              <w:keepNext/>
              <w:keepLines/>
              <w:rPr>
                <w:lang w:val="et-EE"/>
              </w:rPr>
            </w:pPr>
            <w:r w:rsidRPr="00A80339">
              <w:rPr>
                <w:lang w:val="et-EE"/>
              </w:rPr>
              <w:t>Täielik TMA ravivastus</w:t>
            </w:r>
          </w:p>
        </w:tc>
        <w:tc>
          <w:tcPr>
            <w:tcW w:w="980" w:type="dxa"/>
            <w:tcBorders>
              <w:bottom w:val="single" w:sz="6" w:space="0" w:color="auto"/>
            </w:tcBorders>
          </w:tcPr>
          <w:p w14:paraId="1B246166" w14:textId="77777777" w:rsidR="00D033C6" w:rsidRPr="00A80339" w:rsidRDefault="00D033C6" w:rsidP="00011EB1">
            <w:pPr>
              <w:pStyle w:val="C-Tableheader"/>
              <w:keepNext/>
              <w:keepLines/>
              <w:jc w:val="center"/>
              <w:rPr>
                <w:lang w:val="et-EE"/>
              </w:rPr>
            </w:pPr>
            <w:r w:rsidRPr="00A80339">
              <w:rPr>
                <w:lang w:val="et-EE"/>
              </w:rPr>
              <w:t>20</w:t>
            </w:r>
          </w:p>
        </w:tc>
        <w:tc>
          <w:tcPr>
            <w:tcW w:w="885" w:type="dxa"/>
            <w:tcBorders>
              <w:bottom w:val="single" w:sz="6" w:space="0" w:color="auto"/>
            </w:tcBorders>
          </w:tcPr>
          <w:p w14:paraId="5DB94106" w14:textId="77777777" w:rsidR="00D033C6" w:rsidRPr="00A80339" w:rsidRDefault="00D033C6" w:rsidP="00011EB1">
            <w:pPr>
              <w:pStyle w:val="C-Tableheader"/>
              <w:keepNext/>
              <w:keepLines/>
              <w:jc w:val="center"/>
              <w:rPr>
                <w:lang w:val="et-EE"/>
              </w:rPr>
            </w:pPr>
            <w:r w:rsidRPr="00A80339">
              <w:rPr>
                <w:lang w:val="et-EE"/>
              </w:rPr>
              <w:t>15</w:t>
            </w:r>
          </w:p>
        </w:tc>
        <w:tc>
          <w:tcPr>
            <w:tcW w:w="2565" w:type="dxa"/>
            <w:tcBorders>
              <w:bottom w:val="single" w:sz="6" w:space="0" w:color="auto"/>
            </w:tcBorders>
          </w:tcPr>
          <w:p w14:paraId="27005B26" w14:textId="77777777" w:rsidR="00D033C6" w:rsidRPr="00A80339" w:rsidRDefault="00D033C6" w:rsidP="00011EB1">
            <w:pPr>
              <w:pStyle w:val="C-Tableheader"/>
              <w:keepNext/>
              <w:keepLines/>
              <w:jc w:val="center"/>
              <w:rPr>
                <w:lang w:val="et-EE"/>
              </w:rPr>
            </w:pPr>
            <w:r w:rsidRPr="00A80339">
              <w:rPr>
                <w:lang w:val="et-EE"/>
              </w:rPr>
              <w:t>0,750 (0,509; 0,913)</w:t>
            </w:r>
          </w:p>
        </w:tc>
      </w:tr>
      <w:tr w:rsidR="00D033C6" w:rsidRPr="00A80339" w14:paraId="7F4BB3A1" w14:textId="77777777" w:rsidTr="00011EB1">
        <w:tc>
          <w:tcPr>
            <w:tcW w:w="4857" w:type="dxa"/>
            <w:tcBorders>
              <w:bottom w:val="nil"/>
            </w:tcBorders>
          </w:tcPr>
          <w:p w14:paraId="74A4EF88" w14:textId="77777777" w:rsidR="00D033C6" w:rsidRPr="00A80339" w:rsidRDefault="00D033C6" w:rsidP="00011EB1">
            <w:pPr>
              <w:pStyle w:val="C-Tableheader"/>
              <w:keepNext/>
              <w:keepLines/>
              <w:rPr>
                <w:lang w:val="et-EE"/>
              </w:rPr>
            </w:pPr>
            <w:r w:rsidRPr="00A80339">
              <w:rPr>
                <w:lang w:val="et-EE"/>
              </w:rPr>
              <w:t>Täieliku TMA ravivastuse komponendid</w:t>
            </w:r>
          </w:p>
        </w:tc>
        <w:tc>
          <w:tcPr>
            <w:tcW w:w="980" w:type="dxa"/>
            <w:tcBorders>
              <w:bottom w:val="nil"/>
            </w:tcBorders>
          </w:tcPr>
          <w:p w14:paraId="76861FA0" w14:textId="77777777" w:rsidR="00D033C6" w:rsidRPr="00A80339" w:rsidRDefault="00D033C6" w:rsidP="00011EB1">
            <w:pPr>
              <w:pStyle w:val="C-Tableheader"/>
              <w:keepNext/>
              <w:keepLines/>
              <w:jc w:val="center"/>
              <w:rPr>
                <w:lang w:val="et-EE"/>
              </w:rPr>
            </w:pPr>
          </w:p>
        </w:tc>
        <w:tc>
          <w:tcPr>
            <w:tcW w:w="885" w:type="dxa"/>
            <w:tcBorders>
              <w:bottom w:val="nil"/>
            </w:tcBorders>
          </w:tcPr>
          <w:p w14:paraId="12783AA2" w14:textId="77777777" w:rsidR="00D033C6" w:rsidRPr="00A80339" w:rsidRDefault="00D033C6" w:rsidP="00011EB1">
            <w:pPr>
              <w:pStyle w:val="C-Tableheader"/>
              <w:keepNext/>
              <w:keepLines/>
              <w:jc w:val="center"/>
              <w:rPr>
                <w:lang w:val="et-EE"/>
              </w:rPr>
            </w:pPr>
          </w:p>
        </w:tc>
        <w:tc>
          <w:tcPr>
            <w:tcW w:w="2565" w:type="dxa"/>
            <w:tcBorders>
              <w:bottom w:val="nil"/>
            </w:tcBorders>
          </w:tcPr>
          <w:p w14:paraId="296E15EB" w14:textId="77777777" w:rsidR="00D033C6" w:rsidRPr="00A80339" w:rsidRDefault="00D033C6" w:rsidP="00011EB1">
            <w:pPr>
              <w:pStyle w:val="C-Tableheader"/>
              <w:keepNext/>
              <w:keepLines/>
              <w:jc w:val="center"/>
              <w:rPr>
                <w:lang w:val="et-EE"/>
              </w:rPr>
            </w:pPr>
          </w:p>
        </w:tc>
      </w:tr>
      <w:tr w:rsidR="00D033C6" w:rsidRPr="00A80339" w14:paraId="06E6E06D" w14:textId="77777777" w:rsidTr="00011EB1">
        <w:tc>
          <w:tcPr>
            <w:tcW w:w="4857" w:type="dxa"/>
            <w:tcBorders>
              <w:top w:val="nil"/>
              <w:bottom w:val="nil"/>
            </w:tcBorders>
          </w:tcPr>
          <w:p w14:paraId="163730D6" w14:textId="77777777" w:rsidR="00D033C6" w:rsidRPr="00A80339" w:rsidRDefault="00D033C6" w:rsidP="00011EB1">
            <w:pPr>
              <w:pStyle w:val="C-Tableheader"/>
              <w:keepNext/>
              <w:keepLines/>
              <w:rPr>
                <w:lang w:val="et-EE"/>
              </w:rPr>
            </w:pPr>
            <w:r w:rsidRPr="00A80339">
              <w:rPr>
                <w:lang w:val="et-EE"/>
              </w:rPr>
              <w:t xml:space="preserve">  Trombotsüütide arvu normaliseerumine</w:t>
            </w:r>
          </w:p>
        </w:tc>
        <w:tc>
          <w:tcPr>
            <w:tcW w:w="980" w:type="dxa"/>
            <w:tcBorders>
              <w:top w:val="nil"/>
              <w:bottom w:val="nil"/>
            </w:tcBorders>
          </w:tcPr>
          <w:p w14:paraId="5E593345" w14:textId="77777777" w:rsidR="00D033C6" w:rsidRPr="00A80339" w:rsidRDefault="00D033C6" w:rsidP="00011EB1">
            <w:pPr>
              <w:pStyle w:val="C-Tableheader"/>
              <w:keepNext/>
              <w:keepLines/>
              <w:jc w:val="center"/>
              <w:rPr>
                <w:lang w:val="et-EE"/>
              </w:rPr>
            </w:pPr>
            <w:r w:rsidRPr="00A80339">
              <w:rPr>
                <w:lang w:val="et-EE"/>
              </w:rPr>
              <w:t>20</w:t>
            </w:r>
          </w:p>
        </w:tc>
        <w:tc>
          <w:tcPr>
            <w:tcW w:w="885" w:type="dxa"/>
            <w:tcBorders>
              <w:top w:val="nil"/>
              <w:bottom w:val="nil"/>
            </w:tcBorders>
          </w:tcPr>
          <w:p w14:paraId="1F10BA61" w14:textId="77777777" w:rsidR="00D033C6" w:rsidRPr="00A80339" w:rsidRDefault="00D033C6" w:rsidP="00011EB1">
            <w:pPr>
              <w:pStyle w:val="C-Tableheader"/>
              <w:keepNext/>
              <w:keepLines/>
              <w:jc w:val="center"/>
              <w:rPr>
                <w:lang w:val="et-EE"/>
              </w:rPr>
            </w:pPr>
            <w:r w:rsidRPr="00A80339">
              <w:rPr>
                <w:lang w:val="et-EE"/>
              </w:rPr>
              <w:t>19</w:t>
            </w:r>
          </w:p>
        </w:tc>
        <w:tc>
          <w:tcPr>
            <w:tcW w:w="2565" w:type="dxa"/>
            <w:tcBorders>
              <w:top w:val="nil"/>
              <w:bottom w:val="nil"/>
            </w:tcBorders>
          </w:tcPr>
          <w:p w14:paraId="5FCAECAF" w14:textId="77777777" w:rsidR="00D033C6" w:rsidRPr="00A80339" w:rsidRDefault="00D033C6" w:rsidP="00011EB1">
            <w:pPr>
              <w:pStyle w:val="C-Tableheader"/>
              <w:keepNext/>
              <w:keepLines/>
              <w:jc w:val="center"/>
              <w:rPr>
                <w:lang w:val="et-EE"/>
              </w:rPr>
            </w:pPr>
            <w:r w:rsidRPr="00A80339">
              <w:rPr>
                <w:lang w:val="et-EE"/>
              </w:rPr>
              <w:t>0,950 (0,751; 0,999)</w:t>
            </w:r>
          </w:p>
        </w:tc>
      </w:tr>
      <w:tr w:rsidR="00D033C6" w:rsidRPr="00A80339" w14:paraId="581525E6" w14:textId="77777777" w:rsidTr="00011EB1">
        <w:tc>
          <w:tcPr>
            <w:tcW w:w="4857" w:type="dxa"/>
            <w:tcBorders>
              <w:top w:val="nil"/>
              <w:bottom w:val="nil"/>
            </w:tcBorders>
          </w:tcPr>
          <w:p w14:paraId="623C69D2" w14:textId="77777777" w:rsidR="00D033C6" w:rsidRPr="00A80339" w:rsidRDefault="00D033C6" w:rsidP="00011EB1">
            <w:pPr>
              <w:pStyle w:val="C-Tableheader"/>
              <w:keepNext/>
              <w:keepLines/>
              <w:rPr>
                <w:lang w:val="et-EE"/>
              </w:rPr>
            </w:pPr>
            <w:r w:rsidRPr="00A80339">
              <w:rPr>
                <w:lang w:val="et-EE"/>
              </w:rPr>
              <w:t xml:space="preserve">  LDH normaliseerumine</w:t>
            </w:r>
          </w:p>
        </w:tc>
        <w:tc>
          <w:tcPr>
            <w:tcW w:w="980" w:type="dxa"/>
            <w:tcBorders>
              <w:top w:val="nil"/>
              <w:bottom w:val="nil"/>
            </w:tcBorders>
          </w:tcPr>
          <w:p w14:paraId="42B48E48" w14:textId="77777777" w:rsidR="00D033C6" w:rsidRPr="00A80339" w:rsidRDefault="00D033C6" w:rsidP="00011EB1">
            <w:pPr>
              <w:pStyle w:val="C-Tableheader"/>
              <w:keepNext/>
              <w:keepLines/>
              <w:jc w:val="center"/>
              <w:rPr>
                <w:lang w:val="et-EE"/>
              </w:rPr>
            </w:pPr>
            <w:r w:rsidRPr="00A80339">
              <w:rPr>
                <w:lang w:val="et-EE"/>
              </w:rPr>
              <w:t>20</w:t>
            </w:r>
          </w:p>
        </w:tc>
        <w:tc>
          <w:tcPr>
            <w:tcW w:w="885" w:type="dxa"/>
            <w:tcBorders>
              <w:top w:val="nil"/>
              <w:bottom w:val="nil"/>
            </w:tcBorders>
          </w:tcPr>
          <w:p w14:paraId="23C336B3" w14:textId="77777777" w:rsidR="00D033C6" w:rsidRPr="00A80339" w:rsidRDefault="00D033C6" w:rsidP="00011EB1">
            <w:pPr>
              <w:pStyle w:val="C-Tableheader"/>
              <w:keepNext/>
              <w:keepLines/>
              <w:jc w:val="center"/>
              <w:rPr>
                <w:lang w:val="et-EE"/>
              </w:rPr>
            </w:pPr>
            <w:r w:rsidRPr="00A80339">
              <w:rPr>
                <w:lang w:val="et-EE"/>
              </w:rPr>
              <w:t>18</w:t>
            </w:r>
          </w:p>
        </w:tc>
        <w:tc>
          <w:tcPr>
            <w:tcW w:w="2565" w:type="dxa"/>
            <w:tcBorders>
              <w:top w:val="nil"/>
              <w:bottom w:val="nil"/>
            </w:tcBorders>
          </w:tcPr>
          <w:p w14:paraId="13164301" w14:textId="77777777" w:rsidR="00D033C6" w:rsidRPr="00A80339" w:rsidRDefault="00D033C6" w:rsidP="00011EB1">
            <w:pPr>
              <w:pStyle w:val="C-Tableheader"/>
              <w:keepNext/>
              <w:keepLines/>
              <w:jc w:val="center"/>
              <w:rPr>
                <w:lang w:val="et-EE"/>
              </w:rPr>
            </w:pPr>
            <w:r w:rsidRPr="00A80339">
              <w:rPr>
                <w:lang w:val="et-EE"/>
              </w:rPr>
              <w:t>0,900 (0,683; 0,988)</w:t>
            </w:r>
          </w:p>
        </w:tc>
      </w:tr>
      <w:tr w:rsidR="00D033C6" w:rsidRPr="00A80339" w14:paraId="77A7E7B4" w14:textId="77777777" w:rsidTr="00011EB1">
        <w:tc>
          <w:tcPr>
            <w:tcW w:w="4857" w:type="dxa"/>
            <w:tcBorders>
              <w:top w:val="nil"/>
            </w:tcBorders>
          </w:tcPr>
          <w:p w14:paraId="3E5BCCA9" w14:textId="77777777" w:rsidR="00D033C6" w:rsidRPr="00A80339" w:rsidRDefault="00D033C6" w:rsidP="00011EB1">
            <w:pPr>
              <w:pStyle w:val="C-Tableheader"/>
              <w:keepNext/>
              <w:keepLines/>
              <w:rPr>
                <w:lang w:val="et-EE"/>
              </w:rPr>
            </w:pPr>
            <w:r w:rsidRPr="00A80339">
              <w:rPr>
                <w:lang w:val="et-EE"/>
              </w:rPr>
              <w:t xml:space="preserve">  Seerumi kreatiniinisisalduse </w:t>
            </w:r>
            <w:r w:rsidRPr="00A80339">
              <w:rPr>
                <w:rFonts w:eastAsia="Arial Unicode MS"/>
                <w:lang w:val="et-EE"/>
              </w:rPr>
              <w:t>≥ </w:t>
            </w:r>
            <w:r w:rsidRPr="00A80339">
              <w:rPr>
                <w:lang w:val="et-EE"/>
              </w:rPr>
              <w:t>25% paranemine võrreldes ravieelsega</w:t>
            </w:r>
          </w:p>
        </w:tc>
        <w:tc>
          <w:tcPr>
            <w:tcW w:w="980" w:type="dxa"/>
            <w:tcBorders>
              <w:top w:val="nil"/>
            </w:tcBorders>
          </w:tcPr>
          <w:p w14:paraId="62C73CA5" w14:textId="77777777" w:rsidR="00D033C6" w:rsidRPr="00A80339" w:rsidRDefault="00D033C6" w:rsidP="00011EB1">
            <w:pPr>
              <w:pStyle w:val="C-Tableheader"/>
              <w:keepNext/>
              <w:keepLines/>
              <w:jc w:val="center"/>
              <w:rPr>
                <w:lang w:val="et-EE"/>
              </w:rPr>
            </w:pPr>
            <w:r w:rsidRPr="00A80339">
              <w:rPr>
                <w:lang w:val="et-EE"/>
              </w:rPr>
              <w:t>20</w:t>
            </w:r>
          </w:p>
        </w:tc>
        <w:tc>
          <w:tcPr>
            <w:tcW w:w="885" w:type="dxa"/>
            <w:tcBorders>
              <w:top w:val="nil"/>
            </w:tcBorders>
          </w:tcPr>
          <w:p w14:paraId="106E6A33" w14:textId="77777777" w:rsidR="00D033C6" w:rsidRPr="00A80339" w:rsidRDefault="00D033C6" w:rsidP="00011EB1">
            <w:pPr>
              <w:pStyle w:val="C-Tableheader"/>
              <w:keepNext/>
              <w:keepLines/>
              <w:jc w:val="center"/>
              <w:rPr>
                <w:lang w:val="et-EE"/>
              </w:rPr>
            </w:pPr>
            <w:r w:rsidRPr="00A80339">
              <w:rPr>
                <w:lang w:val="et-EE"/>
              </w:rPr>
              <w:t>16</w:t>
            </w:r>
          </w:p>
        </w:tc>
        <w:tc>
          <w:tcPr>
            <w:tcW w:w="2565" w:type="dxa"/>
            <w:tcBorders>
              <w:top w:val="nil"/>
            </w:tcBorders>
          </w:tcPr>
          <w:p w14:paraId="76ECDB59" w14:textId="77777777" w:rsidR="00D033C6" w:rsidRPr="00A80339" w:rsidRDefault="00D033C6" w:rsidP="00011EB1">
            <w:pPr>
              <w:pStyle w:val="C-Tableheader"/>
              <w:keepNext/>
              <w:keepLines/>
              <w:jc w:val="center"/>
              <w:rPr>
                <w:lang w:val="et-EE"/>
              </w:rPr>
            </w:pPr>
            <w:r w:rsidRPr="00A80339">
              <w:rPr>
                <w:lang w:val="et-EE"/>
              </w:rPr>
              <w:t>0,800 (0,563; 0,943)</w:t>
            </w:r>
          </w:p>
        </w:tc>
      </w:tr>
      <w:tr w:rsidR="00D033C6" w:rsidRPr="00A80339" w14:paraId="61A25F37" w14:textId="77777777" w:rsidTr="00011EB1">
        <w:tc>
          <w:tcPr>
            <w:tcW w:w="4857" w:type="dxa"/>
          </w:tcPr>
          <w:p w14:paraId="7F70E6B0" w14:textId="77777777" w:rsidR="00D033C6" w:rsidRPr="00A80339" w:rsidRDefault="00D033C6" w:rsidP="00011EB1">
            <w:pPr>
              <w:pStyle w:val="C-Tableheader"/>
              <w:keepNext/>
              <w:keepLines/>
              <w:rPr>
                <w:lang w:val="et-EE"/>
              </w:rPr>
            </w:pPr>
            <w:r w:rsidRPr="00A80339">
              <w:rPr>
                <w:lang w:val="et-EE"/>
              </w:rPr>
              <w:t>Hematoloogiline normaliseerumine</w:t>
            </w:r>
          </w:p>
        </w:tc>
        <w:tc>
          <w:tcPr>
            <w:tcW w:w="980" w:type="dxa"/>
          </w:tcPr>
          <w:p w14:paraId="294EE959" w14:textId="77777777" w:rsidR="00D033C6" w:rsidRPr="00A80339" w:rsidRDefault="00D033C6" w:rsidP="00011EB1">
            <w:pPr>
              <w:pStyle w:val="C-Tableheader"/>
              <w:keepNext/>
              <w:keepLines/>
              <w:jc w:val="center"/>
              <w:rPr>
                <w:lang w:val="et-EE"/>
              </w:rPr>
            </w:pPr>
            <w:r w:rsidRPr="00A80339">
              <w:rPr>
                <w:lang w:val="et-EE"/>
              </w:rPr>
              <w:t>20</w:t>
            </w:r>
          </w:p>
        </w:tc>
        <w:tc>
          <w:tcPr>
            <w:tcW w:w="885" w:type="dxa"/>
          </w:tcPr>
          <w:p w14:paraId="535AB51A" w14:textId="77777777" w:rsidR="00D033C6" w:rsidRPr="00A80339" w:rsidRDefault="00D033C6" w:rsidP="00011EB1">
            <w:pPr>
              <w:pStyle w:val="C-Tableheader"/>
              <w:keepNext/>
              <w:keepLines/>
              <w:jc w:val="center"/>
              <w:rPr>
                <w:lang w:val="et-EE"/>
              </w:rPr>
            </w:pPr>
            <w:r w:rsidRPr="00A80339">
              <w:rPr>
                <w:lang w:val="et-EE"/>
              </w:rPr>
              <w:t>18</w:t>
            </w:r>
          </w:p>
        </w:tc>
        <w:tc>
          <w:tcPr>
            <w:tcW w:w="2565" w:type="dxa"/>
          </w:tcPr>
          <w:p w14:paraId="59E28202" w14:textId="77777777" w:rsidR="00D033C6" w:rsidRPr="00A80339" w:rsidRDefault="00D033C6" w:rsidP="00011EB1">
            <w:pPr>
              <w:pStyle w:val="C-Tableheader"/>
              <w:keepNext/>
              <w:keepLines/>
              <w:jc w:val="center"/>
              <w:rPr>
                <w:lang w:val="et-EE"/>
              </w:rPr>
            </w:pPr>
            <w:r w:rsidRPr="00A80339">
              <w:rPr>
                <w:lang w:val="et-EE"/>
              </w:rPr>
              <w:t>0,900 (0,683; 0,988)</w:t>
            </w:r>
          </w:p>
        </w:tc>
      </w:tr>
    </w:tbl>
    <w:p w14:paraId="2D2BAEAD"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95% usaldusvahemikud osakaalu kohta põhinesid asümptootilise Gaussi ühtlustamise meetodil jätkukorrektsiooniga.</w:t>
      </w:r>
    </w:p>
    <w:p w14:paraId="7FD8F9B0" w14:textId="77777777" w:rsidR="00D033C6" w:rsidRPr="006F2DD9" w:rsidRDefault="00D033C6" w:rsidP="00DC1A63">
      <w:pPr>
        <w:rPr>
          <w:szCs w:val="18"/>
        </w:rPr>
      </w:pPr>
      <w:r w:rsidRPr="00BB62BC">
        <w:rPr>
          <w:sz w:val="20"/>
          <w:szCs w:val="18"/>
        </w:rPr>
        <w:t>Lühendid: CI = usaldusvahemik; LDH = laktaadi dehüdrogenaas; TMA = trombootiline mikroangiopaatia.</w:t>
      </w:r>
    </w:p>
    <w:p w14:paraId="41EFC2C8" w14:textId="77777777" w:rsidR="00D033C6" w:rsidRPr="00A80339" w:rsidRDefault="00D033C6" w:rsidP="00DC1A63">
      <w:pPr>
        <w:rPr>
          <w:strike/>
        </w:rPr>
      </w:pPr>
    </w:p>
    <w:p w14:paraId="26105796" w14:textId="77777777" w:rsidR="00D033C6" w:rsidRPr="00A80339" w:rsidRDefault="00D033C6" w:rsidP="00DC1A63">
      <w:r w:rsidRPr="00A80339">
        <w:t>Täielik TMA ravivastus algsel hindamisperioodil saavutati aja mediaaniga 30 päeva (15 kuni 99 päeva). Kõik täieliku TMA ravivastusega patsiendid säilitasid selle algsel hindamisperioodil pideva neerufunktsiooni paranemisega. Keskmise trombotsüütide arvu suurenemist täheldati kiiresti pärast ravulizumabiga ravi alustamist, tõustes ravieelselt tasemelt 71,70 x 10</w:t>
      </w:r>
      <w:r w:rsidRPr="00A80339">
        <w:rPr>
          <w:vertAlign w:val="superscript"/>
        </w:rPr>
        <w:t>9</w:t>
      </w:r>
      <w:r w:rsidRPr="00A80339">
        <w:t>/l tasemeni 302,41 x 10</w:t>
      </w:r>
      <w:r w:rsidRPr="00A80339">
        <w:rPr>
          <w:vertAlign w:val="superscript"/>
        </w:rPr>
        <w:t>9</w:t>
      </w:r>
      <w:r w:rsidRPr="00A80339">
        <w:t>/l 8. päeval ning püsides üle 304 x 10</w:t>
      </w:r>
      <w:r w:rsidRPr="00A80339">
        <w:rPr>
          <w:vertAlign w:val="superscript"/>
        </w:rPr>
        <w:t>9</w:t>
      </w:r>
      <w:r w:rsidRPr="00A80339">
        <w:t>/l kõikidel järgnevatel visiitidel pärast 22. päeva algsel hindamisperioodil (26 nädalat).</w:t>
      </w:r>
    </w:p>
    <w:p w14:paraId="5BFCE2AB" w14:textId="77777777" w:rsidR="00D033C6" w:rsidRPr="00A80339" w:rsidRDefault="00D033C6" w:rsidP="00DC1A63"/>
    <w:p w14:paraId="0F909769" w14:textId="77777777" w:rsidR="00D033C6" w:rsidRPr="00A80339" w:rsidRDefault="00D033C6" w:rsidP="00DC1A63">
      <w:pPr>
        <w:rPr>
          <w:szCs w:val="22"/>
        </w:rPr>
      </w:pPr>
      <w:r w:rsidRPr="00A80339">
        <w:rPr>
          <w:szCs w:val="22"/>
        </w:rPr>
        <w:t>Täielikku TMA ravivastust täheldati jätkuperioodil veel kolmel patsiendil, 295. päeval 2 patsiendil ja 351. päeval 1 patsiendil, seega saavutati uuringu lõpuks täielik TMA ravivastus 18 lapsel 20</w:t>
      </w:r>
      <w:r w:rsidRPr="00A80339">
        <w:rPr>
          <w:szCs w:val="22"/>
        </w:rPr>
        <w:noBreakHyphen/>
        <w:t>st (90%; 95% CI: 68,3%, 98,8%). Individuaalse komponendi ravivastus suurenes trombotsüütide arvu normaliseerumise osas 19 patsiendini 20</w:t>
      </w:r>
      <w:r w:rsidRPr="00A80339">
        <w:rPr>
          <w:szCs w:val="22"/>
        </w:rPr>
        <w:noBreakHyphen/>
        <w:t>st (95,0%; 95% CI: 75,1%, 99,9%), LDH normaliseerumise osas 19 patsiendini 20</w:t>
      </w:r>
      <w:r w:rsidRPr="00A80339">
        <w:rPr>
          <w:szCs w:val="22"/>
        </w:rPr>
        <w:noBreakHyphen/>
        <w:t>st (95,0%; 95% CI: 75,1%, 99,9%) ja neerufunktsiooni paranemise osas 18 patsiendini 20</w:t>
      </w:r>
      <w:r w:rsidRPr="00A80339">
        <w:rPr>
          <w:szCs w:val="22"/>
        </w:rPr>
        <w:noBreakHyphen/>
        <w:t>st (90,0%; 95% CI: 68,3%, 98,8%).</w:t>
      </w:r>
    </w:p>
    <w:p w14:paraId="390D5017" w14:textId="77777777" w:rsidR="00D033C6" w:rsidRPr="00A80339" w:rsidRDefault="00D033C6" w:rsidP="00DC1A63"/>
    <w:p w14:paraId="4EC65DFE" w14:textId="77777777" w:rsidR="00D033C6" w:rsidRPr="00A80339" w:rsidRDefault="00D033C6" w:rsidP="00DC1A63">
      <w:pPr>
        <w:autoSpaceDE w:val="0"/>
        <w:autoSpaceDN w:val="0"/>
        <w:adjustRightInd w:val="0"/>
        <w:spacing w:line="240" w:lineRule="auto"/>
        <w:rPr>
          <w:szCs w:val="22"/>
        </w:rPr>
      </w:pPr>
      <w:r w:rsidRPr="00A80339">
        <w:t xml:space="preserve">Kõik 7 uuringu alguses dialüüsi vajanud patsienti lõpetasid dialüüsi; 6 neist olid dialüüsi katkestanud 36. päevaks. Ükski patsient ei alustanud ega taasalustanud dialüüsi uuringu ajal. </w:t>
      </w:r>
      <w:r w:rsidRPr="00A80339">
        <w:rPr>
          <w:szCs w:val="22"/>
        </w:rPr>
        <w:t>16 patsiendist, kelle kohta olid olemas ravieelsed ja 52. nädala (351. päeva) andmed, oli 16</w:t>
      </w:r>
      <w:r w:rsidRPr="00A80339">
        <w:rPr>
          <w:szCs w:val="22"/>
        </w:rPr>
        <w:noBreakHyphen/>
        <w:t>l kroonilise neeruhaiguse raskusaste ravieelsega võrreldes paranenud. Patsientidel, kelle kohta olid olemas andmed kuni uuringu lõpuni, paranes kroonilise neeruhaiguse raskusaste veelgi või jäi samaks. eGFR</w:t>
      </w:r>
      <w:r w:rsidRPr="00A80339">
        <w:rPr>
          <w:szCs w:val="22"/>
        </w:rPr>
        <w:noBreakHyphen/>
        <w:t xml:space="preserve">i alusel mõõdetud neerufunktsiooni paranemine püsis uuringu lõpuni stabiilsena. </w:t>
      </w:r>
      <w:r w:rsidRPr="00A80339">
        <w:t>Tabelis 2</w:t>
      </w:r>
      <w:r>
        <w:t>1</w:t>
      </w:r>
      <w:r w:rsidRPr="00A80339">
        <w:t xml:space="preserve"> on toodud teisesed efektiivsusega seotud tulemused uuringus ALXN1210</w:t>
      </w:r>
      <w:r w:rsidRPr="00A80339">
        <w:noBreakHyphen/>
        <w:t>aHUS</w:t>
      </w:r>
      <w:r w:rsidRPr="00A80339">
        <w:noBreakHyphen/>
        <w:t xml:space="preserve">312. </w:t>
      </w:r>
    </w:p>
    <w:p w14:paraId="2B10B8BC" w14:textId="77777777" w:rsidR="00D033C6" w:rsidRPr="00A80339" w:rsidRDefault="00D033C6" w:rsidP="00DC1A63">
      <w:pPr>
        <w:rPr>
          <w:szCs w:val="22"/>
        </w:rPr>
      </w:pPr>
    </w:p>
    <w:p w14:paraId="3B8BC782" w14:textId="77777777" w:rsidR="00D033C6" w:rsidRPr="00BB62BC" w:rsidRDefault="00D033C6" w:rsidP="00DC1A63">
      <w:pPr>
        <w:keepNext/>
        <w:keepLines/>
        <w:tabs>
          <w:tab w:val="clear" w:pos="567"/>
          <w:tab w:val="left" w:pos="1134"/>
        </w:tabs>
        <w:ind w:left="1134" w:hanging="1134"/>
        <w:rPr>
          <w:rFonts w:eastAsia="Times New Roman"/>
          <w:b/>
          <w:bCs/>
          <w:szCs w:val="22"/>
        </w:rPr>
      </w:pPr>
      <w:r w:rsidRPr="00BB62BC">
        <w:rPr>
          <w:rFonts w:eastAsia="Times New Roman"/>
          <w:b/>
          <w:bCs/>
          <w:szCs w:val="22"/>
        </w:rPr>
        <w:lastRenderedPageBreak/>
        <w:t>Tabel 2</w:t>
      </w:r>
      <w:r>
        <w:rPr>
          <w:rFonts w:eastAsia="Times New Roman"/>
          <w:b/>
          <w:bCs/>
          <w:szCs w:val="22"/>
        </w:rPr>
        <w:t>1</w:t>
      </w:r>
      <w:r w:rsidRPr="00BB62BC">
        <w:rPr>
          <w:rFonts w:eastAsia="Times New Roman"/>
          <w:b/>
          <w:bCs/>
          <w:szCs w:val="22"/>
        </w:rPr>
        <w:t>.</w:t>
      </w:r>
      <w:r w:rsidRPr="00BB62BC">
        <w:rPr>
          <w:rFonts w:eastAsia="Times New Roman"/>
          <w:b/>
          <w:bCs/>
          <w:szCs w:val="22"/>
        </w:rPr>
        <w:tab/>
        <w:t>Teisesed efektiivsusega seotud tulemused uuringu ALXN1210</w:t>
      </w:r>
      <w:r w:rsidRPr="00BB62BC">
        <w:rPr>
          <w:rFonts w:eastAsia="Times New Roman"/>
          <w:b/>
          <w:bCs/>
          <w:szCs w:val="22"/>
        </w:rPr>
        <w:noBreakHyphen/>
        <w:t>aHUS</w:t>
      </w:r>
      <w:r w:rsidRPr="00BB62BC">
        <w:rPr>
          <w:rFonts w:eastAsia="Times New Roman"/>
          <w:b/>
          <w:bCs/>
          <w:szCs w:val="22"/>
        </w:rPr>
        <w:noBreakHyphen/>
        <w:t>312 26</w:t>
      </w:r>
      <w:r w:rsidRPr="00BB62BC">
        <w:rPr>
          <w:rFonts w:eastAsia="Times New Roman"/>
          <w:b/>
          <w:bCs/>
          <w:szCs w:val="22"/>
        </w:rPr>
        <w:noBreakHyphen/>
        <w:t>nädalase algse hindamisperioodi kohta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610"/>
        <w:gridCol w:w="2628"/>
      </w:tblGrid>
      <w:tr w:rsidR="00D033C6" w:rsidRPr="00A80339" w14:paraId="50098CB5" w14:textId="77777777" w:rsidTr="00011EB1">
        <w:trPr>
          <w:tblHeader/>
        </w:trPr>
        <w:tc>
          <w:tcPr>
            <w:tcW w:w="3618" w:type="dxa"/>
          </w:tcPr>
          <w:p w14:paraId="7C719D71" w14:textId="77777777" w:rsidR="00D033C6" w:rsidRPr="00A80339" w:rsidRDefault="00D033C6" w:rsidP="00011EB1">
            <w:pPr>
              <w:pStyle w:val="C-TableHeader0"/>
              <w:jc w:val="center"/>
              <w:rPr>
                <w:lang w:val="et-EE"/>
              </w:rPr>
            </w:pPr>
            <w:r w:rsidRPr="00A80339">
              <w:rPr>
                <w:lang w:val="et-EE"/>
              </w:rPr>
              <w:t>Parameetrid</w:t>
            </w:r>
          </w:p>
        </w:tc>
        <w:tc>
          <w:tcPr>
            <w:tcW w:w="5238" w:type="dxa"/>
            <w:gridSpan w:val="2"/>
          </w:tcPr>
          <w:p w14:paraId="2DB1E260" w14:textId="77777777" w:rsidR="00D033C6" w:rsidRPr="00A80339" w:rsidRDefault="00D033C6" w:rsidP="00011EB1">
            <w:pPr>
              <w:pStyle w:val="C-TableHeader0"/>
              <w:jc w:val="center"/>
              <w:rPr>
                <w:lang w:val="et-EE"/>
              </w:rPr>
            </w:pPr>
            <w:r w:rsidRPr="00A80339">
              <w:rPr>
                <w:lang w:val="et-EE"/>
              </w:rPr>
              <w:t>Uuring ALXN1210</w:t>
            </w:r>
            <w:r w:rsidRPr="00A80339">
              <w:rPr>
                <w:lang w:val="et-EE"/>
              </w:rPr>
              <w:noBreakHyphen/>
              <w:t>aHUS</w:t>
            </w:r>
            <w:r w:rsidRPr="00A80339">
              <w:rPr>
                <w:lang w:val="et-EE"/>
              </w:rPr>
              <w:noBreakHyphen/>
              <w:t>312</w:t>
            </w:r>
          </w:p>
          <w:p w14:paraId="1C464D20" w14:textId="77777777" w:rsidR="00D033C6" w:rsidRPr="00A80339" w:rsidRDefault="00D033C6" w:rsidP="00011EB1">
            <w:pPr>
              <w:pStyle w:val="C-TableHeader0"/>
              <w:jc w:val="center"/>
              <w:rPr>
                <w:lang w:val="et-EE"/>
              </w:rPr>
            </w:pPr>
            <w:r w:rsidRPr="00A80339">
              <w:rPr>
                <w:lang w:val="et-EE"/>
              </w:rPr>
              <w:t>(N = 20)</w:t>
            </w:r>
          </w:p>
        </w:tc>
      </w:tr>
      <w:tr w:rsidR="00D033C6" w:rsidRPr="00A80339" w14:paraId="18C5B6F1" w14:textId="77777777" w:rsidTr="00011EB1">
        <w:tc>
          <w:tcPr>
            <w:tcW w:w="3618" w:type="dxa"/>
          </w:tcPr>
          <w:p w14:paraId="1967CB8E" w14:textId="77777777" w:rsidR="00D033C6" w:rsidRPr="00A80339" w:rsidRDefault="00D033C6" w:rsidP="00011EB1">
            <w:pPr>
              <w:pStyle w:val="C-TableText"/>
              <w:rPr>
                <w:lang w:val="et-EE"/>
              </w:rPr>
            </w:pPr>
            <w:r w:rsidRPr="00A80339">
              <w:rPr>
                <w:lang w:val="et-EE"/>
              </w:rPr>
              <w:t>Hematoloogilised TMA parameetrid, 183. päev</w:t>
            </w:r>
          </w:p>
          <w:p w14:paraId="3DF8CB39" w14:textId="77777777" w:rsidR="00D033C6" w:rsidRPr="00A80339" w:rsidRDefault="00D033C6" w:rsidP="00011EB1">
            <w:pPr>
              <w:pStyle w:val="C-TableText"/>
              <w:ind w:left="187"/>
              <w:rPr>
                <w:lang w:val="et-EE"/>
              </w:rPr>
            </w:pPr>
            <w:r w:rsidRPr="00A80339">
              <w:rPr>
                <w:lang w:val="et-EE"/>
              </w:rPr>
              <w:t>Trombotsüüdid (10</w:t>
            </w:r>
            <w:r w:rsidRPr="00A80339">
              <w:rPr>
                <w:vertAlign w:val="superscript"/>
                <w:lang w:val="et-EE"/>
              </w:rPr>
              <w:t>9</w:t>
            </w:r>
            <w:r w:rsidRPr="00A80339">
              <w:rPr>
                <w:lang w:val="et-EE"/>
              </w:rPr>
              <w:t>/l) veres</w:t>
            </w:r>
          </w:p>
          <w:p w14:paraId="0C990BDF" w14:textId="77777777" w:rsidR="00D033C6" w:rsidRPr="00A80339" w:rsidRDefault="00D033C6" w:rsidP="00011EB1">
            <w:pPr>
              <w:pStyle w:val="C-TableText"/>
              <w:ind w:left="360"/>
              <w:rPr>
                <w:lang w:val="et-EE"/>
              </w:rPr>
            </w:pPr>
            <w:r w:rsidRPr="00A80339">
              <w:rPr>
                <w:lang w:val="et-EE"/>
              </w:rPr>
              <w:t>Keskmine (SD)</w:t>
            </w:r>
          </w:p>
          <w:p w14:paraId="66692C65" w14:textId="77777777" w:rsidR="00D033C6" w:rsidRPr="00A80339" w:rsidRDefault="00D033C6" w:rsidP="00011EB1">
            <w:pPr>
              <w:pStyle w:val="C-TableText"/>
              <w:ind w:left="360"/>
              <w:rPr>
                <w:lang w:val="et-EE"/>
              </w:rPr>
            </w:pPr>
            <w:r w:rsidRPr="00A80339">
              <w:rPr>
                <w:lang w:val="et-EE"/>
              </w:rPr>
              <w:t>Mediaan</w:t>
            </w:r>
          </w:p>
          <w:p w14:paraId="6BD91C58" w14:textId="77777777" w:rsidR="00D033C6" w:rsidRPr="00A80339" w:rsidRDefault="00D033C6" w:rsidP="00011EB1">
            <w:pPr>
              <w:pStyle w:val="C-TableText"/>
              <w:ind w:left="187"/>
              <w:rPr>
                <w:lang w:val="et-EE"/>
              </w:rPr>
            </w:pPr>
            <w:r w:rsidRPr="00A80339">
              <w:rPr>
                <w:lang w:val="et-EE"/>
              </w:rPr>
              <w:t>LDH (U/l) seerumis</w:t>
            </w:r>
          </w:p>
          <w:p w14:paraId="03214D44" w14:textId="77777777" w:rsidR="00D033C6" w:rsidRPr="00A80339" w:rsidRDefault="00D033C6" w:rsidP="00011EB1">
            <w:pPr>
              <w:pStyle w:val="C-TableText"/>
              <w:ind w:left="360"/>
              <w:rPr>
                <w:lang w:val="et-EE"/>
              </w:rPr>
            </w:pPr>
            <w:r w:rsidRPr="00A80339">
              <w:rPr>
                <w:lang w:val="et-EE"/>
              </w:rPr>
              <w:t>Keskmine (SD)</w:t>
            </w:r>
          </w:p>
          <w:p w14:paraId="2F9DCF65" w14:textId="77777777" w:rsidR="00D033C6" w:rsidRPr="00A80339" w:rsidRDefault="00D033C6" w:rsidP="00011EB1">
            <w:pPr>
              <w:pStyle w:val="C-TableText"/>
              <w:ind w:left="360"/>
              <w:rPr>
                <w:lang w:val="et-EE"/>
              </w:rPr>
            </w:pPr>
            <w:r w:rsidRPr="00A80339">
              <w:rPr>
                <w:lang w:val="et-EE"/>
              </w:rPr>
              <w:t>Mediaan</w:t>
            </w:r>
          </w:p>
        </w:tc>
        <w:tc>
          <w:tcPr>
            <w:tcW w:w="2610" w:type="dxa"/>
          </w:tcPr>
          <w:p w14:paraId="542A172E" w14:textId="77777777" w:rsidR="00D033C6" w:rsidRPr="00A80339" w:rsidRDefault="00D033C6" w:rsidP="00011EB1">
            <w:pPr>
              <w:pStyle w:val="C-TableText"/>
              <w:jc w:val="center"/>
              <w:rPr>
                <w:lang w:val="et-EE"/>
              </w:rPr>
            </w:pPr>
            <w:r w:rsidRPr="00A80339">
              <w:rPr>
                <w:lang w:val="et-EE"/>
              </w:rPr>
              <w:t>Vaadeldud väärtus (n = 17)</w:t>
            </w:r>
          </w:p>
          <w:p w14:paraId="6DC8271C" w14:textId="77777777" w:rsidR="00D033C6" w:rsidRPr="00A80339" w:rsidRDefault="00D033C6" w:rsidP="00011EB1">
            <w:pPr>
              <w:pStyle w:val="C-TableText"/>
              <w:jc w:val="center"/>
              <w:rPr>
                <w:lang w:val="et-EE"/>
              </w:rPr>
            </w:pPr>
          </w:p>
          <w:p w14:paraId="3291507D" w14:textId="77777777" w:rsidR="00D033C6" w:rsidRPr="00A80339" w:rsidRDefault="00D033C6" w:rsidP="00011EB1">
            <w:pPr>
              <w:pStyle w:val="C-TableText"/>
              <w:jc w:val="center"/>
              <w:rPr>
                <w:lang w:val="et-EE"/>
              </w:rPr>
            </w:pPr>
          </w:p>
          <w:p w14:paraId="0BC993DF" w14:textId="77777777" w:rsidR="00D033C6" w:rsidRPr="00A80339" w:rsidRDefault="00D033C6" w:rsidP="00011EB1">
            <w:pPr>
              <w:pStyle w:val="C-TableText"/>
              <w:jc w:val="center"/>
              <w:rPr>
                <w:lang w:val="et-EE"/>
              </w:rPr>
            </w:pPr>
            <w:r w:rsidRPr="00A80339">
              <w:rPr>
                <w:lang w:val="et-EE"/>
              </w:rPr>
              <w:t>304,94 (75,711)</w:t>
            </w:r>
          </w:p>
          <w:p w14:paraId="4F3A77ED" w14:textId="77777777" w:rsidR="00D033C6" w:rsidRPr="00A80339" w:rsidRDefault="00D033C6" w:rsidP="00011EB1">
            <w:pPr>
              <w:pStyle w:val="C-TableText"/>
              <w:jc w:val="center"/>
              <w:rPr>
                <w:lang w:val="et-EE"/>
              </w:rPr>
            </w:pPr>
            <w:r w:rsidRPr="00A80339">
              <w:rPr>
                <w:lang w:val="et-EE"/>
              </w:rPr>
              <w:t>318,00</w:t>
            </w:r>
          </w:p>
          <w:p w14:paraId="1117957E" w14:textId="77777777" w:rsidR="00D033C6" w:rsidRPr="00A80339" w:rsidRDefault="00D033C6" w:rsidP="00011EB1">
            <w:pPr>
              <w:pStyle w:val="C-TableText"/>
              <w:jc w:val="center"/>
              <w:rPr>
                <w:lang w:val="et-EE"/>
              </w:rPr>
            </w:pPr>
          </w:p>
          <w:p w14:paraId="50CEC6CF" w14:textId="77777777" w:rsidR="00D033C6" w:rsidRPr="00A80339" w:rsidRDefault="00D033C6" w:rsidP="00011EB1">
            <w:pPr>
              <w:pStyle w:val="C-TableText"/>
              <w:jc w:val="center"/>
              <w:rPr>
                <w:lang w:val="et-EE"/>
              </w:rPr>
            </w:pPr>
            <w:r w:rsidRPr="00A80339">
              <w:rPr>
                <w:lang w:val="et-EE"/>
              </w:rPr>
              <w:t>262,41 (59,995)</w:t>
            </w:r>
          </w:p>
          <w:p w14:paraId="27ADCA58" w14:textId="77777777" w:rsidR="00D033C6" w:rsidRPr="00A80339" w:rsidRDefault="00D033C6" w:rsidP="00011EB1">
            <w:pPr>
              <w:pStyle w:val="C-TableText"/>
              <w:jc w:val="center"/>
              <w:rPr>
                <w:lang w:val="et-EE"/>
              </w:rPr>
            </w:pPr>
            <w:r w:rsidRPr="00A80339">
              <w:rPr>
                <w:lang w:val="et-EE"/>
              </w:rPr>
              <w:t>247,00</w:t>
            </w:r>
          </w:p>
        </w:tc>
        <w:tc>
          <w:tcPr>
            <w:tcW w:w="2628" w:type="dxa"/>
          </w:tcPr>
          <w:p w14:paraId="51384EF6" w14:textId="77777777" w:rsidR="00D033C6" w:rsidRPr="00A80339" w:rsidRDefault="00D033C6" w:rsidP="00011EB1">
            <w:pPr>
              <w:pStyle w:val="C-TableText"/>
              <w:jc w:val="center"/>
              <w:rPr>
                <w:lang w:val="et-EE"/>
              </w:rPr>
            </w:pPr>
            <w:r w:rsidRPr="00A80339">
              <w:rPr>
                <w:lang w:val="et-EE"/>
              </w:rPr>
              <w:t>Muutus ravieelsest tasemest (n = 17)</w:t>
            </w:r>
          </w:p>
          <w:p w14:paraId="783A07A9" w14:textId="77777777" w:rsidR="00D033C6" w:rsidRPr="00A80339" w:rsidRDefault="00D033C6" w:rsidP="00011EB1">
            <w:pPr>
              <w:pStyle w:val="C-TableText"/>
              <w:jc w:val="center"/>
              <w:rPr>
                <w:lang w:val="et-EE"/>
              </w:rPr>
            </w:pPr>
            <w:r w:rsidRPr="00A80339">
              <w:rPr>
                <w:lang w:val="et-EE"/>
              </w:rPr>
              <w:t xml:space="preserve"> </w:t>
            </w:r>
          </w:p>
          <w:p w14:paraId="6544C57E" w14:textId="77777777" w:rsidR="00D033C6" w:rsidRPr="00A80339" w:rsidRDefault="00D033C6" w:rsidP="00011EB1">
            <w:pPr>
              <w:pStyle w:val="C-TableText"/>
              <w:jc w:val="center"/>
              <w:rPr>
                <w:lang w:val="et-EE"/>
              </w:rPr>
            </w:pPr>
            <w:r w:rsidRPr="00A80339">
              <w:rPr>
                <w:lang w:val="et-EE"/>
              </w:rPr>
              <w:t>245,59 (91,827)</w:t>
            </w:r>
          </w:p>
          <w:p w14:paraId="1A597095" w14:textId="77777777" w:rsidR="00D033C6" w:rsidRPr="00A80339" w:rsidRDefault="00D033C6" w:rsidP="00011EB1">
            <w:pPr>
              <w:pStyle w:val="C-TableText"/>
              <w:jc w:val="center"/>
              <w:rPr>
                <w:lang w:val="et-EE"/>
              </w:rPr>
            </w:pPr>
            <w:r w:rsidRPr="00A80339">
              <w:rPr>
                <w:lang w:val="et-EE"/>
              </w:rPr>
              <w:t>247,00</w:t>
            </w:r>
          </w:p>
          <w:p w14:paraId="7440B6A1" w14:textId="77777777" w:rsidR="00D033C6" w:rsidRPr="00A80339" w:rsidRDefault="00D033C6" w:rsidP="00011EB1">
            <w:pPr>
              <w:pStyle w:val="C-TableText"/>
              <w:jc w:val="center"/>
              <w:rPr>
                <w:lang w:val="et-EE"/>
              </w:rPr>
            </w:pPr>
          </w:p>
          <w:p w14:paraId="71AB28A9" w14:textId="77777777" w:rsidR="00D033C6" w:rsidRPr="00A80339" w:rsidRDefault="00D033C6" w:rsidP="00011EB1">
            <w:pPr>
              <w:pStyle w:val="C-TableText"/>
              <w:jc w:val="center"/>
              <w:rPr>
                <w:lang w:val="et-EE"/>
              </w:rPr>
            </w:pPr>
            <w:r w:rsidRPr="00A80339">
              <w:rPr>
                <w:lang w:val="et-EE"/>
              </w:rPr>
              <w:t>−2044,13 (1328,059)</w:t>
            </w:r>
          </w:p>
          <w:p w14:paraId="4E43C412" w14:textId="77777777" w:rsidR="00D033C6" w:rsidRPr="00A80339" w:rsidRDefault="00D033C6" w:rsidP="00011EB1">
            <w:pPr>
              <w:pStyle w:val="C-TableText"/>
              <w:jc w:val="center"/>
              <w:rPr>
                <w:lang w:val="et-EE"/>
              </w:rPr>
            </w:pPr>
            <w:r w:rsidRPr="00A80339">
              <w:rPr>
                <w:lang w:val="et-EE"/>
              </w:rPr>
              <w:t>−1851,50</w:t>
            </w:r>
          </w:p>
        </w:tc>
      </w:tr>
      <w:tr w:rsidR="00D033C6" w:rsidRPr="00A80339" w14:paraId="7AB6DB9A" w14:textId="77777777" w:rsidTr="00011EB1">
        <w:tc>
          <w:tcPr>
            <w:tcW w:w="3618" w:type="dxa"/>
          </w:tcPr>
          <w:p w14:paraId="7407EB34" w14:textId="77777777" w:rsidR="00D033C6" w:rsidRPr="00A80339" w:rsidRDefault="00D033C6" w:rsidP="00011EB1">
            <w:pPr>
              <w:pStyle w:val="C-TableText"/>
              <w:rPr>
                <w:lang w:val="et-EE"/>
              </w:rPr>
            </w:pPr>
            <w:r w:rsidRPr="00A80339">
              <w:rPr>
                <w:lang w:val="et-EE"/>
              </w:rPr>
              <w:t>Hemoglobiinisisalduse suurenemine ≥ 20 g/l võrreldes ravieelse tasemega kinnitava analüüsiga algsel hindamisperioodil</w:t>
            </w:r>
          </w:p>
          <w:p w14:paraId="6ED717CF" w14:textId="77777777" w:rsidR="00D033C6" w:rsidRPr="00A80339" w:rsidRDefault="00D033C6" w:rsidP="00011EB1">
            <w:pPr>
              <w:pStyle w:val="C-TableText"/>
              <w:ind w:left="187"/>
              <w:rPr>
                <w:lang w:val="et-EE"/>
              </w:rPr>
            </w:pPr>
            <w:r w:rsidRPr="00A80339">
              <w:rPr>
                <w:lang w:val="et-EE"/>
              </w:rPr>
              <w:t>n/m</w:t>
            </w:r>
          </w:p>
          <w:p w14:paraId="4CB94C05" w14:textId="77777777" w:rsidR="00D033C6" w:rsidRPr="00A80339" w:rsidRDefault="00D033C6" w:rsidP="00011EB1">
            <w:pPr>
              <w:pStyle w:val="C-TableText"/>
              <w:ind w:left="187"/>
              <w:rPr>
                <w:lang w:val="et-EE"/>
              </w:rPr>
            </w:pPr>
            <w:r w:rsidRPr="00A80339">
              <w:rPr>
                <w:lang w:val="et-EE"/>
              </w:rPr>
              <w:t>osakaal (95% CI)*</w:t>
            </w:r>
          </w:p>
        </w:tc>
        <w:tc>
          <w:tcPr>
            <w:tcW w:w="5238" w:type="dxa"/>
            <w:gridSpan w:val="2"/>
          </w:tcPr>
          <w:p w14:paraId="7BA64457" w14:textId="77777777" w:rsidR="00D033C6" w:rsidRPr="00A80339" w:rsidRDefault="00D033C6" w:rsidP="00011EB1">
            <w:pPr>
              <w:pStyle w:val="C-TableText"/>
              <w:jc w:val="center"/>
              <w:rPr>
                <w:lang w:val="et-EE"/>
              </w:rPr>
            </w:pPr>
          </w:p>
          <w:p w14:paraId="3498A65B" w14:textId="77777777" w:rsidR="00D033C6" w:rsidRPr="00A80339" w:rsidRDefault="00D033C6" w:rsidP="00011EB1">
            <w:pPr>
              <w:pStyle w:val="C-TableText"/>
              <w:jc w:val="center"/>
              <w:rPr>
                <w:lang w:val="et-EE"/>
              </w:rPr>
            </w:pPr>
          </w:p>
          <w:p w14:paraId="5F32C880" w14:textId="77777777" w:rsidR="00D033C6" w:rsidRPr="00A80339" w:rsidRDefault="00D033C6" w:rsidP="00011EB1">
            <w:pPr>
              <w:pStyle w:val="C-TableText"/>
              <w:jc w:val="center"/>
              <w:rPr>
                <w:lang w:val="et-EE"/>
              </w:rPr>
            </w:pPr>
          </w:p>
          <w:p w14:paraId="3A42AF5E" w14:textId="77777777" w:rsidR="00D033C6" w:rsidRPr="00A80339" w:rsidRDefault="00D033C6" w:rsidP="00011EB1">
            <w:pPr>
              <w:pStyle w:val="C-TableText"/>
              <w:jc w:val="center"/>
              <w:rPr>
                <w:lang w:val="et-EE"/>
              </w:rPr>
            </w:pPr>
            <w:r w:rsidRPr="00A80339">
              <w:rPr>
                <w:lang w:val="et-EE"/>
              </w:rPr>
              <w:t>17/20</w:t>
            </w:r>
          </w:p>
          <w:p w14:paraId="2B4E6CF6" w14:textId="77777777" w:rsidR="00D033C6" w:rsidRPr="00A80339" w:rsidRDefault="00D033C6" w:rsidP="00011EB1">
            <w:pPr>
              <w:pStyle w:val="C-TableText"/>
              <w:jc w:val="center"/>
              <w:rPr>
                <w:lang w:val="et-EE"/>
              </w:rPr>
            </w:pPr>
            <w:r w:rsidRPr="00A80339">
              <w:rPr>
                <w:lang w:val="et-EE"/>
              </w:rPr>
              <w:t>0,850 (0,621; 0,968)</w:t>
            </w:r>
          </w:p>
        </w:tc>
      </w:tr>
      <w:tr w:rsidR="00D033C6" w:rsidRPr="00A80339" w14:paraId="535BF1D3" w14:textId="77777777" w:rsidTr="00011EB1">
        <w:trPr>
          <w:trHeight w:val="620"/>
        </w:trPr>
        <w:tc>
          <w:tcPr>
            <w:tcW w:w="3618" w:type="dxa"/>
          </w:tcPr>
          <w:p w14:paraId="541392AA" w14:textId="77777777" w:rsidR="00D033C6" w:rsidRPr="00A80339" w:rsidRDefault="00D033C6" w:rsidP="00011EB1">
            <w:pPr>
              <w:pStyle w:val="C-TableText"/>
              <w:rPr>
                <w:lang w:val="et-EE"/>
              </w:rPr>
            </w:pPr>
            <w:r w:rsidRPr="00A80339">
              <w:rPr>
                <w:lang w:val="et-EE"/>
              </w:rPr>
              <w:t>CKD raskusastme muutus ravieelsest, 183. päev</w:t>
            </w:r>
          </w:p>
          <w:p w14:paraId="0DEE5702" w14:textId="77777777" w:rsidR="00D033C6" w:rsidRPr="00A80339" w:rsidRDefault="00D033C6" w:rsidP="00011EB1">
            <w:pPr>
              <w:pStyle w:val="C-TableText"/>
              <w:ind w:left="187"/>
              <w:rPr>
                <w:lang w:val="et-EE"/>
              </w:rPr>
            </w:pPr>
            <w:r w:rsidRPr="00A80339">
              <w:rPr>
                <w:lang w:val="et-EE"/>
              </w:rPr>
              <w:t>Paranes</w:t>
            </w:r>
            <w:r w:rsidRPr="00A80339">
              <w:rPr>
                <w:sz w:val="22"/>
                <w:vertAlign w:val="superscript"/>
                <w:lang w:val="et-EE"/>
              </w:rPr>
              <w:t>a</w:t>
            </w:r>
          </w:p>
          <w:p w14:paraId="0B8C93A3" w14:textId="77777777" w:rsidR="00D033C6" w:rsidRPr="00A80339" w:rsidRDefault="00D033C6" w:rsidP="00011EB1">
            <w:pPr>
              <w:pStyle w:val="C-TableText"/>
              <w:ind w:left="360"/>
              <w:rPr>
                <w:lang w:val="et-EE"/>
              </w:rPr>
            </w:pPr>
            <w:r w:rsidRPr="00A80339">
              <w:rPr>
                <w:lang w:val="et-EE"/>
              </w:rPr>
              <w:t>n/m</w:t>
            </w:r>
          </w:p>
          <w:p w14:paraId="2B0898A0" w14:textId="77777777" w:rsidR="00D033C6" w:rsidRPr="00A80339" w:rsidRDefault="00D033C6" w:rsidP="00011EB1">
            <w:pPr>
              <w:pStyle w:val="C-TableText"/>
              <w:ind w:left="360"/>
              <w:rPr>
                <w:lang w:val="et-EE"/>
              </w:rPr>
            </w:pPr>
            <w:r w:rsidRPr="00A80339">
              <w:rPr>
                <w:lang w:val="et-EE"/>
              </w:rPr>
              <w:t>Osakaal (95% CI)*</w:t>
            </w:r>
          </w:p>
          <w:p w14:paraId="03D405C0" w14:textId="77777777" w:rsidR="00D033C6" w:rsidRPr="00A80339" w:rsidRDefault="00D033C6" w:rsidP="00011EB1">
            <w:pPr>
              <w:pStyle w:val="C-TableText"/>
              <w:ind w:left="187"/>
              <w:rPr>
                <w:lang w:val="et-EE"/>
              </w:rPr>
            </w:pPr>
            <w:r w:rsidRPr="00A80339">
              <w:rPr>
                <w:lang w:val="et-EE"/>
              </w:rPr>
              <w:t>Halvenes</w:t>
            </w:r>
            <w:r w:rsidRPr="00A80339">
              <w:rPr>
                <w:sz w:val="22"/>
                <w:vertAlign w:val="superscript"/>
                <w:lang w:val="et-EE"/>
              </w:rPr>
              <w:t>b</w:t>
            </w:r>
          </w:p>
          <w:p w14:paraId="77ED3F22" w14:textId="77777777" w:rsidR="00D033C6" w:rsidRPr="00A80339" w:rsidRDefault="00D033C6" w:rsidP="00011EB1">
            <w:pPr>
              <w:pStyle w:val="C-TableText"/>
              <w:ind w:left="360"/>
              <w:rPr>
                <w:lang w:val="et-EE"/>
              </w:rPr>
            </w:pPr>
            <w:r w:rsidRPr="00A80339">
              <w:rPr>
                <w:lang w:val="et-EE"/>
              </w:rPr>
              <w:t>n/m</w:t>
            </w:r>
          </w:p>
          <w:p w14:paraId="639BF7E1" w14:textId="77777777" w:rsidR="00D033C6" w:rsidRPr="00A80339" w:rsidRDefault="00D033C6" w:rsidP="00011EB1">
            <w:pPr>
              <w:pStyle w:val="C-TableText"/>
              <w:ind w:left="360"/>
              <w:rPr>
                <w:lang w:val="et-EE"/>
              </w:rPr>
            </w:pPr>
            <w:r w:rsidRPr="00A80339">
              <w:rPr>
                <w:lang w:val="et-EE"/>
              </w:rPr>
              <w:t>Osakaal (95% CI)*</w:t>
            </w:r>
          </w:p>
        </w:tc>
        <w:tc>
          <w:tcPr>
            <w:tcW w:w="5238" w:type="dxa"/>
            <w:gridSpan w:val="2"/>
          </w:tcPr>
          <w:p w14:paraId="71816EBE" w14:textId="77777777" w:rsidR="00D033C6" w:rsidRPr="00A80339" w:rsidRDefault="00D033C6" w:rsidP="00011EB1">
            <w:pPr>
              <w:pStyle w:val="C-TableText"/>
              <w:jc w:val="center"/>
              <w:rPr>
                <w:lang w:val="et-EE"/>
              </w:rPr>
            </w:pPr>
          </w:p>
          <w:p w14:paraId="0D826078" w14:textId="77777777" w:rsidR="00D033C6" w:rsidRPr="00A80339" w:rsidRDefault="00D033C6" w:rsidP="00011EB1">
            <w:pPr>
              <w:pStyle w:val="C-TableText"/>
              <w:jc w:val="center"/>
              <w:rPr>
                <w:lang w:val="et-EE"/>
              </w:rPr>
            </w:pPr>
          </w:p>
          <w:p w14:paraId="5DBB8F5E" w14:textId="77777777" w:rsidR="00D033C6" w:rsidRPr="00A80339" w:rsidRDefault="00D033C6" w:rsidP="00011EB1">
            <w:pPr>
              <w:pStyle w:val="C-TableText"/>
              <w:jc w:val="center"/>
              <w:rPr>
                <w:lang w:val="et-EE"/>
              </w:rPr>
            </w:pPr>
          </w:p>
          <w:p w14:paraId="7F77F6B1" w14:textId="77777777" w:rsidR="00D033C6" w:rsidRPr="00A80339" w:rsidRDefault="00D033C6" w:rsidP="00011EB1">
            <w:pPr>
              <w:pStyle w:val="C-TableText"/>
              <w:jc w:val="center"/>
              <w:rPr>
                <w:lang w:val="et-EE"/>
              </w:rPr>
            </w:pPr>
            <w:r w:rsidRPr="00A80339">
              <w:rPr>
                <w:lang w:val="et-EE"/>
              </w:rPr>
              <w:t>15/17</w:t>
            </w:r>
          </w:p>
          <w:p w14:paraId="383FD392" w14:textId="77777777" w:rsidR="00D033C6" w:rsidRPr="00A80339" w:rsidRDefault="00D033C6" w:rsidP="00011EB1">
            <w:pPr>
              <w:pStyle w:val="C-TableText"/>
              <w:jc w:val="center"/>
              <w:rPr>
                <w:lang w:val="et-EE"/>
              </w:rPr>
            </w:pPr>
            <w:r w:rsidRPr="00A80339">
              <w:rPr>
                <w:lang w:val="et-EE"/>
              </w:rPr>
              <w:t>0,882 (0,636; 0,985)</w:t>
            </w:r>
          </w:p>
          <w:p w14:paraId="03A457D7" w14:textId="77777777" w:rsidR="00D033C6" w:rsidRPr="00A80339" w:rsidRDefault="00D033C6" w:rsidP="00011EB1">
            <w:pPr>
              <w:pStyle w:val="C-TableText"/>
              <w:jc w:val="center"/>
              <w:rPr>
                <w:lang w:val="et-EE"/>
              </w:rPr>
            </w:pPr>
          </w:p>
          <w:p w14:paraId="52CA97BD" w14:textId="77777777" w:rsidR="00D033C6" w:rsidRPr="00A80339" w:rsidRDefault="00D033C6" w:rsidP="00011EB1">
            <w:pPr>
              <w:pStyle w:val="C-TableText"/>
              <w:jc w:val="center"/>
              <w:rPr>
                <w:lang w:val="et-EE"/>
              </w:rPr>
            </w:pPr>
            <w:r w:rsidRPr="00A80339">
              <w:rPr>
                <w:lang w:val="et-EE"/>
              </w:rPr>
              <w:t>0/11</w:t>
            </w:r>
          </w:p>
          <w:p w14:paraId="412C162F" w14:textId="77777777" w:rsidR="00D033C6" w:rsidRPr="00A80339" w:rsidRDefault="00D033C6" w:rsidP="00011EB1">
            <w:pPr>
              <w:pStyle w:val="C-TableText"/>
              <w:jc w:val="center"/>
              <w:rPr>
                <w:lang w:val="et-EE"/>
              </w:rPr>
            </w:pPr>
            <w:r w:rsidRPr="00A80339">
              <w:rPr>
                <w:lang w:val="et-EE"/>
              </w:rPr>
              <w:t>0,000 (0,000; 0,285)</w:t>
            </w:r>
          </w:p>
        </w:tc>
      </w:tr>
      <w:tr w:rsidR="00D033C6" w:rsidRPr="00A80339" w14:paraId="41497740" w14:textId="77777777" w:rsidTr="00011EB1">
        <w:tc>
          <w:tcPr>
            <w:tcW w:w="3618" w:type="dxa"/>
          </w:tcPr>
          <w:p w14:paraId="095902F3" w14:textId="77777777" w:rsidR="00D033C6" w:rsidRPr="00A80339" w:rsidRDefault="00D033C6" w:rsidP="00011EB1">
            <w:pPr>
              <w:pStyle w:val="C-TableText"/>
              <w:rPr>
                <w:lang w:val="et-EE"/>
              </w:rPr>
            </w:pPr>
            <w:r w:rsidRPr="00A80339">
              <w:rPr>
                <w:lang w:val="et-EE"/>
              </w:rPr>
              <w:t>eGFR (ml/min/1,73 m</w:t>
            </w:r>
            <w:r w:rsidRPr="00A80339">
              <w:rPr>
                <w:vertAlign w:val="superscript"/>
                <w:lang w:val="et-EE"/>
              </w:rPr>
              <w:t>2</w:t>
            </w:r>
            <w:r w:rsidRPr="00A80339">
              <w:rPr>
                <w:lang w:val="et-EE"/>
              </w:rPr>
              <w:t xml:space="preserve">), 183. päev </w:t>
            </w:r>
          </w:p>
          <w:p w14:paraId="36D2C8D8" w14:textId="77777777" w:rsidR="00D033C6" w:rsidRPr="00A80339" w:rsidRDefault="00D033C6" w:rsidP="00011EB1">
            <w:pPr>
              <w:pStyle w:val="C-TableText"/>
              <w:ind w:left="187"/>
              <w:rPr>
                <w:lang w:val="et-EE"/>
              </w:rPr>
            </w:pPr>
            <w:r w:rsidRPr="00A80339">
              <w:rPr>
                <w:lang w:val="et-EE"/>
              </w:rPr>
              <w:t>Keskmine (SD)</w:t>
            </w:r>
          </w:p>
          <w:p w14:paraId="4F6FD285" w14:textId="77777777" w:rsidR="00D033C6" w:rsidRPr="00A80339" w:rsidRDefault="00D033C6" w:rsidP="00011EB1">
            <w:pPr>
              <w:pStyle w:val="C-TableText"/>
              <w:ind w:left="187"/>
              <w:rPr>
                <w:lang w:val="et-EE"/>
              </w:rPr>
            </w:pPr>
            <w:r w:rsidRPr="00A80339">
              <w:rPr>
                <w:lang w:val="et-EE"/>
              </w:rPr>
              <w:t>Mediaan</w:t>
            </w:r>
          </w:p>
        </w:tc>
        <w:tc>
          <w:tcPr>
            <w:tcW w:w="2610" w:type="dxa"/>
          </w:tcPr>
          <w:p w14:paraId="0FEC202C" w14:textId="77777777" w:rsidR="00D033C6" w:rsidRPr="00A80339" w:rsidRDefault="00D033C6" w:rsidP="00011EB1">
            <w:pPr>
              <w:pStyle w:val="C-TableText"/>
              <w:jc w:val="center"/>
              <w:rPr>
                <w:lang w:val="et-EE"/>
              </w:rPr>
            </w:pPr>
            <w:r w:rsidRPr="00A80339">
              <w:rPr>
                <w:lang w:val="et-EE"/>
              </w:rPr>
              <w:t>Vaadeldud väärtus (n = 17)</w:t>
            </w:r>
          </w:p>
          <w:p w14:paraId="709AE204" w14:textId="77777777" w:rsidR="00D033C6" w:rsidRPr="00A80339" w:rsidRDefault="00D033C6" w:rsidP="00011EB1">
            <w:pPr>
              <w:pStyle w:val="C-TableText"/>
              <w:jc w:val="center"/>
              <w:rPr>
                <w:lang w:val="et-EE"/>
              </w:rPr>
            </w:pPr>
            <w:r w:rsidRPr="00A80339">
              <w:rPr>
                <w:lang w:val="et-EE"/>
              </w:rPr>
              <w:t>108,5 (56,87)</w:t>
            </w:r>
          </w:p>
          <w:p w14:paraId="00DDAFD7" w14:textId="77777777" w:rsidR="00D033C6" w:rsidRPr="00A80339" w:rsidRDefault="00D033C6" w:rsidP="00011EB1">
            <w:pPr>
              <w:pStyle w:val="C-TableText"/>
              <w:jc w:val="center"/>
              <w:rPr>
                <w:lang w:val="et-EE"/>
              </w:rPr>
            </w:pPr>
            <w:r w:rsidRPr="00A80339">
              <w:rPr>
                <w:lang w:val="et-EE"/>
              </w:rPr>
              <w:t>108,0</w:t>
            </w:r>
          </w:p>
        </w:tc>
        <w:tc>
          <w:tcPr>
            <w:tcW w:w="2628" w:type="dxa"/>
          </w:tcPr>
          <w:p w14:paraId="53AF6C4C" w14:textId="77777777" w:rsidR="00D033C6" w:rsidRPr="00A80339" w:rsidRDefault="00D033C6" w:rsidP="00011EB1">
            <w:pPr>
              <w:pStyle w:val="C-TableText"/>
              <w:jc w:val="center"/>
              <w:rPr>
                <w:lang w:val="et-EE"/>
              </w:rPr>
            </w:pPr>
            <w:r w:rsidRPr="00A80339">
              <w:rPr>
                <w:lang w:val="et-EE"/>
              </w:rPr>
              <w:t>Muutus ravieelsest tasemest (n = 17)</w:t>
            </w:r>
          </w:p>
          <w:p w14:paraId="0BDA8B5C" w14:textId="77777777" w:rsidR="00D033C6" w:rsidRPr="00A80339" w:rsidRDefault="00D033C6" w:rsidP="00011EB1">
            <w:pPr>
              <w:pStyle w:val="C-TableText"/>
              <w:jc w:val="center"/>
              <w:rPr>
                <w:lang w:val="et-EE"/>
              </w:rPr>
            </w:pPr>
            <w:r w:rsidRPr="00A80339">
              <w:rPr>
                <w:lang w:val="et-EE"/>
              </w:rPr>
              <w:t>85,4 (54,33)</w:t>
            </w:r>
          </w:p>
          <w:p w14:paraId="5A210F01" w14:textId="77777777" w:rsidR="00D033C6" w:rsidRPr="00A80339" w:rsidRDefault="00D033C6" w:rsidP="00011EB1">
            <w:pPr>
              <w:pStyle w:val="C-TableText"/>
              <w:jc w:val="center"/>
              <w:rPr>
                <w:lang w:val="et-EE"/>
              </w:rPr>
            </w:pPr>
            <w:r w:rsidRPr="00A80339">
              <w:rPr>
                <w:lang w:val="et-EE"/>
              </w:rPr>
              <w:t>80,0</w:t>
            </w:r>
          </w:p>
        </w:tc>
      </w:tr>
    </w:tbl>
    <w:p w14:paraId="3A709C94" w14:textId="77777777" w:rsidR="00D033C6" w:rsidRPr="006F2DD9" w:rsidRDefault="00D033C6" w:rsidP="00DC1A63">
      <w:pPr>
        <w:rPr>
          <w:szCs w:val="18"/>
        </w:rPr>
      </w:pPr>
      <w:r w:rsidRPr="00BB62BC">
        <w:rPr>
          <w:sz w:val="20"/>
          <w:szCs w:val="18"/>
        </w:rPr>
        <w:t xml:space="preserve">Märkus: n: patsientide arv, kelle puhul olid andmed saadaval spetsiifiliseks hindamiseks 183. päeva visiidil. m: patsientide arv, kes vastasid spetsiifilisele kriteeriumile. Kroonilise neeruhaiguse (CKD) raskusaste on klassifitseeritud </w:t>
      </w:r>
      <w:r w:rsidRPr="00BB62BC">
        <w:rPr>
          <w:i/>
          <w:iCs/>
          <w:sz w:val="20"/>
          <w:szCs w:val="18"/>
        </w:rPr>
        <w:t>National Kidney Foundation Chronic Kidney Disease Stage</w:t>
      </w:r>
      <w:r w:rsidRPr="00BB62BC">
        <w:rPr>
          <w:sz w:val="20"/>
          <w:szCs w:val="18"/>
        </w:rPr>
        <w:t>’i järgi. Raskusaste 5 on kõige halvem kategooria, kuid raskusaste 1 on parim kategooria. Ravieelne tase määratakse viimase saadaoleva eGFR</w:t>
      </w:r>
      <w:r w:rsidRPr="00BB62BC">
        <w:rPr>
          <w:sz w:val="20"/>
          <w:szCs w:val="18"/>
        </w:rPr>
        <w:noBreakHyphen/>
        <w:t>i järgi enne ravi alustamist. Paranenud/halvenenud: võrreldes CKD raskusastmega ravieelselt. *95% usaldusvahemikud (95% CI) põhinevad täpsetel usaldusvahemikel, kasutades Clopperi</w:t>
      </w:r>
      <w:r w:rsidRPr="00BB62BC">
        <w:rPr>
          <w:sz w:val="20"/>
          <w:szCs w:val="18"/>
        </w:rPr>
        <w:noBreakHyphen/>
        <w:t xml:space="preserve">Pearsoni meetodit. </w:t>
      </w:r>
    </w:p>
    <w:p w14:paraId="0D33BACD"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Välja arvatud ravieelse CKD raskusastmega 1 patsiendid, sest nad ei saa paraneda. </w:t>
      </w:r>
      <w:r w:rsidRPr="00BB62BC">
        <w:rPr>
          <w:sz w:val="20"/>
          <w:szCs w:val="18"/>
          <w:vertAlign w:val="superscript"/>
        </w:rPr>
        <w:t>b</w:t>
      </w:r>
      <w:r w:rsidRPr="00BB62BC">
        <w:rPr>
          <w:sz w:val="20"/>
          <w:szCs w:val="18"/>
        </w:rPr>
        <w:t>Välja arvatud ravieelse raskusastmega 5 patsiendid, sest nad ei saa halveneda.</w:t>
      </w:r>
    </w:p>
    <w:p w14:paraId="14920691" w14:textId="77777777" w:rsidR="00D033C6" w:rsidRPr="006F2DD9" w:rsidRDefault="00D033C6" w:rsidP="00DC1A63">
      <w:pPr>
        <w:rPr>
          <w:szCs w:val="18"/>
        </w:rPr>
      </w:pPr>
      <w:r w:rsidRPr="00BB62BC">
        <w:rPr>
          <w:sz w:val="20"/>
          <w:szCs w:val="18"/>
        </w:rPr>
        <w:t>Lühendid: eGFR = hinnanguline glomerulaarfiltratsiooni kiirus; LDH = laktaadi dehüdrogenaas; TMA = trombootiline mikroangiopaatia.</w:t>
      </w:r>
      <w:r w:rsidRPr="00BB62BC">
        <w:rPr>
          <w:rFonts w:ascii="Calibri" w:eastAsia="Calibri" w:hAnsi="Calibri"/>
          <w:color w:val="FF3399"/>
          <w:sz w:val="20"/>
        </w:rPr>
        <w:t xml:space="preserve"> </w:t>
      </w:r>
    </w:p>
    <w:p w14:paraId="4112B614" w14:textId="77777777" w:rsidR="00D033C6" w:rsidRPr="00A80339" w:rsidRDefault="00D033C6" w:rsidP="00DC1A63"/>
    <w:p w14:paraId="05DFE919" w14:textId="77777777" w:rsidR="00D033C6" w:rsidRPr="00A80339" w:rsidRDefault="00D033C6" w:rsidP="00DC1A63">
      <w:r w:rsidRPr="00A80339">
        <w:rPr>
          <w:szCs w:val="22"/>
        </w:rPr>
        <w:t>Ekulizumabiga ravi saanud patsiendid, kes läksid üle ravile ravulizumabiga, säilitasid haiguse üle kontrolli, mida näitasid stabiilsed hematoloogilised ja renaalsed parameetrid ilma olulise mõjuta ohutusele.</w:t>
      </w:r>
    </w:p>
    <w:p w14:paraId="79FE10A9" w14:textId="77777777" w:rsidR="00D033C6" w:rsidRPr="00A80339" w:rsidRDefault="00D033C6" w:rsidP="00DC1A63"/>
    <w:p w14:paraId="22D22685" w14:textId="77777777" w:rsidR="00D033C6" w:rsidRPr="00A80339" w:rsidRDefault="00D033C6" w:rsidP="00DC1A63">
      <w:r w:rsidRPr="00A80339">
        <w:t>Ravulizumabi tõhusus aHUS</w:t>
      </w:r>
      <w:r w:rsidRPr="00A80339">
        <w:noBreakHyphen/>
        <w:t xml:space="preserve">i ravis on sarnane lastel ja täiskasvanud patsientidel. </w:t>
      </w:r>
    </w:p>
    <w:p w14:paraId="731C915B" w14:textId="77777777" w:rsidR="00D033C6" w:rsidRPr="00A80339" w:rsidRDefault="00D033C6" w:rsidP="00DC1A63">
      <w:r w:rsidRPr="00A80339">
        <w:t>Uuringu lõplik efektiivsusanalüüs, mis hõlmas kõiki lapsi, keda oli ravulizumabiga ravitud ning kelle ravi kestuse mediaan oli 130,60 nädalat, kinnitas, et algsel hindamisperioodil täheldatud ravivastused ravulizumabile püsisid kogu uuringu jooksul.</w:t>
      </w:r>
    </w:p>
    <w:p w14:paraId="2A01567B" w14:textId="77777777" w:rsidR="00D033C6" w:rsidRPr="00A80339" w:rsidRDefault="00D033C6" w:rsidP="00DC1A63"/>
    <w:p w14:paraId="105F816E" w14:textId="77777777" w:rsidR="00D033C6" w:rsidRPr="00A80339" w:rsidRDefault="00D033C6" w:rsidP="00DC1A63">
      <w:pPr>
        <w:keepNext/>
        <w:rPr>
          <w:i/>
          <w:iCs/>
        </w:rPr>
      </w:pPr>
      <w:r w:rsidRPr="00A80339">
        <w:rPr>
          <w:i/>
          <w:iCs/>
        </w:rPr>
        <w:t>Generaliseerunud raskekujuline müasteenia (gMG)</w:t>
      </w:r>
    </w:p>
    <w:p w14:paraId="3AF51D25" w14:textId="77777777" w:rsidR="00D033C6" w:rsidRPr="00A80339" w:rsidRDefault="00D033C6" w:rsidP="00DC1A63">
      <w:pPr>
        <w:keepNext/>
        <w:rPr>
          <w:i/>
          <w:iCs/>
        </w:rPr>
      </w:pPr>
    </w:p>
    <w:p w14:paraId="686BF984" w14:textId="77777777" w:rsidR="00D033C6" w:rsidRPr="00A80339" w:rsidRDefault="00D033C6" w:rsidP="00DC1A63">
      <w:r w:rsidRPr="00A80339">
        <w:t>Euroopa Ravimiamet on peatanud kohustuse esitada Ultomirisega läbi viidud uuringute tulemused laste ühe või mitme alarühma ravi kohta raskekujulise müasteenia korral (teave lastel kasutamise kohta vt lõik 4.2).</w:t>
      </w:r>
    </w:p>
    <w:p w14:paraId="11503E6F" w14:textId="77777777" w:rsidR="00D033C6" w:rsidRPr="00A80339" w:rsidRDefault="00D033C6" w:rsidP="00DC1A63"/>
    <w:p w14:paraId="4E77D701" w14:textId="77777777" w:rsidR="00D033C6" w:rsidRPr="00A80339" w:rsidRDefault="00D033C6" w:rsidP="00DC1A63">
      <w:pPr>
        <w:keepNext/>
        <w:autoSpaceDE w:val="0"/>
        <w:autoSpaceDN w:val="0"/>
        <w:adjustRightInd w:val="0"/>
        <w:spacing w:line="240" w:lineRule="auto"/>
        <w:rPr>
          <w:i/>
          <w:szCs w:val="22"/>
        </w:rPr>
      </w:pPr>
      <w:r w:rsidRPr="00A80339">
        <w:rPr>
          <w:i/>
          <w:szCs w:val="22"/>
        </w:rPr>
        <w:lastRenderedPageBreak/>
        <w:t>N</w:t>
      </w:r>
      <w:bookmarkStart w:id="83" w:name="_Hlk131018019"/>
      <w:r w:rsidRPr="00A80339">
        <w:rPr>
          <w:i/>
          <w:szCs w:val="22"/>
        </w:rPr>
        <w:t>ägemisnärvi neuromüeliidi spektri häire</w:t>
      </w:r>
      <w:bookmarkEnd w:id="83"/>
      <w:r w:rsidRPr="00A80339">
        <w:rPr>
          <w:i/>
          <w:szCs w:val="22"/>
        </w:rPr>
        <w:t xml:space="preserve"> (NMOSD)</w:t>
      </w:r>
    </w:p>
    <w:p w14:paraId="6680216B" w14:textId="77777777" w:rsidR="00D033C6" w:rsidRPr="00A80339" w:rsidRDefault="00D033C6" w:rsidP="00DC1A63">
      <w:pPr>
        <w:keepNext/>
        <w:spacing w:line="240" w:lineRule="auto"/>
        <w:jc w:val="both"/>
      </w:pPr>
    </w:p>
    <w:p w14:paraId="5C8F00D4" w14:textId="77777777" w:rsidR="00D033C6" w:rsidRPr="00A80339" w:rsidRDefault="00D033C6" w:rsidP="00DC1A63">
      <w:r w:rsidRPr="00A80339">
        <w:t>Euroopa Ravimiamet on peatanud kohustuse esitada Ultomirisega läbi viidud uuringute tulemused laste ühe või mitme alarühma kohta NMOSD ravis (teave lastel kasutamise kohta vt lõik 4.2).</w:t>
      </w:r>
    </w:p>
    <w:p w14:paraId="751FA1A0" w14:textId="77777777" w:rsidR="00D033C6" w:rsidRPr="00A80339" w:rsidRDefault="00D033C6" w:rsidP="00DC1A63">
      <w:pPr>
        <w:numPr>
          <w:ilvl w:val="12"/>
          <w:numId w:val="0"/>
        </w:numPr>
        <w:spacing w:line="240" w:lineRule="auto"/>
        <w:ind w:right="-2"/>
        <w:rPr>
          <w:iCs/>
          <w:szCs w:val="22"/>
        </w:rPr>
      </w:pPr>
    </w:p>
    <w:p w14:paraId="59886472" w14:textId="77777777" w:rsidR="00D033C6" w:rsidRPr="000E5449" w:rsidRDefault="00D033C6" w:rsidP="00DC1A63">
      <w:pPr>
        <w:rPr>
          <w:b/>
          <w:bCs/>
        </w:rPr>
      </w:pPr>
      <w:r w:rsidRPr="000E5449">
        <w:rPr>
          <w:b/>
          <w:bCs/>
        </w:rPr>
        <w:t>5.2</w:t>
      </w:r>
      <w:r w:rsidRPr="000E5449">
        <w:rPr>
          <w:b/>
          <w:bCs/>
        </w:rPr>
        <w:tab/>
        <w:t>Farmakokineetilised omadused</w:t>
      </w:r>
    </w:p>
    <w:p w14:paraId="608243DA" w14:textId="77777777" w:rsidR="00D033C6" w:rsidRPr="00A80339" w:rsidRDefault="00D033C6" w:rsidP="00DC1A63">
      <w:pPr>
        <w:keepNext/>
        <w:numPr>
          <w:ilvl w:val="12"/>
          <w:numId w:val="0"/>
        </w:numPr>
        <w:spacing w:line="240" w:lineRule="auto"/>
        <w:ind w:right="-2"/>
        <w:rPr>
          <w:u w:val="single"/>
        </w:rPr>
      </w:pPr>
    </w:p>
    <w:p w14:paraId="0071E541"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Imendumine</w:t>
      </w:r>
    </w:p>
    <w:p w14:paraId="2C74A709" w14:textId="77777777" w:rsidR="00D033C6" w:rsidRPr="00A80339" w:rsidRDefault="00D033C6" w:rsidP="00DC1A63">
      <w:pPr>
        <w:keepNext/>
        <w:autoSpaceDE w:val="0"/>
        <w:autoSpaceDN w:val="0"/>
        <w:adjustRightInd w:val="0"/>
        <w:spacing w:line="240" w:lineRule="auto"/>
        <w:rPr>
          <w:szCs w:val="22"/>
        </w:rPr>
      </w:pPr>
    </w:p>
    <w:p w14:paraId="1238D57F" w14:textId="77777777" w:rsidR="00D033C6" w:rsidRPr="00A80339" w:rsidRDefault="00D033C6" w:rsidP="00DC1A63">
      <w:pPr>
        <w:autoSpaceDE w:val="0"/>
        <w:autoSpaceDN w:val="0"/>
        <w:adjustRightInd w:val="0"/>
        <w:spacing w:line="240" w:lineRule="auto"/>
        <w:rPr>
          <w:szCs w:val="22"/>
        </w:rPr>
      </w:pPr>
      <w:r w:rsidRPr="00A80339">
        <w:rPr>
          <w:szCs w:val="22"/>
        </w:rPr>
        <w:t>Kuna manustamistee on intravenoosne infusioon ja ravimvorm on lahus, loetakse manustatava ravulizumabi annuse biosaadavus 100%</w:t>
      </w:r>
      <w:r w:rsidRPr="00A80339">
        <w:rPr>
          <w:szCs w:val="22"/>
        </w:rPr>
        <w:noBreakHyphen/>
        <w:t>liseks. Eeldatav aeg maksimaalse kontsentratsiooni saavutamiseni (t</w:t>
      </w:r>
      <w:r w:rsidRPr="00A80339">
        <w:rPr>
          <w:szCs w:val="22"/>
          <w:vertAlign w:val="subscript"/>
        </w:rPr>
        <w:t>max</w:t>
      </w:r>
      <w:r w:rsidRPr="00A80339">
        <w:rPr>
          <w:szCs w:val="22"/>
        </w:rPr>
        <w:t>) täitub infusiooni lõpetamisel või varsti pärast selle lõpetamist. Terapeutilised kontsentratsioonid tasakaaluseisundis saavutatakse pärast esimest annust.</w:t>
      </w:r>
    </w:p>
    <w:p w14:paraId="29632438" w14:textId="77777777" w:rsidR="00D033C6" w:rsidRPr="00A80339" w:rsidRDefault="00D033C6" w:rsidP="00DC1A63">
      <w:pPr>
        <w:autoSpaceDE w:val="0"/>
        <w:autoSpaceDN w:val="0"/>
        <w:adjustRightInd w:val="0"/>
        <w:spacing w:line="240" w:lineRule="auto"/>
        <w:rPr>
          <w:szCs w:val="22"/>
        </w:rPr>
      </w:pPr>
    </w:p>
    <w:p w14:paraId="5B714794"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Jaotumine</w:t>
      </w:r>
    </w:p>
    <w:p w14:paraId="23D3E90C" w14:textId="77777777" w:rsidR="00D033C6" w:rsidRPr="00A80339" w:rsidRDefault="00D033C6" w:rsidP="00DC1A63">
      <w:pPr>
        <w:keepNext/>
        <w:autoSpaceDE w:val="0"/>
        <w:autoSpaceDN w:val="0"/>
        <w:adjustRightInd w:val="0"/>
        <w:spacing w:line="240" w:lineRule="auto"/>
        <w:rPr>
          <w:szCs w:val="22"/>
        </w:rPr>
      </w:pPr>
    </w:p>
    <w:p w14:paraId="13A03F4A" w14:textId="77777777" w:rsidR="00D033C6" w:rsidRPr="00A80339" w:rsidRDefault="00D033C6" w:rsidP="00DC1A63">
      <w:pPr>
        <w:autoSpaceDE w:val="0"/>
        <w:autoSpaceDN w:val="0"/>
        <w:adjustRightInd w:val="0"/>
        <w:spacing w:line="240" w:lineRule="auto"/>
        <w:rPr>
          <w:szCs w:val="22"/>
        </w:rPr>
      </w:pPr>
      <w:r w:rsidRPr="00A80339">
        <w:rPr>
          <w:szCs w:val="22"/>
        </w:rPr>
        <w:t>Keskmine (standardhälve) tsentraalne ruumala ja jaotusruumala tasakaaluseisundis PNH või aHUS</w:t>
      </w:r>
      <w:r w:rsidRPr="00A80339">
        <w:rPr>
          <w:szCs w:val="22"/>
        </w:rPr>
        <w:noBreakHyphen/>
        <w:t>iga täiskasvanud patsientidel ja lastel ning gMG või NMOSD</w:t>
      </w:r>
      <w:r w:rsidRPr="00A80339">
        <w:rPr>
          <w:szCs w:val="22"/>
        </w:rPr>
        <w:noBreakHyphen/>
        <w:t>ga täiskasvanud patsientidel on esitatud tabelis 2</w:t>
      </w:r>
      <w:r>
        <w:rPr>
          <w:szCs w:val="22"/>
        </w:rPr>
        <w:t>2</w:t>
      </w:r>
      <w:r w:rsidRPr="00A80339">
        <w:rPr>
          <w:szCs w:val="22"/>
        </w:rPr>
        <w:t>.</w:t>
      </w:r>
    </w:p>
    <w:p w14:paraId="05A8A9C4" w14:textId="77777777" w:rsidR="00D033C6" w:rsidRPr="00A80339" w:rsidRDefault="00D033C6" w:rsidP="00DC1A63">
      <w:pPr>
        <w:autoSpaceDE w:val="0"/>
        <w:autoSpaceDN w:val="0"/>
        <w:adjustRightInd w:val="0"/>
        <w:spacing w:line="240" w:lineRule="auto"/>
        <w:rPr>
          <w:szCs w:val="22"/>
        </w:rPr>
      </w:pPr>
    </w:p>
    <w:p w14:paraId="32857A4D"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Biotransformatsioon ja eritumine</w:t>
      </w:r>
    </w:p>
    <w:p w14:paraId="45B1BB5B" w14:textId="77777777" w:rsidR="00D033C6" w:rsidRPr="00A80339" w:rsidRDefault="00D033C6" w:rsidP="00DC1A63">
      <w:pPr>
        <w:keepNext/>
        <w:autoSpaceDE w:val="0"/>
        <w:autoSpaceDN w:val="0"/>
        <w:adjustRightInd w:val="0"/>
        <w:spacing w:line="240" w:lineRule="auto"/>
        <w:rPr>
          <w:bCs/>
          <w:szCs w:val="22"/>
        </w:rPr>
      </w:pPr>
    </w:p>
    <w:p w14:paraId="4E6D74AA" w14:textId="77777777" w:rsidR="00D033C6" w:rsidRPr="00A80339" w:rsidRDefault="00D033C6" w:rsidP="00DC1A63">
      <w:pPr>
        <w:autoSpaceDE w:val="0"/>
        <w:autoSpaceDN w:val="0"/>
        <w:adjustRightInd w:val="0"/>
        <w:spacing w:line="240" w:lineRule="auto"/>
        <w:rPr>
          <w:bCs/>
          <w:szCs w:val="22"/>
        </w:rPr>
      </w:pPr>
      <w:r w:rsidRPr="00A80339">
        <w:rPr>
          <w:szCs w:val="22"/>
        </w:rPr>
        <w:t>Ravulizumab kui immunoglobuliin G (IgG) tüüpi monoklonaalne antikeha metaboliseerub eeldatavalt samal viisil kui ükskõik milline endogeenne IgG (laguneb kataboolsete teede kaudu väikesteks peptiidideks ja aminohapeteks) ja eritub nendega sarnaselt. Ravulizumab sisaldab ainult looduslikke aminohappeid ega oma teadaolevaid aktiivseid metaboliite. Ravulizumabi lõpliku eritumise poolväärtusaja ja kliirensi keskmised (standardhälve) väärtused PNH</w:t>
      </w:r>
      <w:r w:rsidRPr="00A80339">
        <w:rPr>
          <w:szCs w:val="22"/>
        </w:rPr>
        <w:noBreakHyphen/>
        <w:t>ga täiskasvanud patsientidel ja lastel, aHUS</w:t>
      </w:r>
      <w:r w:rsidRPr="00A80339">
        <w:rPr>
          <w:szCs w:val="22"/>
        </w:rPr>
        <w:noBreakHyphen/>
        <w:t>iga täiskasvanud patsientidel ja lastel ning gMG või NMOSD</w:t>
      </w:r>
      <w:r w:rsidRPr="00A80339">
        <w:rPr>
          <w:szCs w:val="22"/>
        </w:rPr>
        <w:noBreakHyphen/>
        <w:t>ga täiskasvanud patsientidel on esitatud tabelis 2</w:t>
      </w:r>
      <w:r>
        <w:rPr>
          <w:szCs w:val="22"/>
        </w:rPr>
        <w:t>2</w:t>
      </w:r>
      <w:r w:rsidRPr="00A80339">
        <w:rPr>
          <w:szCs w:val="22"/>
        </w:rPr>
        <w:t>.</w:t>
      </w:r>
    </w:p>
    <w:p w14:paraId="58217918" w14:textId="77777777" w:rsidR="00D033C6" w:rsidRPr="00A80339" w:rsidRDefault="00D033C6" w:rsidP="00DC1A63">
      <w:pPr>
        <w:autoSpaceDE w:val="0"/>
        <w:autoSpaceDN w:val="0"/>
        <w:adjustRightInd w:val="0"/>
        <w:spacing w:line="240" w:lineRule="auto"/>
        <w:rPr>
          <w:szCs w:val="22"/>
        </w:rPr>
      </w:pPr>
    </w:p>
    <w:p w14:paraId="172F77AC" w14:textId="77777777" w:rsidR="00D033C6" w:rsidRPr="00A80339" w:rsidRDefault="00D033C6" w:rsidP="00DC1A63">
      <w:pPr>
        <w:keepNext/>
        <w:tabs>
          <w:tab w:val="clear" w:pos="567"/>
          <w:tab w:val="left" w:pos="1134"/>
        </w:tabs>
        <w:ind w:left="1134" w:hanging="1134"/>
        <w:rPr>
          <w:b/>
          <w:bCs/>
        </w:rPr>
      </w:pPr>
      <w:bookmarkStart w:id="84" w:name="_Hlk83743494"/>
      <w:r w:rsidRPr="00A80339">
        <w:rPr>
          <w:b/>
          <w:bCs/>
        </w:rPr>
        <w:lastRenderedPageBreak/>
        <w:t>Tabel 2</w:t>
      </w:r>
      <w:r>
        <w:rPr>
          <w:b/>
          <w:bCs/>
        </w:rPr>
        <w:t>2</w:t>
      </w:r>
      <w:r w:rsidRPr="00A80339">
        <w:rPr>
          <w:b/>
          <w:bCs/>
        </w:rPr>
        <w:t>.</w:t>
      </w:r>
      <w:r w:rsidRPr="00A80339">
        <w:rPr>
          <w:b/>
          <w:bCs/>
        </w:rPr>
        <w:tab/>
        <w:t xml:space="preserve">Hinnangulised tsentraalse ruumala, jaotumise, biotransformatsiooni ja eritumise parameetrid pärast </w:t>
      </w:r>
      <w:r w:rsidRPr="00A80339">
        <w:rPr>
          <w:b/>
          <w:bCs/>
          <w:szCs w:val="24"/>
        </w:rPr>
        <w:t>ravulizumab</w:t>
      </w:r>
      <w:r w:rsidRPr="00A80339">
        <w:rPr>
          <w:b/>
          <w:bCs/>
        </w:rPr>
        <w:t xml:space="preserve">i manustamist </w:t>
      </w:r>
      <w:bookmarkEnd w:id="84"/>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875"/>
        <w:gridCol w:w="1865"/>
        <w:gridCol w:w="1781"/>
        <w:gridCol w:w="1529"/>
      </w:tblGrid>
      <w:tr w:rsidR="00D033C6" w:rsidRPr="00A80339" w14:paraId="1350B66C" w14:textId="77777777" w:rsidTr="00011EB1">
        <w:trPr>
          <w:trHeight w:val="523"/>
          <w:jc w:val="center"/>
        </w:trPr>
        <w:tc>
          <w:tcPr>
            <w:tcW w:w="2062" w:type="dxa"/>
            <w:vAlign w:val="center"/>
          </w:tcPr>
          <w:p w14:paraId="130EAED2" w14:textId="77777777" w:rsidR="00D033C6" w:rsidRPr="00A80339" w:rsidRDefault="00D033C6" w:rsidP="00011EB1">
            <w:pPr>
              <w:keepNext/>
              <w:jc w:val="center"/>
              <w:rPr>
                <w:sz w:val="20"/>
              </w:rPr>
            </w:pPr>
          </w:p>
        </w:tc>
        <w:tc>
          <w:tcPr>
            <w:tcW w:w="1896" w:type="dxa"/>
            <w:vAlign w:val="center"/>
          </w:tcPr>
          <w:p w14:paraId="35555DA5" w14:textId="77777777" w:rsidR="00D033C6" w:rsidRPr="00A80339" w:rsidRDefault="00D033C6" w:rsidP="00011EB1">
            <w:pPr>
              <w:keepNext/>
              <w:jc w:val="center"/>
              <w:rPr>
                <w:b/>
                <w:sz w:val="20"/>
              </w:rPr>
            </w:pPr>
            <w:bookmarkStart w:id="85" w:name="_Hlk83744165"/>
            <w:r w:rsidRPr="00A80339">
              <w:rPr>
                <w:b/>
                <w:sz w:val="20"/>
              </w:rPr>
              <w:t xml:space="preserve">PNH-ga täiskasvanud patsiendid ja lapsed </w:t>
            </w:r>
            <w:bookmarkEnd w:id="85"/>
          </w:p>
        </w:tc>
        <w:tc>
          <w:tcPr>
            <w:tcW w:w="1886" w:type="dxa"/>
            <w:vAlign w:val="center"/>
          </w:tcPr>
          <w:p w14:paraId="26F654FD" w14:textId="77777777" w:rsidR="00D033C6" w:rsidRPr="00A80339" w:rsidRDefault="00D033C6" w:rsidP="00011EB1">
            <w:pPr>
              <w:keepNext/>
              <w:jc w:val="center"/>
              <w:rPr>
                <w:b/>
                <w:sz w:val="20"/>
              </w:rPr>
            </w:pPr>
            <w:bookmarkStart w:id="86" w:name="_Hlk83744568"/>
            <w:r w:rsidRPr="00A80339">
              <w:rPr>
                <w:b/>
                <w:sz w:val="20"/>
              </w:rPr>
              <w:t>aHUS</w:t>
            </w:r>
            <w:bookmarkEnd w:id="86"/>
            <w:r w:rsidRPr="00A80339">
              <w:rPr>
                <w:b/>
                <w:sz w:val="20"/>
              </w:rPr>
              <w:noBreakHyphen/>
              <w:t>iga täiskasvanud patsiendid ja lapsed</w:t>
            </w:r>
          </w:p>
        </w:tc>
        <w:tc>
          <w:tcPr>
            <w:tcW w:w="1800" w:type="dxa"/>
            <w:vAlign w:val="center"/>
          </w:tcPr>
          <w:p w14:paraId="532743C7" w14:textId="77777777" w:rsidR="00D033C6" w:rsidRPr="00A80339" w:rsidRDefault="00D033C6" w:rsidP="00011EB1">
            <w:pPr>
              <w:keepNext/>
              <w:jc w:val="center"/>
              <w:rPr>
                <w:b/>
                <w:sz w:val="20"/>
              </w:rPr>
            </w:pPr>
            <w:bookmarkStart w:id="87" w:name="_Hlk83744144"/>
            <w:r w:rsidRPr="00A80339">
              <w:rPr>
                <w:b/>
                <w:sz w:val="20"/>
              </w:rPr>
              <w:t>gMG</w:t>
            </w:r>
            <w:bookmarkEnd w:id="87"/>
            <w:r w:rsidRPr="00A80339">
              <w:rPr>
                <w:b/>
                <w:sz w:val="20"/>
              </w:rPr>
              <w:noBreakHyphen/>
              <w:t>ga täiskasvanud patsiendid</w:t>
            </w:r>
          </w:p>
        </w:tc>
        <w:tc>
          <w:tcPr>
            <w:tcW w:w="1537" w:type="dxa"/>
          </w:tcPr>
          <w:p w14:paraId="24600947" w14:textId="77777777" w:rsidR="00D033C6" w:rsidRPr="00A80339" w:rsidRDefault="00D033C6" w:rsidP="00011EB1">
            <w:pPr>
              <w:keepNext/>
              <w:jc w:val="center"/>
              <w:rPr>
                <w:b/>
                <w:sz w:val="20"/>
              </w:rPr>
            </w:pPr>
            <w:r w:rsidRPr="00A80339">
              <w:rPr>
                <w:b/>
                <w:bCs/>
                <w:iCs/>
                <w:sz w:val="20"/>
              </w:rPr>
              <w:t>NMOSD</w:t>
            </w:r>
            <w:r w:rsidRPr="00A80339">
              <w:rPr>
                <w:b/>
                <w:bCs/>
                <w:iCs/>
                <w:sz w:val="20"/>
              </w:rPr>
              <w:noBreakHyphen/>
              <w:t>ga täiskasvanud patsiendid</w:t>
            </w:r>
          </w:p>
        </w:tc>
      </w:tr>
      <w:tr w:rsidR="00D033C6" w:rsidRPr="00A80339" w14:paraId="53A5169D" w14:textId="77777777" w:rsidTr="00011EB1">
        <w:trPr>
          <w:trHeight w:val="784"/>
          <w:jc w:val="center"/>
        </w:trPr>
        <w:tc>
          <w:tcPr>
            <w:tcW w:w="2062" w:type="dxa"/>
          </w:tcPr>
          <w:p w14:paraId="1A73079B" w14:textId="77777777" w:rsidR="00D033C6" w:rsidRPr="00A80339" w:rsidRDefault="00D033C6" w:rsidP="00011EB1">
            <w:pPr>
              <w:keepNext/>
              <w:rPr>
                <w:sz w:val="20"/>
              </w:rPr>
            </w:pPr>
            <w:bookmarkStart w:id="88" w:name="_Hlk83744500"/>
            <w:r w:rsidRPr="00A80339">
              <w:rPr>
                <w:sz w:val="20"/>
              </w:rPr>
              <w:t>Hinnanguline tsentraalne ruumala (liitrites)</w:t>
            </w:r>
            <w:r w:rsidRPr="00A80339">
              <w:rPr>
                <w:sz w:val="20"/>
              </w:rPr>
              <w:br/>
              <w:t>Keskmine (standardhälve)</w:t>
            </w:r>
            <w:bookmarkEnd w:id="88"/>
          </w:p>
        </w:tc>
        <w:tc>
          <w:tcPr>
            <w:tcW w:w="1896" w:type="dxa"/>
            <w:vAlign w:val="center"/>
          </w:tcPr>
          <w:p w14:paraId="49F78BE4" w14:textId="77777777" w:rsidR="00D033C6" w:rsidRPr="00A80339" w:rsidRDefault="00D033C6" w:rsidP="00011EB1">
            <w:pPr>
              <w:keepNext/>
              <w:jc w:val="center"/>
              <w:rPr>
                <w:sz w:val="20"/>
              </w:rPr>
            </w:pPr>
            <w:r w:rsidRPr="00A80339">
              <w:rPr>
                <w:sz w:val="20"/>
              </w:rPr>
              <w:t>Täiskasvanud: 3,44 (0,66)</w:t>
            </w:r>
          </w:p>
          <w:p w14:paraId="38BE87B7" w14:textId="77777777" w:rsidR="00D033C6" w:rsidRPr="00A80339" w:rsidRDefault="00D033C6" w:rsidP="00011EB1">
            <w:pPr>
              <w:keepNext/>
              <w:jc w:val="center"/>
              <w:rPr>
                <w:sz w:val="20"/>
              </w:rPr>
            </w:pPr>
            <w:r w:rsidRPr="00A80339">
              <w:rPr>
                <w:sz w:val="20"/>
              </w:rPr>
              <w:t>Lapsed: 2,87 (0,60)</w:t>
            </w:r>
          </w:p>
        </w:tc>
        <w:tc>
          <w:tcPr>
            <w:tcW w:w="1886" w:type="dxa"/>
            <w:vAlign w:val="center"/>
          </w:tcPr>
          <w:p w14:paraId="006941D0" w14:textId="77777777" w:rsidR="00D033C6" w:rsidRPr="00A80339" w:rsidRDefault="00D033C6" w:rsidP="00011EB1">
            <w:pPr>
              <w:keepNext/>
              <w:jc w:val="center"/>
              <w:rPr>
                <w:sz w:val="20"/>
              </w:rPr>
            </w:pPr>
            <w:r w:rsidRPr="00A80339">
              <w:rPr>
                <w:sz w:val="20"/>
              </w:rPr>
              <w:t>Täiskasvanud: 3,25 (0,61)</w:t>
            </w:r>
            <w:r w:rsidRPr="00A80339">
              <w:rPr>
                <w:sz w:val="20"/>
              </w:rPr>
              <w:br/>
              <w:t>Lapsed: 1,14 (0,51)</w:t>
            </w:r>
          </w:p>
        </w:tc>
        <w:tc>
          <w:tcPr>
            <w:tcW w:w="1800" w:type="dxa"/>
            <w:vAlign w:val="center"/>
          </w:tcPr>
          <w:p w14:paraId="610E833B" w14:textId="77777777" w:rsidR="00D033C6" w:rsidRPr="00A80339" w:rsidRDefault="00D033C6" w:rsidP="00011EB1">
            <w:pPr>
              <w:keepNext/>
              <w:jc w:val="center"/>
              <w:rPr>
                <w:sz w:val="20"/>
              </w:rPr>
            </w:pPr>
            <w:r w:rsidRPr="00A80339">
              <w:rPr>
                <w:sz w:val="20"/>
              </w:rPr>
              <w:t>3,42 (0,756)</w:t>
            </w:r>
          </w:p>
        </w:tc>
        <w:tc>
          <w:tcPr>
            <w:tcW w:w="1537" w:type="dxa"/>
            <w:vAlign w:val="center"/>
          </w:tcPr>
          <w:p w14:paraId="04CD50E5" w14:textId="77777777" w:rsidR="00D033C6" w:rsidRPr="00A80339" w:rsidRDefault="00D033C6" w:rsidP="00011EB1">
            <w:pPr>
              <w:keepNext/>
              <w:jc w:val="center"/>
              <w:rPr>
                <w:sz w:val="20"/>
              </w:rPr>
            </w:pPr>
            <w:r w:rsidRPr="00A80339">
              <w:rPr>
                <w:sz w:val="20"/>
              </w:rPr>
              <w:t>2,91 (0,571)</w:t>
            </w:r>
          </w:p>
        </w:tc>
      </w:tr>
      <w:tr w:rsidR="00D033C6" w:rsidRPr="00A80339" w14:paraId="7BFBD13C" w14:textId="77777777" w:rsidTr="00011EB1">
        <w:trPr>
          <w:trHeight w:val="784"/>
          <w:jc w:val="center"/>
        </w:trPr>
        <w:tc>
          <w:tcPr>
            <w:tcW w:w="2062" w:type="dxa"/>
          </w:tcPr>
          <w:p w14:paraId="7F61726D" w14:textId="77777777" w:rsidR="00D033C6" w:rsidRPr="00A80339" w:rsidRDefault="00D033C6" w:rsidP="00011EB1">
            <w:pPr>
              <w:keepNext/>
              <w:rPr>
                <w:sz w:val="20"/>
              </w:rPr>
            </w:pPr>
            <w:r w:rsidRPr="00A80339">
              <w:rPr>
                <w:sz w:val="20"/>
              </w:rPr>
              <w:t>Jaotusruumala tasakaaluseisundis (liitrites)</w:t>
            </w:r>
            <w:r w:rsidRPr="00A80339">
              <w:rPr>
                <w:sz w:val="20"/>
              </w:rPr>
              <w:br/>
              <w:t>Keskmine (standardhälve)</w:t>
            </w:r>
          </w:p>
        </w:tc>
        <w:tc>
          <w:tcPr>
            <w:tcW w:w="1896" w:type="dxa"/>
            <w:vAlign w:val="center"/>
          </w:tcPr>
          <w:p w14:paraId="586FC74B" w14:textId="77777777" w:rsidR="00D033C6" w:rsidRPr="00A80339" w:rsidRDefault="00D033C6" w:rsidP="00011EB1">
            <w:pPr>
              <w:keepNext/>
              <w:jc w:val="center"/>
              <w:rPr>
                <w:sz w:val="20"/>
              </w:rPr>
            </w:pPr>
            <w:r w:rsidRPr="00A80339">
              <w:rPr>
                <w:sz w:val="20"/>
              </w:rPr>
              <w:t>5,30 (0,9)</w:t>
            </w:r>
          </w:p>
        </w:tc>
        <w:tc>
          <w:tcPr>
            <w:tcW w:w="1886" w:type="dxa"/>
            <w:vAlign w:val="center"/>
          </w:tcPr>
          <w:p w14:paraId="533D6049" w14:textId="77777777" w:rsidR="00D033C6" w:rsidRPr="00A80339" w:rsidRDefault="00D033C6" w:rsidP="00011EB1">
            <w:pPr>
              <w:keepNext/>
              <w:jc w:val="center"/>
              <w:rPr>
                <w:sz w:val="20"/>
              </w:rPr>
            </w:pPr>
            <w:r w:rsidRPr="00A80339">
              <w:rPr>
                <w:sz w:val="20"/>
              </w:rPr>
              <w:t>5,22 (1,85)</w:t>
            </w:r>
          </w:p>
        </w:tc>
        <w:tc>
          <w:tcPr>
            <w:tcW w:w="1800" w:type="dxa"/>
            <w:vAlign w:val="center"/>
          </w:tcPr>
          <w:p w14:paraId="74A3BAC4" w14:textId="77777777" w:rsidR="00D033C6" w:rsidRPr="00A80339" w:rsidRDefault="00D033C6" w:rsidP="00011EB1">
            <w:pPr>
              <w:keepNext/>
              <w:jc w:val="center"/>
              <w:rPr>
                <w:sz w:val="20"/>
              </w:rPr>
            </w:pPr>
            <w:r w:rsidRPr="00A80339">
              <w:rPr>
                <w:sz w:val="20"/>
              </w:rPr>
              <w:t>5,74 (1,16)</w:t>
            </w:r>
          </w:p>
        </w:tc>
        <w:tc>
          <w:tcPr>
            <w:tcW w:w="1537" w:type="dxa"/>
            <w:vAlign w:val="center"/>
          </w:tcPr>
          <w:p w14:paraId="4840E0C5" w14:textId="77777777" w:rsidR="00D033C6" w:rsidRPr="00A80339" w:rsidRDefault="00D033C6" w:rsidP="00011EB1">
            <w:pPr>
              <w:keepNext/>
              <w:jc w:val="center"/>
              <w:rPr>
                <w:sz w:val="20"/>
              </w:rPr>
            </w:pPr>
            <w:r w:rsidRPr="00A80339">
              <w:rPr>
                <w:sz w:val="20"/>
              </w:rPr>
              <w:t>4,77 (0,819)</w:t>
            </w:r>
          </w:p>
        </w:tc>
      </w:tr>
      <w:tr w:rsidR="00D033C6" w:rsidRPr="00A80339" w14:paraId="113FDE2A" w14:textId="77777777" w:rsidTr="00011EB1">
        <w:trPr>
          <w:trHeight w:val="784"/>
          <w:jc w:val="center"/>
        </w:trPr>
        <w:tc>
          <w:tcPr>
            <w:tcW w:w="2062" w:type="dxa"/>
          </w:tcPr>
          <w:p w14:paraId="0696EBAD" w14:textId="77777777" w:rsidR="00D033C6" w:rsidRPr="00A80339" w:rsidRDefault="00D033C6" w:rsidP="00011EB1">
            <w:pPr>
              <w:keepNext/>
              <w:rPr>
                <w:sz w:val="20"/>
              </w:rPr>
            </w:pPr>
            <w:r w:rsidRPr="00A80339">
              <w:rPr>
                <w:sz w:val="20"/>
              </w:rPr>
              <w:t>Lõplik eritumise poolväärtusaeg (päevades)</w:t>
            </w:r>
            <w:r w:rsidRPr="00A80339">
              <w:rPr>
                <w:sz w:val="20"/>
              </w:rPr>
              <w:br/>
              <w:t>Keskmine (standardhälve)</w:t>
            </w:r>
          </w:p>
        </w:tc>
        <w:tc>
          <w:tcPr>
            <w:tcW w:w="1896" w:type="dxa"/>
            <w:vAlign w:val="center"/>
          </w:tcPr>
          <w:p w14:paraId="66DC0F82" w14:textId="77777777" w:rsidR="00D033C6" w:rsidRPr="00A80339" w:rsidRDefault="00D033C6" w:rsidP="00011EB1">
            <w:pPr>
              <w:keepNext/>
              <w:jc w:val="center"/>
              <w:rPr>
                <w:sz w:val="20"/>
              </w:rPr>
            </w:pPr>
            <w:r w:rsidRPr="00A80339">
              <w:rPr>
                <w:sz w:val="20"/>
              </w:rPr>
              <w:t xml:space="preserve">49,6 (9,1) </w:t>
            </w:r>
          </w:p>
        </w:tc>
        <w:tc>
          <w:tcPr>
            <w:tcW w:w="1886" w:type="dxa"/>
            <w:vAlign w:val="center"/>
          </w:tcPr>
          <w:p w14:paraId="234BC8E4" w14:textId="77777777" w:rsidR="00D033C6" w:rsidRPr="00A80339" w:rsidRDefault="00D033C6" w:rsidP="00011EB1">
            <w:pPr>
              <w:keepNext/>
              <w:jc w:val="center"/>
              <w:rPr>
                <w:sz w:val="20"/>
              </w:rPr>
            </w:pPr>
            <w:r w:rsidRPr="00A80339">
              <w:rPr>
                <w:sz w:val="20"/>
              </w:rPr>
              <w:t>51,8 (16,2)</w:t>
            </w:r>
          </w:p>
        </w:tc>
        <w:tc>
          <w:tcPr>
            <w:tcW w:w="1800" w:type="dxa"/>
            <w:vAlign w:val="center"/>
          </w:tcPr>
          <w:p w14:paraId="2D66A46D" w14:textId="77777777" w:rsidR="00D033C6" w:rsidRPr="00A80339" w:rsidRDefault="00D033C6" w:rsidP="00011EB1">
            <w:pPr>
              <w:keepNext/>
              <w:jc w:val="center"/>
              <w:rPr>
                <w:sz w:val="20"/>
              </w:rPr>
            </w:pPr>
            <w:r w:rsidRPr="00A80339">
              <w:rPr>
                <w:sz w:val="20"/>
              </w:rPr>
              <w:t>56,6 (8,36)</w:t>
            </w:r>
          </w:p>
        </w:tc>
        <w:tc>
          <w:tcPr>
            <w:tcW w:w="1537" w:type="dxa"/>
            <w:vAlign w:val="center"/>
          </w:tcPr>
          <w:p w14:paraId="55BEBC05" w14:textId="77777777" w:rsidR="00D033C6" w:rsidRPr="00A80339" w:rsidRDefault="00D033C6" w:rsidP="00011EB1">
            <w:pPr>
              <w:keepNext/>
              <w:jc w:val="center"/>
              <w:rPr>
                <w:sz w:val="20"/>
              </w:rPr>
            </w:pPr>
            <w:r w:rsidRPr="00A80339">
              <w:rPr>
                <w:sz w:val="20"/>
              </w:rPr>
              <w:t>64,3 (11,0)</w:t>
            </w:r>
          </w:p>
        </w:tc>
      </w:tr>
      <w:tr w:rsidR="00D033C6" w:rsidRPr="00A80339" w14:paraId="61D8C613" w14:textId="77777777" w:rsidTr="00011EB1">
        <w:trPr>
          <w:trHeight w:val="726"/>
          <w:jc w:val="center"/>
        </w:trPr>
        <w:tc>
          <w:tcPr>
            <w:tcW w:w="2062" w:type="dxa"/>
          </w:tcPr>
          <w:p w14:paraId="5A3ABCA2" w14:textId="77777777" w:rsidR="00D033C6" w:rsidRPr="00A80339" w:rsidRDefault="00D033C6" w:rsidP="00011EB1">
            <w:pPr>
              <w:keepNext/>
              <w:rPr>
                <w:sz w:val="20"/>
              </w:rPr>
            </w:pPr>
            <w:r w:rsidRPr="00A80339">
              <w:rPr>
                <w:sz w:val="20"/>
              </w:rPr>
              <w:t>Kliirens (liitrites ööpäevas)</w:t>
            </w:r>
            <w:r w:rsidRPr="00A80339">
              <w:rPr>
                <w:sz w:val="20"/>
              </w:rPr>
              <w:br/>
              <w:t>Keskmine (standardhälve)</w:t>
            </w:r>
          </w:p>
        </w:tc>
        <w:tc>
          <w:tcPr>
            <w:tcW w:w="1896" w:type="dxa"/>
            <w:vAlign w:val="center"/>
          </w:tcPr>
          <w:p w14:paraId="1A6388B7" w14:textId="77777777" w:rsidR="00D033C6" w:rsidRPr="00A80339" w:rsidRDefault="00D033C6" w:rsidP="00011EB1">
            <w:pPr>
              <w:keepNext/>
              <w:jc w:val="center"/>
              <w:rPr>
                <w:sz w:val="20"/>
              </w:rPr>
            </w:pPr>
            <w:r w:rsidRPr="00A80339">
              <w:rPr>
                <w:sz w:val="20"/>
              </w:rPr>
              <w:t>0,08 (0,022)</w:t>
            </w:r>
          </w:p>
        </w:tc>
        <w:tc>
          <w:tcPr>
            <w:tcW w:w="1886" w:type="dxa"/>
            <w:vAlign w:val="center"/>
          </w:tcPr>
          <w:p w14:paraId="7780A39A" w14:textId="77777777" w:rsidR="00D033C6" w:rsidRPr="00A80339" w:rsidRDefault="00D033C6" w:rsidP="00011EB1">
            <w:pPr>
              <w:keepNext/>
              <w:jc w:val="center"/>
              <w:rPr>
                <w:sz w:val="20"/>
              </w:rPr>
            </w:pPr>
            <w:r w:rsidRPr="00A80339">
              <w:rPr>
                <w:sz w:val="20"/>
              </w:rPr>
              <w:t>0,08 (0,04)</w:t>
            </w:r>
          </w:p>
        </w:tc>
        <w:tc>
          <w:tcPr>
            <w:tcW w:w="1800" w:type="dxa"/>
            <w:vAlign w:val="center"/>
          </w:tcPr>
          <w:p w14:paraId="1D1143F5" w14:textId="77777777" w:rsidR="00D033C6" w:rsidRPr="00A80339" w:rsidRDefault="00D033C6" w:rsidP="00011EB1">
            <w:pPr>
              <w:keepNext/>
              <w:jc w:val="center"/>
              <w:rPr>
                <w:sz w:val="20"/>
              </w:rPr>
            </w:pPr>
            <w:r w:rsidRPr="00A80339">
              <w:rPr>
                <w:sz w:val="20"/>
              </w:rPr>
              <w:t>0,08 (0,02)</w:t>
            </w:r>
          </w:p>
        </w:tc>
        <w:tc>
          <w:tcPr>
            <w:tcW w:w="1537" w:type="dxa"/>
            <w:vAlign w:val="center"/>
          </w:tcPr>
          <w:p w14:paraId="3A68CEF8" w14:textId="77777777" w:rsidR="00D033C6" w:rsidRPr="00A80339" w:rsidRDefault="00D033C6" w:rsidP="00011EB1">
            <w:pPr>
              <w:keepNext/>
              <w:jc w:val="center"/>
              <w:rPr>
                <w:sz w:val="20"/>
              </w:rPr>
            </w:pPr>
            <w:r w:rsidRPr="00A80339">
              <w:rPr>
                <w:sz w:val="20"/>
              </w:rPr>
              <w:t>0,05 (0,016)</w:t>
            </w:r>
          </w:p>
        </w:tc>
      </w:tr>
    </w:tbl>
    <w:p w14:paraId="5433B9C4" w14:textId="77777777" w:rsidR="00D033C6" w:rsidRPr="00A80339" w:rsidRDefault="00D033C6" w:rsidP="00DC1A63">
      <w:pPr>
        <w:autoSpaceDE w:val="0"/>
        <w:autoSpaceDN w:val="0"/>
        <w:adjustRightInd w:val="0"/>
        <w:spacing w:line="240" w:lineRule="auto"/>
        <w:rPr>
          <w:sz w:val="20"/>
        </w:rPr>
      </w:pPr>
      <w:r w:rsidRPr="00A80339">
        <w:rPr>
          <w:sz w:val="20"/>
        </w:rPr>
        <w:t>Lühendid: aHUS = atüüpiline hemolüütilis</w:t>
      </w:r>
      <w:r w:rsidRPr="00A80339">
        <w:rPr>
          <w:sz w:val="20"/>
        </w:rPr>
        <w:noBreakHyphen/>
        <w:t>ureemiline sündroom; gMG = generaliseerunud raskekujuline müasteenia; NMOSD = nägemisnärvi neuromüeliidi spektri häire;</w:t>
      </w:r>
      <w:r w:rsidRPr="00A80339">
        <w:rPr>
          <w:szCs w:val="22"/>
        </w:rPr>
        <w:t xml:space="preserve"> </w:t>
      </w:r>
      <w:r w:rsidRPr="00A80339">
        <w:rPr>
          <w:sz w:val="20"/>
        </w:rPr>
        <w:t>PNH = paroksüsmaalne öine hemoglobinuuria; SD = standardhälve.</w:t>
      </w:r>
    </w:p>
    <w:p w14:paraId="5F6A7F80" w14:textId="77777777" w:rsidR="00D033C6" w:rsidRPr="00A80339" w:rsidRDefault="00D033C6" w:rsidP="00DC1A63">
      <w:pPr>
        <w:autoSpaceDE w:val="0"/>
        <w:autoSpaceDN w:val="0"/>
        <w:adjustRightInd w:val="0"/>
        <w:spacing w:line="240" w:lineRule="auto"/>
        <w:rPr>
          <w:bCs/>
          <w:szCs w:val="22"/>
        </w:rPr>
      </w:pPr>
    </w:p>
    <w:p w14:paraId="13AA2F8A"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Lineaarsus/mittelineaarsus</w:t>
      </w:r>
    </w:p>
    <w:p w14:paraId="02EE730A" w14:textId="77777777" w:rsidR="00D033C6" w:rsidRPr="00A80339" w:rsidRDefault="00D033C6" w:rsidP="00DC1A63">
      <w:pPr>
        <w:keepNext/>
        <w:autoSpaceDE w:val="0"/>
        <w:autoSpaceDN w:val="0"/>
        <w:adjustRightInd w:val="0"/>
        <w:spacing w:line="240" w:lineRule="auto"/>
        <w:rPr>
          <w:szCs w:val="22"/>
        </w:rPr>
      </w:pPr>
    </w:p>
    <w:p w14:paraId="10BFF910" w14:textId="77777777" w:rsidR="00D033C6" w:rsidRPr="00A80339" w:rsidRDefault="00D033C6" w:rsidP="00DC1A63">
      <w:pPr>
        <w:autoSpaceDE w:val="0"/>
        <w:autoSpaceDN w:val="0"/>
        <w:adjustRightInd w:val="0"/>
        <w:spacing w:line="240" w:lineRule="auto"/>
        <w:rPr>
          <w:szCs w:val="22"/>
        </w:rPr>
      </w:pPr>
      <w:r w:rsidRPr="00A80339">
        <w:rPr>
          <w:szCs w:val="22"/>
        </w:rPr>
        <w:t>Ravulizumabi farmakokineetika oli uuritud annuste ja raviskeemide vahemikus annusega proportsionaalne ja ajaliselt lineaarne.</w:t>
      </w:r>
    </w:p>
    <w:p w14:paraId="2FC297A8" w14:textId="77777777" w:rsidR="00D033C6" w:rsidRPr="00A80339" w:rsidRDefault="00D033C6" w:rsidP="00DC1A63">
      <w:pPr>
        <w:autoSpaceDE w:val="0"/>
        <w:autoSpaceDN w:val="0"/>
        <w:adjustRightInd w:val="0"/>
        <w:spacing w:line="240" w:lineRule="auto"/>
        <w:rPr>
          <w:szCs w:val="22"/>
        </w:rPr>
      </w:pPr>
    </w:p>
    <w:p w14:paraId="5740E564" w14:textId="77777777" w:rsidR="00D033C6" w:rsidRPr="00A80339" w:rsidRDefault="00D033C6" w:rsidP="00DC1A63">
      <w:pPr>
        <w:keepNext/>
        <w:autoSpaceDE w:val="0"/>
        <w:autoSpaceDN w:val="0"/>
        <w:adjustRightInd w:val="0"/>
        <w:spacing w:line="240" w:lineRule="auto"/>
        <w:rPr>
          <w:szCs w:val="22"/>
          <w:u w:val="single"/>
        </w:rPr>
      </w:pPr>
      <w:r w:rsidRPr="00A80339">
        <w:rPr>
          <w:szCs w:val="22"/>
          <w:u w:val="single"/>
        </w:rPr>
        <w:t>Erirühmad</w:t>
      </w:r>
    </w:p>
    <w:p w14:paraId="6FAD139A" w14:textId="77777777" w:rsidR="00D033C6" w:rsidRPr="00A80339" w:rsidRDefault="00D033C6" w:rsidP="00DC1A63">
      <w:pPr>
        <w:keepNext/>
        <w:numPr>
          <w:ilvl w:val="12"/>
          <w:numId w:val="0"/>
        </w:numPr>
        <w:spacing w:line="240" w:lineRule="auto"/>
        <w:ind w:right="-2"/>
        <w:rPr>
          <w:szCs w:val="22"/>
        </w:rPr>
      </w:pPr>
    </w:p>
    <w:p w14:paraId="5DD5F8D3" w14:textId="77777777" w:rsidR="00D033C6" w:rsidRPr="00A80339" w:rsidRDefault="00D033C6" w:rsidP="00DC1A63">
      <w:pPr>
        <w:keepNext/>
        <w:numPr>
          <w:ilvl w:val="12"/>
          <w:numId w:val="0"/>
        </w:numPr>
        <w:spacing w:line="240" w:lineRule="auto"/>
        <w:ind w:right="-2"/>
        <w:rPr>
          <w:i/>
          <w:szCs w:val="22"/>
        </w:rPr>
      </w:pPr>
      <w:r w:rsidRPr="00A80339">
        <w:rPr>
          <w:i/>
          <w:iCs/>
          <w:szCs w:val="22"/>
        </w:rPr>
        <w:t>Kehakaal</w:t>
      </w:r>
    </w:p>
    <w:p w14:paraId="74B7967C" w14:textId="77777777" w:rsidR="00D033C6" w:rsidRPr="00A80339" w:rsidRDefault="00D033C6" w:rsidP="00DC1A63">
      <w:pPr>
        <w:numPr>
          <w:ilvl w:val="12"/>
          <w:numId w:val="0"/>
        </w:numPr>
        <w:spacing w:line="240" w:lineRule="auto"/>
        <w:ind w:right="-2"/>
      </w:pPr>
      <w:r w:rsidRPr="00A80339">
        <w:t>Kehakaal on PNH, aHUS</w:t>
      </w:r>
      <w:r w:rsidRPr="00A80339">
        <w:noBreakHyphen/>
        <w:t xml:space="preserve">i, gMG või </w:t>
      </w:r>
      <w:r w:rsidRPr="00A80339">
        <w:rPr>
          <w:szCs w:val="22"/>
        </w:rPr>
        <w:t>NMOSD</w:t>
      </w:r>
      <w:r w:rsidRPr="00A80339">
        <w:rPr>
          <w:szCs w:val="22"/>
        </w:rPr>
        <w:noBreakHyphen/>
        <w:t>ga</w:t>
      </w:r>
      <w:r w:rsidRPr="00A80339">
        <w:t xml:space="preserve"> patsientide puhul oluline kaastegur, mistõttu on suurema kehakaaluga patsientidel ekspositsioonid madalamad. Soovitused kehakaalupõhiseks annustamiseks on esitatud lõigu 4.2 tabelites 1, 3 ja 4. </w:t>
      </w:r>
    </w:p>
    <w:p w14:paraId="4214F919" w14:textId="77777777" w:rsidR="00D033C6" w:rsidRPr="00A80339" w:rsidRDefault="00D033C6" w:rsidP="00DC1A63">
      <w:pPr>
        <w:numPr>
          <w:ilvl w:val="12"/>
          <w:numId w:val="0"/>
        </w:numPr>
        <w:spacing w:line="240" w:lineRule="auto"/>
        <w:ind w:right="-2"/>
        <w:rPr>
          <w:szCs w:val="22"/>
        </w:rPr>
      </w:pPr>
    </w:p>
    <w:p w14:paraId="39A51D35" w14:textId="77777777" w:rsidR="00D033C6" w:rsidRPr="00A80339" w:rsidRDefault="00D033C6" w:rsidP="00DC1A63">
      <w:pPr>
        <w:numPr>
          <w:ilvl w:val="12"/>
          <w:numId w:val="0"/>
        </w:numPr>
        <w:spacing w:line="240" w:lineRule="auto"/>
        <w:ind w:right="-2"/>
        <w:rPr>
          <w:szCs w:val="22"/>
        </w:rPr>
      </w:pPr>
      <w:r w:rsidRPr="00A80339">
        <w:rPr>
          <w:szCs w:val="22"/>
        </w:rPr>
        <w:t xml:space="preserve">Soo, rassi, vanuse (geriaatrilised), maksa- või neerukahjustuse mõju kohta ravulizumabi farmakokineetikale ei ole vormikohaseid uuringuid läbi viidud. Siiski, populatsiooni farmakokineetika hindamisel tervetel vabatahtlikel ja </w:t>
      </w:r>
      <w:r w:rsidRPr="00A80339">
        <w:t>PNH, aHUS</w:t>
      </w:r>
      <w:r w:rsidRPr="00A80339">
        <w:noBreakHyphen/>
        <w:t xml:space="preserve">i, gMG või </w:t>
      </w:r>
      <w:r w:rsidRPr="00A80339">
        <w:rPr>
          <w:szCs w:val="22"/>
        </w:rPr>
        <w:t>NMOSD</w:t>
      </w:r>
      <w:r w:rsidRPr="00A80339">
        <w:rPr>
          <w:szCs w:val="22"/>
        </w:rPr>
        <w:noBreakHyphen/>
        <w:t>ga</w:t>
      </w:r>
      <w:r w:rsidRPr="00A80339">
        <w:t xml:space="preserve"> </w:t>
      </w:r>
      <w:r w:rsidRPr="00A80339">
        <w:rPr>
          <w:szCs w:val="22"/>
        </w:rPr>
        <w:t>uuringus osalenud patsientidel ei tuvastatud soo, vanuse, rassi ega maksa- või neerufunktsiooni mõju ravulizumabi farmakokineetikale ning seetõttu annuse kohandamist vajalikuks ei peeta.</w:t>
      </w:r>
    </w:p>
    <w:p w14:paraId="0E5E4E07" w14:textId="77777777" w:rsidR="00D033C6" w:rsidRPr="00A80339" w:rsidRDefault="00D033C6" w:rsidP="00DC1A63">
      <w:pPr>
        <w:numPr>
          <w:ilvl w:val="12"/>
          <w:numId w:val="0"/>
        </w:numPr>
        <w:spacing w:line="240" w:lineRule="auto"/>
        <w:ind w:right="-2"/>
        <w:rPr>
          <w:szCs w:val="22"/>
        </w:rPr>
      </w:pPr>
    </w:p>
    <w:p w14:paraId="52E418DD" w14:textId="77777777" w:rsidR="00D033C6" w:rsidRPr="00A80339" w:rsidRDefault="00D033C6" w:rsidP="00DC1A63">
      <w:pPr>
        <w:numPr>
          <w:ilvl w:val="12"/>
          <w:numId w:val="0"/>
        </w:numPr>
        <w:spacing w:line="240" w:lineRule="auto"/>
        <w:ind w:right="-2"/>
        <w:rPr>
          <w:szCs w:val="22"/>
        </w:rPr>
      </w:pPr>
      <w:r w:rsidRPr="00A80339">
        <w:rPr>
          <w:szCs w:val="22"/>
        </w:rPr>
        <w:t>Ravulizumabi farmakokineetikat on uuritud aHUS</w:t>
      </w:r>
      <w:r w:rsidRPr="00A80339">
        <w:rPr>
          <w:szCs w:val="22"/>
        </w:rPr>
        <w:noBreakHyphen/>
        <w:t>iga patsientidel erineva neerupuudulikkuse astmega, sh dialüüsravi saavatel patsientidel. Farmakokineetiliste parameetrite osas ei ole nendes alampopulatsioonides, sh proteinuuriaga patsientidel, erinevusi täheldatud.</w:t>
      </w:r>
    </w:p>
    <w:p w14:paraId="139ACA94" w14:textId="77777777" w:rsidR="00D033C6" w:rsidRPr="00A80339" w:rsidRDefault="00D033C6" w:rsidP="00DC1A63">
      <w:pPr>
        <w:numPr>
          <w:ilvl w:val="12"/>
          <w:numId w:val="0"/>
        </w:numPr>
        <w:spacing w:line="240" w:lineRule="auto"/>
        <w:ind w:right="-2"/>
        <w:rPr>
          <w:iCs/>
          <w:szCs w:val="22"/>
        </w:rPr>
      </w:pPr>
    </w:p>
    <w:p w14:paraId="345A3FA5" w14:textId="77777777" w:rsidR="00D033C6" w:rsidRPr="000E5449" w:rsidRDefault="00D033C6" w:rsidP="00DC1A63">
      <w:pPr>
        <w:rPr>
          <w:b/>
          <w:bCs/>
        </w:rPr>
      </w:pPr>
      <w:r w:rsidRPr="000E5449">
        <w:rPr>
          <w:b/>
          <w:bCs/>
        </w:rPr>
        <w:t>5.3</w:t>
      </w:r>
      <w:r w:rsidRPr="000E5449">
        <w:rPr>
          <w:b/>
          <w:bCs/>
        </w:rPr>
        <w:tab/>
        <w:t>Prekliinilised ohutusandmed</w:t>
      </w:r>
    </w:p>
    <w:p w14:paraId="05487968" w14:textId="77777777" w:rsidR="00D033C6" w:rsidRPr="00A80339" w:rsidRDefault="00D033C6" w:rsidP="00DC1A63">
      <w:pPr>
        <w:keepNext/>
        <w:autoSpaceDE w:val="0"/>
        <w:autoSpaceDN w:val="0"/>
        <w:adjustRightInd w:val="0"/>
        <w:spacing w:line="240" w:lineRule="auto"/>
        <w:rPr>
          <w:szCs w:val="22"/>
        </w:rPr>
      </w:pPr>
    </w:p>
    <w:p w14:paraId="486643CD" w14:textId="77777777" w:rsidR="00D033C6" w:rsidRPr="00A80339" w:rsidRDefault="00D033C6" w:rsidP="00DC1A63">
      <w:pPr>
        <w:autoSpaceDE w:val="0"/>
        <w:autoSpaceDN w:val="0"/>
        <w:adjustRightInd w:val="0"/>
        <w:spacing w:line="240" w:lineRule="auto"/>
        <w:rPr>
          <w:szCs w:val="22"/>
        </w:rPr>
      </w:pPr>
      <w:r w:rsidRPr="00A80339">
        <w:rPr>
          <w:szCs w:val="22"/>
        </w:rPr>
        <w:t xml:space="preserve">Ravulizumabiga ei ole loomade reproduktsioonitoksilisuse uuringuid läbi viidud, kuid hiirtel viidi läbi uuring surrogaataine, komplementi inhibeeriva antikehaga BB5.1. Hiire surrogaataine reproduktsioonitoksilisuse uuringutes selgeid raviga seotud toimeid ega kõrvaltoimeid hiirtele ei </w:t>
      </w:r>
      <w:r w:rsidRPr="00A80339">
        <w:rPr>
          <w:szCs w:val="22"/>
        </w:rPr>
        <w:lastRenderedPageBreak/>
        <w:t>täheldatud. Kui emasloomale manustati organogeneesi ajal antikeha, täheldati 230 järglasel, kelle ema oli saanud antikeha suurema annuse (ligikaudu 4 korda suurem maksimaalsest inimesele soovitatavast ravulizumabi annusest kehakaalu suhtes) kahte reetina düsplaasia juhtu ja ühte nabasonga juhtu; kuid see kontsentratsioon ei suurendanud lootekadusid ega vastsündinute surmajuhtumeid.</w:t>
      </w:r>
    </w:p>
    <w:p w14:paraId="1643F215" w14:textId="77777777" w:rsidR="00D033C6" w:rsidRPr="00A80339" w:rsidRDefault="00D033C6" w:rsidP="00DC1A63">
      <w:pPr>
        <w:autoSpaceDE w:val="0"/>
        <w:autoSpaceDN w:val="0"/>
        <w:adjustRightInd w:val="0"/>
        <w:spacing w:line="240" w:lineRule="auto"/>
        <w:rPr>
          <w:szCs w:val="22"/>
        </w:rPr>
      </w:pPr>
    </w:p>
    <w:p w14:paraId="47AAC49A" w14:textId="77777777" w:rsidR="00D033C6" w:rsidRPr="00A80339" w:rsidRDefault="00D033C6" w:rsidP="00DC1A63">
      <w:pPr>
        <w:autoSpaceDE w:val="0"/>
        <w:autoSpaceDN w:val="0"/>
        <w:adjustRightInd w:val="0"/>
        <w:spacing w:line="240" w:lineRule="auto"/>
        <w:rPr>
          <w:szCs w:val="22"/>
        </w:rPr>
      </w:pPr>
      <w:r w:rsidRPr="00A80339">
        <w:rPr>
          <w:szCs w:val="22"/>
        </w:rPr>
        <w:t>Ravulizumabi potentsiaalse genotoksilisuse ja kartsinogeensuse hindamiseks ei ole loomadel uuringuid läbi viidud.</w:t>
      </w:r>
    </w:p>
    <w:p w14:paraId="7D4531E4" w14:textId="77777777" w:rsidR="00D033C6" w:rsidRPr="00A80339" w:rsidRDefault="00D033C6" w:rsidP="00DC1A63">
      <w:pPr>
        <w:autoSpaceDE w:val="0"/>
        <w:autoSpaceDN w:val="0"/>
        <w:adjustRightInd w:val="0"/>
        <w:spacing w:line="240" w:lineRule="auto"/>
        <w:rPr>
          <w:szCs w:val="22"/>
        </w:rPr>
      </w:pPr>
    </w:p>
    <w:p w14:paraId="6297F1E2" w14:textId="77777777" w:rsidR="00D033C6" w:rsidRPr="00A80339" w:rsidRDefault="00D033C6" w:rsidP="00DC1A63">
      <w:pPr>
        <w:autoSpaceDE w:val="0"/>
        <w:autoSpaceDN w:val="0"/>
        <w:adjustRightInd w:val="0"/>
        <w:spacing w:line="240" w:lineRule="auto"/>
        <w:rPr>
          <w:szCs w:val="22"/>
        </w:rPr>
      </w:pPr>
      <w:r w:rsidRPr="00A80339">
        <w:rPr>
          <w:szCs w:val="22"/>
        </w:rPr>
        <w:t>Toetudes hiirtel läbi viidud mittekliinilistele hiire surrogaatmolekuli BB5.1 uuringutele, ei ole leitud andmeid kahjuliku toime kohta inimestele.</w:t>
      </w:r>
    </w:p>
    <w:p w14:paraId="7A276741" w14:textId="77777777" w:rsidR="00D033C6" w:rsidRPr="00A80339" w:rsidRDefault="00D033C6" w:rsidP="00DC1A63">
      <w:pPr>
        <w:spacing w:line="240" w:lineRule="auto"/>
        <w:rPr>
          <w:szCs w:val="22"/>
        </w:rPr>
      </w:pPr>
    </w:p>
    <w:p w14:paraId="54B127FE" w14:textId="77777777" w:rsidR="00D033C6" w:rsidRPr="000E5449" w:rsidRDefault="00D033C6" w:rsidP="00DC1A63">
      <w:pPr>
        <w:spacing w:line="240" w:lineRule="auto"/>
        <w:rPr>
          <w:b/>
          <w:szCs w:val="22"/>
        </w:rPr>
      </w:pPr>
    </w:p>
    <w:p w14:paraId="2B580D06" w14:textId="77777777" w:rsidR="00D033C6" w:rsidRPr="00A80339" w:rsidRDefault="00D033C6" w:rsidP="00DC1A63">
      <w:pPr>
        <w:spacing w:line="240" w:lineRule="auto"/>
        <w:rPr>
          <w:b/>
          <w:szCs w:val="22"/>
        </w:rPr>
      </w:pPr>
      <w:r w:rsidRPr="00A80339">
        <w:rPr>
          <w:b/>
          <w:szCs w:val="22"/>
        </w:rPr>
        <w:t>6.</w:t>
      </w:r>
      <w:r w:rsidRPr="00A80339">
        <w:rPr>
          <w:b/>
          <w:szCs w:val="22"/>
        </w:rPr>
        <w:tab/>
        <w:t>FARMATSEUTILISED ANDMED</w:t>
      </w:r>
    </w:p>
    <w:p w14:paraId="6BF8592C" w14:textId="77777777" w:rsidR="00D033C6" w:rsidRPr="00A80339" w:rsidRDefault="00D033C6" w:rsidP="00DC1A63">
      <w:pPr>
        <w:keepNext/>
        <w:spacing w:line="240" w:lineRule="auto"/>
        <w:rPr>
          <w:szCs w:val="22"/>
        </w:rPr>
      </w:pPr>
    </w:p>
    <w:p w14:paraId="3181DD74" w14:textId="77777777" w:rsidR="00D033C6" w:rsidRPr="00A80339" w:rsidRDefault="00D033C6" w:rsidP="00DC1A63">
      <w:pPr>
        <w:rPr>
          <w:i/>
          <w:szCs w:val="22"/>
        </w:rPr>
      </w:pPr>
      <w:r w:rsidRPr="000E5449">
        <w:rPr>
          <w:b/>
          <w:bCs/>
        </w:rPr>
        <w:t>6.1</w:t>
      </w:r>
      <w:r w:rsidRPr="000E5449">
        <w:rPr>
          <w:b/>
          <w:bCs/>
        </w:rPr>
        <w:tab/>
        <w:t>Abiainete loetelu</w:t>
      </w:r>
    </w:p>
    <w:p w14:paraId="5E197757" w14:textId="77777777" w:rsidR="00D033C6" w:rsidRPr="00A80339" w:rsidRDefault="00D033C6" w:rsidP="00DC1A63">
      <w:pPr>
        <w:keepNext/>
        <w:spacing w:line="240" w:lineRule="auto"/>
        <w:rPr>
          <w:szCs w:val="22"/>
        </w:rPr>
      </w:pPr>
    </w:p>
    <w:p w14:paraId="12043A65" w14:textId="77777777" w:rsidR="00D033C6" w:rsidRPr="00A80339" w:rsidRDefault="00D033C6" w:rsidP="00DC1A63">
      <w:pPr>
        <w:keepNext/>
        <w:spacing w:line="240" w:lineRule="auto"/>
        <w:rPr>
          <w:szCs w:val="22"/>
        </w:rPr>
      </w:pPr>
      <w:r w:rsidRPr="00A80339">
        <w:rPr>
          <w:szCs w:val="22"/>
        </w:rPr>
        <w:t>Naatriumdivesinikfosfaatheptahüdraat</w:t>
      </w:r>
      <w:ins w:id="89" w:author="Author">
        <w:r>
          <w:rPr>
            <w:szCs w:val="22"/>
          </w:rPr>
          <w:t xml:space="preserve"> (E</w:t>
        </w:r>
        <w:del w:id="90" w:author="Author">
          <w:r w:rsidDel="00652C36">
            <w:rPr>
              <w:szCs w:val="22"/>
            </w:rPr>
            <w:delText xml:space="preserve"> </w:delText>
          </w:r>
        </w:del>
        <w:r>
          <w:rPr>
            <w:szCs w:val="22"/>
          </w:rPr>
          <w:t>339)</w:t>
        </w:r>
      </w:ins>
    </w:p>
    <w:p w14:paraId="4740FCD9" w14:textId="77777777" w:rsidR="00D033C6" w:rsidRPr="00A80339" w:rsidRDefault="00D033C6" w:rsidP="00DC1A63">
      <w:pPr>
        <w:keepNext/>
        <w:spacing w:line="240" w:lineRule="auto"/>
        <w:rPr>
          <w:szCs w:val="22"/>
        </w:rPr>
      </w:pPr>
      <w:r w:rsidRPr="00A80339">
        <w:rPr>
          <w:szCs w:val="22"/>
        </w:rPr>
        <w:t>Naatriumvesinikfosfaatmonohüdraat</w:t>
      </w:r>
      <w:ins w:id="91" w:author="Author">
        <w:r>
          <w:rPr>
            <w:szCs w:val="22"/>
          </w:rPr>
          <w:t xml:space="preserve"> (E</w:t>
        </w:r>
        <w:del w:id="92" w:author="Author">
          <w:r w:rsidDel="00652C36">
            <w:rPr>
              <w:szCs w:val="22"/>
            </w:rPr>
            <w:delText xml:space="preserve"> </w:delText>
          </w:r>
        </w:del>
        <w:r>
          <w:rPr>
            <w:szCs w:val="22"/>
          </w:rPr>
          <w:t>339)</w:t>
        </w:r>
      </w:ins>
    </w:p>
    <w:p w14:paraId="2330E79A" w14:textId="77777777" w:rsidR="00D033C6" w:rsidRPr="00A80339" w:rsidRDefault="00D033C6" w:rsidP="00DC1A63">
      <w:pPr>
        <w:keepNext/>
        <w:spacing w:line="240" w:lineRule="auto"/>
        <w:rPr>
          <w:szCs w:val="22"/>
        </w:rPr>
      </w:pPr>
      <w:r w:rsidRPr="00A80339">
        <w:rPr>
          <w:szCs w:val="22"/>
        </w:rPr>
        <w:t>Polüsorbaat 80</w:t>
      </w:r>
      <w:ins w:id="93" w:author="Author">
        <w:r>
          <w:rPr>
            <w:szCs w:val="22"/>
          </w:rPr>
          <w:t xml:space="preserve"> (E</w:t>
        </w:r>
        <w:del w:id="94" w:author="Author">
          <w:r w:rsidDel="00652C36">
            <w:rPr>
              <w:szCs w:val="22"/>
            </w:rPr>
            <w:delText xml:space="preserve"> </w:delText>
          </w:r>
        </w:del>
        <w:r>
          <w:rPr>
            <w:szCs w:val="22"/>
          </w:rPr>
          <w:t>433)</w:t>
        </w:r>
      </w:ins>
    </w:p>
    <w:p w14:paraId="2631BF76" w14:textId="77777777" w:rsidR="00D033C6" w:rsidRPr="00A80339" w:rsidRDefault="00D033C6" w:rsidP="00DC1A63">
      <w:pPr>
        <w:keepNext/>
        <w:spacing w:line="240" w:lineRule="auto"/>
        <w:rPr>
          <w:szCs w:val="22"/>
        </w:rPr>
      </w:pPr>
      <w:r w:rsidRPr="00A80339">
        <w:rPr>
          <w:szCs w:val="22"/>
        </w:rPr>
        <w:t>Arginiin</w:t>
      </w:r>
    </w:p>
    <w:p w14:paraId="5D8AD467" w14:textId="77777777" w:rsidR="00D033C6" w:rsidRPr="00A80339" w:rsidRDefault="00D033C6" w:rsidP="00DC1A63">
      <w:pPr>
        <w:keepNext/>
        <w:spacing w:line="240" w:lineRule="auto"/>
        <w:rPr>
          <w:szCs w:val="22"/>
        </w:rPr>
      </w:pPr>
      <w:r w:rsidRPr="00A80339">
        <w:rPr>
          <w:szCs w:val="22"/>
        </w:rPr>
        <w:t>Sahharoos</w:t>
      </w:r>
    </w:p>
    <w:p w14:paraId="320358A6" w14:textId="77777777" w:rsidR="00D033C6" w:rsidRPr="00A80339" w:rsidRDefault="00D033C6" w:rsidP="00DC1A63">
      <w:pPr>
        <w:spacing w:line="240" w:lineRule="auto"/>
        <w:rPr>
          <w:szCs w:val="22"/>
        </w:rPr>
      </w:pPr>
      <w:r w:rsidRPr="00A80339">
        <w:rPr>
          <w:szCs w:val="22"/>
        </w:rPr>
        <w:t>Süstevesi</w:t>
      </w:r>
    </w:p>
    <w:p w14:paraId="456C9AFE" w14:textId="77777777" w:rsidR="00D033C6" w:rsidRPr="00A80339" w:rsidRDefault="00D033C6" w:rsidP="00DC1A63">
      <w:pPr>
        <w:spacing w:line="240" w:lineRule="auto"/>
        <w:rPr>
          <w:szCs w:val="22"/>
        </w:rPr>
      </w:pPr>
    </w:p>
    <w:p w14:paraId="7282CF12" w14:textId="77777777" w:rsidR="00D033C6" w:rsidRPr="000E5449" w:rsidRDefault="00D033C6" w:rsidP="00DC1A63">
      <w:pPr>
        <w:rPr>
          <w:b/>
          <w:bCs/>
        </w:rPr>
      </w:pPr>
      <w:r w:rsidRPr="000E5449">
        <w:rPr>
          <w:b/>
          <w:bCs/>
        </w:rPr>
        <w:t>6.2</w:t>
      </w:r>
      <w:r w:rsidRPr="000E5449">
        <w:rPr>
          <w:b/>
          <w:bCs/>
        </w:rPr>
        <w:tab/>
        <w:t>Sobimatus</w:t>
      </w:r>
    </w:p>
    <w:p w14:paraId="1F4EECB6" w14:textId="77777777" w:rsidR="00D033C6" w:rsidRPr="00A80339" w:rsidRDefault="00D033C6" w:rsidP="00DC1A63">
      <w:pPr>
        <w:keepNext/>
        <w:spacing w:line="240" w:lineRule="auto"/>
        <w:rPr>
          <w:szCs w:val="22"/>
        </w:rPr>
      </w:pPr>
    </w:p>
    <w:p w14:paraId="31DBCFAB" w14:textId="77777777" w:rsidR="00D033C6" w:rsidRPr="00A80339" w:rsidRDefault="00D033C6" w:rsidP="00DC1A63">
      <w:pPr>
        <w:spacing w:line="240" w:lineRule="auto"/>
        <w:rPr>
          <w:szCs w:val="22"/>
        </w:rPr>
      </w:pPr>
      <w:r w:rsidRPr="00A80339">
        <w:rPr>
          <w:szCs w:val="22"/>
        </w:rPr>
        <w:t xml:space="preserve">Seda ravimpreparaati ei tohi segada teiste ravimitega, välja arvatud nendega, mis on loetletud lõigus 6.6. </w:t>
      </w:r>
    </w:p>
    <w:p w14:paraId="58BAACE2" w14:textId="77777777" w:rsidR="00D033C6" w:rsidRPr="00A80339" w:rsidRDefault="00D033C6" w:rsidP="00DC1A63">
      <w:pPr>
        <w:spacing w:line="240" w:lineRule="auto"/>
        <w:rPr>
          <w:szCs w:val="22"/>
        </w:rPr>
      </w:pPr>
      <w:r w:rsidRPr="00A80339">
        <w:rPr>
          <w:szCs w:val="22"/>
        </w:rPr>
        <w:t>Lahjendamiseks võib kasutada ainult naatriumkloriidi 9 mg/ml (0,9%) süstelahust.</w:t>
      </w:r>
    </w:p>
    <w:p w14:paraId="0C874B2C" w14:textId="77777777" w:rsidR="00D033C6" w:rsidRPr="00A80339" w:rsidRDefault="00D033C6" w:rsidP="00DC1A63">
      <w:pPr>
        <w:spacing w:line="240" w:lineRule="auto"/>
        <w:rPr>
          <w:szCs w:val="22"/>
        </w:rPr>
      </w:pPr>
    </w:p>
    <w:p w14:paraId="3D5B8E22" w14:textId="77777777" w:rsidR="00D033C6" w:rsidRPr="000E5449" w:rsidRDefault="00D033C6" w:rsidP="00DC1A63">
      <w:pPr>
        <w:rPr>
          <w:b/>
          <w:bCs/>
        </w:rPr>
      </w:pPr>
      <w:r w:rsidRPr="000E5449">
        <w:rPr>
          <w:b/>
          <w:bCs/>
        </w:rPr>
        <w:t>6.3</w:t>
      </w:r>
      <w:r w:rsidRPr="000E5449">
        <w:rPr>
          <w:b/>
          <w:bCs/>
        </w:rPr>
        <w:tab/>
        <w:t>Kõlblikkusaeg</w:t>
      </w:r>
    </w:p>
    <w:p w14:paraId="7C687C33" w14:textId="77777777" w:rsidR="00D033C6" w:rsidRPr="00A80339" w:rsidRDefault="00D033C6" w:rsidP="00DC1A63">
      <w:pPr>
        <w:keepNext/>
        <w:spacing w:line="240" w:lineRule="auto"/>
      </w:pPr>
    </w:p>
    <w:p w14:paraId="4F71A62A" w14:textId="77777777" w:rsidR="00D033C6" w:rsidRPr="00A80339" w:rsidRDefault="00D033C6" w:rsidP="00DC1A63">
      <w:pPr>
        <w:spacing w:line="240" w:lineRule="auto"/>
      </w:pPr>
      <w:r w:rsidRPr="00A80339">
        <w:t>18 kuud.</w:t>
      </w:r>
    </w:p>
    <w:p w14:paraId="560079FD" w14:textId="77777777" w:rsidR="00D033C6" w:rsidRPr="00A80339" w:rsidRDefault="00D033C6" w:rsidP="00DC1A63">
      <w:pPr>
        <w:spacing w:line="240" w:lineRule="auto"/>
        <w:rPr>
          <w:szCs w:val="22"/>
        </w:rPr>
      </w:pPr>
    </w:p>
    <w:p w14:paraId="6B54CBDB" w14:textId="77777777" w:rsidR="00D033C6" w:rsidRPr="00A80339" w:rsidRDefault="00D033C6" w:rsidP="00DC1A63">
      <w:pPr>
        <w:spacing w:line="240" w:lineRule="auto"/>
        <w:rPr>
          <w:szCs w:val="22"/>
        </w:rPr>
      </w:pPr>
      <w:r w:rsidRPr="00A80339">
        <w:rPr>
          <w:szCs w:val="22"/>
        </w:rPr>
        <w:t>Ravim tuleb kohe pärast lahjendamist ära kasutada. Lahjendatud ravimi keemilis-füüsikaline stabiilsus on tõestatud kuni 24 tunni jooksul temperatuuril 2 °C...8 °C ja kuni 4 tunni jooksul toatemperatuuril.</w:t>
      </w:r>
    </w:p>
    <w:p w14:paraId="2F1D6E72" w14:textId="77777777" w:rsidR="00D033C6" w:rsidRPr="00A80339" w:rsidRDefault="00D033C6" w:rsidP="00DC1A63">
      <w:pPr>
        <w:spacing w:line="240" w:lineRule="auto"/>
        <w:rPr>
          <w:szCs w:val="22"/>
        </w:rPr>
      </w:pPr>
    </w:p>
    <w:p w14:paraId="1722D5D2" w14:textId="77777777" w:rsidR="00D033C6" w:rsidRPr="000E5449" w:rsidRDefault="00D033C6" w:rsidP="00DC1A63">
      <w:pPr>
        <w:rPr>
          <w:b/>
          <w:bCs/>
        </w:rPr>
      </w:pPr>
      <w:r w:rsidRPr="000E5449">
        <w:rPr>
          <w:b/>
          <w:bCs/>
        </w:rPr>
        <w:t>6.4</w:t>
      </w:r>
      <w:r w:rsidRPr="000E5449">
        <w:rPr>
          <w:b/>
          <w:bCs/>
        </w:rPr>
        <w:tab/>
        <w:t>Säilitamise eritingimused</w:t>
      </w:r>
    </w:p>
    <w:p w14:paraId="2E719AED" w14:textId="77777777" w:rsidR="00D033C6" w:rsidRPr="00A80339" w:rsidRDefault="00D033C6" w:rsidP="00DC1A63">
      <w:pPr>
        <w:keepNext/>
      </w:pPr>
    </w:p>
    <w:p w14:paraId="5751546E" w14:textId="77777777" w:rsidR="00D033C6" w:rsidRPr="00A80339" w:rsidRDefault="00D033C6" w:rsidP="00DC1A63">
      <w:pPr>
        <w:spacing w:line="240" w:lineRule="auto"/>
        <w:rPr>
          <w:szCs w:val="22"/>
        </w:rPr>
      </w:pPr>
      <w:r w:rsidRPr="00A80339">
        <w:rPr>
          <w:szCs w:val="22"/>
        </w:rPr>
        <w:t>Hoida külmkapis (2 </w:t>
      </w:r>
      <w:r w:rsidRPr="00A80339">
        <w:rPr>
          <w:rFonts w:ascii="Symbol" w:hAnsi="Symbol"/>
        </w:rPr>
        <w:sym w:font="Symbol" w:char="F0B0"/>
      </w:r>
      <w:r w:rsidRPr="00A80339">
        <w:rPr>
          <w:szCs w:val="22"/>
        </w:rPr>
        <w:t>C...8 </w:t>
      </w:r>
      <w:r w:rsidRPr="00A80339">
        <w:rPr>
          <w:szCs w:val="22"/>
        </w:rPr>
        <w:sym w:font="Symbol" w:char="F0B0"/>
      </w:r>
      <w:r w:rsidRPr="00A80339">
        <w:rPr>
          <w:szCs w:val="22"/>
        </w:rPr>
        <w:t>C).</w:t>
      </w:r>
    </w:p>
    <w:p w14:paraId="6620F419" w14:textId="77777777" w:rsidR="00D033C6" w:rsidRPr="00A80339" w:rsidRDefault="00D033C6" w:rsidP="00DC1A63">
      <w:pPr>
        <w:spacing w:line="240" w:lineRule="auto"/>
        <w:rPr>
          <w:szCs w:val="22"/>
        </w:rPr>
      </w:pPr>
      <w:r w:rsidRPr="00A80339">
        <w:rPr>
          <w:szCs w:val="22"/>
        </w:rPr>
        <w:t>Mitte lasta külmuda.</w:t>
      </w:r>
    </w:p>
    <w:p w14:paraId="194151C1" w14:textId="77777777" w:rsidR="00D033C6" w:rsidRPr="00A80339" w:rsidRDefault="00D033C6" w:rsidP="00DC1A63">
      <w:pPr>
        <w:spacing w:line="240" w:lineRule="auto"/>
        <w:rPr>
          <w:szCs w:val="22"/>
        </w:rPr>
      </w:pPr>
      <w:r w:rsidRPr="00A80339">
        <w:rPr>
          <w:szCs w:val="22"/>
        </w:rPr>
        <w:t>Hoida viaal välispakendis, valguse eest kaitstult.</w:t>
      </w:r>
    </w:p>
    <w:p w14:paraId="79EA1773" w14:textId="77777777" w:rsidR="00D033C6" w:rsidRPr="00A80339" w:rsidRDefault="00D033C6" w:rsidP="00DC1A63">
      <w:pPr>
        <w:spacing w:line="240" w:lineRule="auto"/>
        <w:rPr>
          <w:szCs w:val="22"/>
        </w:rPr>
      </w:pPr>
      <w:r w:rsidRPr="00A80339">
        <w:rPr>
          <w:szCs w:val="22"/>
        </w:rPr>
        <w:t>Säilitamistingimused pärast ravimpreparaadi lahjendamist vt lõik 6.3.</w:t>
      </w:r>
    </w:p>
    <w:p w14:paraId="24929BC7" w14:textId="77777777" w:rsidR="00D033C6" w:rsidRPr="00A80339" w:rsidRDefault="00D033C6" w:rsidP="00DC1A63">
      <w:pPr>
        <w:spacing w:line="240" w:lineRule="auto"/>
        <w:rPr>
          <w:szCs w:val="22"/>
        </w:rPr>
      </w:pPr>
    </w:p>
    <w:p w14:paraId="276EE4A8" w14:textId="77777777" w:rsidR="00D033C6" w:rsidRPr="000E5449" w:rsidRDefault="00D033C6" w:rsidP="00DC1A63">
      <w:pPr>
        <w:rPr>
          <w:b/>
          <w:bCs/>
        </w:rPr>
      </w:pPr>
      <w:r w:rsidRPr="000E5449">
        <w:rPr>
          <w:b/>
          <w:bCs/>
        </w:rPr>
        <w:t>6.5</w:t>
      </w:r>
      <w:r w:rsidRPr="000E5449">
        <w:rPr>
          <w:b/>
          <w:bCs/>
        </w:rPr>
        <w:tab/>
        <w:t xml:space="preserve">Pakendi iseloomustus ja sisu </w:t>
      </w:r>
    </w:p>
    <w:p w14:paraId="6446BFD2" w14:textId="77777777" w:rsidR="00D033C6" w:rsidRPr="00A80339" w:rsidRDefault="00D033C6" w:rsidP="00DC1A63">
      <w:pPr>
        <w:keepNext/>
      </w:pPr>
    </w:p>
    <w:p w14:paraId="0939BD60" w14:textId="77777777" w:rsidR="00D033C6" w:rsidRPr="00A80339" w:rsidRDefault="00D033C6" w:rsidP="00DC1A63">
      <w:pPr>
        <w:keepNext/>
      </w:pPr>
      <w:r w:rsidRPr="00A80339">
        <w:t>Pakendis on üks viaal.</w:t>
      </w:r>
    </w:p>
    <w:p w14:paraId="0722B670" w14:textId="77777777" w:rsidR="00D033C6" w:rsidRPr="00A80339" w:rsidRDefault="00D033C6" w:rsidP="00DC1A63">
      <w:pPr>
        <w:keepNext/>
      </w:pPr>
    </w:p>
    <w:p w14:paraId="59BDA0C1" w14:textId="77777777" w:rsidR="00D033C6" w:rsidRPr="00A80339" w:rsidRDefault="00D033C6" w:rsidP="00DC1A63">
      <w:pPr>
        <w:keepNext/>
        <w:spacing w:line="240" w:lineRule="auto"/>
        <w:rPr>
          <w:u w:val="single"/>
        </w:rPr>
      </w:pPr>
      <w:r w:rsidRPr="00A80339">
        <w:rPr>
          <w:u w:val="single"/>
        </w:rPr>
        <w:t>Ultomiris 300 mg/3 ml infusioonilahuse kontsentraat</w:t>
      </w:r>
    </w:p>
    <w:p w14:paraId="5ACD038C" w14:textId="77777777" w:rsidR="00D033C6" w:rsidRPr="00A80339" w:rsidRDefault="00D033C6" w:rsidP="00DC1A63">
      <w:pPr>
        <w:keepNext/>
        <w:spacing w:line="240" w:lineRule="auto"/>
        <w:rPr>
          <w:szCs w:val="22"/>
        </w:rPr>
      </w:pPr>
    </w:p>
    <w:p w14:paraId="060E003C" w14:textId="77777777" w:rsidR="00D033C6" w:rsidRPr="00A80339" w:rsidRDefault="00D033C6" w:rsidP="00DC1A63">
      <w:pPr>
        <w:spacing w:line="240" w:lineRule="auto"/>
        <w:rPr>
          <w:szCs w:val="22"/>
        </w:rPr>
      </w:pPr>
      <w:r w:rsidRPr="00A80339">
        <w:rPr>
          <w:szCs w:val="22"/>
        </w:rPr>
        <w:t>3 ml steriilset kontsentraati punnkorgi ja alumiiniumümbrisega viaalis (I tüüpi klaas).</w:t>
      </w:r>
    </w:p>
    <w:p w14:paraId="622BA043" w14:textId="77777777" w:rsidR="00D033C6" w:rsidRPr="00A80339" w:rsidRDefault="00D033C6" w:rsidP="00DC1A63">
      <w:pPr>
        <w:spacing w:line="240" w:lineRule="auto"/>
        <w:rPr>
          <w:szCs w:val="22"/>
        </w:rPr>
      </w:pPr>
    </w:p>
    <w:p w14:paraId="3EB01975" w14:textId="77777777" w:rsidR="00D033C6" w:rsidRPr="00A80339" w:rsidRDefault="00D033C6" w:rsidP="00DC1A63">
      <w:pPr>
        <w:keepNext/>
        <w:spacing w:line="240" w:lineRule="auto"/>
        <w:rPr>
          <w:u w:val="single"/>
        </w:rPr>
      </w:pPr>
      <w:r w:rsidRPr="00A80339">
        <w:rPr>
          <w:u w:val="single"/>
        </w:rPr>
        <w:t>Ultomiris 1100 mg/11 ml infusioonilahuse kontsentraat</w:t>
      </w:r>
    </w:p>
    <w:p w14:paraId="04CD85A8" w14:textId="77777777" w:rsidR="00D033C6" w:rsidRPr="00A80339" w:rsidRDefault="00D033C6" w:rsidP="00DC1A63">
      <w:pPr>
        <w:keepNext/>
        <w:spacing w:line="240" w:lineRule="auto"/>
        <w:rPr>
          <w:szCs w:val="22"/>
        </w:rPr>
      </w:pPr>
    </w:p>
    <w:p w14:paraId="5B8D43F0" w14:textId="77777777" w:rsidR="00D033C6" w:rsidRPr="00A80339" w:rsidRDefault="00D033C6" w:rsidP="00DC1A63">
      <w:pPr>
        <w:spacing w:line="240" w:lineRule="auto"/>
        <w:rPr>
          <w:szCs w:val="22"/>
        </w:rPr>
      </w:pPr>
      <w:r w:rsidRPr="00A80339">
        <w:rPr>
          <w:szCs w:val="22"/>
        </w:rPr>
        <w:t>11 ml steriilset kontsentraati punnkorgi ja alumiiniumümbrisega viaalis (I tüüpi klaas).</w:t>
      </w:r>
    </w:p>
    <w:p w14:paraId="55743A15" w14:textId="77777777" w:rsidR="00D033C6" w:rsidRPr="00A80339" w:rsidRDefault="00D033C6" w:rsidP="00DC1A63">
      <w:pPr>
        <w:spacing w:line="240" w:lineRule="auto"/>
        <w:rPr>
          <w:szCs w:val="22"/>
        </w:rPr>
      </w:pPr>
    </w:p>
    <w:p w14:paraId="66E5270C" w14:textId="77777777" w:rsidR="00D033C6" w:rsidRPr="000E5449" w:rsidRDefault="00D033C6" w:rsidP="00DC1A63">
      <w:pPr>
        <w:rPr>
          <w:b/>
          <w:bCs/>
        </w:rPr>
      </w:pPr>
      <w:bookmarkStart w:id="95" w:name="OLE_LINK1"/>
      <w:r w:rsidRPr="000E5449">
        <w:rPr>
          <w:b/>
          <w:bCs/>
        </w:rPr>
        <w:t>6.6</w:t>
      </w:r>
      <w:r w:rsidRPr="000E5449">
        <w:rPr>
          <w:b/>
          <w:bCs/>
        </w:rPr>
        <w:tab/>
        <w:t>Erihoiatused ravimpreparaadi hävitamiseks ja käsitlemiseks</w:t>
      </w:r>
    </w:p>
    <w:p w14:paraId="0017D506" w14:textId="77777777" w:rsidR="00D033C6" w:rsidRPr="00A80339" w:rsidRDefault="00D033C6" w:rsidP="00DC1A63">
      <w:pPr>
        <w:keepNext/>
        <w:spacing w:line="240" w:lineRule="auto"/>
        <w:rPr>
          <w:szCs w:val="22"/>
        </w:rPr>
      </w:pPr>
    </w:p>
    <w:p w14:paraId="2D53FC9B" w14:textId="77777777" w:rsidR="00D033C6" w:rsidRPr="00A80339" w:rsidRDefault="00D033C6" w:rsidP="00DC1A63">
      <w:pPr>
        <w:spacing w:line="240" w:lineRule="auto"/>
        <w:rPr>
          <w:szCs w:val="22"/>
        </w:rPr>
      </w:pPr>
      <w:r w:rsidRPr="00A80339">
        <w:rPr>
          <w:szCs w:val="22"/>
        </w:rPr>
        <w:t>Iga viaal on ette nähtud ainult ühekordseks kasutamiseks.</w:t>
      </w:r>
    </w:p>
    <w:p w14:paraId="0A0E8D58" w14:textId="77777777" w:rsidR="00D033C6" w:rsidRPr="00A80339" w:rsidRDefault="00D033C6" w:rsidP="00DC1A63">
      <w:pPr>
        <w:keepNext/>
        <w:spacing w:line="240" w:lineRule="auto"/>
        <w:rPr>
          <w:szCs w:val="22"/>
        </w:rPr>
      </w:pPr>
    </w:p>
    <w:p w14:paraId="6B513192" w14:textId="77777777" w:rsidR="00D033C6" w:rsidRPr="00A80339" w:rsidRDefault="00D033C6" w:rsidP="00DC1A63">
      <w:pPr>
        <w:spacing w:line="240" w:lineRule="auto"/>
        <w:rPr>
          <w:szCs w:val="22"/>
        </w:rPr>
      </w:pPr>
      <w:r w:rsidRPr="00A80339">
        <w:rPr>
          <w:szCs w:val="22"/>
        </w:rPr>
        <w:t>Ravim tuleb lahjendada lõpliku kontsentratsioonini 50 mg/ml.</w:t>
      </w:r>
    </w:p>
    <w:p w14:paraId="24E7AE9E" w14:textId="77777777" w:rsidR="00D033C6" w:rsidRPr="00A80339" w:rsidRDefault="00D033C6" w:rsidP="00DC1A63">
      <w:pPr>
        <w:spacing w:line="240" w:lineRule="auto"/>
        <w:rPr>
          <w:szCs w:val="22"/>
        </w:rPr>
      </w:pPr>
    </w:p>
    <w:p w14:paraId="6722B18C" w14:textId="77777777" w:rsidR="00D033C6" w:rsidRPr="00A80339" w:rsidRDefault="00D033C6" w:rsidP="00DC1A63">
      <w:pPr>
        <w:spacing w:line="240" w:lineRule="auto"/>
        <w:rPr>
          <w:szCs w:val="22"/>
        </w:rPr>
      </w:pPr>
      <w:r w:rsidRPr="00A80339">
        <w:rPr>
          <w:szCs w:val="22"/>
        </w:rPr>
        <w:t>Järgida tuleb aseptilisi töövõtteid.</w:t>
      </w:r>
    </w:p>
    <w:p w14:paraId="39023302" w14:textId="77777777" w:rsidR="00D033C6" w:rsidRPr="00A80339" w:rsidRDefault="00D033C6" w:rsidP="00DC1A63">
      <w:pPr>
        <w:spacing w:line="240" w:lineRule="auto"/>
        <w:rPr>
          <w:szCs w:val="22"/>
        </w:rPr>
      </w:pPr>
    </w:p>
    <w:p w14:paraId="246BA3D4" w14:textId="77777777" w:rsidR="00D033C6" w:rsidRPr="00A80339" w:rsidRDefault="00D033C6" w:rsidP="00DC1A63">
      <w:pPr>
        <w:keepNext/>
        <w:spacing w:line="240" w:lineRule="auto"/>
        <w:rPr>
          <w:szCs w:val="22"/>
        </w:rPr>
      </w:pPr>
      <w:r w:rsidRPr="00A80339">
        <w:rPr>
          <w:szCs w:val="22"/>
        </w:rPr>
        <w:t>Ultomirise infusioonilahuse kontsentraat tuleb valmistada järgnevalt:</w:t>
      </w:r>
    </w:p>
    <w:p w14:paraId="5078B629"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1.</w:t>
      </w:r>
      <w:r w:rsidRPr="00A80339">
        <w:rPr>
          <w:szCs w:val="22"/>
        </w:rPr>
        <w:tab/>
        <w:t>Määrata kindlaks lahjendatavate viaalide arv, lähtudes konkreetse patsiendi kehakaalust ja määratud annusest, vt lõik 4.2.</w:t>
      </w:r>
    </w:p>
    <w:p w14:paraId="41F11AEF"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2.</w:t>
      </w:r>
      <w:r w:rsidRPr="00A80339">
        <w:rPr>
          <w:szCs w:val="22"/>
        </w:rPr>
        <w:tab/>
        <w:t>Enne lahjendamist tuleb viaalides olevat lahust visuaalselt kontrollida; lahus ei tohi sisaldada nähtavaid osakesi ega sadet. Osakeste või sademe sisaldumisel ei tohi seda lahust kasutada.</w:t>
      </w:r>
    </w:p>
    <w:p w14:paraId="59A32D12"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3.</w:t>
      </w:r>
      <w:r w:rsidRPr="00A80339">
        <w:rPr>
          <w:szCs w:val="22"/>
        </w:rPr>
        <w:tab/>
        <w:t>Sobivast arvust viaalidest tuleb tõmmata välja vajalik ravimi kogus ning lahjendada see infusioonikotis, mis sisaldab naatriumkloriidi 9 mg/ml (0,9%) süstelahust. Vt allolevaid annuse määramistabeleid. Ravimit tuleb segada ettevaatlikult. Seda ei tohi loksutada.</w:t>
      </w:r>
    </w:p>
    <w:p w14:paraId="6404FB1B"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4.</w:t>
      </w:r>
      <w:r w:rsidRPr="00A80339">
        <w:rPr>
          <w:szCs w:val="22"/>
        </w:rPr>
        <w:tab/>
        <w:t xml:space="preserve">Infundeeritava lahuse lõplik kontsentratsioon pärast lahjendamist on 50 mg/ml. </w:t>
      </w:r>
    </w:p>
    <w:p w14:paraId="2E222668"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5.</w:t>
      </w:r>
      <w:r w:rsidRPr="00A80339">
        <w:rPr>
          <w:szCs w:val="22"/>
        </w:rPr>
        <w:tab/>
        <w:t xml:space="preserve">Valmistatud lahus tuleb manustada kohe pärast valmistamist, välja arvatud juhul, kui seda säilitatakse temperatuuril 2 °C...8 °C. Temperatuuril 2 °C...8 °C säilitatud lahjendatud lahusel tuleb lasta enne manustamist toatemperatuurini soojeneda. Mitte manustada </w:t>
      </w:r>
      <w:ins w:id="96" w:author="Author">
        <w:r>
          <w:rPr>
            <w:szCs w:val="22"/>
          </w:rPr>
          <w:t xml:space="preserve">kiire </w:t>
        </w:r>
      </w:ins>
      <w:r w:rsidRPr="00A80339">
        <w:rPr>
          <w:szCs w:val="22"/>
        </w:rPr>
        <w:t xml:space="preserve">intravenoosse </w:t>
      </w:r>
      <w:del w:id="97" w:author="Author">
        <w:r w:rsidRPr="00A80339" w:rsidDel="00B32B59">
          <w:rPr>
            <w:szCs w:val="22"/>
          </w:rPr>
          <w:delText xml:space="preserve">kiirinfusiooni </w:delText>
        </w:r>
      </w:del>
      <w:ins w:id="98" w:author="Author">
        <w:r>
          <w:rPr>
            <w:szCs w:val="22"/>
          </w:rPr>
          <w:t>süstena</w:t>
        </w:r>
        <w:r w:rsidRPr="00A80339">
          <w:rPr>
            <w:szCs w:val="22"/>
          </w:rPr>
          <w:t xml:space="preserve"> </w:t>
        </w:r>
      </w:ins>
      <w:r w:rsidRPr="00A80339">
        <w:rPr>
          <w:szCs w:val="22"/>
        </w:rPr>
        <w:t>või boolussüstena. Infusiooni minimaalset kestust vt tabelist 5 ja tabelist 6. Infusiooni peab manustama läbi 0,2 µm filtri.</w:t>
      </w:r>
      <w:ins w:id="99" w:author="Author">
        <w:r>
          <w:rPr>
            <w:szCs w:val="22"/>
          </w:rPr>
          <w:t xml:space="preserve"> </w:t>
        </w:r>
        <w:r w:rsidRPr="009862EF">
          <w:rPr>
            <w:szCs w:val="22"/>
          </w:rPr>
          <w:t xml:space="preserve">Pärast Ultomirise manustamist </w:t>
        </w:r>
        <w:r>
          <w:rPr>
            <w:szCs w:val="22"/>
          </w:rPr>
          <w:t xml:space="preserve">tuleb </w:t>
        </w:r>
        <w:r w:rsidRPr="009862EF">
          <w:rPr>
            <w:szCs w:val="22"/>
          </w:rPr>
          <w:t xml:space="preserve">kogu </w:t>
        </w:r>
        <w:r w:rsidRPr="00836E81">
          <w:rPr>
            <w:szCs w:val="22"/>
          </w:rPr>
          <w:t>infusioonisüsteem</w:t>
        </w:r>
        <w:r>
          <w:rPr>
            <w:szCs w:val="22"/>
          </w:rPr>
          <w:t xml:space="preserve"> loputada</w:t>
        </w:r>
        <w:r w:rsidRPr="00836E81">
          <w:rPr>
            <w:szCs w:val="22"/>
          </w:rPr>
          <w:t xml:space="preserve"> 0,9% naatriumkloriidi süstelahusega (USP).</w:t>
        </w:r>
      </w:ins>
    </w:p>
    <w:p w14:paraId="6F283753" w14:textId="77777777" w:rsidR="00D033C6" w:rsidRPr="00A80339" w:rsidRDefault="00D033C6" w:rsidP="00DC1A63">
      <w:pPr>
        <w:tabs>
          <w:tab w:val="clear" w:pos="567"/>
          <w:tab w:val="left" w:pos="900"/>
        </w:tabs>
        <w:spacing w:line="240" w:lineRule="auto"/>
        <w:ind w:left="567" w:hanging="567"/>
        <w:rPr>
          <w:szCs w:val="22"/>
        </w:rPr>
      </w:pPr>
      <w:r w:rsidRPr="00A80339">
        <w:rPr>
          <w:szCs w:val="22"/>
        </w:rPr>
        <w:t>6.</w:t>
      </w:r>
      <w:r w:rsidRPr="00A80339">
        <w:rPr>
          <w:szCs w:val="22"/>
        </w:rPr>
        <w:tab/>
        <w:t xml:space="preserve">Kui ravimit kohe pärast lahjendamist ei kasutata, ei tohi säilitamisaeg ületada 24 tundi temperatuuril 2 °C...8 °C või 4 tundi toatemperatuuril, arvestades ka infusiooni eeldatavat kestust. </w:t>
      </w:r>
    </w:p>
    <w:p w14:paraId="74DF594B" w14:textId="77777777" w:rsidR="00D033C6" w:rsidRPr="00A80339" w:rsidRDefault="00D033C6" w:rsidP="00DC1A63">
      <w:pPr>
        <w:spacing w:line="240" w:lineRule="auto"/>
        <w:rPr>
          <w:szCs w:val="22"/>
        </w:rPr>
      </w:pPr>
    </w:p>
    <w:p w14:paraId="3771930C" w14:textId="77777777" w:rsidR="00D033C6" w:rsidRPr="00A80339" w:rsidRDefault="00D033C6" w:rsidP="00DC1A63">
      <w:pPr>
        <w:keepNext/>
        <w:tabs>
          <w:tab w:val="clear" w:pos="567"/>
          <w:tab w:val="left" w:pos="1134"/>
        </w:tabs>
        <w:ind w:left="1134" w:hanging="1134"/>
        <w:rPr>
          <w:b/>
          <w:bCs/>
        </w:rPr>
      </w:pPr>
      <w:r w:rsidRPr="00A80339">
        <w:rPr>
          <w:b/>
          <w:bCs/>
        </w:rPr>
        <w:t>Tabel 2</w:t>
      </w:r>
      <w:r>
        <w:rPr>
          <w:b/>
          <w:bCs/>
        </w:rPr>
        <w:t>3</w:t>
      </w:r>
      <w:r w:rsidRPr="00A80339">
        <w:rPr>
          <w:b/>
          <w:bCs/>
        </w:rPr>
        <w:t>.</w:t>
      </w:r>
      <w:r w:rsidRPr="00A80339">
        <w:rPr>
          <w:b/>
          <w:bCs/>
        </w:rPr>
        <w:tab/>
      </w:r>
      <w:r>
        <w:rPr>
          <w:b/>
          <w:bCs/>
        </w:rPr>
        <w:t>Ultomirise k</w:t>
      </w:r>
      <w:r w:rsidRPr="00A80339">
        <w:rPr>
          <w:b/>
          <w:bCs/>
        </w:rPr>
        <w:t xml:space="preserve">üllastusannuse määramistabel </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0"/>
        <w:gridCol w:w="1920"/>
        <w:gridCol w:w="1802"/>
        <w:gridCol w:w="1802"/>
        <w:gridCol w:w="1966"/>
      </w:tblGrid>
      <w:tr w:rsidR="00D033C6" w:rsidRPr="00A80339" w14:paraId="37B3099E" w14:textId="77777777" w:rsidTr="00011EB1">
        <w:trPr>
          <w:trHeight w:val="669"/>
        </w:trPr>
        <w:tc>
          <w:tcPr>
            <w:tcW w:w="1690" w:type="dxa"/>
          </w:tcPr>
          <w:p w14:paraId="1B23167E"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Kehakaalu vahemik (kg)</w:t>
            </w:r>
            <w:r w:rsidRPr="00A80339">
              <w:rPr>
                <w:rFonts w:eastAsia="Times New Roman"/>
                <w:b/>
                <w:bCs/>
                <w:szCs w:val="22"/>
                <w:vertAlign w:val="superscript"/>
                <w:lang w:val="et-EE"/>
              </w:rPr>
              <w:t>a</w:t>
            </w:r>
          </w:p>
        </w:tc>
        <w:tc>
          <w:tcPr>
            <w:tcW w:w="1920" w:type="dxa"/>
          </w:tcPr>
          <w:p w14:paraId="2C229F2A" w14:textId="77777777" w:rsidR="00D033C6" w:rsidRPr="00A80339" w:rsidRDefault="00D033C6" w:rsidP="00011EB1">
            <w:pPr>
              <w:pStyle w:val="C-TableText"/>
              <w:keepNext/>
              <w:jc w:val="center"/>
              <w:rPr>
                <w:b/>
                <w:bCs/>
                <w:szCs w:val="22"/>
                <w:lang w:val="et-EE"/>
              </w:rPr>
            </w:pPr>
            <w:r w:rsidRPr="00A80339">
              <w:rPr>
                <w:b/>
                <w:bCs/>
                <w:szCs w:val="22"/>
                <w:lang w:val="et-EE"/>
              </w:rPr>
              <w:t>Küllastusannus (mg)</w:t>
            </w:r>
          </w:p>
        </w:tc>
        <w:tc>
          <w:tcPr>
            <w:tcW w:w="1802" w:type="dxa"/>
          </w:tcPr>
          <w:p w14:paraId="4740DB5C" w14:textId="77777777" w:rsidR="00D033C6" w:rsidRPr="00A80339" w:rsidRDefault="00D033C6" w:rsidP="00011EB1">
            <w:pPr>
              <w:pStyle w:val="C-TableText"/>
              <w:keepNext/>
              <w:jc w:val="center"/>
              <w:rPr>
                <w:b/>
                <w:bCs/>
                <w:szCs w:val="22"/>
                <w:lang w:val="et-EE"/>
              </w:rPr>
            </w:pPr>
            <w:r w:rsidRPr="00A80339">
              <w:rPr>
                <w:b/>
                <w:bCs/>
                <w:szCs w:val="22"/>
                <w:lang w:val="et-EE"/>
              </w:rPr>
              <w:t>Ultomirise maht (ml)</w:t>
            </w:r>
          </w:p>
        </w:tc>
        <w:tc>
          <w:tcPr>
            <w:tcW w:w="1802" w:type="dxa"/>
          </w:tcPr>
          <w:p w14:paraId="1E2C2EBE" w14:textId="77777777" w:rsidR="00D033C6" w:rsidRPr="00A80339" w:rsidRDefault="00D033C6" w:rsidP="00011EB1">
            <w:pPr>
              <w:pStyle w:val="C-TableText"/>
              <w:keepNext/>
              <w:jc w:val="center"/>
              <w:rPr>
                <w:b/>
                <w:bCs/>
                <w:szCs w:val="22"/>
                <w:lang w:val="et-EE"/>
              </w:rPr>
            </w:pPr>
            <w:r w:rsidRPr="00A80339">
              <w:rPr>
                <w:b/>
                <w:bCs/>
                <w:szCs w:val="22"/>
                <w:lang w:val="et-EE"/>
              </w:rPr>
              <w:t>NaCl süstelahuse maht</w:t>
            </w:r>
            <w:r w:rsidRPr="00A80339">
              <w:rPr>
                <w:b/>
                <w:bCs/>
                <w:vertAlign w:val="superscript"/>
                <w:lang w:val="et-EE"/>
              </w:rPr>
              <w:t>b</w:t>
            </w:r>
            <w:r w:rsidRPr="00A80339">
              <w:rPr>
                <w:b/>
                <w:bCs/>
                <w:szCs w:val="22"/>
                <w:lang w:val="et-EE"/>
              </w:rPr>
              <w:t xml:space="preserve"> (ml)</w:t>
            </w:r>
          </w:p>
        </w:tc>
        <w:tc>
          <w:tcPr>
            <w:tcW w:w="1966" w:type="dxa"/>
          </w:tcPr>
          <w:p w14:paraId="2009EC18" w14:textId="77777777" w:rsidR="00D033C6" w:rsidRPr="00A80339" w:rsidRDefault="00D033C6" w:rsidP="00011EB1">
            <w:pPr>
              <w:pStyle w:val="C-TableText"/>
              <w:keepNext/>
              <w:jc w:val="center"/>
              <w:rPr>
                <w:b/>
                <w:bCs/>
                <w:szCs w:val="22"/>
                <w:lang w:val="et-EE"/>
              </w:rPr>
            </w:pPr>
            <w:r w:rsidRPr="00A80339">
              <w:rPr>
                <w:b/>
                <w:bCs/>
                <w:szCs w:val="22"/>
                <w:lang w:val="et-EE"/>
              </w:rPr>
              <w:t>Kogumaht (ml)</w:t>
            </w:r>
          </w:p>
        </w:tc>
      </w:tr>
      <w:tr w:rsidR="00D033C6" w:rsidRPr="00A80339" w14:paraId="4F7BB823" w14:textId="77777777" w:rsidTr="00011EB1">
        <w:trPr>
          <w:trHeight w:val="223"/>
        </w:trPr>
        <w:tc>
          <w:tcPr>
            <w:tcW w:w="1690" w:type="dxa"/>
          </w:tcPr>
          <w:p w14:paraId="6A84D560" w14:textId="77777777" w:rsidR="00D033C6" w:rsidRPr="00A80339" w:rsidRDefault="00D033C6" w:rsidP="00011EB1">
            <w:pPr>
              <w:pStyle w:val="C-TableText"/>
              <w:keepNext/>
              <w:jc w:val="center"/>
              <w:rPr>
                <w:rFonts w:eastAsia="Times New Roman"/>
                <w:szCs w:val="22"/>
                <w:lang w:val="et-EE"/>
              </w:rPr>
            </w:pPr>
            <w:r w:rsidRPr="00A80339">
              <w:rPr>
                <w:lang w:val="et-EE"/>
              </w:rPr>
              <w:t>≥ 10 kuni &lt; 20</w:t>
            </w:r>
          </w:p>
        </w:tc>
        <w:tc>
          <w:tcPr>
            <w:tcW w:w="1920" w:type="dxa"/>
          </w:tcPr>
          <w:p w14:paraId="04FAC20F" w14:textId="77777777" w:rsidR="00D033C6" w:rsidRPr="00A80339" w:rsidRDefault="00D033C6" w:rsidP="00011EB1">
            <w:pPr>
              <w:pStyle w:val="C-TableText"/>
              <w:keepNext/>
              <w:jc w:val="center"/>
              <w:rPr>
                <w:szCs w:val="22"/>
                <w:lang w:val="et-EE"/>
              </w:rPr>
            </w:pPr>
            <w:r w:rsidRPr="00A80339">
              <w:rPr>
                <w:szCs w:val="22"/>
                <w:lang w:val="et-EE"/>
              </w:rPr>
              <w:t>600</w:t>
            </w:r>
          </w:p>
        </w:tc>
        <w:tc>
          <w:tcPr>
            <w:tcW w:w="1802" w:type="dxa"/>
          </w:tcPr>
          <w:p w14:paraId="22F3686E" w14:textId="77777777" w:rsidR="00D033C6" w:rsidRPr="00A80339" w:rsidRDefault="00D033C6" w:rsidP="00011EB1">
            <w:pPr>
              <w:pStyle w:val="C-TableText"/>
              <w:keepNext/>
              <w:jc w:val="center"/>
              <w:rPr>
                <w:szCs w:val="22"/>
                <w:lang w:val="et-EE"/>
              </w:rPr>
            </w:pPr>
            <w:r w:rsidRPr="00A80339">
              <w:rPr>
                <w:szCs w:val="22"/>
                <w:lang w:val="et-EE"/>
              </w:rPr>
              <w:t>6</w:t>
            </w:r>
          </w:p>
        </w:tc>
        <w:tc>
          <w:tcPr>
            <w:tcW w:w="1802" w:type="dxa"/>
          </w:tcPr>
          <w:p w14:paraId="6EFA1987" w14:textId="77777777" w:rsidR="00D033C6" w:rsidRPr="00A80339" w:rsidRDefault="00D033C6" w:rsidP="00011EB1">
            <w:pPr>
              <w:pStyle w:val="C-TableText"/>
              <w:keepNext/>
              <w:jc w:val="center"/>
              <w:rPr>
                <w:szCs w:val="22"/>
                <w:lang w:val="et-EE"/>
              </w:rPr>
            </w:pPr>
            <w:r w:rsidRPr="00A80339">
              <w:rPr>
                <w:szCs w:val="22"/>
                <w:lang w:val="et-EE"/>
              </w:rPr>
              <w:t>6</w:t>
            </w:r>
          </w:p>
        </w:tc>
        <w:tc>
          <w:tcPr>
            <w:tcW w:w="1966" w:type="dxa"/>
          </w:tcPr>
          <w:p w14:paraId="0BB23A85" w14:textId="77777777" w:rsidR="00D033C6" w:rsidRPr="00A80339" w:rsidRDefault="00D033C6" w:rsidP="00011EB1">
            <w:pPr>
              <w:pStyle w:val="C-TableText"/>
              <w:keepNext/>
              <w:jc w:val="center"/>
              <w:rPr>
                <w:szCs w:val="22"/>
                <w:lang w:val="et-EE"/>
              </w:rPr>
            </w:pPr>
            <w:r w:rsidRPr="00A80339">
              <w:rPr>
                <w:szCs w:val="22"/>
                <w:lang w:val="et-EE"/>
              </w:rPr>
              <w:t>12</w:t>
            </w:r>
          </w:p>
        </w:tc>
      </w:tr>
      <w:tr w:rsidR="00D033C6" w:rsidRPr="00A80339" w14:paraId="0029EFE7" w14:textId="77777777" w:rsidTr="00011EB1">
        <w:trPr>
          <w:trHeight w:val="223"/>
        </w:trPr>
        <w:tc>
          <w:tcPr>
            <w:tcW w:w="1690" w:type="dxa"/>
          </w:tcPr>
          <w:p w14:paraId="5853FCEA" w14:textId="77777777" w:rsidR="00D033C6" w:rsidRPr="00A80339" w:rsidRDefault="00D033C6" w:rsidP="00011EB1">
            <w:pPr>
              <w:pStyle w:val="C-TableText"/>
              <w:keepNext/>
              <w:jc w:val="center"/>
              <w:rPr>
                <w:rFonts w:eastAsia="Times New Roman"/>
                <w:szCs w:val="22"/>
                <w:lang w:val="et-EE"/>
              </w:rPr>
            </w:pPr>
            <w:r w:rsidRPr="00A80339">
              <w:rPr>
                <w:lang w:val="et-EE"/>
              </w:rPr>
              <w:t>≥ 20 kuni &lt; 30</w:t>
            </w:r>
          </w:p>
        </w:tc>
        <w:tc>
          <w:tcPr>
            <w:tcW w:w="1920" w:type="dxa"/>
          </w:tcPr>
          <w:p w14:paraId="291A93EC" w14:textId="77777777" w:rsidR="00D033C6" w:rsidRPr="00A80339" w:rsidRDefault="00D033C6" w:rsidP="00011EB1">
            <w:pPr>
              <w:pStyle w:val="C-TableText"/>
              <w:keepNext/>
              <w:jc w:val="center"/>
              <w:rPr>
                <w:szCs w:val="22"/>
                <w:lang w:val="et-EE"/>
              </w:rPr>
            </w:pPr>
            <w:r w:rsidRPr="00A80339">
              <w:rPr>
                <w:szCs w:val="22"/>
                <w:lang w:val="et-EE"/>
              </w:rPr>
              <w:t>900</w:t>
            </w:r>
          </w:p>
        </w:tc>
        <w:tc>
          <w:tcPr>
            <w:tcW w:w="1802" w:type="dxa"/>
          </w:tcPr>
          <w:p w14:paraId="7BA98252" w14:textId="77777777" w:rsidR="00D033C6" w:rsidRPr="00A80339" w:rsidRDefault="00D033C6" w:rsidP="00011EB1">
            <w:pPr>
              <w:pStyle w:val="C-TableText"/>
              <w:keepNext/>
              <w:jc w:val="center"/>
              <w:rPr>
                <w:szCs w:val="22"/>
                <w:lang w:val="et-EE"/>
              </w:rPr>
            </w:pPr>
            <w:r w:rsidRPr="00A80339">
              <w:rPr>
                <w:szCs w:val="22"/>
                <w:lang w:val="et-EE"/>
              </w:rPr>
              <w:t>9</w:t>
            </w:r>
          </w:p>
        </w:tc>
        <w:tc>
          <w:tcPr>
            <w:tcW w:w="1802" w:type="dxa"/>
          </w:tcPr>
          <w:p w14:paraId="30F98FD5" w14:textId="77777777" w:rsidR="00D033C6" w:rsidRPr="00A80339" w:rsidRDefault="00D033C6" w:rsidP="00011EB1">
            <w:pPr>
              <w:pStyle w:val="C-TableText"/>
              <w:keepNext/>
              <w:jc w:val="center"/>
              <w:rPr>
                <w:szCs w:val="22"/>
                <w:lang w:val="et-EE"/>
              </w:rPr>
            </w:pPr>
            <w:r w:rsidRPr="00A80339">
              <w:rPr>
                <w:szCs w:val="22"/>
                <w:lang w:val="et-EE"/>
              </w:rPr>
              <w:t>9</w:t>
            </w:r>
          </w:p>
        </w:tc>
        <w:tc>
          <w:tcPr>
            <w:tcW w:w="1966" w:type="dxa"/>
          </w:tcPr>
          <w:p w14:paraId="710FA496" w14:textId="77777777" w:rsidR="00D033C6" w:rsidRPr="00A80339" w:rsidRDefault="00D033C6" w:rsidP="00011EB1">
            <w:pPr>
              <w:pStyle w:val="C-TableText"/>
              <w:keepNext/>
              <w:jc w:val="center"/>
              <w:rPr>
                <w:szCs w:val="22"/>
                <w:lang w:val="et-EE"/>
              </w:rPr>
            </w:pPr>
            <w:r w:rsidRPr="00A80339">
              <w:rPr>
                <w:szCs w:val="22"/>
                <w:lang w:val="et-EE"/>
              </w:rPr>
              <w:t>18</w:t>
            </w:r>
          </w:p>
        </w:tc>
      </w:tr>
      <w:tr w:rsidR="00D033C6" w:rsidRPr="00A80339" w14:paraId="3544BF27" w14:textId="77777777" w:rsidTr="00011EB1">
        <w:trPr>
          <w:trHeight w:val="223"/>
        </w:trPr>
        <w:tc>
          <w:tcPr>
            <w:tcW w:w="1690" w:type="dxa"/>
          </w:tcPr>
          <w:p w14:paraId="63E5297D" w14:textId="77777777" w:rsidR="00D033C6" w:rsidRPr="00A80339" w:rsidRDefault="00D033C6" w:rsidP="00011EB1">
            <w:pPr>
              <w:pStyle w:val="C-TableText"/>
              <w:keepNext/>
              <w:jc w:val="center"/>
              <w:rPr>
                <w:rFonts w:eastAsia="Times New Roman"/>
                <w:szCs w:val="22"/>
                <w:lang w:val="et-EE"/>
              </w:rPr>
            </w:pPr>
            <w:r w:rsidRPr="00A80339">
              <w:rPr>
                <w:lang w:val="et-EE"/>
              </w:rPr>
              <w:t>≥ 30 kuni &lt; 40</w:t>
            </w:r>
          </w:p>
        </w:tc>
        <w:tc>
          <w:tcPr>
            <w:tcW w:w="1920" w:type="dxa"/>
          </w:tcPr>
          <w:p w14:paraId="69757F91" w14:textId="77777777" w:rsidR="00D033C6" w:rsidRPr="00A80339" w:rsidRDefault="00D033C6" w:rsidP="00011EB1">
            <w:pPr>
              <w:pStyle w:val="C-TableText"/>
              <w:keepNext/>
              <w:jc w:val="center"/>
              <w:rPr>
                <w:szCs w:val="22"/>
                <w:lang w:val="et-EE"/>
              </w:rPr>
            </w:pPr>
            <w:r w:rsidRPr="00A80339">
              <w:rPr>
                <w:szCs w:val="22"/>
                <w:lang w:val="et-EE"/>
              </w:rPr>
              <w:t>1200</w:t>
            </w:r>
          </w:p>
        </w:tc>
        <w:tc>
          <w:tcPr>
            <w:tcW w:w="1802" w:type="dxa"/>
          </w:tcPr>
          <w:p w14:paraId="5BABE020" w14:textId="77777777" w:rsidR="00D033C6" w:rsidRPr="00A80339" w:rsidRDefault="00D033C6" w:rsidP="00011EB1">
            <w:pPr>
              <w:pStyle w:val="C-TableText"/>
              <w:keepNext/>
              <w:jc w:val="center"/>
              <w:rPr>
                <w:szCs w:val="22"/>
                <w:lang w:val="et-EE"/>
              </w:rPr>
            </w:pPr>
            <w:r w:rsidRPr="00A80339">
              <w:rPr>
                <w:szCs w:val="22"/>
                <w:lang w:val="et-EE"/>
              </w:rPr>
              <w:t>12</w:t>
            </w:r>
          </w:p>
        </w:tc>
        <w:tc>
          <w:tcPr>
            <w:tcW w:w="1802" w:type="dxa"/>
          </w:tcPr>
          <w:p w14:paraId="6BC20E87" w14:textId="77777777" w:rsidR="00D033C6" w:rsidRPr="00A80339" w:rsidRDefault="00D033C6" w:rsidP="00011EB1">
            <w:pPr>
              <w:pStyle w:val="C-TableText"/>
              <w:keepNext/>
              <w:jc w:val="center"/>
              <w:rPr>
                <w:szCs w:val="22"/>
                <w:lang w:val="et-EE"/>
              </w:rPr>
            </w:pPr>
            <w:r w:rsidRPr="00A80339">
              <w:rPr>
                <w:szCs w:val="22"/>
                <w:lang w:val="et-EE"/>
              </w:rPr>
              <w:t>12</w:t>
            </w:r>
          </w:p>
        </w:tc>
        <w:tc>
          <w:tcPr>
            <w:tcW w:w="1966" w:type="dxa"/>
          </w:tcPr>
          <w:p w14:paraId="0EB44842" w14:textId="77777777" w:rsidR="00D033C6" w:rsidRPr="00A80339" w:rsidRDefault="00D033C6" w:rsidP="00011EB1">
            <w:pPr>
              <w:pStyle w:val="C-TableText"/>
              <w:keepNext/>
              <w:jc w:val="center"/>
              <w:rPr>
                <w:szCs w:val="22"/>
                <w:lang w:val="et-EE"/>
              </w:rPr>
            </w:pPr>
            <w:r w:rsidRPr="00A80339">
              <w:rPr>
                <w:szCs w:val="22"/>
                <w:lang w:val="et-EE"/>
              </w:rPr>
              <w:t>24</w:t>
            </w:r>
          </w:p>
        </w:tc>
      </w:tr>
      <w:tr w:rsidR="00D033C6" w:rsidRPr="00A80339" w14:paraId="3608F9F5" w14:textId="77777777" w:rsidTr="00011EB1">
        <w:trPr>
          <w:trHeight w:val="223"/>
        </w:trPr>
        <w:tc>
          <w:tcPr>
            <w:tcW w:w="1690" w:type="dxa"/>
          </w:tcPr>
          <w:p w14:paraId="29661755"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920" w:type="dxa"/>
          </w:tcPr>
          <w:p w14:paraId="4C99DB64" w14:textId="77777777" w:rsidR="00D033C6" w:rsidRPr="00A80339" w:rsidRDefault="00D033C6" w:rsidP="00011EB1">
            <w:pPr>
              <w:pStyle w:val="C-TableText"/>
              <w:keepNext/>
              <w:jc w:val="center"/>
              <w:rPr>
                <w:szCs w:val="22"/>
                <w:lang w:val="et-EE"/>
              </w:rPr>
            </w:pPr>
            <w:r w:rsidRPr="00A80339">
              <w:rPr>
                <w:szCs w:val="22"/>
                <w:lang w:val="et-EE"/>
              </w:rPr>
              <w:t>2400</w:t>
            </w:r>
          </w:p>
        </w:tc>
        <w:tc>
          <w:tcPr>
            <w:tcW w:w="1802" w:type="dxa"/>
          </w:tcPr>
          <w:p w14:paraId="4582580E" w14:textId="77777777" w:rsidR="00D033C6" w:rsidRPr="00A80339" w:rsidRDefault="00D033C6" w:rsidP="00011EB1">
            <w:pPr>
              <w:pStyle w:val="C-TableText"/>
              <w:keepNext/>
              <w:jc w:val="center"/>
              <w:rPr>
                <w:szCs w:val="22"/>
                <w:lang w:val="et-EE"/>
              </w:rPr>
            </w:pPr>
            <w:r w:rsidRPr="00A80339">
              <w:rPr>
                <w:szCs w:val="22"/>
                <w:lang w:val="et-EE"/>
              </w:rPr>
              <w:t>24</w:t>
            </w:r>
          </w:p>
        </w:tc>
        <w:tc>
          <w:tcPr>
            <w:tcW w:w="1802" w:type="dxa"/>
          </w:tcPr>
          <w:p w14:paraId="3478EAED" w14:textId="77777777" w:rsidR="00D033C6" w:rsidRPr="00A80339" w:rsidRDefault="00D033C6" w:rsidP="00011EB1">
            <w:pPr>
              <w:pStyle w:val="C-TableText"/>
              <w:keepNext/>
              <w:jc w:val="center"/>
              <w:rPr>
                <w:szCs w:val="22"/>
                <w:lang w:val="et-EE"/>
              </w:rPr>
            </w:pPr>
            <w:r w:rsidRPr="00A80339">
              <w:rPr>
                <w:szCs w:val="22"/>
                <w:lang w:val="et-EE"/>
              </w:rPr>
              <w:t>24</w:t>
            </w:r>
          </w:p>
        </w:tc>
        <w:tc>
          <w:tcPr>
            <w:tcW w:w="1966" w:type="dxa"/>
          </w:tcPr>
          <w:p w14:paraId="1DD957C6" w14:textId="77777777" w:rsidR="00D033C6" w:rsidRPr="00A80339" w:rsidRDefault="00D033C6" w:rsidP="00011EB1">
            <w:pPr>
              <w:pStyle w:val="C-TableText"/>
              <w:keepNext/>
              <w:jc w:val="center"/>
              <w:rPr>
                <w:szCs w:val="22"/>
                <w:lang w:val="et-EE"/>
              </w:rPr>
            </w:pPr>
            <w:r w:rsidRPr="00A80339">
              <w:rPr>
                <w:szCs w:val="22"/>
                <w:lang w:val="et-EE"/>
              </w:rPr>
              <w:t>48</w:t>
            </w:r>
          </w:p>
        </w:tc>
      </w:tr>
      <w:tr w:rsidR="00D033C6" w:rsidRPr="00A80339" w14:paraId="53B37B79" w14:textId="77777777" w:rsidTr="00011EB1">
        <w:trPr>
          <w:trHeight w:val="459"/>
        </w:trPr>
        <w:tc>
          <w:tcPr>
            <w:tcW w:w="1690" w:type="dxa"/>
          </w:tcPr>
          <w:p w14:paraId="1169FA3B"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920" w:type="dxa"/>
          </w:tcPr>
          <w:p w14:paraId="29B17530" w14:textId="77777777" w:rsidR="00D033C6" w:rsidRPr="00A80339" w:rsidRDefault="00D033C6" w:rsidP="00011EB1">
            <w:pPr>
              <w:pStyle w:val="C-TableText"/>
              <w:keepNext/>
              <w:jc w:val="center"/>
              <w:rPr>
                <w:szCs w:val="22"/>
                <w:lang w:val="et-EE"/>
              </w:rPr>
            </w:pPr>
            <w:r w:rsidRPr="00A80339">
              <w:rPr>
                <w:szCs w:val="22"/>
                <w:lang w:val="et-EE"/>
              </w:rPr>
              <w:t>2700</w:t>
            </w:r>
          </w:p>
        </w:tc>
        <w:tc>
          <w:tcPr>
            <w:tcW w:w="1802" w:type="dxa"/>
          </w:tcPr>
          <w:p w14:paraId="17E97E6B" w14:textId="77777777" w:rsidR="00D033C6" w:rsidRPr="00A80339" w:rsidRDefault="00D033C6" w:rsidP="00011EB1">
            <w:pPr>
              <w:pStyle w:val="C-TableText"/>
              <w:keepNext/>
              <w:jc w:val="center"/>
              <w:rPr>
                <w:szCs w:val="22"/>
                <w:lang w:val="et-EE"/>
              </w:rPr>
            </w:pPr>
            <w:r w:rsidRPr="00A80339">
              <w:rPr>
                <w:szCs w:val="22"/>
                <w:lang w:val="et-EE"/>
              </w:rPr>
              <w:t>27</w:t>
            </w:r>
          </w:p>
        </w:tc>
        <w:tc>
          <w:tcPr>
            <w:tcW w:w="1802" w:type="dxa"/>
          </w:tcPr>
          <w:p w14:paraId="73A38963" w14:textId="77777777" w:rsidR="00D033C6" w:rsidRPr="00A80339" w:rsidRDefault="00D033C6" w:rsidP="00011EB1">
            <w:pPr>
              <w:pStyle w:val="C-TableText"/>
              <w:keepNext/>
              <w:jc w:val="center"/>
              <w:rPr>
                <w:szCs w:val="22"/>
                <w:lang w:val="et-EE"/>
              </w:rPr>
            </w:pPr>
            <w:r w:rsidRPr="00A80339">
              <w:rPr>
                <w:szCs w:val="22"/>
                <w:lang w:val="et-EE"/>
              </w:rPr>
              <w:t>27</w:t>
            </w:r>
          </w:p>
        </w:tc>
        <w:tc>
          <w:tcPr>
            <w:tcW w:w="1966" w:type="dxa"/>
          </w:tcPr>
          <w:p w14:paraId="63DA95D8" w14:textId="77777777" w:rsidR="00D033C6" w:rsidRPr="00A80339" w:rsidRDefault="00D033C6" w:rsidP="00011EB1">
            <w:pPr>
              <w:pStyle w:val="C-TableText"/>
              <w:keepNext/>
              <w:jc w:val="center"/>
              <w:rPr>
                <w:szCs w:val="22"/>
                <w:lang w:val="et-EE"/>
              </w:rPr>
            </w:pPr>
            <w:r w:rsidRPr="00A80339">
              <w:rPr>
                <w:szCs w:val="22"/>
                <w:lang w:val="et-EE"/>
              </w:rPr>
              <w:t>54</w:t>
            </w:r>
          </w:p>
        </w:tc>
      </w:tr>
      <w:tr w:rsidR="00D033C6" w:rsidRPr="00A80339" w14:paraId="27E83765" w14:textId="77777777" w:rsidTr="00011EB1">
        <w:trPr>
          <w:trHeight w:val="209"/>
        </w:trPr>
        <w:tc>
          <w:tcPr>
            <w:tcW w:w="1690" w:type="dxa"/>
          </w:tcPr>
          <w:p w14:paraId="2794C266"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920" w:type="dxa"/>
          </w:tcPr>
          <w:p w14:paraId="10F29D0C" w14:textId="77777777" w:rsidR="00D033C6" w:rsidRPr="00A80339" w:rsidRDefault="00D033C6" w:rsidP="00011EB1">
            <w:pPr>
              <w:pStyle w:val="C-TableText"/>
              <w:keepNext/>
              <w:jc w:val="center"/>
              <w:rPr>
                <w:szCs w:val="22"/>
                <w:lang w:val="et-EE"/>
              </w:rPr>
            </w:pPr>
            <w:r w:rsidRPr="00A80339">
              <w:rPr>
                <w:szCs w:val="22"/>
                <w:lang w:val="et-EE"/>
              </w:rPr>
              <w:t>3000</w:t>
            </w:r>
          </w:p>
        </w:tc>
        <w:tc>
          <w:tcPr>
            <w:tcW w:w="1802" w:type="dxa"/>
          </w:tcPr>
          <w:p w14:paraId="467F8E9B" w14:textId="77777777" w:rsidR="00D033C6" w:rsidRPr="00A80339" w:rsidRDefault="00D033C6" w:rsidP="00011EB1">
            <w:pPr>
              <w:pStyle w:val="C-TableText"/>
              <w:keepNext/>
              <w:jc w:val="center"/>
              <w:rPr>
                <w:szCs w:val="22"/>
                <w:lang w:val="et-EE"/>
              </w:rPr>
            </w:pPr>
            <w:r w:rsidRPr="00A80339">
              <w:rPr>
                <w:szCs w:val="22"/>
                <w:lang w:val="et-EE"/>
              </w:rPr>
              <w:t>30</w:t>
            </w:r>
          </w:p>
        </w:tc>
        <w:tc>
          <w:tcPr>
            <w:tcW w:w="1802" w:type="dxa"/>
          </w:tcPr>
          <w:p w14:paraId="268EA175" w14:textId="77777777" w:rsidR="00D033C6" w:rsidRPr="00A80339" w:rsidRDefault="00D033C6" w:rsidP="00011EB1">
            <w:pPr>
              <w:pStyle w:val="C-TableText"/>
              <w:keepNext/>
              <w:jc w:val="center"/>
              <w:rPr>
                <w:szCs w:val="22"/>
                <w:lang w:val="et-EE"/>
              </w:rPr>
            </w:pPr>
            <w:r w:rsidRPr="00A80339">
              <w:rPr>
                <w:szCs w:val="22"/>
                <w:lang w:val="et-EE"/>
              </w:rPr>
              <w:t>30</w:t>
            </w:r>
          </w:p>
        </w:tc>
        <w:tc>
          <w:tcPr>
            <w:tcW w:w="1966" w:type="dxa"/>
          </w:tcPr>
          <w:p w14:paraId="48D4D47A" w14:textId="77777777" w:rsidR="00D033C6" w:rsidRPr="00A80339" w:rsidRDefault="00D033C6" w:rsidP="00011EB1">
            <w:pPr>
              <w:pStyle w:val="C-TableText"/>
              <w:keepNext/>
              <w:jc w:val="center"/>
              <w:rPr>
                <w:szCs w:val="22"/>
                <w:lang w:val="et-EE"/>
              </w:rPr>
            </w:pPr>
            <w:r w:rsidRPr="00A80339">
              <w:rPr>
                <w:szCs w:val="22"/>
                <w:lang w:val="et-EE"/>
              </w:rPr>
              <w:t>60</w:t>
            </w:r>
          </w:p>
        </w:tc>
      </w:tr>
    </w:tbl>
    <w:p w14:paraId="12A1E6D3" w14:textId="77777777" w:rsidR="00D033C6" w:rsidRPr="00A80339" w:rsidRDefault="00D033C6" w:rsidP="00DC1A63">
      <w:pPr>
        <w:keepNext/>
        <w:spacing w:line="240" w:lineRule="atLeast"/>
        <w:ind w:left="144" w:hanging="144"/>
        <w:rPr>
          <w:sz w:val="18"/>
          <w:szCs w:val="18"/>
        </w:rPr>
      </w:pPr>
      <w:r w:rsidRPr="00A80339">
        <w:rPr>
          <w:sz w:val="18"/>
          <w:szCs w:val="18"/>
          <w:vertAlign w:val="superscript"/>
        </w:rPr>
        <w:t>a</w:t>
      </w:r>
      <w:r w:rsidRPr="00A80339">
        <w:rPr>
          <w:sz w:val="18"/>
          <w:szCs w:val="18"/>
        </w:rPr>
        <w:t xml:space="preserve"> </w:t>
      </w:r>
      <w:r w:rsidRPr="00A80339">
        <w:rPr>
          <w:sz w:val="18"/>
          <w:szCs w:val="18"/>
        </w:rPr>
        <w:tab/>
        <w:t>Kehakaal ravi ajal.</w:t>
      </w:r>
    </w:p>
    <w:p w14:paraId="6820EAEA" w14:textId="77777777" w:rsidR="00D033C6" w:rsidRPr="00A80339" w:rsidRDefault="00D033C6" w:rsidP="00DC1A63">
      <w:pPr>
        <w:spacing w:line="240" w:lineRule="atLeast"/>
        <w:ind w:left="144" w:hanging="144"/>
        <w:rPr>
          <w:sz w:val="18"/>
          <w:szCs w:val="18"/>
        </w:rPr>
      </w:pPr>
      <w:r w:rsidRPr="00A80339">
        <w:rPr>
          <w:sz w:val="18"/>
          <w:szCs w:val="18"/>
          <w:vertAlign w:val="superscript"/>
        </w:rPr>
        <w:t>b</w:t>
      </w:r>
      <w:r w:rsidRPr="00A80339">
        <w:rPr>
          <w:sz w:val="18"/>
          <w:szCs w:val="18"/>
        </w:rPr>
        <w:tab/>
        <w:t>Ultomirist võib lahjendada ainult naatriumkloriidi 9 mg/ml (0,9%) süstelahusega.</w:t>
      </w:r>
    </w:p>
    <w:p w14:paraId="51E11109" w14:textId="77777777" w:rsidR="00D033C6" w:rsidRPr="00A80339" w:rsidRDefault="00D033C6" w:rsidP="00DC1A63">
      <w:pPr>
        <w:spacing w:line="240" w:lineRule="auto"/>
        <w:rPr>
          <w:szCs w:val="22"/>
        </w:rPr>
      </w:pPr>
    </w:p>
    <w:p w14:paraId="4257740A" w14:textId="77777777" w:rsidR="00D033C6" w:rsidRPr="00A80339" w:rsidRDefault="00D033C6" w:rsidP="00DC1A63">
      <w:pPr>
        <w:keepNext/>
        <w:tabs>
          <w:tab w:val="clear" w:pos="567"/>
          <w:tab w:val="left" w:pos="1134"/>
        </w:tabs>
        <w:autoSpaceDE w:val="0"/>
        <w:autoSpaceDN w:val="0"/>
        <w:adjustRightInd w:val="0"/>
        <w:spacing w:line="240" w:lineRule="auto"/>
        <w:ind w:left="1080" w:hanging="1080"/>
        <w:rPr>
          <w:b/>
          <w:szCs w:val="22"/>
        </w:rPr>
      </w:pPr>
      <w:r w:rsidRPr="00A80339">
        <w:rPr>
          <w:b/>
          <w:bCs/>
        </w:rPr>
        <w:t>Tabel 2</w:t>
      </w:r>
      <w:r>
        <w:rPr>
          <w:b/>
          <w:bCs/>
        </w:rPr>
        <w:t>4</w:t>
      </w:r>
      <w:r w:rsidRPr="00A80339">
        <w:rPr>
          <w:b/>
          <w:bCs/>
        </w:rPr>
        <w:t>.</w:t>
      </w:r>
      <w:r w:rsidRPr="00A80339">
        <w:tab/>
      </w:r>
      <w:r>
        <w:rPr>
          <w:b/>
          <w:bCs/>
        </w:rPr>
        <w:t>Ultomirise s</w:t>
      </w:r>
      <w:r w:rsidRPr="00A80339">
        <w:rPr>
          <w:b/>
          <w:bCs/>
        </w:rPr>
        <w:t>äilitusannuse määramistabel</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85"/>
        <w:gridCol w:w="1920"/>
        <w:gridCol w:w="1802"/>
        <w:gridCol w:w="1802"/>
        <w:gridCol w:w="1966"/>
      </w:tblGrid>
      <w:tr w:rsidR="00D033C6" w:rsidRPr="00A80339" w14:paraId="468DD411" w14:textId="77777777" w:rsidTr="00011EB1">
        <w:trPr>
          <w:trHeight w:val="662"/>
        </w:trPr>
        <w:tc>
          <w:tcPr>
            <w:tcW w:w="1685" w:type="dxa"/>
          </w:tcPr>
          <w:p w14:paraId="300B8172"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Kehakaalu vahemik (kg)</w:t>
            </w:r>
            <w:r w:rsidRPr="00A80339">
              <w:rPr>
                <w:rFonts w:eastAsia="Times New Roman"/>
                <w:b/>
                <w:bCs/>
                <w:szCs w:val="22"/>
                <w:vertAlign w:val="superscript"/>
                <w:lang w:val="et-EE"/>
              </w:rPr>
              <w:t>a</w:t>
            </w:r>
          </w:p>
        </w:tc>
        <w:tc>
          <w:tcPr>
            <w:tcW w:w="1920" w:type="dxa"/>
          </w:tcPr>
          <w:p w14:paraId="4471B5C6" w14:textId="77777777" w:rsidR="00D033C6" w:rsidRPr="00A80339" w:rsidRDefault="00D033C6" w:rsidP="00011EB1">
            <w:pPr>
              <w:pStyle w:val="C-TableText"/>
              <w:keepNext/>
              <w:jc w:val="center"/>
              <w:rPr>
                <w:b/>
                <w:bCs/>
                <w:szCs w:val="22"/>
                <w:lang w:val="et-EE"/>
              </w:rPr>
            </w:pPr>
            <w:r w:rsidRPr="00A80339">
              <w:rPr>
                <w:b/>
                <w:bCs/>
                <w:szCs w:val="22"/>
                <w:lang w:val="et-EE"/>
              </w:rPr>
              <w:t>Säilitusannus (mg)</w:t>
            </w:r>
          </w:p>
        </w:tc>
        <w:tc>
          <w:tcPr>
            <w:tcW w:w="1802" w:type="dxa"/>
          </w:tcPr>
          <w:p w14:paraId="59575215" w14:textId="77777777" w:rsidR="00D033C6" w:rsidRPr="00A80339" w:rsidRDefault="00D033C6" w:rsidP="00011EB1">
            <w:pPr>
              <w:pStyle w:val="C-TableText"/>
              <w:keepNext/>
              <w:jc w:val="center"/>
              <w:rPr>
                <w:b/>
                <w:bCs/>
                <w:szCs w:val="22"/>
                <w:lang w:val="et-EE"/>
              </w:rPr>
            </w:pPr>
            <w:r w:rsidRPr="00A80339">
              <w:rPr>
                <w:b/>
                <w:bCs/>
                <w:szCs w:val="22"/>
                <w:lang w:val="et-EE"/>
              </w:rPr>
              <w:t>Ultomirise maht (ml)</w:t>
            </w:r>
          </w:p>
        </w:tc>
        <w:tc>
          <w:tcPr>
            <w:tcW w:w="1802" w:type="dxa"/>
          </w:tcPr>
          <w:p w14:paraId="05F4D1B7" w14:textId="77777777" w:rsidR="00D033C6" w:rsidRPr="00A80339" w:rsidRDefault="00D033C6" w:rsidP="00011EB1">
            <w:pPr>
              <w:pStyle w:val="C-TableText"/>
              <w:keepNext/>
              <w:jc w:val="center"/>
              <w:rPr>
                <w:b/>
                <w:bCs/>
                <w:szCs w:val="22"/>
                <w:lang w:val="et-EE"/>
              </w:rPr>
            </w:pPr>
            <w:r w:rsidRPr="00A80339">
              <w:rPr>
                <w:b/>
                <w:bCs/>
                <w:szCs w:val="22"/>
                <w:lang w:val="et-EE"/>
              </w:rPr>
              <w:t>NaCl süstelahuse maht</w:t>
            </w:r>
            <w:r w:rsidRPr="00A80339">
              <w:rPr>
                <w:b/>
                <w:bCs/>
                <w:vertAlign w:val="superscript"/>
                <w:lang w:val="et-EE"/>
              </w:rPr>
              <w:t>b</w:t>
            </w:r>
            <w:r w:rsidRPr="00A80339">
              <w:rPr>
                <w:b/>
                <w:bCs/>
                <w:szCs w:val="22"/>
                <w:lang w:val="et-EE"/>
              </w:rPr>
              <w:t xml:space="preserve"> (ml)</w:t>
            </w:r>
          </w:p>
        </w:tc>
        <w:tc>
          <w:tcPr>
            <w:tcW w:w="1966" w:type="dxa"/>
          </w:tcPr>
          <w:p w14:paraId="1C1E040B" w14:textId="77777777" w:rsidR="00D033C6" w:rsidRPr="00A80339" w:rsidRDefault="00D033C6" w:rsidP="00011EB1">
            <w:pPr>
              <w:pStyle w:val="C-TableText"/>
              <w:keepNext/>
              <w:jc w:val="center"/>
              <w:rPr>
                <w:b/>
                <w:bCs/>
                <w:szCs w:val="22"/>
                <w:lang w:val="et-EE"/>
              </w:rPr>
            </w:pPr>
            <w:r w:rsidRPr="00A80339">
              <w:rPr>
                <w:b/>
                <w:bCs/>
                <w:szCs w:val="22"/>
                <w:lang w:val="et-EE"/>
              </w:rPr>
              <w:t>Kogumaht (ml)</w:t>
            </w:r>
          </w:p>
        </w:tc>
      </w:tr>
      <w:tr w:rsidR="00D033C6" w:rsidRPr="00A80339" w14:paraId="419D76A8" w14:textId="77777777" w:rsidTr="00011EB1">
        <w:trPr>
          <w:trHeight w:val="221"/>
        </w:trPr>
        <w:tc>
          <w:tcPr>
            <w:tcW w:w="1685" w:type="dxa"/>
          </w:tcPr>
          <w:p w14:paraId="4A0D613F" w14:textId="77777777" w:rsidR="00D033C6" w:rsidRPr="00A80339" w:rsidRDefault="00D033C6" w:rsidP="00011EB1">
            <w:pPr>
              <w:pStyle w:val="C-TableText"/>
              <w:keepNext/>
              <w:jc w:val="center"/>
              <w:rPr>
                <w:rFonts w:eastAsia="Times New Roman"/>
                <w:szCs w:val="22"/>
                <w:lang w:val="et-EE"/>
              </w:rPr>
            </w:pPr>
            <w:r w:rsidRPr="00A80339">
              <w:rPr>
                <w:lang w:val="et-EE"/>
              </w:rPr>
              <w:t>≥ 10 kuni &lt; 20</w:t>
            </w:r>
          </w:p>
        </w:tc>
        <w:tc>
          <w:tcPr>
            <w:tcW w:w="1920" w:type="dxa"/>
          </w:tcPr>
          <w:p w14:paraId="7E589C41" w14:textId="77777777" w:rsidR="00D033C6" w:rsidRPr="00A80339" w:rsidRDefault="00D033C6" w:rsidP="00011EB1">
            <w:pPr>
              <w:pStyle w:val="C-TableText"/>
              <w:keepNext/>
              <w:jc w:val="center"/>
              <w:rPr>
                <w:szCs w:val="22"/>
                <w:lang w:val="et-EE"/>
              </w:rPr>
            </w:pPr>
            <w:r w:rsidRPr="00A80339">
              <w:rPr>
                <w:szCs w:val="22"/>
                <w:lang w:val="et-EE"/>
              </w:rPr>
              <w:t>600</w:t>
            </w:r>
          </w:p>
        </w:tc>
        <w:tc>
          <w:tcPr>
            <w:tcW w:w="1802" w:type="dxa"/>
          </w:tcPr>
          <w:p w14:paraId="286F58CF" w14:textId="77777777" w:rsidR="00D033C6" w:rsidRPr="00A80339" w:rsidRDefault="00D033C6" w:rsidP="00011EB1">
            <w:pPr>
              <w:pStyle w:val="C-TableText"/>
              <w:keepNext/>
              <w:jc w:val="center"/>
              <w:rPr>
                <w:szCs w:val="22"/>
                <w:lang w:val="et-EE"/>
              </w:rPr>
            </w:pPr>
            <w:r w:rsidRPr="00A80339">
              <w:rPr>
                <w:szCs w:val="22"/>
                <w:lang w:val="et-EE"/>
              </w:rPr>
              <w:t>6</w:t>
            </w:r>
          </w:p>
        </w:tc>
        <w:tc>
          <w:tcPr>
            <w:tcW w:w="1802" w:type="dxa"/>
          </w:tcPr>
          <w:p w14:paraId="52AEC5F4" w14:textId="77777777" w:rsidR="00D033C6" w:rsidRPr="00A80339" w:rsidRDefault="00D033C6" w:rsidP="00011EB1">
            <w:pPr>
              <w:pStyle w:val="C-TableText"/>
              <w:keepNext/>
              <w:jc w:val="center"/>
              <w:rPr>
                <w:szCs w:val="22"/>
                <w:lang w:val="et-EE"/>
              </w:rPr>
            </w:pPr>
            <w:r w:rsidRPr="00A80339">
              <w:rPr>
                <w:szCs w:val="22"/>
                <w:lang w:val="et-EE"/>
              </w:rPr>
              <w:t>6</w:t>
            </w:r>
          </w:p>
        </w:tc>
        <w:tc>
          <w:tcPr>
            <w:tcW w:w="1966" w:type="dxa"/>
          </w:tcPr>
          <w:p w14:paraId="15ED09CB" w14:textId="77777777" w:rsidR="00D033C6" w:rsidRPr="00A80339" w:rsidRDefault="00D033C6" w:rsidP="00011EB1">
            <w:pPr>
              <w:pStyle w:val="C-TableText"/>
              <w:keepNext/>
              <w:jc w:val="center"/>
              <w:rPr>
                <w:szCs w:val="22"/>
                <w:lang w:val="et-EE"/>
              </w:rPr>
            </w:pPr>
            <w:r w:rsidRPr="00A80339">
              <w:rPr>
                <w:szCs w:val="22"/>
                <w:lang w:val="et-EE"/>
              </w:rPr>
              <w:t>12</w:t>
            </w:r>
          </w:p>
        </w:tc>
      </w:tr>
      <w:tr w:rsidR="00D033C6" w:rsidRPr="00A80339" w14:paraId="392DC7CF" w14:textId="77777777" w:rsidTr="00011EB1">
        <w:trPr>
          <w:trHeight w:val="221"/>
        </w:trPr>
        <w:tc>
          <w:tcPr>
            <w:tcW w:w="1685" w:type="dxa"/>
          </w:tcPr>
          <w:p w14:paraId="50DDD090" w14:textId="77777777" w:rsidR="00D033C6" w:rsidRPr="00A80339" w:rsidRDefault="00D033C6" w:rsidP="00011EB1">
            <w:pPr>
              <w:pStyle w:val="C-TableText"/>
              <w:keepNext/>
              <w:jc w:val="center"/>
              <w:rPr>
                <w:rFonts w:eastAsia="Times New Roman"/>
                <w:szCs w:val="22"/>
                <w:lang w:val="et-EE"/>
              </w:rPr>
            </w:pPr>
            <w:r w:rsidRPr="00A80339">
              <w:rPr>
                <w:lang w:val="et-EE"/>
              </w:rPr>
              <w:t>≥ 20 kuni &lt; 30</w:t>
            </w:r>
          </w:p>
        </w:tc>
        <w:tc>
          <w:tcPr>
            <w:tcW w:w="1920" w:type="dxa"/>
          </w:tcPr>
          <w:p w14:paraId="689713BB" w14:textId="77777777" w:rsidR="00D033C6" w:rsidRPr="00A80339" w:rsidRDefault="00D033C6" w:rsidP="00011EB1">
            <w:pPr>
              <w:pStyle w:val="C-TableText"/>
              <w:keepNext/>
              <w:jc w:val="center"/>
              <w:rPr>
                <w:szCs w:val="22"/>
                <w:lang w:val="et-EE"/>
              </w:rPr>
            </w:pPr>
            <w:r w:rsidRPr="00A80339">
              <w:rPr>
                <w:szCs w:val="22"/>
                <w:lang w:val="et-EE"/>
              </w:rPr>
              <w:t>2100</w:t>
            </w:r>
          </w:p>
        </w:tc>
        <w:tc>
          <w:tcPr>
            <w:tcW w:w="1802" w:type="dxa"/>
          </w:tcPr>
          <w:p w14:paraId="06DCCA99" w14:textId="77777777" w:rsidR="00D033C6" w:rsidRPr="00A80339" w:rsidRDefault="00D033C6" w:rsidP="00011EB1">
            <w:pPr>
              <w:pStyle w:val="C-TableText"/>
              <w:keepNext/>
              <w:jc w:val="center"/>
              <w:rPr>
                <w:szCs w:val="22"/>
                <w:lang w:val="et-EE"/>
              </w:rPr>
            </w:pPr>
            <w:r w:rsidRPr="00A80339">
              <w:rPr>
                <w:szCs w:val="22"/>
                <w:lang w:val="et-EE"/>
              </w:rPr>
              <w:t>21</w:t>
            </w:r>
          </w:p>
        </w:tc>
        <w:tc>
          <w:tcPr>
            <w:tcW w:w="1802" w:type="dxa"/>
          </w:tcPr>
          <w:p w14:paraId="5F550501" w14:textId="77777777" w:rsidR="00D033C6" w:rsidRPr="00A80339" w:rsidRDefault="00D033C6" w:rsidP="00011EB1">
            <w:pPr>
              <w:pStyle w:val="C-TableText"/>
              <w:keepNext/>
              <w:jc w:val="center"/>
              <w:rPr>
                <w:szCs w:val="22"/>
                <w:lang w:val="et-EE"/>
              </w:rPr>
            </w:pPr>
            <w:r w:rsidRPr="00A80339">
              <w:rPr>
                <w:szCs w:val="22"/>
                <w:lang w:val="et-EE"/>
              </w:rPr>
              <w:t>21</w:t>
            </w:r>
          </w:p>
        </w:tc>
        <w:tc>
          <w:tcPr>
            <w:tcW w:w="1966" w:type="dxa"/>
          </w:tcPr>
          <w:p w14:paraId="5BADE4C2" w14:textId="77777777" w:rsidR="00D033C6" w:rsidRPr="00A80339" w:rsidRDefault="00D033C6" w:rsidP="00011EB1">
            <w:pPr>
              <w:pStyle w:val="C-TableText"/>
              <w:keepNext/>
              <w:jc w:val="center"/>
              <w:rPr>
                <w:szCs w:val="22"/>
                <w:lang w:val="et-EE"/>
              </w:rPr>
            </w:pPr>
            <w:r w:rsidRPr="00A80339">
              <w:rPr>
                <w:szCs w:val="22"/>
                <w:lang w:val="et-EE"/>
              </w:rPr>
              <w:t>42</w:t>
            </w:r>
          </w:p>
        </w:tc>
      </w:tr>
      <w:tr w:rsidR="00D033C6" w:rsidRPr="00A80339" w14:paraId="77BCAF99" w14:textId="77777777" w:rsidTr="00011EB1">
        <w:trPr>
          <w:trHeight w:val="221"/>
        </w:trPr>
        <w:tc>
          <w:tcPr>
            <w:tcW w:w="1685" w:type="dxa"/>
          </w:tcPr>
          <w:p w14:paraId="2C57282B" w14:textId="77777777" w:rsidR="00D033C6" w:rsidRPr="00A80339" w:rsidRDefault="00D033C6" w:rsidP="00011EB1">
            <w:pPr>
              <w:pStyle w:val="C-TableText"/>
              <w:keepNext/>
              <w:jc w:val="center"/>
              <w:rPr>
                <w:rFonts w:eastAsia="Times New Roman"/>
                <w:szCs w:val="22"/>
                <w:lang w:val="et-EE"/>
              </w:rPr>
            </w:pPr>
            <w:r w:rsidRPr="00A80339">
              <w:rPr>
                <w:lang w:val="et-EE"/>
              </w:rPr>
              <w:t>≥ 30 kuni &lt; 40</w:t>
            </w:r>
          </w:p>
        </w:tc>
        <w:tc>
          <w:tcPr>
            <w:tcW w:w="1920" w:type="dxa"/>
          </w:tcPr>
          <w:p w14:paraId="26ACB68A" w14:textId="77777777" w:rsidR="00D033C6" w:rsidRPr="00A80339" w:rsidRDefault="00D033C6" w:rsidP="00011EB1">
            <w:pPr>
              <w:pStyle w:val="C-TableText"/>
              <w:keepNext/>
              <w:jc w:val="center"/>
              <w:rPr>
                <w:szCs w:val="22"/>
                <w:lang w:val="et-EE"/>
              </w:rPr>
            </w:pPr>
            <w:r w:rsidRPr="00A80339">
              <w:rPr>
                <w:szCs w:val="22"/>
                <w:lang w:val="et-EE"/>
              </w:rPr>
              <w:t>2700</w:t>
            </w:r>
          </w:p>
        </w:tc>
        <w:tc>
          <w:tcPr>
            <w:tcW w:w="1802" w:type="dxa"/>
          </w:tcPr>
          <w:p w14:paraId="4AE39975" w14:textId="77777777" w:rsidR="00D033C6" w:rsidRPr="00A80339" w:rsidRDefault="00D033C6" w:rsidP="00011EB1">
            <w:pPr>
              <w:pStyle w:val="C-TableText"/>
              <w:keepNext/>
              <w:jc w:val="center"/>
              <w:rPr>
                <w:szCs w:val="22"/>
                <w:lang w:val="et-EE"/>
              </w:rPr>
            </w:pPr>
            <w:r w:rsidRPr="00A80339">
              <w:rPr>
                <w:szCs w:val="22"/>
                <w:lang w:val="et-EE"/>
              </w:rPr>
              <w:t>27</w:t>
            </w:r>
          </w:p>
        </w:tc>
        <w:tc>
          <w:tcPr>
            <w:tcW w:w="1802" w:type="dxa"/>
          </w:tcPr>
          <w:p w14:paraId="188308BB" w14:textId="77777777" w:rsidR="00D033C6" w:rsidRPr="00A80339" w:rsidRDefault="00D033C6" w:rsidP="00011EB1">
            <w:pPr>
              <w:pStyle w:val="C-TableText"/>
              <w:keepNext/>
              <w:jc w:val="center"/>
              <w:rPr>
                <w:szCs w:val="22"/>
                <w:lang w:val="et-EE"/>
              </w:rPr>
            </w:pPr>
            <w:r w:rsidRPr="00A80339">
              <w:rPr>
                <w:szCs w:val="22"/>
                <w:lang w:val="et-EE"/>
              </w:rPr>
              <w:t>27</w:t>
            </w:r>
          </w:p>
        </w:tc>
        <w:tc>
          <w:tcPr>
            <w:tcW w:w="1966" w:type="dxa"/>
          </w:tcPr>
          <w:p w14:paraId="75F29EA2" w14:textId="77777777" w:rsidR="00D033C6" w:rsidRPr="00A80339" w:rsidRDefault="00D033C6" w:rsidP="00011EB1">
            <w:pPr>
              <w:pStyle w:val="C-TableText"/>
              <w:keepNext/>
              <w:jc w:val="center"/>
              <w:rPr>
                <w:szCs w:val="22"/>
                <w:lang w:val="et-EE"/>
              </w:rPr>
            </w:pPr>
            <w:r w:rsidRPr="00A80339">
              <w:rPr>
                <w:szCs w:val="22"/>
                <w:lang w:val="et-EE"/>
              </w:rPr>
              <w:t>54</w:t>
            </w:r>
          </w:p>
        </w:tc>
      </w:tr>
      <w:tr w:rsidR="00D033C6" w:rsidRPr="00A80339" w14:paraId="61E9EE23" w14:textId="77777777" w:rsidTr="00011EB1">
        <w:trPr>
          <w:trHeight w:val="221"/>
        </w:trPr>
        <w:tc>
          <w:tcPr>
            <w:tcW w:w="1685" w:type="dxa"/>
          </w:tcPr>
          <w:p w14:paraId="1CA97F70"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920" w:type="dxa"/>
          </w:tcPr>
          <w:p w14:paraId="2D8AB318" w14:textId="77777777" w:rsidR="00D033C6" w:rsidRPr="00A80339" w:rsidRDefault="00D033C6" w:rsidP="00011EB1">
            <w:pPr>
              <w:pStyle w:val="C-TableText"/>
              <w:keepNext/>
              <w:jc w:val="center"/>
              <w:rPr>
                <w:szCs w:val="22"/>
                <w:lang w:val="et-EE"/>
              </w:rPr>
            </w:pPr>
            <w:r w:rsidRPr="00A80339">
              <w:rPr>
                <w:szCs w:val="22"/>
                <w:lang w:val="et-EE"/>
              </w:rPr>
              <w:t>3000</w:t>
            </w:r>
          </w:p>
        </w:tc>
        <w:tc>
          <w:tcPr>
            <w:tcW w:w="1802" w:type="dxa"/>
          </w:tcPr>
          <w:p w14:paraId="3D057D88" w14:textId="77777777" w:rsidR="00D033C6" w:rsidRPr="00A80339" w:rsidRDefault="00D033C6" w:rsidP="00011EB1">
            <w:pPr>
              <w:pStyle w:val="C-TableText"/>
              <w:keepNext/>
              <w:jc w:val="center"/>
              <w:rPr>
                <w:szCs w:val="22"/>
                <w:lang w:val="et-EE"/>
              </w:rPr>
            </w:pPr>
            <w:r w:rsidRPr="00A80339">
              <w:rPr>
                <w:szCs w:val="22"/>
                <w:lang w:val="et-EE"/>
              </w:rPr>
              <w:t>30</w:t>
            </w:r>
          </w:p>
        </w:tc>
        <w:tc>
          <w:tcPr>
            <w:tcW w:w="1802" w:type="dxa"/>
          </w:tcPr>
          <w:p w14:paraId="16AD8DC5" w14:textId="77777777" w:rsidR="00D033C6" w:rsidRPr="00A80339" w:rsidRDefault="00D033C6" w:rsidP="00011EB1">
            <w:pPr>
              <w:pStyle w:val="C-TableText"/>
              <w:keepNext/>
              <w:jc w:val="center"/>
              <w:rPr>
                <w:szCs w:val="22"/>
                <w:lang w:val="et-EE"/>
              </w:rPr>
            </w:pPr>
            <w:r w:rsidRPr="00A80339">
              <w:rPr>
                <w:szCs w:val="22"/>
                <w:lang w:val="et-EE"/>
              </w:rPr>
              <w:t>30</w:t>
            </w:r>
          </w:p>
        </w:tc>
        <w:tc>
          <w:tcPr>
            <w:tcW w:w="1966" w:type="dxa"/>
          </w:tcPr>
          <w:p w14:paraId="1B247D5C" w14:textId="77777777" w:rsidR="00D033C6" w:rsidRPr="00A80339" w:rsidRDefault="00D033C6" w:rsidP="00011EB1">
            <w:pPr>
              <w:pStyle w:val="C-TableText"/>
              <w:keepNext/>
              <w:jc w:val="center"/>
              <w:rPr>
                <w:szCs w:val="22"/>
                <w:lang w:val="et-EE"/>
              </w:rPr>
            </w:pPr>
            <w:r w:rsidRPr="00A80339">
              <w:rPr>
                <w:szCs w:val="22"/>
                <w:lang w:val="et-EE"/>
              </w:rPr>
              <w:t>60</w:t>
            </w:r>
          </w:p>
        </w:tc>
      </w:tr>
      <w:tr w:rsidR="00D033C6" w:rsidRPr="00A80339" w14:paraId="61DDECB2" w14:textId="77777777" w:rsidTr="00011EB1">
        <w:trPr>
          <w:trHeight w:val="374"/>
        </w:trPr>
        <w:tc>
          <w:tcPr>
            <w:tcW w:w="1685" w:type="dxa"/>
          </w:tcPr>
          <w:p w14:paraId="6661AC00"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920" w:type="dxa"/>
          </w:tcPr>
          <w:p w14:paraId="4C105C6F" w14:textId="77777777" w:rsidR="00D033C6" w:rsidRPr="00A80339" w:rsidRDefault="00D033C6" w:rsidP="00011EB1">
            <w:pPr>
              <w:pStyle w:val="C-TableText"/>
              <w:keepNext/>
              <w:jc w:val="center"/>
              <w:rPr>
                <w:szCs w:val="22"/>
                <w:lang w:val="et-EE"/>
              </w:rPr>
            </w:pPr>
            <w:r w:rsidRPr="00A80339">
              <w:rPr>
                <w:szCs w:val="22"/>
                <w:lang w:val="et-EE"/>
              </w:rPr>
              <w:t>3300</w:t>
            </w:r>
          </w:p>
        </w:tc>
        <w:tc>
          <w:tcPr>
            <w:tcW w:w="1802" w:type="dxa"/>
          </w:tcPr>
          <w:p w14:paraId="2AB6DF66" w14:textId="77777777" w:rsidR="00D033C6" w:rsidRPr="00A80339" w:rsidRDefault="00D033C6" w:rsidP="00011EB1">
            <w:pPr>
              <w:pStyle w:val="C-TableText"/>
              <w:keepNext/>
              <w:jc w:val="center"/>
              <w:rPr>
                <w:szCs w:val="22"/>
                <w:lang w:val="et-EE"/>
              </w:rPr>
            </w:pPr>
            <w:r w:rsidRPr="00A80339">
              <w:rPr>
                <w:szCs w:val="22"/>
                <w:lang w:val="et-EE"/>
              </w:rPr>
              <w:t>33</w:t>
            </w:r>
          </w:p>
        </w:tc>
        <w:tc>
          <w:tcPr>
            <w:tcW w:w="1802" w:type="dxa"/>
          </w:tcPr>
          <w:p w14:paraId="44A51410" w14:textId="77777777" w:rsidR="00D033C6" w:rsidRPr="00A80339" w:rsidRDefault="00D033C6" w:rsidP="00011EB1">
            <w:pPr>
              <w:pStyle w:val="C-TableText"/>
              <w:keepNext/>
              <w:jc w:val="center"/>
              <w:rPr>
                <w:szCs w:val="22"/>
                <w:lang w:val="et-EE"/>
              </w:rPr>
            </w:pPr>
            <w:r w:rsidRPr="00A80339">
              <w:rPr>
                <w:szCs w:val="22"/>
                <w:lang w:val="et-EE"/>
              </w:rPr>
              <w:t>33</w:t>
            </w:r>
          </w:p>
        </w:tc>
        <w:tc>
          <w:tcPr>
            <w:tcW w:w="1966" w:type="dxa"/>
          </w:tcPr>
          <w:p w14:paraId="0BFF72A5" w14:textId="77777777" w:rsidR="00D033C6" w:rsidRPr="00A80339" w:rsidRDefault="00D033C6" w:rsidP="00011EB1">
            <w:pPr>
              <w:pStyle w:val="C-TableText"/>
              <w:keepNext/>
              <w:jc w:val="center"/>
              <w:rPr>
                <w:szCs w:val="22"/>
                <w:lang w:val="et-EE"/>
              </w:rPr>
            </w:pPr>
            <w:r w:rsidRPr="00A80339">
              <w:rPr>
                <w:szCs w:val="22"/>
                <w:lang w:val="et-EE"/>
              </w:rPr>
              <w:t>66</w:t>
            </w:r>
          </w:p>
        </w:tc>
      </w:tr>
      <w:tr w:rsidR="00D033C6" w:rsidRPr="00A80339" w14:paraId="33202D90" w14:textId="77777777" w:rsidTr="00011EB1">
        <w:trPr>
          <w:trHeight w:val="207"/>
        </w:trPr>
        <w:tc>
          <w:tcPr>
            <w:tcW w:w="1685" w:type="dxa"/>
          </w:tcPr>
          <w:p w14:paraId="19CE50D1"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920" w:type="dxa"/>
          </w:tcPr>
          <w:p w14:paraId="1AFF27D6" w14:textId="77777777" w:rsidR="00D033C6" w:rsidRPr="00A80339" w:rsidRDefault="00D033C6" w:rsidP="00011EB1">
            <w:pPr>
              <w:pStyle w:val="C-TableText"/>
              <w:keepNext/>
              <w:jc w:val="center"/>
              <w:rPr>
                <w:szCs w:val="22"/>
                <w:lang w:val="et-EE"/>
              </w:rPr>
            </w:pPr>
            <w:r w:rsidRPr="00A80339">
              <w:rPr>
                <w:szCs w:val="22"/>
                <w:lang w:val="et-EE"/>
              </w:rPr>
              <w:t>3600</w:t>
            </w:r>
          </w:p>
        </w:tc>
        <w:tc>
          <w:tcPr>
            <w:tcW w:w="1802" w:type="dxa"/>
          </w:tcPr>
          <w:p w14:paraId="49A80246" w14:textId="77777777" w:rsidR="00D033C6" w:rsidRPr="00A80339" w:rsidRDefault="00D033C6" w:rsidP="00011EB1">
            <w:pPr>
              <w:pStyle w:val="C-TableText"/>
              <w:keepNext/>
              <w:jc w:val="center"/>
              <w:rPr>
                <w:szCs w:val="22"/>
                <w:lang w:val="et-EE"/>
              </w:rPr>
            </w:pPr>
            <w:r w:rsidRPr="00A80339">
              <w:rPr>
                <w:szCs w:val="22"/>
                <w:lang w:val="et-EE"/>
              </w:rPr>
              <w:t>36</w:t>
            </w:r>
          </w:p>
        </w:tc>
        <w:tc>
          <w:tcPr>
            <w:tcW w:w="1802" w:type="dxa"/>
          </w:tcPr>
          <w:p w14:paraId="4D6C26D9" w14:textId="77777777" w:rsidR="00D033C6" w:rsidRPr="00A80339" w:rsidRDefault="00D033C6" w:rsidP="00011EB1">
            <w:pPr>
              <w:pStyle w:val="C-TableText"/>
              <w:keepNext/>
              <w:jc w:val="center"/>
              <w:rPr>
                <w:szCs w:val="22"/>
                <w:lang w:val="et-EE"/>
              </w:rPr>
            </w:pPr>
            <w:r w:rsidRPr="00A80339">
              <w:rPr>
                <w:szCs w:val="22"/>
                <w:lang w:val="et-EE"/>
              </w:rPr>
              <w:t>36</w:t>
            </w:r>
          </w:p>
        </w:tc>
        <w:tc>
          <w:tcPr>
            <w:tcW w:w="1966" w:type="dxa"/>
          </w:tcPr>
          <w:p w14:paraId="491B307E" w14:textId="77777777" w:rsidR="00D033C6" w:rsidRPr="00A80339" w:rsidRDefault="00D033C6" w:rsidP="00011EB1">
            <w:pPr>
              <w:pStyle w:val="C-TableText"/>
              <w:keepNext/>
              <w:jc w:val="center"/>
              <w:rPr>
                <w:szCs w:val="22"/>
                <w:lang w:val="et-EE"/>
              </w:rPr>
            </w:pPr>
            <w:r w:rsidRPr="00A80339">
              <w:rPr>
                <w:szCs w:val="22"/>
                <w:lang w:val="et-EE"/>
              </w:rPr>
              <w:t>72</w:t>
            </w:r>
          </w:p>
        </w:tc>
      </w:tr>
    </w:tbl>
    <w:p w14:paraId="7480B457" w14:textId="77777777" w:rsidR="00D033C6" w:rsidRPr="00BB62BC" w:rsidRDefault="00D033C6" w:rsidP="00DC1A63">
      <w:pPr>
        <w:keepNext/>
        <w:spacing w:line="240" w:lineRule="atLeast"/>
        <w:ind w:left="144" w:hanging="144"/>
        <w:rPr>
          <w:sz w:val="20"/>
        </w:rPr>
      </w:pPr>
      <w:r w:rsidRPr="00BB62BC">
        <w:rPr>
          <w:sz w:val="20"/>
          <w:vertAlign w:val="superscript"/>
        </w:rPr>
        <w:t>a</w:t>
      </w:r>
      <w:r w:rsidRPr="00BB62BC">
        <w:rPr>
          <w:sz w:val="20"/>
        </w:rPr>
        <w:tab/>
        <w:t>Kehakaal ravi ajal.</w:t>
      </w:r>
    </w:p>
    <w:p w14:paraId="0893754E" w14:textId="77777777" w:rsidR="00D033C6" w:rsidRPr="00BB62BC" w:rsidRDefault="00D033C6" w:rsidP="00DC1A63">
      <w:pPr>
        <w:spacing w:line="240" w:lineRule="atLeast"/>
        <w:ind w:left="144" w:hanging="144"/>
        <w:rPr>
          <w:sz w:val="20"/>
        </w:rPr>
      </w:pPr>
      <w:r w:rsidRPr="00BB62BC">
        <w:rPr>
          <w:sz w:val="20"/>
          <w:vertAlign w:val="superscript"/>
        </w:rPr>
        <w:t>b</w:t>
      </w:r>
      <w:r w:rsidRPr="00BB62BC">
        <w:rPr>
          <w:sz w:val="20"/>
        </w:rPr>
        <w:t xml:space="preserve"> </w:t>
      </w:r>
      <w:r w:rsidRPr="00BB62BC">
        <w:rPr>
          <w:sz w:val="20"/>
        </w:rPr>
        <w:tab/>
        <w:t>Ultomirist võib lahjendada ainult naatriumkloriidi 9 mg/ml (0,9%) süstelahusega.</w:t>
      </w:r>
    </w:p>
    <w:p w14:paraId="1C07E304" w14:textId="77777777" w:rsidR="00D033C6" w:rsidRPr="00A80339" w:rsidRDefault="00D033C6" w:rsidP="00DC1A63">
      <w:pPr>
        <w:spacing w:line="240" w:lineRule="auto"/>
      </w:pPr>
    </w:p>
    <w:p w14:paraId="759CD456" w14:textId="77777777" w:rsidR="00D033C6" w:rsidRPr="00A80339" w:rsidRDefault="00D033C6" w:rsidP="00DC1A63">
      <w:pPr>
        <w:keepNext/>
        <w:keepLines/>
        <w:tabs>
          <w:tab w:val="clear" w:pos="567"/>
          <w:tab w:val="left" w:pos="1134"/>
        </w:tabs>
        <w:ind w:left="1134" w:hanging="1134"/>
        <w:rPr>
          <w:b/>
          <w:bCs/>
        </w:rPr>
      </w:pPr>
      <w:r w:rsidRPr="00A80339">
        <w:rPr>
          <w:b/>
          <w:bCs/>
        </w:rPr>
        <w:lastRenderedPageBreak/>
        <w:t>Tabel</w:t>
      </w:r>
      <w:r w:rsidRPr="00A80339">
        <w:t> </w:t>
      </w:r>
      <w:r w:rsidRPr="00A80339">
        <w:rPr>
          <w:b/>
          <w:bCs/>
        </w:rPr>
        <w:t>2</w:t>
      </w:r>
      <w:r>
        <w:rPr>
          <w:b/>
          <w:bCs/>
        </w:rPr>
        <w:t>5</w:t>
      </w:r>
      <w:r w:rsidRPr="00A80339">
        <w:rPr>
          <w:b/>
          <w:bCs/>
        </w:rPr>
        <w:t>.</w:t>
      </w:r>
      <w:r w:rsidRPr="00A80339">
        <w:rPr>
          <w:b/>
          <w:bCs/>
        </w:rPr>
        <w:tab/>
        <w:t>Ultomiris</w:t>
      </w:r>
      <w:r>
        <w:rPr>
          <w:b/>
          <w:bCs/>
        </w:rPr>
        <w:t xml:space="preserve">e </w:t>
      </w:r>
      <w:r w:rsidRPr="00A80339">
        <w:rPr>
          <w:b/>
          <w:bCs/>
        </w:rPr>
        <w:t>täiendava annuse manustamise määramistabel</w:t>
      </w:r>
    </w:p>
    <w:tbl>
      <w:tblPr>
        <w:tblW w:w="469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1640"/>
        <w:gridCol w:w="1742"/>
        <w:gridCol w:w="1846"/>
        <w:gridCol w:w="1742"/>
      </w:tblGrid>
      <w:tr w:rsidR="00D033C6" w:rsidRPr="00A80339" w14:paraId="7411E311" w14:textId="77777777" w:rsidTr="00011EB1">
        <w:trPr>
          <w:trHeight w:val="19"/>
        </w:trPr>
        <w:tc>
          <w:tcPr>
            <w:tcW w:w="903" w:type="pct"/>
            <w:vAlign w:val="center"/>
            <w:hideMark/>
          </w:tcPr>
          <w:p w14:paraId="1C8AD6D0"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Kehakaalu vahemik (kg)</w:t>
            </w:r>
            <w:r w:rsidRPr="00A80339">
              <w:rPr>
                <w:rFonts w:ascii="Times New Roman" w:hAnsi="Times New Roman"/>
                <w:vertAlign w:val="superscript"/>
                <w:lang w:val="et-EE"/>
              </w:rPr>
              <w:t>a</w:t>
            </w:r>
          </w:p>
        </w:tc>
        <w:tc>
          <w:tcPr>
            <w:tcW w:w="964" w:type="pct"/>
            <w:vAlign w:val="center"/>
            <w:hideMark/>
          </w:tcPr>
          <w:p w14:paraId="155FAEE0"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Täiendav annus (mg)</w:t>
            </w:r>
          </w:p>
        </w:tc>
        <w:tc>
          <w:tcPr>
            <w:tcW w:w="1024" w:type="pct"/>
            <w:vAlign w:val="center"/>
            <w:hideMark/>
          </w:tcPr>
          <w:p w14:paraId="12C47B87" w14:textId="77777777" w:rsidR="00D033C6" w:rsidRPr="00A80339" w:rsidRDefault="00D033C6" w:rsidP="00011EB1">
            <w:pPr>
              <w:pStyle w:val="C-TableHeader0"/>
              <w:keepLines/>
              <w:jc w:val="center"/>
              <w:rPr>
                <w:rFonts w:ascii="Times New Roman" w:hAnsi="Times New Roman"/>
                <w:bCs/>
                <w:lang w:val="et-EE"/>
              </w:rPr>
            </w:pPr>
            <w:r w:rsidRPr="00A80339">
              <w:rPr>
                <w:rFonts w:ascii="Times New Roman" w:hAnsi="Times New Roman"/>
                <w:lang w:val="et-EE"/>
              </w:rPr>
              <w:t xml:space="preserve">Ultomirise </w:t>
            </w:r>
          </w:p>
          <w:p w14:paraId="16C3ADB5"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maht (ml)</w:t>
            </w:r>
          </w:p>
        </w:tc>
        <w:tc>
          <w:tcPr>
            <w:tcW w:w="1085" w:type="pct"/>
            <w:vAlign w:val="center"/>
            <w:hideMark/>
          </w:tcPr>
          <w:p w14:paraId="6BEBAD0D"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NaCl süstelahuse maht</w:t>
            </w:r>
            <w:r w:rsidRPr="00A80339">
              <w:rPr>
                <w:rFonts w:ascii="Times New Roman" w:hAnsi="Times New Roman"/>
                <w:vertAlign w:val="superscript"/>
                <w:lang w:val="et-EE"/>
              </w:rPr>
              <w:t>b</w:t>
            </w:r>
            <w:r w:rsidRPr="00A80339">
              <w:rPr>
                <w:rFonts w:ascii="Times New Roman" w:hAnsi="Times New Roman"/>
                <w:lang w:val="et-EE"/>
              </w:rPr>
              <w:t xml:space="preserve"> (ml)</w:t>
            </w:r>
          </w:p>
        </w:tc>
        <w:tc>
          <w:tcPr>
            <w:tcW w:w="1024" w:type="pct"/>
            <w:vAlign w:val="center"/>
            <w:hideMark/>
          </w:tcPr>
          <w:p w14:paraId="4B5AC3AF" w14:textId="77777777" w:rsidR="00D033C6" w:rsidRPr="00A80339" w:rsidRDefault="00D033C6" w:rsidP="00011EB1">
            <w:pPr>
              <w:pStyle w:val="C-TableHeader0"/>
              <w:keepLines/>
              <w:jc w:val="center"/>
              <w:rPr>
                <w:rFonts w:ascii="Times New Roman" w:hAnsi="Times New Roman"/>
                <w:lang w:val="et-EE"/>
              </w:rPr>
            </w:pPr>
            <w:r w:rsidRPr="00A80339">
              <w:rPr>
                <w:rFonts w:ascii="Times New Roman" w:hAnsi="Times New Roman"/>
                <w:lang w:val="et-EE"/>
              </w:rPr>
              <w:t>Kogumaht (ml)</w:t>
            </w:r>
          </w:p>
        </w:tc>
      </w:tr>
      <w:tr w:rsidR="00D033C6" w:rsidRPr="00A80339" w14:paraId="63AC1ED2" w14:textId="77777777" w:rsidTr="00011EB1">
        <w:trPr>
          <w:trHeight w:val="19"/>
        </w:trPr>
        <w:tc>
          <w:tcPr>
            <w:tcW w:w="903" w:type="pct"/>
            <w:vMerge w:val="restart"/>
          </w:tcPr>
          <w:p w14:paraId="6D4102DA" w14:textId="77777777" w:rsidR="00D033C6" w:rsidRPr="00A80339" w:rsidRDefault="00D033C6" w:rsidP="00011EB1">
            <w:pPr>
              <w:pStyle w:val="C-TableText"/>
              <w:keepNext/>
              <w:keepLines/>
              <w:jc w:val="center"/>
              <w:rPr>
                <w:lang w:val="et-EE"/>
              </w:rPr>
            </w:pPr>
            <w:r w:rsidRPr="00A80339">
              <w:rPr>
                <w:rFonts w:eastAsia="Times New Roman"/>
                <w:lang w:val="et-EE"/>
              </w:rPr>
              <w:t>≥ 40 kuni &lt; 60</w:t>
            </w:r>
          </w:p>
          <w:p w14:paraId="721752D0" w14:textId="77777777" w:rsidR="00D033C6" w:rsidRPr="00A80339" w:rsidRDefault="00D033C6" w:rsidP="00011EB1">
            <w:pPr>
              <w:pStyle w:val="C-TableText"/>
              <w:keepNext/>
              <w:keepLines/>
              <w:rPr>
                <w:lang w:val="et-EE"/>
              </w:rPr>
            </w:pPr>
          </w:p>
        </w:tc>
        <w:tc>
          <w:tcPr>
            <w:tcW w:w="964" w:type="pct"/>
            <w:vAlign w:val="center"/>
          </w:tcPr>
          <w:p w14:paraId="03D0EBE1" w14:textId="77777777" w:rsidR="00D033C6" w:rsidRPr="00A80339" w:rsidRDefault="00D033C6" w:rsidP="00011EB1">
            <w:pPr>
              <w:pStyle w:val="C-TableText"/>
              <w:keepNext/>
              <w:keepLines/>
              <w:jc w:val="center"/>
              <w:rPr>
                <w:lang w:val="et-EE"/>
              </w:rPr>
            </w:pPr>
            <w:r w:rsidRPr="00A80339">
              <w:rPr>
                <w:lang w:val="et-EE"/>
              </w:rPr>
              <w:t>600</w:t>
            </w:r>
          </w:p>
        </w:tc>
        <w:tc>
          <w:tcPr>
            <w:tcW w:w="1024" w:type="pct"/>
          </w:tcPr>
          <w:p w14:paraId="00F5C306" w14:textId="77777777" w:rsidR="00D033C6" w:rsidRPr="00A80339" w:rsidRDefault="00D033C6" w:rsidP="00011EB1">
            <w:pPr>
              <w:pStyle w:val="C-TableText"/>
              <w:keepNext/>
              <w:keepLines/>
              <w:jc w:val="center"/>
              <w:rPr>
                <w:lang w:val="et-EE"/>
              </w:rPr>
            </w:pPr>
            <w:r w:rsidRPr="00A80339">
              <w:rPr>
                <w:lang w:val="et-EE"/>
              </w:rPr>
              <w:t>6</w:t>
            </w:r>
          </w:p>
        </w:tc>
        <w:tc>
          <w:tcPr>
            <w:tcW w:w="1085" w:type="pct"/>
          </w:tcPr>
          <w:p w14:paraId="6F477E11" w14:textId="77777777" w:rsidR="00D033C6" w:rsidRPr="00A80339" w:rsidRDefault="00D033C6" w:rsidP="00011EB1">
            <w:pPr>
              <w:pStyle w:val="C-TableText"/>
              <w:keepNext/>
              <w:keepLines/>
              <w:jc w:val="center"/>
              <w:rPr>
                <w:lang w:val="et-EE"/>
              </w:rPr>
            </w:pPr>
            <w:r w:rsidRPr="00A80339">
              <w:rPr>
                <w:lang w:val="et-EE"/>
              </w:rPr>
              <w:t>6</w:t>
            </w:r>
          </w:p>
        </w:tc>
        <w:tc>
          <w:tcPr>
            <w:tcW w:w="1024" w:type="pct"/>
          </w:tcPr>
          <w:p w14:paraId="24BC378F" w14:textId="77777777" w:rsidR="00D033C6" w:rsidRPr="00A80339" w:rsidRDefault="00D033C6" w:rsidP="00011EB1">
            <w:pPr>
              <w:pStyle w:val="C-TableText"/>
              <w:keepNext/>
              <w:keepLines/>
              <w:jc w:val="center"/>
              <w:rPr>
                <w:lang w:val="et-EE"/>
              </w:rPr>
            </w:pPr>
            <w:r w:rsidRPr="00A80339">
              <w:rPr>
                <w:lang w:val="et-EE"/>
              </w:rPr>
              <w:t>12</w:t>
            </w:r>
          </w:p>
        </w:tc>
      </w:tr>
      <w:tr w:rsidR="00D033C6" w:rsidRPr="00A80339" w14:paraId="41F363D5" w14:textId="77777777" w:rsidTr="00011EB1">
        <w:trPr>
          <w:trHeight w:val="19"/>
        </w:trPr>
        <w:tc>
          <w:tcPr>
            <w:tcW w:w="903" w:type="pct"/>
            <w:vMerge/>
            <w:hideMark/>
          </w:tcPr>
          <w:p w14:paraId="5D274F21" w14:textId="77777777" w:rsidR="00D033C6" w:rsidRPr="00A80339" w:rsidRDefault="00D033C6" w:rsidP="00011EB1">
            <w:pPr>
              <w:pStyle w:val="C-TableText"/>
              <w:keepNext/>
              <w:keepLines/>
              <w:jc w:val="center"/>
              <w:rPr>
                <w:lang w:val="et-EE"/>
              </w:rPr>
            </w:pPr>
          </w:p>
        </w:tc>
        <w:tc>
          <w:tcPr>
            <w:tcW w:w="964" w:type="pct"/>
            <w:vAlign w:val="center"/>
          </w:tcPr>
          <w:p w14:paraId="481393F5" w14:textId="77777777" w:rsidR="00D033C6" w:rsidRPr="00A80339" w:rsidRDefault="00D033C6" w:rsidP="00011EB1">
            <w:pPr>
              <w:pStyle w:val="C-TableText"/>
              <w:keepNext/>
              <w:keepLines/>
              <w:jc w:val="center"/>
              <w:rPr>
                <w:lang w:val="et-EE"/>
              </w:rPr>
            </w:pPr>
            <w:r w:rsidRPr="00A80339">
              <w:rPr>
                <w:lang w:val="et-EE"/>
              </w:rPr>
              <w:t>1200</w:t>
            </w:r>
          </w:p>
        </w:tc>
        <w:tc>
          <w:tcPr>
            <w:tcW w:w="1024" w:type="pct"/>
          </w:tcPr>
          <w:p w14:paraId="321FF838" w14:textId="77777777" w:rsidR="00D033C6" w:rsidRPr="00A80339" w:rsidRDefault="00D033C6" w:rsidP="00011EB1">
            <w:pPr>
              <w:pStyle w:val="C-TableText"/>
              <w:keepNext/>
              <w:keepLines/>
              <w:jc w:val="center"/>
              <w:rPr>
                <w:lang w:val="et-EE"/>
              </w:rPr>
            </w:pPr>
            <w:r w:rsidRPr="00A80339">
              <w:rPr>
                <w:lang w:val="et-EE"/>
              </w:rPr>
              <w:t>12</w:t>
            </w:r>
          </w:p>
        </w:tc>
        <w:tc>
          <w:tcPr>
            <w:tcW w:w="1085" w:type="pct"/>
          </w:tcPr>
          <w:p w14:paraId="0F824A7F" w14:textId="77777777" w:rsidR="00D033C6" w:rsidRPr="00A80339" w:rsidRDefault="00D033C6" w:rsidP="00011EB1">
            <w:pPr>
              <w:pStyle w:val="C-TableText"/>
              <w:keepNext/>
              <w:keepLines/>
              <w:jc w:val="center"/>
              <w:rPr>
                <w:lang w:val="et-EE"/>
              </w:rPr>
            </w:pPr>
            <w:r w:rsidRPr="00A80339">
              <w:rPr>
                <w:lang w:val="et-EE"/>
              </w:rPr>
              <w:t>12</w:t>
            </w:r>
          </w:p>
        </w:tc>
        <w:tc>
          <w:tcPr>
            <w:tcW w:w="1024" w:type="pct"/>
          </w:tcPr>
          <w:p w14:paraId="1470AEED" w14:textId="77777777" w:rsidR="00D033C6" w:rsidRPr="00A80339" w:rsidRDefault="00D033C6" w:rsidP="00011EB1">
            <w:pPr>
              <w:pStyle w:val="C-TableText"/>
              <w:keepNext/>
              <w:keepLines/>
              <w:jc w:val="center"/>
              <w:rPr>
                <w:lang w:val="et-EE"/>
              </w:rPr>
            </w:pPr>
            <w:r w:rsidRPr="00A80339">
              <w:rPr>
                <w:lang w:val="et-EE"/>
              </w:rPr>
              <w:t>24</w:t>
            </w:r>
          </w:p>
        </w:tc>
      </w:tr>
      <w:tr w:rsidR="00D033C6" w:rsidRPr="00A80339" w14:paraId="53026B4D" w14:textId="77777777" w:rsidTr="00011EB1">
        <w:trPr>
          <w:trHeight w:val="19"/>
        </w:trPr>
        <w:tc>
          <w:tcPr>
            <w:tcW w:w="903" w:type="pct"/>
            <w:vMerge/>
          </w:tcPr>
          <w:p w14:paraId="3149C2E3" w14:textId="77777777" w:rsidR="00D033C6" w:rsidRPr="00A80339" w:rsidRDefault="00D033C6" w:rsidP="00011EB1">
            <w:pPr>
              <w:pStyle w:val="C-TableText"/>
              <w:keepNext/>
              <w:keepLines/>
              <w:jc w:val="center"/>
              <w:rPr>
                <w:lang w:val="et-EE"/>
              </w:rPr>
            </w:pPr>
          </w:p>
        </w:tc>
        <w:tc>
          <w:tcPr>
            <w:tcW w:w="964" w:type="pct"/>
            <w:vAlign w:val="center"/>
          </w:tcPr>
          <w:p w14:paraId="75C65681" w14:textId="77777777" w:rsidR="00D033C6" w:rsidRPr="00A80339" w:rsidRDefault="00D033C6" w:rsidP="00011EB1">
            <w:pPr>
              <w:pStyle w:val="C-TableText"/>
              <w:keepNext/>
              <w:keepLines/>
              <w:jc w:val="center"/>
              <w:rPr>
                <w:lang w:val="et-EE"/>
              </w:rPr>
            </w:pPr>
            <w:r w:rsidRPr="00A80339">
              <w:rPr>
                <w:lang w:val="et-EE"/>
              </w:rPr>
              <w:t>1500</w:t>
            </w:r>
          </w:p>
        </w:tc>
        <w:tc>
          <w:tcPr>
            <w:tcW w:w="1024" w:type="pct"/>
          </w:tcPr>
          <w:p w14:paraId="54F17D1C" w14:textId="77777777" w:rsidR="00D033C6" w:rsidRPr="00A80339" w:rsidRDefault="00D033C6" w:rsidP="00011EB1">
            <w:pPr>
              <w:pStyle w:val="C-TableText"/>
              <w:keepNext/>
              <w:keepLines/>
              <w:jc w:val="center"/>
              <w:rPr>
                <w:lang w:val="et-EE"/>
              </w:rPr>
            </w:pPr>
            <w:r w:rsidRPr="00A80339">
              <w:rPr>
                <w:lang w:val="et-EE"/>
              </w:rPr>
              <w:t>15</w:t>
            </w:r>
          </w:p>
        </w:tc>
        <w:tc>
          <w:tcPr>
            <w:tcW w:w="1085" w:type="pct"/>
          </w:tcPr>
          <w:p w14:paraId="4F598AE4" w14:textId="77777777" w:rsidR="00D033C6" w:rsidRPr="00A80339" w:rsidRDefault="00D033C6" w:rsidP="00011EB1">
            <w:pPr>
              <w:pStyle w:val="C-TableText"/>
              <w:keepNext/>
              <w:keepLines/>
              <w:jc w:val="center"/>
              <w:rPr>
                <w:lang w:val="et-EE"/>
              </w:rPr>
            </w:pPr>
            <w:r w:rsidRPr="00A80339">
              <w:rPr>
                <w:lang w:val="et-EE"/>
              </w:rPr>
              <w:t>15</w:t>
            </w:r>
          </w:p>
        </w:tc>
        <w:tc>
          <w:tcPr>
            <w:tcW w:w="1024" w:type="pct"/>
          </w:tcPr>
          <w:p w14:paraId="39322000" w14:textId="77777777" w:rsidR="00D033C6" w:rsidRPr="00A80339" w:rsidRDefault="00D033C6" w:rsidP="00011EB1">
            <w:pPr>
              <w:pStyle w:val="C-TableText"/>
              <w:keepNext/>
              <w:keepLines/>
              <w:jc w:val="center"/>
              <w:rPr>
                <w:lang w:val="et-EE"/>
              </w:rPr>
            </w:pPr>
            <w:r w:rsidRPr="00A80339">
              <w:rPr>
                <w:lang w:val="et-EE"/>
              </w:rPr>
              <w:t>30</w:t>
            </w:r>
          </w:p>
        </w:tc>
      </w:tr>
      <w:tr w:rsidR="00D033C6" w:rsidRPr="00A80339" w14:paraId="25090047" w14:textId="77777777" w:rsidTr="00011EB1">
        <w:trPr>
          <w:trHeight w:val="19"/>
        </w:trPr>
        <w:tc>
          <w:tcPr>
            <w:tcW w:w="903" w:type="pct"/>
            <w:vMerge w:val="restart"/>
          </w:tcPr>
          <w:p w14:paraId="1EDB57DE" w14:textId="77777777" w:rsidR="00D033C6" w:rsidRPr="00A80339" w:rsidRDefault="00D033C6" w:rsidP="00011EB1">
            <w:pPr>
              <w:pStyle w:val="C-TableText"/>
              <w:keepNext/>
              <w:keepLines/>
              <w:jc w:val="center"/>
              <w:rPr>
                <w:lang w:val="et-EE"/>
              </w:rPr>
            </w:pPr>
            <w:r w:rsidRPr="00A80339">
              <w:rPr>
                <w:rFonts w:eastAsia="Times New Roman"/>
                <w:lang w:val="et-EE"/>
              </w:rPr>
              <w:t>≥ 60 kuni &lt; 100</w:t>
            </w:r>
          </w:p>
        </w:tc>
        <w:tc>
          <w:tcPr>
            <w:tcW w:w="964" w:type="pct"/>
            <w:vAlign w:val="center"/>
          </w:tcPr>
          <w:p w14:paraId="5FC6B2E4" w14:textId="77777777" w:rsidR="00D033C6" w:rsidRPr="00A80339" w:rsidRDefault="00D033C6" w:rsidP="00011EB1">
            <w:pPr>
              <w:pStyle w:val="C-TableText"/>
              <w:keepNext/>
              <w:keepLines/>
              <w:jc w:val="center"/>
              <w:rPr>
                <w:lang w:val="et-EE"/>
              </w:rPr>
            </w:pPr>
            <w:r w:rsidRPr="00A80339">
              <w:rPr>
                <w:lang w:val="et-EE"/>
              </w:rPr>
              <w:t>600</w:t>
            </w:r>
          </w:p>
        </w:tc>
        <w:tc>
          <w:tcPr>
            <w:tcW w:w="1024" w:type="pct"/>
          </w:tcPr>
          <w:p w14:paraId="64C9CD76" w14:textId="77777777" w:rsidR="00D033C6" w:rsidRPr="00A80339" w:rsidRDefault="00D033C6" w:rsidP="00011EB1">
            <w:pPr>
              <w:pStyle w:val="C-TableText"/>
              <w:keepNext/>
              <w:keepLines/>
              <w:jc w:val="center"/>
              <w:rPr>
                <w:lang w:val="et-EE"/>
              </w:rPr>
            </w:pPr>
            <w:r w:rsidRPr="00A80339">
              <w:rPr>
                <w:lang w:val="et-EE"/>
              </w:rPr>
              <w:t>6</w:t>
            </w:r>
          </w:p>
        </w:tc>
        <w:tc>
          <w:tcPr>
            <w:tcW w:w="1085" w:type="pct"/>
          </w:tcPr>
          <w:p w14:paraId="2CDC12A4" w14:textId="77777777" w:rsidR="00D033C6" w:rsidRPr="00A80339" w:rsidRDefault="00D033C6" w:rsidP="00011EB1">
            <w:pPr>
              <w:pStyle w:val="C-TableText"/>
              <w:keepNext/>
              <w:keepLines/>
              <w:jc w:val="center"/>
              <w:rPr>
                <w:lang w:val="et-EE"/>
              </w:rPr>
            </w:pPr>
            <w:r w:rsidRPr="00A80339">
              <w:rPr>
                <w:lang w:val="et-EE"/>
              </w:rPr>
              <w:t>6</w:t>
            </w:r>
          </w:p>
        </w:tc>
        <w:tc>
          <w:tcPr>
            <w:tcW w:w="1024" w:type="pct"/>
          </w:tcPr>
          <w:p w14:paraId="11C3F134" w14:textId="77777777" w:rsidR="00D033C6" w:rsidRPr="00A80339" w:rsidRDefault="00D033C6" w:rsidP="00011EB1">
            <w:pPr>
              <w:pStyle w:val="C-TableText"/>
              <w:keepNext/>
              <w:keepLines/>
              <w:jc w:val="center"/>
              <w:rPr>
                <w:lang w:val="et-EE"/>
              </w:rPr>
            </w:pPr>
            <w:r w:rsidRPr="00A80339">
              <w:rPr>
                <w:lang w:val="et-EE"/>
              </w:rPr>
              <w:t>12</w:t>
            </w:r>
          </w:p>
        </w:tc>
      </w:tr>
      <w:tr w:rsidR="00D033C6" w:rsidRPr="00A80339" w14:paraId="4ACB4D70" w14:textId="77777777" w:rsidTr="00011EB1">
        <w:trPr>
          <w:trHeight w:val="19"/>
        </w:trPr>
        <w:tc>
          <w:tcPr>
            <w:tcW w:w="903" w:type="pct"/>
            <w:vMerge/>
            <w:hideMark/>
          </w:tcPr>
          <w:p w14:paraId="655C79F5" w14:textId="77777777" w:rsidR="00D033C6" w:rsidRPr="00A80339" w:rsidRDefault="00D033C6" w:rsidP="00011EB1">
            <w:pPr>
              <w:pStyle w:val="C-TableText"/>
              <w:keepNext/>
              <w:keepLines/>
              <w:jc w:val="center"/>
              <w:rPr>
                <w:lang w:val="et-EE"/>
              </w:rPr>
            </w:pPr>
          </w:p>
        </w:tc>
        <w:tc>
          <w:tcPr>
            <w:tcW w:w="964" w:type="pct"/>
            <w:vAlign w:val="center"/>
          </w:tcPr>
          <w:p w14:paraId="27BFA7DD" w14:textId="77777777" w:rsidR="00D033C6" w:rsidRPr="00A80339" w:rsidRDefault="00D033C6" w:rsidP="00011EB1">
            <w:pPr>
              <w:pStyle w:val="C-TableText"/>
              <w:keepNext/>
              <w:keepLines/>
              <w:jc w:val="center"/>
              <w:rPr>
                <w:lang w:val="et-EE"/>
              </w:rPr>
            </w:pPr>
            <w:r w:rsidRPr="00A80339">
              <w:rPr>
                <w:lang w:val="et-EE"/>
              </w:rPr>
              <w:t>1500</w:t>
            </w:r>
          </w:p>
        </w:tc>
        <w:tc>
          <w:tcPr>
            <w:tcW w:w="1024" w:type="pct"/>
          </w:tcPr>
          <w:p w14:paraId="7E97866C" w14:textId="77777777" w:rsidR="00D033C6" w:rsidRPr="00A80339" w:rsidRDefault="00D033C6" w:rsidP="00011EB1">
            <w:pPr>
              <w:pStyle w:val="C-TableText"/>
              <w:keepNext/>
              <w:keepLines/>
              <w:jc w:val="center"/>
              <w:rPr>
                <w:lang w:val="et-EE"/>
              </w:rPr>
            </w:pPr>
            <w:r w:rsidRPr="00A80339">
              <w:rPr>
                <w:lang w:val="et-EE"/>
              </w:rPr>
              <w:t>15</w:t>
            </w:r>
          </w:p>
        </w:tc>
        <w:tc>
          <w:tcPr>
            <w:tcW w:w="1085" w:type="pct"/>
          </w:tcPr>
          <w:p w14:paraId="160CE5D5" w14:textId="77777777" w:rsidR="00D033C6" w:rsidRPr="00A80339" w:rsidRDefault="00D033C6" w:rsidP="00011EB1">
            <w:pPr>
              <w:pStyle w:val="C-TableText"/>
              <w:keepNext/>
              <w:keepLines/>
              <w:jc w:val="center"/>
              <w:rPr>
                <w:lang w:val="et-EE"/>
              </w:rPr>
            </w:pPr>
            <w:r w:rsidRPr="00A80339">
              <w:rPr>
                <w:lang w:val="et-EE"/>
              </w:rPr>
              <w:t>15</w:t>
            </w:r>
          </w:p>
        </w:tc>
        <w:tc>
          <w:tcPr>
            <w:tcW w:w="1024" w:type="pct"/>
          </w:tcPr>
          <w:p w14:paraId="07D9D4F4" w14:textId="77777777" w:rsidR="00D033C6" w:rsidRPr="00A80339" w:rsidRDefault="00D033C6" w:rsidP="00011EB1">
            <w:pPr>
              <w:pStyle w:val="C-TableText"/>
              <w:keepNext/>
              <w:keepLines/>
              <w:jc w:val="center"/>
              <w:rPr>
                <w:lang w:val="et-EE"/>
              </w:rPr>
            </w:pPr>
            <w:r w:rsidRPr="00A80339">
              <w:rPr>
                <w:lang w:val="et-EE"/>
              </w:rPr>
              <w:t>30</w:t>
            </w:r>
          </w:p>
        </w:tc>
      </w:tr>
      <w:tr w:rsidR="00D033C6" w:rsidRPr="00A80339" w14:paraId="269CBE25" w14:textId="77777777" w:rsidTr="00011EB1">
        <w:trPr>
          <w:trHeight w:val="19"/>
        </w:trPr>
        <w:tc>
          <w:tcPr>
            <w:tcW w:w="903" w:type="pct"/>
            <w:vMerge/>
          </w:tcPr>
          <w:p w14:paraId="74668F63" w14:textId="77777777" w:rsidR="00D033C6" w:rsidRPr="00A80339" w:rsidRDefault="00D033C6" w:rsidP="00011EB1">
            <w:pPr>
              <w:pStyle w:val="C-TableText"/>
              <w:keepNext/>
              <w:keepLines/>
              <w:jc w:val="center"/>
              <w:rPr>
                <w:lang w:val="et-EE"/>
              </w:rPr>
            </w:pPr>
          </w:p>
        </w:tc>
        <w:tc>
          <w:tcPr>
            <w:tcW w:w="964" w:type="pct"/>
            <w:vAlign w:val="center"/>
          </w:tcPr>
          <w:p w14:paraId="1D97B0AB" w14:textId="77777777" w:rsidR="00D033C6" w:rsidRPr="00A80339" w:rsidRDefault="00D033C6" w:rsidP="00011EB1">
            <w:pPr>
              <w:pStyle w:val="C-TableText"/>
              <w:keepNext/>
              <w:keepLines/>
              <w:jc w:val="center"/>
              <w:rPr>
                <w:lang w:val="et-EE"/>
              </w:rPr>
            </w:pPr>
            <w:r w:rsidRPr="00A80339">
              <w:rPr>
                <w:lang w:val="et-EE"/>
              </w:rPr>
              <w:t>1800</w:t>
            </w:r>
          </w:p>
        </w:tc>
        <w:tc>
          <w:tcPr>
            <w:tcW w:w="1024" w:type="pct"/>
          </w:tcPr>
          <w:p w14:paraId="5F615295" w14:textId="77777777" w:rsidR="00D033C6" w:rsidRPr="00A80339" w:rsidRDefault="00D033C6" w:rsidP="00011EB1">
            <w:pPr>
              <w:pStyle w:val="C-TableText"/>
              <w:keepNext/>
              <w:keepLines/>
              <w:jc w:val="center"/>
              <w:rPr>
                <w:lang w:val="et-EE"/>
              </w:rPr>
            </w:pPr>
            <w:r w:rsidRPr="00A80339">
              <w:rPr>
                <w:lang w:val="et-EE"/>
              </w:rPr>
              <w:t>18</w:t>
            </w:r>
          </w:p>
        </w:tc>
        <w:tc>
          <w:tcPr>
            <w:tcW w:w="1085" w:type="pct"/>
          </w:tcPr>
          <w:p w14:paraId="33A9FC64" w14:textId="77777777" w:rsidR="00D033C6" w:rsidRPr="00A80339" w:rsidRDefault="00D033C6" w:rsidP="00011EB1">
            <w:pPr>
              <w:pStyle w:val="C-TableText"/>
              <w:keepNext/>
              <w:keepLines/>
              <w:jc w:val="center"/>
              <w:rPr>
                <w:lang w:val="et-EE"/>
              </w:rPr>
            </w:pPr>
            <w:r w:rsidRPr="00A80339">
              <w:rPr>
                <w:lang w:val="et-EE"/>
              </w:rPr>
              <w:t>18</w:t>
            </w:r>
          </w:p>
        </w:tc>
        <w:tc>
          <w:tcPr>
            <w:tcW w:w="1024" w:type="pct"/>
          </w:tcPr>
          <w:p w14:paraId="1B444F23" w14:textId="77777777" w:rsidR="00D033C6" w:rsidRPr="00A80339" w:rsidRDefault="00D033C6" w:rsidP="00011EB1">
            <w:pPr>
              <w:pStyle w:val="C-TableText"/>
              <w:keepNext/>
              <w:keepLines/>
              <w:jc w:val="center"/>
              <w:rPr>
                <w:lang w:val="et-EE"/>
              </w:rPr>
            </w:pPr>
            <w:r w:rsidRPr="00A80339">
              <w:rPr>
                <w:lang w:val="et-EE"/>
              </w:rPr>
              <w:t>36</w:t>
            </w:r>
          </w:p>
        </w:tc>
      </w:tr>
      <w:tr w:rsidR="00D033C6" w:rsidRPr="00A80339" w14:paraId="1E10575C" w14:textId="77777777" w:rsidTr="00011EB1">
        <w:trPr>
          <w:trHeight w:val="19"/>
        </w:trPr>
        <w:tc>
          <w:tcPr>
            <w:tcW w:w="903" w:type="pct"/>
            <w:vMerge w:val="restart"/>
          </w:tcPr>
          <w:p w14:paraId="66374F68" w14:textId="77777777" w:rsidR="00D033C6" w:rsidRPr="00A80339" w:rsidRDefault="00D033C6" w:rsidP="00011EB1">
            <w:pPr>
              <w:pStyle w:val="C-TableText"/>
              <w:keepNext/>
              <w:keepLines/>
              <w:jc w:val="center"/>
              <w:rPr>
                <w:lang w:val="et-EE"/>
              </w:rPr>
            </w:pPr>
            <w:r w:rsidRPr="00A80339">
              <w:rPr>
                <w:rFonts w:eastAsia="Times New Roman"/>
                <w:lang w:val="et-EE"/>
              </w:rPr>
              <w:t>≥ 100</w:t>
            </w:r>
          </w:p>
        </w:tc>
        <w:tc>
          <w:tcPr>
            <w:tcW w:w="964" w:type="pct"/>
            <w:vAlign w:val="center"/>
          </w:tcPr>
          <w:p w14:paraId="72EE2AEF" w14:textId="77777777" w:rsidR="00D033C6" w:rsidRPr="00A80339" w:rsidRDefault="00D033C6" w:rsidP="00011EB1">
            <w:pPr>
              <w:pStyle w:val="C-TableText"/>
              <w:keepNext/>
              <w:keepLines/>
              <w:jc w:val="center"/>
              <w:rPr>
                <w:lang w:val="et-EE"/>
              </w:rPr>
            </w:pPr>
            <w:r w:rsidRPr="00A80339">
              <w:rPr>
                <w:lang w:val="et-EE"/>
              </w:rPr>
              <w:t>600</w:t>
            </w:r>
          </w:p>
        </w:tc>
        <w:tc>
          <w:tcPr>
            <w:tcW w:w="1024" w:type="pct"/>
          </w:tcPr>
          <w:p w14:paraId="35F21114" w14:textId="77777777" w:rsidR="00D033C6" w:rsidRPr="00A80339" w:rsidRDefault="00D033C6" w:rsidP="00011EB1">
            <w:pPr>
              <w:pStyle w:val="C-TableText"/>
              <w:keepNext/>
              <w:keepLines/>
              <w:jc w:val="center"/>
              <w:rPr>
                <w:lang w:val="et-EE"/>
              </w:rPr>
            </w:pPr>
            <w:r w:rsidRPr="00A80339">
              <w:rPr>
                <w:lang w:val="et-EE"/>
              </w:rPr>
              <w:t>6</w:t>
            </w:r>
          </w:p>
        </w:tc>
        <w:tc>
          <w:tcPr>
            <w:tcW w:w="1085" w:type="pct"/>
          </w:tcPr>
          <w:p w14:paraId="228608A8" w14:textId="77777777" w:rsidR="00D033C6" w:rsidRPr="00A80339" w:rsidRDefault="00D033C6" w:rsidP="00011EB1">
            <w:pPr>
              <w:pStyle w:val="C-TableText"/>
              <w:keepNext/>
              <w:keepLines/>
              <w:jc w:val="center"/>
              <w:rPr>
                <w:lang w:val="et-EE"/>
              </w:rPr>
            </w:pPr>
            <w:r w:rsidRPr="00A80339">
              <w:rPr>
                <w:lang w:val="et-EE"/>
              </w:rPr>
              <w:t>6</w:t>
            </w:r>
          </w:p>
        </w:tc>
        <w:tc>
          <w:tcPr>
            <w:tcW w:w="1024" w:type="pct"/>
          </w:tcPr>
          <w:p w14:paraId="0B06C716" w14:textId="77777777" w:rsidR="00D033C6" w:rsidRPr="00A80339" w:rsidRDefault="00D033C6" w:rsidP="00011EB1">
            <w:pPr>
              <w:pStyle w:val="C-TableText"/>
              <w:keepNext/>
              <w:keepLines/>
              <w:jc w:val="center"/>
              <w:rPr>
                <w:lang w:val="et-EE"/>
              </w:rPr>
            </w:pPr>
            <w:r w:rsidRPr="00A80339">
              <w:rPr>
                <w:lang w:val="et-EE"/>
              </w:rPr>
              <w:t>12</w:t>
            </w:r>
          </w:p>
        </w:tc>
      </w:tr>
      <w:tr w:rsidR="00D033C6" w:rsidRPr="00A80339" w14:paraId="4BC7A2A0" w14:textId="77777777" w:rsidTr="00011EB1">
        <w:trPr>
          <w:trHeight w:val="19"/>
        </w:trPr>
        <w:tc>
          <w:tcPr>
            <w:tcW w:w="903" w:type="pct"/>
            <w:vMerge/>
            <w:vAlign w:val="center"/>
            <w:hideMark/>
          </w:tcPr>
          <w:p w14:paraId="73F41905" w14:textId="77777777" w:rsidR="00D033C6" w:rsidRPr="00A80339" w:rsidRDefault="00D033C6" w:rsidP="00011EB1">
            <w:pPr>
              <w:pStyle w:val="C-TableText"/>
              <w:keepNext/>
              <w:keepLines/>
              <w:jc w:val="center"/>
              <w:rPr>
                <w:lang w:val="et-EE"/>
              </w:rPr>
            </w:pPr>
          </w:p>
        </w:tc>
        <w:tc>
          <w:tcPr>
            <w:tcW w:w="964" w:type="pct"/>
            <w:vAlign w:val="center"/>
          </w:tcPr>
          <w:p w14:paraId="7670C249" w14:textId="77777777" w:rsidR="00D033C6" w:rsidRPr="00A80339" w:rsidRDefault="00D033C6" w:rsidP="00011EB1">
            <w:pPr>
              <w:pStyle w:val="C-TableText"/>
              <w:keepNext/>
              <w:keepLines/>
              <w:jc w:val="center"/>
              <w:rPr>
                <w:lang w:val="et-EE"/>
              </w:rPr>
            </w:pPr>
            <w:r w:rsidRPr="00A80339">
              <w:rPr>
                <w:lang w:val="et-EE"/>
              </w:rPr>
              <w:t>1500</w:t>
            </w:r>
          </w:p>
        </w:tc>
        <w:tc>
          <w:tcPr>
            <w:tcW w:w="1024" w:type="pct"/>
          </w:tcPr>
          <w:p w14:paraId="5EDA52E5" w14:textId="77777777" w:rsidR="00D033C6" w:rsidRPr="00A80339" w:rsidRDefault="00D033C6" w:rsidP="00011EB1">
            <w:pPr>
              <w:pStyle w:val="C-TableText"/>
              <w:keepNext/>
              <w:keepLines/>
              <w:jc w:val="center"/>
              <w:rPr>
                <w:lang w:val="et-EE"/>
              </w:rPr>
            </w:pPr>
            <w:r w:rsidRPr="00A80339">
              <w:rPr>
                <w:lang w:val="et-EE"/>
              </w:rPr>
              <w:t>15</w:t>
            </w:r>
          </w:p>
        </w:tc>
        <w:tc>
          <w:tcPr>
            <w:tcW w:w="1085" w:type="pct"/>
          </w:tcPr>
          <w:p w14:paraId="78AAF614" w14:textId="77777777" w:rsidR="00D033C6" w:rsidRPr="00A80339" w:rsidRDefault="00D033C6" w:rsidP="00011EB1">
            <w:pPr>
              <w:pStyle w:val="C-TableText"/>
              <w:keepNext/>
              <w:keepLines/>
              <w:jc w:val="center"/>
              <w:rPr>
                <w:lang w:val="et-EE"/>
              </w:rPr>
            </w:pPr>
            <w:r w:rsidRPr="00A80339">
              <w:rPr>
                <w:lang w:val="et-EE"/>
              </w:rPr>
              <w:t>15</w:t>
            </w:r>
          </w:p>
        </w:tc>
        <w:tc>
          <w:tcPr>
            <w:tcW w:w="1024" w:type="pct"/>
          </w:tcPr>
          <w:p w14:paraId="51AF43C4" w14:textId="77777777" w:rsidR="00D033C6" w:rsidRPr="00A80339" w:rsidRDefault="00D033C6" w:rsidP="00011EB1">
            <w:pPr>
              <w:pStyle w:val="C-TableText"/>
              <w:keepNext/>
              <w:keepLines/>
              <w:jc w:val="center"/>
              <w:rPr>
                <w:lang w:val="et-EE"/>
              </w:rPr>
            </w:pPr>
            <w:r w:rsidRPr="00A80339">
              <w:rPr>
                <w:lang w:val="et-EE"/>
              </w:rPr>
              <w:t>30</w:t>
            </w:r>
          </w:p>
        </w:tc>
      </w:tr>
      <w:tr w:rsidR="00D033C6" w:rsidRPr="00A80339" w14:paraId="0D2A2FA1" w14:textId="77777777" w:rsidTr="00011EB1">
        <w:trPr>
          <w:trHeight w:val="19"/>
        </w:trPr>
        <w:tc>
          <w:tcPr>
            <w:tcW w:w="903" w:type="pct"/>
            <w:vMerge/>
            <w:vAlign w:val="center"/>
          </w:tcPr>
          <w:p w14:paraId="44B6A798" w14:textId="77777777" w:rsidR="00D033C6" w:rsidRPr="00A80339" w:rsidRDefault="00D033C6" w:rsidP="00011EB1">
            <w:pPr>
              <w:pStyle w:val="C-TableText"/>
              <w:keepNext/>
              <w:keepLines/>
              <w:jc w:val="center"/>
              <w:rPr>
                <w:lang w:val="et-EE"/>
              </w:rPr>
            </w:pPr>
          </w:p>
        </w:tc>
        <w:tc>
          <w:tcPr>
            <w:tcW w:w="964" w:type="pct"/>
            <w:vAlign w:val="center"/>
          </w:tcPr>
          <w:p w14:paraId="2E485965" w14:textId="77777777" w:rsidR="00D033C6" w:rsidRPr="00A80339" w:rsidRDefault="00D033C6" w:rsidP="00011EB1">
            <w:pPr>
              <w:pStyle w:val="C-TableText"/>
              <w:keepNext/>
              <w:keepLines/>
              <w:jc w:val="center"/>
              <w:rPr>
                <w:lang w:val="et-EE"/>
              </w:rPr>
            </w:pPr>
            <w:r w:rsidRPr="00A80339">
              <w:rPr>
                <w:lang w:val="et-EE"/>
              </w:rPr>
              <w:t>1800</w:t>
            </w:r>
          </w:p>
        </w:tc>
        <w:tc>
          <w:tcPr>
            <w:tcW w:w="1024" w:type="pct"/>
          </w:tcPr>
          <w:p w14:paraId="289A561A" w14:textId="77777777" w:rsidR="00D033C6" w:rsidRPr="00A80339" w:rsidRDefault="00D033C6" w:rsidP="00011EB1">
            <w:pPr>
              <w:pStyle w:val="C-TableText"/>
              <w:keepNext/>
              <w:keepLines/>
              <w:jc w:val="center"/>
              <w:rPr>
                <w:lang w:val="et-EE"/>
              </w:rPr>
            </w:pPr>
            <w:r w:rsidRPr="00A80339">
              <w:rPr>
                <w:lang w:val="et-EE"/>
              </w:rPr>
              <w:t>18</w:t>
            </w:r>
          </w:p>
        </w:tc>
        <w:tc>
          <w:tcPr>
            <w:tcW w:w="1085" w:type="pct"/>
          </w:tcPr>
          <w:p w14:paraId="43E5F830" w14:textId="77777777" w:rsidR="00D033C6" w:rsidRPr="00A80339" w:rsidRDefault="00D033C6" w:rsidP="00011EB1">
            <w:pPr>
              <w:pStyle w:val="C-TableText"/>
              <w:keepNext/>
              <w:keepLines/>
              <w:jc w:val="center"/>
              <w:rPr>
                <w:lang w:val="et-EE"/>
              </w:rPr>
            </w:pPr>
            <w:r w:rsidRPr="00A80339">
              <w:rPr>
                <w:lang w:val="et-EE"/>
              </w:rPr>
              <w:t>18</w:t>
            </w:r>
          </w:p>
        </w:tc>
        <w:tc>
          <w:tcPr>
            <w:tcW w:w="1024" w:type="pct"/>
          </w:tcPr>
          <w:p w14:paraId="686F33FC" w14:textId="77777777" w:rsidR="00D033C6" w:rsidRPr="00A80339" w:rsidRDefault="00D033C6" w:rsidP="00011EB1">
            <w:pPr>
              <w:pStyle w:val="C-TableText"/>
              <w:keepNext/>
              <w:keepLines/>
              <w:jc w:val="center"/>
              <w:rPr>
                <w:lang w:val="et-EE"/>
              </w:rPr>
            </w:pPr>
            <w:r w:rsidRPr="00A80339">
              <w:rPr>
                <w:lang w:val="et-EE"/>
              </w:rPr>
              <w:t>36</w:t>
            </w:r>
          </w:p>
        </w:tc>
      </w:tr>
    </w:tbl>
    <w:p w14:paraId="2671E83D"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Kehakaal ravi ajal.</w:t>
      </w:r>
    </w:p>
    <w:p w14:paraId="7AE74133" w14:textId="77777777" w:rsidR="00D033C6" w:rsidRPr="006F2DD9" w:rsidRDefault="00D033C6" w:rsidP="00DC1A63">
      <w:pPr>
        <w:rPr>
          <w:szCs w:val="18"/>
        </w:rPr>
      </w:pPr>
      <w:r w:rsidRPr="00BB62BC">
        <w:rPr>
          <w:sz w:val="20"/>
          <w:szCs w:val="18"/>
          <w:vertAlign w:val="superscript"/>
        </w:rPr>
        <w:t xml:space="preserve">b </w:t>
      </w:r>
      <w:r w:rsidRPr="00BB62BC">
        <w:rPr>
          <w:sz w:val="20"/>
          <w:szCs w:val="18"/>
        </w:rPr>
        <w:t>Ultomirist võib lahjendada ainult naatriumkloriidi 9 mg/ml (0,9 %) süstelahusega.</w:t>
      </w:r>
    </w:p>
    <w:p w14:paraId="14BD47F4" w14:textId="77777777" w:rsidR="00D033C6" w:rsidRPr="00A80339" w:rsidRDefault="00D033C6" w:rsidP="00DC1A63">
      <w:pPr>
        <w:spacing w:line="240" w:lineRule="auto"/>
      </w:pPr>
    </w:p>
    <w:p w14:paraId="3C7E0A06" w14:textId="77777777" w:rsidR="00D033C6" w:rsidRPr="00A80339" w:rsidRDefault="00D033C6" w:rsidP="00DC1A63">
      <w:pPr>
        <w:spacing w:line="240" w:lineRule="auto"/>
      </w:pPr>
      <w:r w:rsidRPr="00A80339">
        <w:t xml:space="preserve">Kasutamata ravimpreparaat või jäätmematerjal tuleb hävitada vastavalt kohalikele nõuetele. </w:t>
      </w:r>
    </w:p>
    <w:bookmarkEnd w:id="95"/>
    <w:p w14:paraId="4A534C5D" w14:textId="77777777" w:rsidR="00D033C6" w:rsidRPr="00A80339" w:rsidRDefault="00D033C6" w:rsidP="00DC1A63">
      <w:pPr>
        <w:spacing w:line="240" w:lineRule="auto"/>
      </w:pPr>
    </w:p>
    <w:p w14:paraId="78A570DC" w14:textId="77777777" w:rsidR="00D033C6" w:rsidRPr="00A80339" w:rsidRDefault="00D033C6" w:rsidP="00DC1A63">
      <w:pPr>
        <w:spacing w:line="240" w:lineRule="auto"/>
        <w:rPr>
          <w:szCs w:val="22"/>
        </w:rPr>
      </w:pPr>
    </w:p>
    <w:p w14:paraId="7DE7A965" w14:textId="77777777" w:rsidR="00D033C6" w:rsidRPr="00A80339" w:rsidRDefault="00D033C6" w:rsidP="00DC1A63">
      <w:pPr>
        <w:spacing w:line="240" w:lineRule="auto"/>
        <w:rPr>
          <w:b/>
          <w:szCs w:val="22"/>
        </w:rPr>
      </w:pPr>
      <w:r w:rsidRPr="00A80339">
        <w:rPr>
          <w:b/>
          <w:szCs w:val="22"/>
        </w:rPr>
        <w:t>7.</w:t>
      </w:r>
      <w:r w:rsidRPr="00A80339">
        <w:rPr>
          <w:b/>
          <w:szCs w:val="22"/>
        </w:rPr>
        <w:tab/>
        <w:t>MÜÜGILOA HOIDJA</w:t>
      </w:r>
    </w:p>
    <w:p w14:paraId="3B5A8319" w14:textId="77777777" w:rsidR="00D033C6" w:rsidRPr="00A80339" w:rsidRDefault="00D033C6" w:rsidP="00DC1A63">
      <w:pPr>
        <w:keepNext/>
        <w:spacing w:line="240" w:lineRule="auto"/>
        <w:rPr>
          <w:szCs w:val="22"/>
        </w:rPr>
      </w:pPr>
    </w:p>
    <w:p w14:paraId="1A643638" w14:textId="77777777" w:rsidR="00D033C6" w:rsidRPr="00A80339" w:rsidRDefault="00D033C6" w:rsidP="00DC1A63">
      <w:pPr>
        <w:keepNext/>
        <w:spacing w:line="240" w:lineRule="auto"/>
        <w:rPr>
          <w:szCs w:val="22"/>
        </w:rPr>
      </w:pPr>
      <w:r w:rsidRPr="00A80339">
        <w:rPr>
          <w:szCs w:val="22"/>
        </w:rPr>
        <w:t>Alexion Europe SAS</w:t>
      </w:r>
    </w:p>
    <w:p w14:paraId="1180B78C" w14:textId="77777777" w:rsidR="00D033C6" w:rsidRPr="00A80339" w:rsidRDefault="00D033C6" w:rsidP="00DC1A63">
      <w:pPr>
        <w:rPr>
          <w:szCs w:val="22"/>
        </w:rPr>
      </w:pPr>
      <w:r w:rsidRPr="00A80339">
        <w:rPr>
          <w:szCs w:val="22"/>
        </w:rPr>
        <w:t>103-105 rue Anatole France</w:t>
      </w:r>
    </w:p>
    <w:p w14:paraId="120E27FD"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92300 Levallois-Perret</w:t>
      </w:r>
    </w:p>
    <w:p w14:paraId="4420DC3E" w14:textId="77777777" w:rsidR="00D033C6" w:rsidRPr="00A80339" w:rsidRDefault="00D033C6" w:rsidP="00DC1A63">
      <w:pPr>
        <w:spacing w:line="240" w:lineRule="auto"/>
        <w:rPr>
          <w:szCs w:val="22"/>
        </w:rPr>
      </w:pPr>
      <w:r w:rsidRPr="00A80339">
        <w:rPr>
          <w:szCs w:val="22"/>
        </w:rPr>
        <w:t>Prantsusmaa</w:t>
      </w:r>
    </w:p>
    <w:p w14:paraId="3BAE0D5E" w14:textId="77777777" w:rsidR="00D033C6" w:rsidRPr="00A80339" w:rsidRDefault="00D033C6" w:rsidP="00DC1A63">
      <w:pPr>
        <w:spacing w:line="240" w:lineRule="auto"/>
        <w:rPr>
          <w:szCs w:val="22"/>
        </w:rPr>
      </w:pPr>
    </w:p>
    <w:p w14:paraId="1F4396A2" w14:textId="77777777" w:rsidR="00D033C6" w:rsidRPr="00A80339" w:rsidRDefault="00D033C6" w:rsidP="00DC1A63">
      <w:pPr>
        <w:spacing w:line="240" w:lineRule="auto"/>
        <w:rPr>
          <w:szCs w:val="22"/>
        </w:rPr>
      </w:pPr>
    </w:p>
    <w:p w14:paraId="7EF68343" w14:textId="77777777" w:rsidR="00D033C6" w:rsidRPr="00A80339" w:rsidRDefault="00D033C6" w:rsidP="00DC1A63">
      <w:pPr>
        <w:spacing w:line="240" w:lineRule="auto"/>
        <w:rPr>
          <w:b/>
          <w:szCs w:val="22"/>
        </w:rPr>
      </w:pPr>
      <w:r w:rsidRPr="00A80339">
        <w:rPr>
          <w:b/>
          <w:szCs w:val="22"/>
        </w:rPr>
        <w:t>8.</w:t>
      </w:r>
      <w:r w:rsidRPr="00A80339">
        <w:rPr>
          <w:b/>
          <w:szCs w:val="22"/>
        </w:rPr>
        <w:tab/>
        <w:t>MÜÜGILOA NUMBER (NUMBRID)</w:t>
      </w:r>
    </w:p>
    <w:p w14:paraId="5216AD4E" w14:textId="77777777" w:rsidR="00D033C6" w:rsidRDefault="00D033C6" w:rsidP="00DC1A63">
      <w:pPr>
        <w:keepNext/>
        <w:spacing w:line="240" w:lineRule="auto"/>
        <w:rPr>
          <w:ins w:id="100" w:author="Author"/>
          <w:szCs w:val="22"/>
        </w:rPr>
      </w:pPr>
    </w:p>
    <w:p w14:paraId="4B036EDD" w14:textId="77777777" w:rsidR="00D033C6" w:rsidRPr="00A80339" w:rsidRDefault="00D033C6" w:rsidP="00DC1A63">
      <w:pPr>
        <w:keepNext/>
        <w:spacing w:line="240" w:lineRule="auto"/>
        <w:rPr>
          <w:szCs w:val="22"/>
        </w:rPr>
      </w:pPr>
      <w:r w:rsidRPr="00A80339">
        <w:rPr>
          <w:szCs w:val="22"/>
        </w:rPr>
        <w:t>EU/1/19/1371/002</w:t>
      </w:r>
    </w:p>
    <w:p w14:paraId="5DC0F2D8" w14:textId="77777777" w:rsidR="00D033C6" w:rsidRPr="00A80339" w:rsidRDefault="00D033C6" w:rsidP="00DC1A63">
      <w:pPr>
        <w:spacing w:line="240" w:lineRule="auto"/>
        <w:rPr>
          <w:szCs w:val="22"/>
        </w:rPr>
      </w:pPr>
      <w:r w:rsidRPr="00A80339">
        <w:rPr>
          <w:szCs w:val="22"/>
        </w:rPr>
        <w:t>EU/1/19/1371/003</w:t>
      </w:r>
    </w:p>
    <w:p w14:paraId="4E312B26" w14:textId="77777777" w:rsidR="00D033C6" w:rsidRPr="00A80339" w:rsidRDefault="00D033C6" w:rsidP="00DC1A63">
      <w:pPr>
        <w:spacing w:line="240" w:lineRule="auto"/>
        <w:rPr>
          <w:szCs w:val="22"/>
        </w:rPr>
      </w:pPr>
    </w:p>
    <w:p w14:paraId="4F51331C" w14:textId="77777777" w:rsidR="00D033C6" w:rsidRPr="00A80339" w:rsidRDefault="00D033C6" w:rsidP="00DC1A63">
      <w:pPr>
        <w:spacing w:line="240" w:lineRule="auto"/>
        <w:rPr>
          <w:szCs w:val="22"/>
        </w:rPr>
      </w:pPr>
    </w:p>
    <w:p w14:paraId="79229EFF" w14:textId="77777777" w:rsidR="00D033C6" w:rsidRPr="00A80339" w:rsidRDefault="00D033C6" w:rsidP="00DC1A63">
      <w:pPr>
        <w:spacing w:line="240" w:lineRule="auto"/>
        <w:rPr>
          <w:b/>
          <w:szCs w:val="22"/>
        </w:rPr>
      </w:pPr>
      <w:r w:rsidRPr="00A80339">
        <w:rPr>
          <w:b/>
          <w:szCs w:val="22"/>
        </w:rPr>
        <w:t>9.</w:t>
      </w:r>
      <w:r w:rsidRPr="00A80339">
        <w:rPr>
          <w:b/>
          <w:szCs w:val="22"/>
        </w:rPr>
        <w:tab/>
        <w:t>ESMASE MÜÜGILOA VÄLJASTAMISE/MÜÜGILOA UUENDAMISE KUUPÄEV</w:t>
      </w:r>
    </w:p>
    <w:p w14:paraId="403A9712" w14:textId="77777777" w:rsidR="00D033C6" w:rsidRPr="00A80339" w:rsidRDefault="00D033C6" w:rsidP="00DC1A63">
      <w:pPr>
        <w:keepNext/>
        <w:spacing w:line="240" w:lineRule="auto"/>
        <w:rPr>
          <w:szCs w:val="22"/>
        </w:rPr>
      </w:pPr>
    </w:p>
    <w:p w14:paraId="22C25FE3" w14:textId="77777777" w:rsidR="00D033C6" w:rsidRPr="00A80339" w:rsidRDefault="00D033C6" w:rsidP="00DC1A63">
      <w:pPr>
        <w:spacing w:line="240" w:lineRule="auto"/>
        <w:rPr>
          <w:szCs w:val="22"/>
        </w:rPr>
      </w:pPr>
      <w:r w:rsidRPr="00A80339">
        <w:rPr>
          <w:szCs w:val="22"/>
        </w:rPr>
        <w:t>Müügiloa esmase väljastamise kuupäev: 02. juuli 2019</w:t>
      </w:r>
    </w:p>
    <w:p w14:paraId="15E552D8" w14:textId="77777777" w:rsidR="00D033C6" w:rsidRPr="00A80339" w:rsidRDefault="00D033C6" w:rsidP="00DC1A63">
      <w:pPr>
        <w:spacing w:line="240" w:lineRule="auto"/>
        <w:rPr>
          <w:szCs w:val="22"/>
        </w:rPr>
      </w:pPr>
      <w:r w:rsidRPr="00A80339">
        <w:t>Müügiloa viimase uuendamise kuupäev: 19. aprill 2024</w:t>
      </w:r>
    </w:p>
    <w:p w14:paraId="19A7F7F8" w14:textId="77777777" w:rsidR="00D033C6" w:rsidRDefault="00D033C6" w:rsidP="00DC1A63">
      <w:pPr>
        <w:spacing w:line="240" w:lineRule="auto"/>
        <w:rPr>
          <w:szCs w:val="22"/>
        </w:rPr>
      </w:pPr>
    </w:p>
    <w:p w14:paraId="5BE0B437" w14:textId="77777777" w:rsidR="00D033C6" w:rsidRPr="00A80339" w:rsidRDefault="00D033C6" w:rsidP="00DC1A63">
      <w:pPr>
        <w:spacing w:line="240" w:lineRule="auto"/>
        <w:rPr>
          <w:szCs w:val="22"/>
        </w:rPr>
      </w:pPr>
    </w:p>
    <w:p w14:paraId="566E9AFD" w14:textId="77777777" w:rsidR="00D033C6" w:rsidRPr="00A80339" w:rsidRDefault="00D033C6" w:rsidP="00DC1A63">
      <w:pPr>
        <w:spacing w:line="240" w:lineRule="auto"/>
        <w:rPr>
          <w:b/>
          <w:szCs w:val="22"/>
        </w:rPr>
      </w:pPr>
      <w:r w:rsidRPr="00A80339">
        <w:rPr>
          <w:b/>
          <w:szCs w:val="22"/>
        </w:rPr>
        <w:t>10.</w:t>
      </w:r>
      <w:r w:rsidRPr="00A80339">
        <w:rPr>
          <w:b/>
          <w:szCs w:val="22"/>
        </w:rPr>
        <w:tab/>
        <w:t>TEKSTI LÄBIVAATAMISE KUUPÄEV</w:t>
      </w:r>
    </w:p>
    <w:p w14:paraId="6C3CC329" w14:textId="77777777" w:rsidR="00D033C6" w:rsidRPr="00A80339" w:rsidRDefault="00D033C6" w:rsidP="00DC1A63">
      <w:pPr>
        <w:keepNext/>
        <w:numPr>
          <w:ilvl w:val="12"/>
          <w:numId w:val="0"/>
        </w:numPr>
        <w:spacing w:line="240" w:lineRule="auto"/>
        <w:ind w:right="-2"/>
        <w:rPr>
          <w:iCs/>
          <w:szCs w:val="22"/>
        </w:rPr>
      </w:pPr>
    </w:p>
    <w:p w14:paraId="7217E145" w14:textId="77777777" w:rsidR="00D033C6" w:rsidRPr="00A80339" w:rsidRDefault="00D033C6" w:rsidP="00DC1A63">
      <w:pPr>
        <w:spacing w:line="240" w:lineRule="auto"/>
        <w:rPr>
          <w:szCs w:val="22"/>
        </w:rPr>
      </w:pPr>
      <w:r w:rsidRPr="00A80339">
        <w:rPr>
          <w:szCs w:val="22"/>
        </w:rPr>
        <w:t xml:space="preserve">Täpne teave selle ravimpreparaadi kohta on Euroopa Ravimiameti kodulehel </w:t>
      </w:r>
      <w:hyperlink r:id="rId15" w:history="1">
        <w:r w:rsidRPr="00A80339">
          <w:rPr>
            <w:rStyle w:val="Hyperlink"/>
            <w:rFonts w:eastAsia="Times New Roman"/>
            <w:szCs w:val="22"/>
          </w:rPr>
          <w:t>https://www.ema.europa.eu</w:t>
        </w:r>
      </w:hyperlink>
      <w:r w:rsidRPr="00A80339">
        <w:rPr>
          <w:rStyle w:val="Hyperlink"/>
          <w:rFonts w:eastAsia="Times New Roman"/>
          <w:szCs w:val="22"/>
        </w:rPr>
        <w:t>/</w:t>
      </w:r>
      <w:r w:rsidRPr="00A80339">
        <w:rPr>
          <w:szCs w:val="22"/>
        </w:rPr>
        <w:t xml:space="preserve">. </w:t>
      </w:r>
    </w:p>
    <w:bookmarkEnd w:id="0"/>
    <w:p w14:paraId="192A0B21" w14:textId="77777777" w:rsidR="00D033C6" w:rsidRPr="00A80339" w:rsidRDefault="00D033C6" w:rsidP="00DC1A63">
      <w:r w:rsidRPr="00A80339">
        <w:rPr>
          <w:szCs w:val="22"/>
        </w:rPr>
        <w:br w:type="page"/>
      </w:r>
    </w:p>
    <w:p w14:paraId="7CF9BC96" w14:textId="77777777" w:rsidR="00D033C6" w:rsidRPr="00A80339" w:rsidRDefault="00D033C6" w:rsidP="00DC1A63">
      <w:pPr>
        <w:rPr>
          <w:bCs/>
        </w:rPr>
      </w:pPr>
    </w:p>
    <w:p w14:paraId="13C4D143" w14:textId="77777777" w:rsidR="00D033C6" w:rsidRPr="00A80339" w:rsidRDefault="00D033C6" w:rsidP="00DC1A63">
      <w:pPr>
        <w:spacing w:line="240" w:lineRule="auto"/>
        <w:jc w:val="center"/>
        <w:rPr>
          <w:bCs/>
        </w:rPr>
      </w:pPr>
    </w:p>
    <w:p w14:paraId="009CBA1B" w14:textId="77777777" w:rsidR="00D033C6" w:rsidRPr="00A80339" w:rsidRDefault="00D033C6" w:rsidP="00DC1A63">
      <w:pPr>
        <w:spacing w:line="240" w:lineRule="auto"/>
        <w:jc w:val="center"/>
        <w:rPr>
          <w:bCs/>
        </w:rPr>
      </w:pPr>
    </w:p>
    <w:p w14:paraId="179C4B38" w14:textId="77777777" w:rsidR="00D033C6" w:rsidRPr="00A80339" w:rsidRDefault="00D033C6" w:rsidP="00DC1A63">
      <w:pPr>
        <w:spacing w:line="240" w:lineRule="auto"/>
        <w:jc w:val="center"/>
        <w:rPr>
          <w:bCs/>
        </w:rPr>
      </w:pPr>
    </w:p>
    <w:p w14:paraId="61FE59AB" w14:textId="77777777" w:rsidR="00D033C6" w:rsidRPr="00A80339" w:rsidRDefault="00D033C6" w:rsidP="00DC1A63">
      <w:pPr>
        <w:spacing w:line="240" w:lineRule="auto"/>
        <w:jc w:val="center"/>
        <w:rPr>
          <w:bCs/>
        </w:rPr>
      </w:pPr>
    </w:p>
    <w:p w14:paraId="75C2CE8C" w14:textId="77777777" w:rsidR="00D033C6" w:rsidRPr="00A80339" w:rsidRDefault="00D033C6" w:rsidP="00DC1A63">
      <w:pPr>
        <w:spacing w:line="240" w:lineRule="auto"/>
        <w:jc w:val="center"/>
        <w:rPr>
          <w:bCs/>
        </w:rPr>
      </w:pPr>
    </w:p>
    <w:p w14:paraId="4D7AB5B6" w14:textId="77777777" w:rsidR="00D033C6" w:rsidRPr="00A80339" w:rsidRDefault="00D033C6" w:rsidP="00DC1A63">
      <w:pPr>
        <w:spacing w:line="240" w:lineRule="auto"/>
        <w:jc w:val="center"/>
        <w:rPr>
          <w:bCs/>
        </w:rPr>
      </w:pPr>
    </w:p>
    <w:p w14:paraId="7799F3D6" w14:textId="77777777" w:rsidR="00D033C6" w:rsidRPr="00A80339" w:rsidRDefault="00D033C6" w:rsidP="00DC1A63">
      <w:pPr>
        <w:spacing w:line="240" w:lineRule="auto"/>
        <w:jc w:val="center"/>
        <w:rPr>
          <w:bCs/>
        </w:rPr>
      </w:pPr>
    </w:p>
    <w:p w14:paraId="682C4815" w14:textId="77777777" w:rsidR="00D033C6" w:rsidRPr="00A80339" w:rsidRDefault="00D033C6" w:rsidP="00DC1A63">
      <w:pPr>
        <w:spacing w:line="240" w:lineRule="auto"/>
        <w:jc w:val="center"/>
        <w:rPr>
          <w:bCs/>
        </w:rPr>
      </w:pPr>
    </w:p>
    <w:p w14:paraId="05D64AD7" w14:textId="77777777" w:rsidR="00D033C6" w:rsidRPr="00A80339" w:rsidRDefault="00D033C6" w:rsidP="00DC1A63">
      <w:pPr>
        <w:spacing w:line="240" w:lineRule="auto"/>
        <w:jc w:val="center"/>
        <w:rPr>
          <w:bCs/>
        </w:rPr>
      </w:pPr>
    </w:p>
    <w:p w14:paraId="0901BB3A" w14:textId="77777777" w:rsidR="00D033C6" w:rsidRPr="00A80339" w:rsidRDefault="00D033C6" w:rsidP="00DC1A63">
      <w:pPr>
        <w:spacing w:line="240" w:lineRule="auto"/>
        <w:jc w:val="center"/>
        <w:rPr>
          <w:bCs/>
        </w:rPr>
      </w:pPr>
    </w:p>
    <w:p w14:paraId="22785E7D" w14:textId="77777777" w:rsidR="00D033C6" w:rsidRPr="00A80339" w:rsidRDefault="00D033C6" w:rsidP="00DC1A63">
      <w:pPr>
        <w:spacing w:line="240" w:lineRule="auto"/>
        <w:jc w:val="center"/>
        <w:rPr>
          <w:bCs/>
        </w:rPr>
      </w:pPr>
    </w:p>
    <w:p w14:paraId="7ECDA0A5" w14:textId="77777777" w:rsidR="00D033C6" w:rsidRPr="00A80339" w:rsidRDefault="00D033C6" w:rsidP="00DC1A63">
      <w:pPr>
        <w:spacing w:line="240" w:lineRule="auto"/>
        <w:jc w:val="center"/>
        <w:rPr>
          <w:bCs/>
        </w:rPr>
      </w:pPr>
    </w:p>
    <w:p w14:paraId="3198E5D5" w14:textId="77777777" w:rsidR="00D033C6" w:rsidRPr="00A80339" w:rsidRDefault="00D033C6" w:rsidP="00DC1A63">
      <w:pPr>
        <w:spacing w:line="240" w:lineRule="auto"/>
        <w:jc w:val="center"/>
        <w:rPr>
          <w:bCs/>
        </w:rPr>
      </w:pPr>
    </w:p>
    <w:p w14:paraId="51B5FB03" w14:textId="77777777" w:rsidR="00D033C6" w:rsidRPr="00A80339" w:rsidRDefault="00D033C6" w:rsidP="00DC1A63">
      <w:pPr>
        <w:spacing w:line="240" w:lineRule="auto"/>
        <w:jc w:val="center"/>
        <w:rPr>
          <w:bCs/>
        </w:rPr>
      </w:pPr>
    </w:p>
    <w:p w14:paraId="4D6B8BBD" w14:textId="77777777" w:rsidR="00D033C6" w:rsidRPr="00A80339" w:rsidRDefault="00D033C6" w:rsidP="00DC1A63">
      <w:pPr>
        <w:spacing w:line="240" w:lineRule="auto"/>
        <w:jc w:val="center"/>
        <w:rPr>
          <w:bCs/>
        </w:rPr>
      </w:pPr>
    </w:p>
    <w:p w14:paraId="31DCAFD9" w14:textId="77777777" w:rsidR="00D033C6" w:rsidRPr="00A80339" w:rsidRDefault="00D033C6" w:rsidP="00DC1A63">
      <w:pPr>
        <w:spacing w:line="240" w:lineRule="auto"/>
        <w:jc w:val="center"/>
        <w:rPr>
          <w:bCs/>
        </w:rPr>
      </w:pPr>
    </w:p>
    <w:p w14:paraId="7A52D7AB" w14:textId="77777777" w:rsidR="00D033C6" w:rsidRPr="00A80339" w:rsidRDefault="00D033C6" w:rsidP="00DC1A63">
      <w:pPr>
        <w:spacing w:line="240" w:lineRule="auto"/>
        <w:jc w:val="center"/>
        <w:rPr>
          <w:bCs/>
        </w:rPr>
      </w:pPr>
    </w:p>
    <w:p w14:paraId="5728B208" w14:textId="77777777" w:rsidR="00D033C6" w:rsidRPr="00A80339" w:rsidRDefault="00D033C6" w:rsidP="00DC1A63">
      <w:pPr>
        <w:spacing w:line="240" w:lineRule="auto"/>
        <w:jc w:val="center"/>
        <w:rPr>
          <w:bCs/>
        </w:rPr>
      </w:pPr>
    </w:p>
    <w:p w14:paraId="4F42C0EF" w14:textId="77777777" w:rsidR="00D033C6" w:rsidRPr="00A80339" w:rsidRDefault="00D033C6" w:rsidP="00DC1A63">
      <w:pPr>
        <w:spacing w:line="240" w:lineRule="auto"/>
        <w:jc w:val="center"/>
        <w:rPr>
          <w:bCs/>
        </w:rPr>
      </w:pPr>
    </w:p>
    <w:p w14:paraId="4EF07D78" w14:textId="77777777" w:rsidR="00D033C6" w:rsidRPr="00A80339" w:rsidRDefault="00D033C6" w:rsidP="00DC1A63">
      <w:pPr>
        <w:spacing w:line="240" w:lineRule="auto"/>
        <w:jc w:val="center"/>
        <w:rPr>
          <w:bCs/>
        </w:rPr>
      </w:pPr>
    </w:p>
    <w:p w14:paraId="7B0A4CF7" w14:textId="77777777" w:rsidR="00D033C6" w:rsidRPr="00A80339" w:rsidRDefault="00D033C6" w:rsidP="00DC1A63">
      <w:pPr>
        <w:spacing w:line="240" w:lineRule="auto"/>
        <w:jc w:val="center"/>
        <w:rPr>
          <w:bCs/>
        </w:rPr>
      </w:pPr>
    </w:p>
    <w:p w14:paraId="5537A0E8" w14:textId="77777777" w:rsidR="00D033C6" w:rsidRPr="00A80339" w:rsidRDefault="00D033C6" w:rsidP="00DC1A63">
      <w:pPr>
        <w:spacing w:line="240" w:lineRule="auto"/>
        <w:jc w:val="center"/>
        <w:rPr>
          <w:bCs/>
        </w:rPr>
      </w:pPr>
    </w:p>
    <w:p w14:paraId="5224C3D0" w14:textId="77777777" w:rsidR="00D033C6" w:rsidRPr="00A80339" w:rsidRDefault="00D033C6" w:rsidP="00DC1A63">
      <w:pPr>
        <w:spacing w:line="240" w:lineRule="auto"/>
        <w:jc w:val="center"/>
      </w:pPr>
      <w:r w:rsidRPr="00A80339">
        <w:rPr>
          <w:b/>
        </w:rPr>
        <w:t>II LISA</w:t>
      </w:r>
    </w:p>
    <w:p w14:paraId="6778F31A" w14:textId="77777777" w:rsidR="00D033C6" w:rsidRPr="00A80339" w:rsidRDefault="00D033C6" w:rsidP="00DC1A63">
      <w:pPr>
        <w:spacing w:line="240" w:lineRule="auto"/>
        <w:ind w:right="1416"/>
      </w:pPr>
    </w:p>
    <w:p w14:paraId="261325E8" w14:textId="77777777" w:rsidR="00D033C6" w:rsidRPr="00A80339" w:rsidRDefault="00D033C6" w:rsidP="00DC1A63">
      <w:pPr>
        <w:numPr>
          <w:ilvl w:val="0"/>
          <w:numId w:val="10"/>
        </w:numPr>
        <w:tabs>
          <w:tab w:val="left" w:pos="1701"/>
        </w:tabs>
        <w:spacing w:line="240" w:lineRule="auto"/>
        <w:ind w:right="1418"/>
        <w:rPr>
          <w:b/>
        </w:rPr>
      </w:pPr>
      <w:r w:rsidRPr="00A80339">
        <w:rPr>
          <w:b/>
        </w:rPr>
        <w:t>BIOLOOGILIS(T)E TOIMEAINE(TE) TOOTJA(D) JA RAVIMIPARTII KASUTAMISEKS VABASTAMISE EEST VASTUTAV(AD) TOOTJA(D)</w:t>
      </w:r>
    </w:p>
    <w:p w14:paraId="47A1F99E" w14:textId="77777777" w:rsidR="00D033C6" w:rsidRPr="00A80339" w:rsidRDefault="00D033C6" w:rsidP="00DC1A63">
      <w:pPr>
        <w:spacing w:line="240" w:lineRule="auto"/>
        <w:ind w:left="567" w:hanging="567"/>
      </w:pPr>
    </w:p>
    <w:p w14:paraId="2BF1EF0D" w14:textId="77777777" w:rsidR="00D033C6" w:rsidRPr="00A80339" w:rsidRDefault="00D033C6" w:rsidP="00DC1A63">
      <w:pPr>
        <w:numPr>
          <w:ilvl w:val="0"/>
          <w:numId w:val="10"/>
        </w:numPr>
        <w:tabs>
          <w:tab w:val="left" w:pos="1701"/>
        </w:tabs>
        <w:spacing w:line="240" w:lineRule="auto"/>
        <w:ind w:right="1418"/>
        <w:rPr>
          <w:b/>
        </w:rPr>
      </w:pPr>
      <w:r w:rsidRPr="00A80339">
        <w:rPr>
          <w:b/>
        </w:rPr>
        <w:t>HANKE- JA KASUTUSTINGIMUSED VÕI PIIRANGUD</w:t>
      </w:r>
    </w:p>
    <w:p w14:paraId="7B6C9897" w14:textId="77777777" w:rsidR="00D033C6" w:rsidRPr="00A80339" w:rsidRDefault="00D033C6" w:rsidP="00DC1A63">
      <w:pPr>
        <w:spacing w:line="240" w:lineRule="auto"/>
        <w:ind w:left="567" w:hanging="567"/>
      </w:pPr>
    </w:p>
    <w:p w14:paraId="1026D504" w14:textId="77777777" w:rsidR="00D033C6" w:rsidRPr="00A80339" w:rsidRDefault="00D033C6" w:rsidP="00DC1A63">
      <w:pPr>
        <w:numPr>
          <w:ilvl w:val="0"/>
          <w:numId w:val="10"/>
        </w:numPr>
        <w:tabs>
          <w:tab w:val="left" w:pos="1701"/>
        </w:tabs>
        <w:spacing w:line="240" w:lineRule="auto"/>
        <w:ind w:right="1418"/>
        <w:rPr>
          <w:b/>
        </w:rPr>
      </w:pPr>
      <w:r w:rsidRPr="00A80339">
        <w:rPr>
          <w:b/>
        </w:rPr>
        <w:t>MÜÜGILOA MUUD TINGIMUSED JA NÕUDED</w:t>
      </w:r>
    </w:p>
    <w:p w14:paraId="3CC6AD2E" w14:textId="77777777" w:rsidR="00D033C6" w:rsidRPr="00A80339" w:rsidRDefault="00D033C6" w:rsidP="00DC1A63">
      <w:pPr>
        <w:spacing w:line="240" w:lineRule="auto"/>
        <w:ind w:right="1558"/>
        <w:rPr>
          <w:bCs/>
        </w:rPr>
      </w:pPr>
    </w:p>
    <w:p w14:paraId="2CEE966D" w14:textId="77777777" w:rsidR="00D033C6" w:rsidRPr="00A80339" w:rsidRDefault="00D033C6" w:rsidP="00DC1A63">
      <w:pPr>
        <w:numPr>
          <w:ilvl w:val="0"/>
          <w:numId w:val="10"/>
        </w:numPr>
        <w:tabs>
          <w:tab w:val="left" w:pos="1701"/>
        </w:tabs>
        <w:spacing w:line="240" w:lineRule="auto"/>
        <w:ind w:right="1418"/>
        <w:rPr>
          <w:b/>
        </w:rPr>
      </w:pPr>
      <w:r w:rsidRPr="00A80339">
        <w:rPr>
          <w:b/>
          <w:caps/>
        </w:rPr>
        <w:t>RAVIMPREPARAADI OHUTU JA EFEKTIIVSE KASUTAMISE TINGIMUSED JA PIIRANGUD</w:t>
      </w:r>
      <w:r w:rsidRPr="00A80339">
        <w:rPr>
          <w:b/>
        </w:rPr>
        <w:t xml:space="preserve"> </w:t>
      </w:r>
    </w:p>
    <w:p w14:paraId="580DAFD5" w14:textId="77777777" w:rsidR="00D033C6" w:rsidRPr="00A80339" w:rsidRDefault="00D033C6" w:rsidP="00DC1A63">
      <w:pPr>
        <w:pStyle w:val="TitleA"/>
        <w:ind w:left="567" w:hanging="567"/>
        <w:jc w:val="left"/>
        <w:rPr>
          <w:noProof w:val="0"/>
          <w:lang w:val="et-EE"/>
        </w:rPr>
      </w:pPr>
      <w:r w:rsidRPr="00A80339">
        <w:rPr>
          <w:noProof w:val="0"/>
          <w:lang w:val="et-EE"/>
        </w:rPr>
        <w:br w:type="page"/>
      </w:r>
      <w:r w:rsidRPr="00A80339">
        <w:rPr>
          <w:noProof w:val="0"/>
          <w:lang w:val="et-EE"/>
        </w:rPr>
        <w:lastRenderedPageBreak/>
        <w:t>A.</w:t>
      </w:r>
      <w:r w:rsidRPr="00A80339">
        <w:rPr>
          <w:noProof w:val="0"/>
          <w:lang w:val="et-EE"/>
        </w:rPr>
        <w:tab/>
        <w:t>BIOLOOGILIS(T)E TOIMEAINE(TE) TOOTJA(D) JA RAVIMIPARTII KASUTAMISEKS VABASTAMISE EEST VASTUTAV(AD) TOOTJA(D)</w:t>
      </w:r>
    </w:p>
    <w:p w14:paraId="201F6F39" w14:textId="77777777" w:rsidR="00D033C6" w:rsidRPr="00A80339" w:rsidRDefault="00D033C6" w:rsidP="00DC1A63">
      <w:pPr>
        <w:keepNext/>
        <w:spacing w:line="240" w:lineRule="auto"/>
        <w:ind w:right="1416"/>
      </w:pPr>
    </w:p>
    <w:p w14:paraId="70FAA64F" w14:textId="77777777" w:rsidR="00D033C6" w:rsidRPr="00A80339" w:rsidRDefault="00D033C6" w:rsidP="00DC1A63">
      <w:pPr>
        <w:widowControl w:val="0"/>
        <w:autoSpaceDE w:val="0"/>
        <w:autoSpaceDN w:val="0"/>
        <w:adjustRightInd w:val="0"/>
        <w:spacing w:line="240" w:lineRule="auto"/>
        <w:ind w:right="120"/>
        <w:rPr>
          <w:rFonts w:cs="Verdana"/>
          <w:color w:val="000000"/>
          <w:u w:val="single"/>
        </w:rPr>
      </w:pPr>
      <w:r w:rsidRPr="00A80339">
        <w:rPr>
          <w:rFonts w:cs="Verdana"/>
          <w:color w:val="000000"/>
          <w:u w:val="single"/>
        </w:rPr>
        <w:t>Bioloogilis(t)e toimeaine(te) tootja(te) nimi (nimed) ja aadress(id)</w:t>
      </w:r>
    </w:p>
    <w:p w14:paraId="5ACB2546" w14:textId="77777777" w:rsidR="00D033C6" w:rsidRPr="00A80339" w:rsidRDefault="00D033C6" w:rsidP="00DC1A63">
      <w:pPr>
        <w:widowControl w:val="0"/>
        <w:autoSpaceDE w:val="0"/>
        <w:autoSpaceDN w:val="0"/>
        <w:adjustRightInd w:val="0"/>
        <w:spacing w:line="240" w:lineRule="auto"/>
        <w:ind w:right="120"/>
        <w:rPr>
          <w:rFonts w:cs="Verdana"/>
          <w:color w:val="000000"/>
        </w:rPr>
      </w:pPr>
    </w:p>
    <w:p w14:paraId="3E61E2F2" w14:textId="77777777" w:rsidR="00D033C6" w:rsidRPr="00A80339" w:rsidRDefault="00D033C6" w:rsidP="00DC1A63">
      <w:pPr>
        <w:widowControl w:val="0"/>
        <w:autoSpaceDE w:val="0"/>
        <w:autoSpaceDN w:val="0"/>
        <w:adjustRightInd w:val="0"/>
        <w:spacing w:line="240" w:lineRule="auto"/>
        <w:ind w:right="120"/>
      </w:pPr>
      <w:r w:rsidRPr="00A80339">
        <w:t>Lonza Biologics Porriño, S.L.</w:t>
      </w:r>
    </w:p>
    <w:p w14:paraId="4C4C22B3" w14:textId="77777777" w:rsidR="00D033C6" w:rsidRPr="00A80339" w:rsidRDefault="00D033C6" w:rsidP="00DC1A63">
      <w:pPr>
        <w:widowControl w:val="0"/>
        <w:autoSpaceDE w:val="0"/>
        <w:autoSpaceDN w:val="0"/>
        <w:adjustRightInd w:val="0"/>
        <w:spacing w:line="240" w:lineRule="auto"/>
        <w:ind w:right="120"/>
      </w:pPr>
      <w:r w:rsidRPr="00A80339">
        <w:t>C/ La Relba, s/n.</w:t>
      </w:r>
    </w:p>
    <w:p w14:paraId="1FDBFD21" w14:textId="77777777" w:rsidR="00D033C6" w:rsidRPr="00A80339" w:rsidRDefault="00D033C6" w:rsidP="00DC1A63">
      <w:pPr>
        <w:widowControl w:val="0"/>
        <w:autoSpaceDE w:val="0"/>
        <w:autoSpaceDN w:val="0"/>
        <w:adjustRightInd w:val="0"/>
        <w:spacing w:line="240" w:lineRule="auto"/>
        <w:ind w:right="120"/>
      </w:pPr>
      <w:r w:rsidRPr="00A80339">
        <w:t xml:space="preserve">Porriño </w:t>
      </w:r>
    </w:p>
    <w:p w14:paraId="558A9522" w14:textId="77777777" w:rsidR="00D033C6" w:rsidRPr="00A80339" w:rsidRDefault="00D033C6" w:rsidP="00DC1A63">
      <w:pPr>
        <w:widowControl w:val="0"/>
        <w:autoSpaceDE w:val="0"/>
        <w:autoSpaceDN w:val="0"/>
        <w:adjustRightInd w:val="0"/>
        <w:spacing w:line="240" w:lineRule="auto"/>
        <w:ind w:right="120"/>
      </w:pPr>
      <w:r w:rsidRPr="00A80339">
        <w:t>Pontevedra 36400</w:t>
      </w:r>
    </w:p>
    <w:p w14:paraId="40881165" w14:textId="77777777" w:rsidR="00D033C6" w:rsidRPr="00A80339" w:rsidRDefault="00D033C6" w:rsidP="00DC1A63">
      <w:pPr>
        <w:widowControl w:val="0"/>
        <w:autoSpaceDE w:val="0"/>
        <w:autoSpaceDN w:val="0"/>
        <w:adjustRightInd w:val="0"/>
        <w:spacing w:line="240" w:lineRule="auto"/>
        <w:ind w:right="120"/>
      </w:pPr>
      <w:r w:rsidRPr="00A80339">
        <w:t>HISPAANIA</w:t>
      </w:r>
    </w:p>
    <w:p w14:paraId="3F101394" w14:textId="77777777" w:rsidR="00D033C6" w:rsidRPr="00A80339" w:rsidRDefault="00D033C6" w:rsidP="00DC1A63">
      <w:pPr>
        <w:spacing w:line="240" w:lineRule="auto"/>
      </w:pPr>
    </w:p>
    <w:p w14:paraId="66CBDDF8" w14:textId="77777777" w:rsidR="00D033C6" w:rsidRPr="00A80339" w:rsidRDefault="00D033C6" w:rsidP="00DC1A63">
      <w:pPr>
        <w:widowControl w:val="0"/>
        <w:autoSpaceDE w:val="0"/>
        <w:autoSpaceDN w:val="0"/>
        <w:adjustRightInd w:val="0"/>
        <w:spacing w:line="240" w:lineRule="auto"/>
        <w:ind w:right="120"/>
        <w:rPr>
          <w:rFonts w:cs="Verdana"/>
          <w:color w:val="000000"/>
        </w:rPr>
      </w:pPr>
      <w:r w:rsidRPr="00A80339">
        <w:t>Alexion Pharma International Operations Limited</w:t>
      </w:r>
    </w:p>
    <w:p w14:paraId="360F5EB1" w14:textId="77777777" w:rsidR="00D033C6" w:rsidRPr="00A80339" w:rsidRDefault="00D033C6" w:rsidP="00DC1A63">
      <w:pPr>
        <w:widowControl w:val="0"/>
        <w:autoSpaceDE w:val="0"/>
        <w:autoSpaceDN w:val="0"/>
        <w:adjustRightInd w:val="0"/>
        <w:spacing w:line="240" w:lineRule="auto"/>
        <w:ind w:right="120"/>
        <w:rPr>
          <w:rFonts w:cs="Verdana"/>
          <w:color w:val="000000"/>
        </w:rPr>
      </w:pPr>
      <w:r w:rsidRPr="00A80339">
        <w:rPr>
          <w:rFonts w:cs="Verdana"/>
          <w:color w:val="000000"/>
        </w:rPr>
        <w:t>Alexion Dublin Manufacturing Facility (ADMF)</w:t>
      </w:r>
    </w:p>
    <w:p w14:paraId="06B07FDA" w14:textId="77777777" w:rsidR="00D033C6" w:rsidRPr="00A80339" w:rsidRDefault="00D033C6" w:rsidP="00DC1A63">
      <w:pPr>
        <w:widowControl w:val="0"/>
        <w:autoSpaceDE w:val="0"/>
        <w:autoSpaceDN w:val="0"/>
        <w:adjustRightInd w:val="0"/>
        <w:spacing w:line="240" w:lineRule="auto"/>
        <w:ind w:right="120"/>
        <w:rPr>
          <w:rFonts w:cs="Verdana"/>
          <w:color w:val="000000"/>
        </w:rPr>
      </w:pPr>
      <w:r w:rsidRPr="00A80339">
        <w:rPr>
          <w:rFonts w:cs="Verdana"/>
          <w:color w:val="000000"/>
        </w:rPr>
        <w:t>College Business and Technology Park</w:t>
      </w:r>
    </w:p>
    <w:p w14:paraId="3C256F9D" w14:textId="77777777" w:rsidR="00D033C6" w:rsidRPr="00A80339" w:rsidRDefault="00D033C6" w:rsidP="00DC1A63">
      <w:pPr>
        <w:widowControl w:val="0"/>
        <w:autoSpaceDE w:val="0"/>
        <w:autoSpaceDN w:val="0"/>
        <w:adjustRightInd w:val="0"/>
        <w:spacing w:line="240" w:lineRule="auto"/>
        <w:ind w:right="120"/>
        <w:rPr>
          <w:rFonts w:cs="Verdana"/>
          <w:color w:val="000000"/>
        </w:rPr>
      </w:pPr>
      <w:r w:rsidRPr="00A80339">
        <w:rPr>
          <w:rFonts w:cs="Verdana"/>
          <w:color w:val="000000"/>
        </w:rPr>
        <w:t>Blanchardstown Road North</w:t>
      </w:r>
    </w:p>
    <w:p w14:paraId="0337B454" w14:textId="77777777" w:rsidR="00D033C6" w:rsidRPr="00A80339" w:rsidRDefault="00D033C6" w:rsidP="00DC1A63">
      <w:pPr>
        <w:widowControl w:val="0"/>
        <w:autoSpaceDE w:val="0"/>
        <w:autoSpaceDN w:val="0"/>
        <w:adjustRightInd w:val="0"/>
        <w:spacing w:line="240" w:lineRule="auto"/>
        <w:ind w:right="120"/>
        <w:rPr>
          <w:rFonts w:cs="Verdana"/>
          <w:color w:val="000000"/>
        </w:rPr>
      </w:pPr>
      <w:r w:rsidRPr="00A80339">
        <w:rPr>
          <w:rFonts w:cs="Verdana"/>
          <w:color w:val="000000"/>
        </w:rPr>
        <w:t>Dublin 15, D15 R925</w:t>
      </w:r>
    </w:p>
    <w:p w14:paraId="0B0DA946" w14:textId="77777777" w:rsidR="00D033C6" w:rsidRPr="00A80339" w:rsidRDefault="00D033C6" w:rsidP="00DC1A63">
      <w:pPr>
        <w:widowControl w:val="0"/>
        <w:autoSpaceDE w:val="0"/>
        <w:autoSpaceDN w:val="0"/>
        <w:adjustRightInd w:val="0"/>
        <w:spacing w:line="240" w:lineRule="auto"/>
        <w:ind w:right="120"/>
      </w:pPr>
      <w:r w:rsidRPr="00A80339">
        <w:rPr>
          <w:rFonts w:cs="Verdana"/>
          <w:color w:val="000000"/>
        </w:rPr>
        <w:t xml:space="preserve">IIRIMAA </w:t>
      </w:r>
    </w:p>
    <w:p w14:paraId="2623A319" w14:textId="77777777" w:rsidR="00D033C6" w:rsidRPr="00A80339" w:rsidRDefault="00D033C6" w:rsidP="00DC1A63">
      <w:pPr>
        <w:spacing w:line="240" w:lineRule="auto"/>
      </w:pPr>
    </w:p>
    <w:p w14:paraId="4034B730" w14:textId="77777777" w:rsidR="00D033C6" w:rsidRPr="00A80339" w:rsidRDefault="00D033C6" w:rsidP="00DC1A63">
      <w:pPr>
        <w:widowControl w:val="0"/>
        <w:autoSpaceDE w:val="0"/>
        <w:autoSpaceDN w:val="0"/>
        <w:adjustRightInd w:val="0"/>
        <w:spacing w:line="240" w:lineRule="auto"/>
        <w:ind w:right="120"/>
        <w:rPr>
          <w:rFonts w:cs="Verdana"/>
          <w:color w:val="000000"/>
          <w:u w:val="single"/>
        </w:rPr>
      </w:pPr>
      <w:r w:rsidRPr="00A80339">
        <w:rPr>
          <w:rFonts w:cs="Verdana"/>
          <w:color w:val="000000"/>
          <w:u w:val="single"/>
        </w:rPr>
        <w:t>Ravimipartii kasutamiseks vabastamise eest vastutava(te) tootja(te) nimi ja aadress</w:t>
      </w:r>
    </w:p>
    <w:p w14:paraId="4164711C" w14:textId="77777777" w:rsidR="00D033C6" w:rsidRPr="00A80339" w:rsidRDefault="00D033C6" w:rsidP="00DC1A63">
      <w:pPr>
        <w:keepNext/>
        <w:spacing w:line="240" w:lineRule="auto"/>
      </w:pPr>
    </w:p>
    <w:p w14:paraId="45541809" w14:textId="77777777" w:rsidR="00D033C6" w:rsidRPr="00A80339" w:rsidRDefault="00D033C6" w:rsidP="00DC1A63">
      <w:pPr>
        <w:widowControl w:val="0"/>
        <w:autoSpaceDE w:val="0"/>
        <w:autoSpaceDN w:val="0"/>
        <w:adjustRightInd w:val="0"/>
        <w:spacing w:line="240" w:lineRule="auto"/>
        <w:ind w:right="120"/>
      </w:pPr>
      <w:r w:rsidRPr="00A80339">
        <w:t>Alexion Pharma International Operations Limited</w:t>
      </w:r>
      <w:r w:rsidRPr="00A80339">
        <w:rPr>
          <w:rFonts w:cs="Verdana"/>
          <w:color w:val="000000"/>
        </w:rPr>
        <w:br/>
        <w:t>Alexion Dublin Manufacturing Facility (ADMF)</w:t>
      </w:r>
      <w:r w:rsidRPr="00A80339">
        <w:rPr>
          <w:rFonts w:cs="Verdana"/>
          <w:color w:val="000000"/>
        </w:rPr>
        <w:br/>
        <w:t>College Business and Technology Park</w:t>
      </w:r>
      <w:r w:rsidRPr="00A80339">
        <w:rPr>
          <w:rFonts w:cs="Verdana"/>
          <w:color w:val="000000"/>
        </w:rPr>
        <w:br/>
        <w:t>Blanchardstown Road North</w:t>
      </w:r>
      <w:r w:rsidRPr="00A80339">
        <w:rPr>
          <w:rFonts w:cs="Verdana"/>
          <w:color w:val="000000"/>
        </w:rPr>
        <w:br/>
        <w:t>Dublin 15, D15 R925</w:t>
      </w:r>
      <w:r w:rsidRPr="00A80339">
        <w:rPr>
          <w:rFonts w:cs="Verdana"/>
          <w:color w:val="000000"/>
        </w:rPr>
        <w:br/>
        <w:t xml:space="preserve">IIRIMAA </w:t>
      </w:r>
    </w:p>
    <w:p w14:paraId="462AFB71" w14:textId="77777777" w:rsidR="00D033C6" w:rsidRPr="00A80339" w:rsidRDefault="00D033C6" w:rsidP="00DC1A63">
      <w:pPr>
        <w:spacing w:line="240" w:lineRule="auto"/>
      </w:pPr>
    </w:p>
    <w:p w14:paraId="79FD06A6" w14:textId="77777777" w:rsidR="00D033C6" w:rsidRPr="00A80339" w:rsidRDefault="00D033C6" w:rsidP="00DC1A63">
      <w:r w:rsidRPr="00A80339">
        <w:t>Almac Pharma Services (Ireland) Limited</w:t>
      </w:r>
    </w:p>
    <w:p w14:paraId="7AF4FE05" w14:textId="77777777" w:rsidR="00D033C6" w:rsidRPr="00A80339" w:rsidRDefault="00D033C6" w:rsidP="00DC1A63">
      <w:r w:rsidRPr="00A80339">
        <w:t>Finnabair Industrial Estate</w:t>
      </w:r>
    </w:p>
    <w:p w14:paraId="23C1FF6D" w14:textId="77777777" w:rsidR="00D033C6" w:rsidRPr="00A80339" w:rsidRDefault="00D033C6" w:rsidP="00DC1A63">
      <w:r w:rsidRPr="00A80339">
        <w:t>Dundalk</w:t>
      </w:r>
    </w:p>
    <w:p w14:paraId="6470CAF1" w14:textId="77777777" w:rsidR="00D033C6" w:rsidRPr="00A80339" w:rsidRDefault="00D033C6" w:rsidP="00DC1A63">
      <w:r w:rsidRPr="00A80339">
        <w:t>Co. Louth A91 P9KD</w:t>
      </w:r>
    </w:p>
    <w:p w14:paraId="5626714A" w14:textId="77777777" w:rsidR="00D033C6" w:rsidRPr="00A80339" w:rsidRDefault="00D033C6" w:rsidP="00DC1A63">
      <w:pPr>
        <w:spacing w:line="240" w:lineRule="auto"/>
      </w:pPr>
      <w:r w:rsidRPr="00A80339">
        <w:t>IIRIMAA</w:t>
      </w:r>
    </w:p>
    <w:p w14:paraId="1BD519BF" w14:textId="77777777" w:rsidR="00D033C6" w:rsidRPr="00A80339" w:rsidRDefault="00D033C6" w:rsidP="00DC1A63">
      <w:pPr>
        <w:spacing w:line="240" w:lineRule="auto"/>
      </w:pPr>
    </w:p>
    <w:p w14:paraId="59498383" w14:textId="77777777" w:rsidR="00D033C6" w:rsidRPr="00A80339" w:rsidRDefault="00D033C6" w:rsidP="00DC1A63">
      <w:pPr>
        <w:spacing w:line="240" w:lineRule="auto"/>
        <w:jc w:val="both"/>
      </w:pPr>
      <w:r w:rsidRPr="00A80339">
        <w:t>Almac Pharma Services Limited</w:t>
      </w:r>
    </w:p>
    <w:p w14:paraId="74470B3C" w14:textId="77777777" w:rsidR="00D033C6" w:rsidRPr="00A80339" w:rsidRDefault="00D033C6" w:rsidP="00DC1A63">
      <w:pPr>
        <w:spacing w:line="240" w:lineRule="auto"/>
        <w:jc w:val="both"/>
      </w:pPr>
      <w:r w:rsidRPr="00A80339">
        <w:t>22 Seagoe Industrial Estate</w:t>
      </w:r>
    </w:p>
    <w:p w14:paraId="6486E40C" w14:textId="77777777" w:rsidR="00D033C6" w:rsidRPr="00A80339" w:rsidRDefault="00D033C6" w:rsidP="00DC1A63">
      <w:pPr>
        <w:spacing w:line="240" w:lineRule="auto"/>
        <w:jc w:val="both"/>
      </w:pPr>
      <w:r w:rsidRPr="00A80339">
        <w:t>Craigavon, Armagh BT63 5QD</w:t>
      </w:r>
    </w:p>
    <w:p w14:paraId="25E785E4" w14:textId="77777777" w:rsidR="00D033C6" w:rsidRPr="00A80339" w:rsidRDefault="00D033C6" w:rsidP="00DC1A63">
      <w:pPr>
        <w:spacing w:line="240" w:lineRule="auto"/>
        <w:rPr>
          <w:caps/>
        </w:rPr>
      </w:pPr>
      <w:r w:rsidRPr="00A80339">
        <w:rPr>
          <w:caps/>
        </w:rPr>
        <w:t>Ühendkuningriik</w:t>
      </w:r>
    </w:p>
    <w:p w14:paraId="3E083406" w14:textId="77777777" w:rsidR="00D033C6" w:rsidRPr="00A80339" w:rsidRDefault="00D033C6" w:rsidP="00DC1A63">
      <w:pPr>
        <w:spacing w:line="240" w:lineRule="auto"/>
      </w:pPr>
    </w:p>
    <w:p w14:paraId="5BC0ACDC" w14:textId="77777777" w:rsidR="00D033C6" w:rsidRPr="00A80339" w:rsidRDefault="00D033C6" w:rsidP="00DC1A63">
      <w:pPr>
        <w:spacing w:line="240" w:lineRule="auto"/>
      </w:pPr>
      <w:r w:rsidRPr="00A80339">
        <w:t>Ravimi trükitud pakendi infolehel peab olema vastava ravimipartii kasutamiseks vabastamise eest vastutava tootja nimi ja aadress.</w:t>
      </w:r>
    </w:p>
    <w:p w14:paraId="09B4563B" w14:textId="77777777" w:rsidR="00D033C6" w:rsidRPr="00A80339" w:rsidRDefault="00D033C6" w:rsidP="00DC1A63">
      <w:pPr>
        <w:spacing w:line="240" w:lineRule="auto"/>
      </w:pPr>
    </w:p>
    <w:p w14:paraId="665CD4E5" w14:textId="77777777" w:rsidR="00D033C6" w:rsidRPr="00A80339" w:rsidRDefault="00D033C6" w:rsidP="00DC1A63">
      <w:pPr>
        <w:spacing w:line="240" w:lineRule="auto"/>
      </w:pPr>
    </w:p>
    <w:p w14:paraId="12604FA1" w14:textId="77777777" w:rsidR="00D033C6" w:rsidRPr="00A80339" w:rsidRDefault="00D033C6" w:rsidP="00DC1A63">
      <w:pPr>
        <w:pStyle w:val="TitleA"/>
        <w:ind w:left="567" w:hanging="567"/>
        <w:jc w:val="left"/>
        <w:rPr>
          <w:noProof w:val="0"/>
          <w:lang w:val="et-EE"/>
        </w:rPr>
      </w:pPr>
      <w:r w:rsidRPr="00A80339">
        <w:rPr>
          <w:noProof w:val="0"/>
          <w:lang w:val="et-EE"/>
        </w:rPr>
        <w:t>B.</w:t>
      </w:r>
      <w:r w:rsidRPr="00A80339">
        <w:rPr>
          <w:noProof w:val="0"/>
          <w:lang w:val="et-EE"/>
        </w:rPr>
        <w:tab/>
        <w:t>HANKE- JA KASUTUSTINGIMUSED VÕI PIIRANGUD</w:t>
      </w:r>
    </w:p>
    <w:p w14:paraId="13DB7F53" w14:textId="77777777" w:rsidR="00D033C6" w:rsidRPr="00A80339" w:rsidRDefault="00D033C6" w:rsidP="00DC1A63">
      <w:pPr>
        <w:keepNext/>
        <w:spacing w:line="240" w:lineRule="auto"/>
      </w:pPr>
    </w:p>
    <w:p w14:paraId="66B05097" w14:textId="77777777" w:rsidR="00D033C6" w:rsidRPr="00A80339" w:rsidRDefault="00D033C6" w:rsidP="00DC1A63">
      <w:pPr>
        <w:numPr>
          <w:ilvl w:val="12"/>
          <w:numId w:val="0"/>
        </w:numPr>
        <w:spacing w:line="240" w:lineRule="auto"/>
      </w:pPr>
      <w:r w:rsidRPr="00A80339">
        <w:t>Piiratud tingimustel väljastatav retseptiravim (vt I lisa: Ravimi omaduste kokkuvõte, lõik 4.2).</w:t>
      </w:r>
    </w:p>
    <w:p w14:paraId="1510AEF6" w14:textId="77777777" w:rsidR="00D033C6" w:rsidRPr="00A80339" w:rsidRDefault="00D033C6" w:rsidP="00DC1A63">
      <w:pPr>
        <w:spacing w:line="240" w:lineRule="auto"/>
        <w:ind w:right="-1"/>
      </w:pPr>
    </w:p>
    <w:p w14:paraId="3C14E1BE" w14:textId="77777777" w:rsidR="00D033C6" w:rsidRPr="00A80339" w:rsidRDefault="00D033C6" w:rsidP="00DC1A63">
      <w:pPr>
        <w:numPr>
          <w:ilvl w:val="12"/>
          <w:numId w:val="0"/>
        </w:numPr>
        <w:spacing w:line="240" w:lineRule="auto"/>
      </w:pPr>
    </w:p>
    <w:p w14:paraId="08250FB7" w14:textId="77777777" w:rsidR="00D033C6" w:rsidRPr="00A80339" w:rsidRDefault="00D033C6" w:rsidP="00DC1A63">
      <w:pPr>
        <w:pStyle w:val="TitleA"/>
        <w:ind w:left="567" w:hanging="567"/>
        <w:jc w:val="left"/>
        <w:rPr>
          <w:noProof w:val="0"/>
          <w:lang w:val="et-EE"/>
        </w:rPr>
      </w:pPr>
      <w:r w:rsidRPr="00A80339">
        <w:rPr>
          <w:noProof w:val="0"/>
          <w:lang w:val="et-EE"/>
        </w:rPr>
        <w:t>C.</w:t>
      </w:r>
      <w:r w:rsidRPr="00A80339">
        <w:rPr>
          <w:noProof w:val="0"/>
          <w:lang w:val="et-EE"/>
        </w:rPr>
        <w:tab/>
        <w:t>MÜÜGILOA MUUD TINGIMUSED JA NÕUDED</w:t>
      </w:r>
    </w:p>
    <w:p w14:paraId="10D8A338" w14:textId="77777777" w:rsidR="00D033C6" w:rsidRPr="00A80339" w:rsidRDefault="00D033C6" w:rsidP="00DC1A63">
      <w:pPr>
        <w:keepNext/>
        <w:spacing w:line="240" w:lineRule="auto"/>
        <w:ind w:right="-1"/>
        <w:rPr>
          <w:u w:val="single"/>
        </w:rPr>
      </w:pPr>
    </w:p>
    <w:p w14:paraId="61FA569C" w14:textId="77777777" w:rsidR="00D033C6" w:rsidRPr="00A80339" w:rsidRDefault="00D033C6" w:rsidP="00DC1A63">
      <w:pPr>
        <w:keepNext/>
        <w:numPr>
          <w:ilvl w:val="0"/>
          <w:numId w:val="9"/>
        </w:numPr>
        <w:spacing w:line="240" w:lineRule="auto"/>
        <w:ind w:right="-1" w:hanging="720"/>
        <w:rPr>
          <w:b/>
        </w:rPr>
      </w:pPr>
      <w:r w:rsidRPr="00A80339">
        <w:rPr>
          <w:b/>
        </w:rPr>
        <w:t>Perioodilised ohutusaruanded</w:t>
      </w:r>
    </w:p>
    <w:p w14:paraId="5BD99282" w14:textId="77777777" w:rsidR="00D033C6" w:rsidRPr="00A80339" w:rsidRDefault="00D033C6" w:rsidP="00DC1A63">
      <w:pPr>
        <w:keepNext/>
        <w:tabs>
          <w:tab w:val="left" w:pos="0"/>
        </w:tabs>
        <w:spacing w:line="240" w:lineRule="auto"/>
        <w:ind w:right="567"/>
      </w:pPr>
    </w:p>
    <w:p w14:paraId="44D67E63" w14:textId="77777777" w:rsidR="00D033C6" w:rsidRPr="00A80339" w:rsidRDefault="00D033C6" w:rsidP="00DC1A63">
      <w:pPr>
        <w:tabs>
          <w:tab w:val="left" w:pos="0"/>
        </w:tabs>
        <w:spacing w:line="240" w:lineRule="auto"/>
        <w:ind w:right="567"/>
      </w:pPr>
      <w:r w:rsidRPr="00A80339">
        <w:t>Nõuded asjaomase ravimi perioodiliste ohutusaruannete esitamiseks on sätestatud direktiivi 2001/83/EÜ artikli 107c punkti 7 kohaselt liidu kontrollpäevade loetelus (EURD loetelu) ja iga hilisem uuendus avaldatakse Euroopa ravimite veebiportaalis.</w:t>
      </w:r>
    </w:p>
    <w:p w14:paraId="73BB6AC9" w14:textId="77777777" w:rsidR="00D033C6" w:rsidRPr="00A80339" w:rsidRDefault="00D033C6" w:rsidP="00DC1A63">
      <w:pPr>
        <w:tabs>
          <w:tab w:val="left" w:pos="0"/>
        </w:tabs>
        <w:spacing w:line="240" w:lineRule="auto"/>
        <w:ind w:right="567"/>
      </w:pPr>
    </w:p>
    <w:p w14:paraId="77FCA484" w14:textId="77777777" w:rsidR="00D033C6" w:rsidRPr="00A80339" w:rsidRDefault="00D033C6" w:rsidP="00DC1A63">
      <w:pPr>
        <w:spacing w:line="240" w:lineRule="auto"/>
      </w:pPr>
      <w:r w:rsidRPr="00A80339">
        <w:t>Müügiloa hoidja peab esitama asjaomase ravimi esimese perioodilise ohutusaruande 6 kuu jooksul pärast müügiloa saamist.</w:t>
      </w:r>
    </w:p>
    <w:p w14:paraId="324053C4" w14:textId="77777777" w:rsidR="00D033C6" w:rsidRPr="00A80339" w:rsidRDefault="00D033C6" w:rsidP="00DC1A63">
      <w:pPr>
        <w:spacing w:line="240" w:lineRule="auto"/>
        <w:ind w:right="-1"/>
        <w:rPr>
          <w:u w:val="single"/>
        </w:rPr>
      </w:pPr>
    </w:p>
    <w:p w14:paraId="68DA4AC3" w14:textId="77777777" w:rsidR="00D033C6" w:rsidRPr="00A80339" w:rsidRDefault="00D033C6" w:rsidP="00DC1A63"/>
    <w:p w14:paraId="1972FC66" w14:textId="77777777" w:rsidR="00D033C6" w:rsidRPr="00A80339" w:rsidRDefault="00D033C6" w:rsidP="00DC1A63">
      <w:pPr>
        <w:pStyle w:val="TitleA"/>
        <w:ind w:left="567" w:hanging="567"/>
        <w:jc w:val="left"/>
        <w:rPr>
          <w:noProof w:val="0"/>
          <w:lang w:val="et-EE"/>
        </w:rPr>
      </w:pPr>
      <w:r w:rsidRPr="00A80339">
        <w:rPr>
          <w:noProof w:val="0"/>
          <w:lang w:val="et-EE"/>
        </w:rPr>
        <w:t>D.</w:t>
      </w:r>
      <w:r w:rsidRPr="00A80339">
        <w:rPr>
          <w:noProof w:val="0"/>
          <w:lang w:val="et-EE"/>
        </w:rPr>
        <w:tab/>
        <w:t>RAVIMPREPARAADI OHUTU JA EFEKTIIVSE KASUTAMISE TINGIMUSED JA PIIRANGUD</w:t>
      </w:r>
    </w:p>
    <w:p w14:paraId="6B499B8F" w14:textId="77777777" w:rsidR="00D033C6" w:rsidRPr="00A80339" w:rsidRDefault="00D033C6" w:rsidP="00DC1A63">
      <w:pPr>
        <w:keepNext/>
        <w:spacing w:line="240" w:lineRule="auto"/>
        <w:ind w:right="-1"/>
        <w:rPr>
          <w:u w:val="single"/>
        </w:rPr>
      </w:pPr>
    </w:p>
    <w:p w14:paraId="01E1BA3C" w14:textId="77777777" w:rsidR="00D033C6" w:rsidRPr="00A80339" w:rsidRDefault="00D033C6" w:rsidP="00DC1A63">
      <w:pPr>
        <w:keepNext/>
        <w:numPr>
          <w:ilvl w:val="0"/>
          <w:numId w:val="9"/>
        </w:numPr>
        <w:spacing w:line="240" w:lineRule="auto"/>
        <w:ind w:right="-1" w:hanging="720"/>
        <w:rPr>
          <w:b/>
        </w:rPr>
      </w:pPr>
      <w:r w:rsidRPr="00A80339">
        <w:rPr>
          <w:b/>
        </w:rPr>
        <w:t>Riskijuhtimiskava</w:t>
      </w:r>
    </w:p>
    <w:p w14:paraId="4BB237E2" w14:textId="77777777" w:rsidR="00D033C6" w:rsidRPr="00A80339" w:rsidRDefault="00D033C6" w:rsidP="00DC1A63">
      <w:pPr>
        <w:keepNext/>
        <w:spacing w:line="240" w:lineRule="auto"/>
        <w:ind w:left="720" w:right="-1"/>
        <w:rPr>
          <w:b/>
        </w:rPr>
      </w:pPr>
    </w:p>
    <w:p w14:paraId="0F16B9C4" w14:textId="77777777" w:rsidR="00D033C6" w:rsidRPr="00A80339" w:rsidRDefault="00D033C6" w:rsidP="00DC1A63">
      <w:pPr>
        <w:tabs>
          <w:tab w:val="left" w:pos="0"/>
        </w:tabs>
        <w:spacing w:line="240" w:lineRule="auto"/>
        <w:ind w:right="567"/>
      </w:pPr>
      <w:r w:rsidRPr="00A80339">
        <w:t>Müügiloa hoidja peab nõutavad ravimiohutuse toimingud ja sekkumismeetmed läbi viima vastavalt müügiloa taotluse moodulis 1.8.2 esitatud kokkulepitud riskijuhtimiskavale ja mis tahes järgmistele ajakohastatud riskijuhtimiskavadele.</w:t>
      </w:r>
    </w:p>
    <w:p w14:paraId="75E14474" w14:textId="77777777" w:rsidR="00D033C6" w:rsidRPr="00A80339" w:rsidRDefault="00D033C6" w:rsidP="00DC1A63">
      <w:pPr>
        <w:spacing w:line="240" w:lineRule="auto"/>
        <w:ind w:right="-1"/>
      </w:pPr>
      <w:r w:rsidRPr="00A80339">
        <w:t>Ajakohastatud riskijuhtimiskava tuleb esitada:</w:t>
      </w:r>
    </w:p>
    <w:p w14:paraId="5E0C1571"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Euroopa Ravimiameti nõudel;</w:t>
      </w:r>
    </w:p>
    <w:p w14:paraId="109F8145"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kui muudetakse riskijuhtimissüsteemi, eriti kui saadakse uut teavet, mis võib oluliselt mõjutada riski/kasu suhet, või kui saavutatakse oluline (ravimiohutuse või riski minimeerimise) eesmärk.</w:t>
      </w:r>
    </w:p>
    <w:p w14:paraId="522EF926" w14:textId="77777777" w:rsidR="00D033C6" w:rsidRPr="00BB62BC" w:rsidRDefault="00D033C6" w:rsidP="00DC1A63">
      <w:pPr>
        <w:tabs>
          <w:tab w:val="clear" w:pos="567"/>
        </w:tabs>
        <w:spacing w:line="240" w:lineRule="auto"/>
        <w:rPr>
          <w:rFonts w:eastAsia="Times New Roman"/>
        </w:rPr>
      </w:pPr>
    </w:p>
    <w:p w14:paraId="6F1912C6" w14:textId="77777777" w:rsidR="00D033C6" w:rsidRPr="00BB62BC" w:rsidRDefault="00D033C6" w:rsidP="00DC1A63">
      <w:pPr>
        <w:keepNext/>
        <w:numPr>
          <w:ilvl w:val="0"/>
          <w:numId w:val="9"/>
        </w:numPr>
        <w:spacing w:line="240" w:lineRule="auto"/>
        <w:ind w:right="-1" w:hanging="720"/>
        <w:rPr>
          <w:b/>
        </w:rPr>
      </w:pPr>
      <w:r w:rsidRPr="00A80339">
        <w:rPr>
          <w:b/>
        </w:rPr>
        <w:t>Riski minimeerimise lisameetmed</w:t>
      </w:r>
    </w:p>
    <w:p w14:paraId="2FF22C51" w14:textId="77777777" w:rsidR="00D033C6" w:rsidRPr="00A80339" w:rsidRDefault="00D033C6" w:rsidP="00DC1A63"/>
    <w:p w14:paraId="789AF8F6" w14:textId="77777777" w:rsidR="00D033C6" w:rsidRDefault="00D033C6" w:rsidP="00DC1A63">
      <w:r w:rsidRPr="00A80339">
        <w:t xml:space="preserve">Teabematerjalide eesmärk on </w:t>
      </w:r>
      <w:r>
        <w:t xml:space="preserve">pakkuda </w:t>
      </w:r>
      <w:r w:rsidRPr="00A80339">
        <w:t>tervishoiutöötaja</w:t>
      </w:r>
      <w:r>
        <w:t>tele (ravimi väljakirjutajad ja apteekrid)</w:t>
      </w:r>
      <w:r w:rsidRPr="00A80339">
        <w:t xml:space="preserve"> </w:t>
      </w:r>
      <w:r w:rsidRPr="00810A39">
        <w:t>harivat teavet meningokokkinfektsiooni</w:t>
      </w:r>
      <w:r>
        <w:t>ga seotud olulise tuvastatud riski kohta, rõhutades</w:t>
      </w:r>
      <w:r w:rsidRPr="0017460C">
        <w:t xml:space="preserve"> se</w:t>
      </w:r>
      <w:r>
        <w:t xml:space="preserve">eläbi </w:t>
      </w:r>
      <w:r w:rsidRPr="0017460C">
        <w:t>ravimi omaduste kokkuvõttes ja pakendi infolehel</w:t>
      </w:r>
      <w:r w:rsidRPr="00B44569">
        <w:t xml:space="preserve"> esitatud </w:t>
      </w:r>
      <w:r w:rsidRPr="00135F2B">
        <w:t>ohutus</w:t>
      </w:r>
      <w:r>
        <w:t>teavet</w:t>
      </w:r>
      <w:r w:rsidRPr="00A80339">
        <w:t>.</w:t>
      </w:r>
    </w:p>
    <w:p w14:paraId="6C4DF7E4" w14:textId="77777777" w:rsidR="00D033C6" w:rsidRPr="00A80339" w:rsidRDefault="00D033C6" w:rsidP="00DC1A63"/>
    <w:p w14:paraId="062BCFDB" w14:textId="77777777" w:rsidR="00D033C6" w:rsidRPr="00E6169E" w:rsidRDefault="00D033C6" w:rsidP="00DC1A63">
      <w:r w:rsidRPr="00E6169E">
        <w:t>Müügiloa hoidja tagab</w:t>
      </w:r>
      <w:r>
        <w:t>, et</w:t>
      </w:r>
      <w:r w:rsidRPr="00E6169E">
        <w:t xml:space="preserve"> igas liikmesriigis, kus Ultomiris</w:t>
      </w:r>
      <w:r>
        <w:t>t</w:t>
      </w:r>
      <w:r w:rsidRPr="00E6169E">
        <w:t xml:space="preserve"> </w:t>
      </w:r>
      <w:r>
        <w:t>turustatakse</w:t>
      </w:r>
      <w:r w:rsidRPr="00E6169E">
        <w:t xml:space="preserve">, </w:t>
      </w:r>
      <w:r>
        <w:t xml:space="preserve">on Ultomirise ravi määravatel või väljastavatel tervishoiutöötajatel (ravimi väljakirjutajatel ja apteekritel), </w:t>
      </w:r>
      <w:r w:rsidRPr="00E6169E">
        <w:t>ligipääs järgmis</w:t>
      </w:r>
      <w:r>
        <w:t>t</w:t>
      </w:r>
      <w:r w:rsidRPr="00E6169E">
        <w:t xml:space="preserve">ele </w:t>
      </w:r>
      <w:r>
        <w:t>teabematerjalidele</w:t>
      </w:r>
      <w:r w:rsidRPr="00E6169E">
        <w:t>:</w:t>
      </w:r>
    </w:p>
    <w:p w14:paraId="59D1B8EF"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ravimi omaduste kokkuvõte;</w:t>
      </w:r>
    </w:p>
    <w:p w14:paraId="5DB08163"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pakendi infoleht;</w:t>
      </w:r>
    </w:p>
    <w:p w14:paraId="5760A7A1"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arsti juhend;</w:t>
      </w:r>
    </w:p>
    <w:p w14:paraId="320B9E36" w14:textId="77777777" w:rsidR="00D033C6" w:rsidRPr="00BB62BC" w:rsidRDefault="00D033C6" w:rsidP="00DC1A63">
      <w:pPr>
        <w:numPr>
          <w:ilvl w:val="0"/>
          <w:numId w:val="12"/>
        </w:numPr>
        <w:tabs>
          <w:tab w:val="clear" w:pos="567"/>
        </w:tabs>
        <w:spacing w:line="240" w:lineRule="auto"/>
        <w:ind w:left="567" w:hanging="567"/>
        <w:rPr>
          <w:rFonts w:eastAsia="Times New Roman"/>
        </w:rPr>
      </w:pPr>
      <w:bookmarkStart w:id="101" w:name="_Hlk195793837"/>
      <w:r w:rsidRPr="00BB62BC">
        <w:rPr>
          <w:rFonts w:eastAsia="Times New Roman"/>
        </w:rPr>
        <w:t>patsiendi/lapsevanema/eestkostja juhend</w:t>
      </w:r>
      <w:bookmarkEnd w:id="101"/>
      <w:r w:rsidRPr="00BB62BC">
        <w:rPr>
          <w:rFonts w:eastAsia="Times New Roman"/>
        </w:rPr>
        <w:t>;</w:t>
      </w:r>
    </w:p>
    <w:p w14:paraId="02C1457A"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patsiendi ohutuskaart;</w:t>
      </w:r>
    </w:p>
    <w:p w14:paraId="4B931437"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ravimi väljakirjutajatele või apteekritele, kes kavatsevad Ultomirist välja kirjutada/väljastada</w:t>
      </w:r>
      <w:r>
        <w:rPr>
          <w:rFonts w:eastAsia="Times New Roman"/>
        </w:rPr>
        <w:t xml:space="preserve">, </w:t>
      </w:r>
      <w:r w:rsidRPr="009E22E7">
        <w:rPr>
          <w:rFonts w:eastAsia="Times New Roman"/>
        </w:rPr>
        <w:t xml:space="preserve">saadetakse vaktsineerimise </w:t>
      </w:r>
      <w:r>
        <w:rPr>
          <w:rFonts w:eastAsia="Times New Roman"/>
        </w:rPr>
        <w:t xml:space="preserve">kohta </w:t>
      </w:r>
      <w:r w:rsidRPr="009E22E7">
        <w:rPr>
          <w:rFonts w:eastAsia="Times New Roman"/>
        </w:rPr>
        <w:t>meeldetuletused</w:t>
      </w:r>
      <w:r>
        <w:rPr>
          <w:rFonts w:eastAsia="Times New Roman"/>
        </w:rPr>
        <w:t>.</w:t>
      </w:r>
    </w:p>
    <w:p w14:paraId="647B52FA" w14:textId="77777777" w:rsidR="00D033C6" w:rsidRPr="00A80339" w:rsidRDefault="00D033C6" w:rsidP="00DC1A63">
      <w:pPr>
        <w:spacing w:line="240" w:lineRule="auto"/>
      </w:pPr>
    </w:p>
    <w:p w14:paraId="6A2B3F39" w14:textId="77777777" w:rsidR="00D033C6" w:rsidRPr="00BB62BC" w:rsidRDefault="00D033C6" w:rsidP="00DC1A63">
      <w:pPr>
        <w:spacing w:line="240" w:lineRule="auto"/>
        <w:rPr>
          <w:b/>
        </w:rPr>
      </w:pPr>
      <w:r w:rsidRPr="00C535B8">
        <w:rPr>
          <w:b/>
        </w:rPr>
        <w:t>Teabematerjal</w:t>
      </w:r>
      <w:r w:rsidRPr="00BB62BC">
        <w:rPr>
          <w:b/>
        </w:rPr>
        <w:t xml:space="preserve"> tervishoiutöötajatele peab sisaldama:</w:t>
      </w:r>
    </w:p>
    <w:p w14:paraId="182557F5"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ravimi omaduste kokkuvõtet;</w:t>
      </w:r>
    </w:p>
    <w:p w14:paraId="6BAC1B35"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arsti juhendit.</w:t>
      </w:r>
    </w:p>
    <w:p w14:paraId="449CABDA" w14:textId="77777777" w:rsidR="00D033C6" w:rsidRPr="00BB62BC" w:rsidRDefault="00D033C6" w:rsidP="00DC1A63">
      <w:pPr>
        <w:tabs>
          <w:tab w:val="clear" w:pos="567"/>
        </w:tabs>
        <w:spacing w:line="240" w:lineRule="auto"/>
        <w:rPr>
          <w:rFonts w:eastAsia="Times New Roman"/>
        </w:rPr>
      </w:pPr>
    </w:p>
    <w:p w14:paraId="49799DBD" w14:textId="77777777" w:rsidR="00D033C6" w:rsidRPr="00BB62BC" w:rsidRDefault="00D033C6" w:rsidP="00DC1A63">
      <w:pPr>
        <w:tabs>
          <w:tab w:val="clear" w:pos="567"/>
        </w:tabs>
        <w:spacing w:line="240" w:lineRule="auto"/>
        <w:rPr>
          <w:rFonts w:eastAsia="Times New Roman"/>
          <w:b/>
          <w:bCs/>
        </w:rPr>
      </w:pPr>
      <w:r w:rsidRPr="00BB62BC">
        <w:rPr>
          <w:rFonts w:eastAsia="Times New Roman"/>
          <w:b/>
          <w:bCs/>
        </w:rPr>
        <w:t>Arsti juhend peab sisaldama järgmisi põhipunkte:</w:t>
      </w:r>
    </w:p>
    <w:p w14:paraId="59A549CE"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ravi ravulizumabiga suurendab meningokokkinfektsiooni tekkimise riski;</w:t>
      </w:r>
    </w:p>
    <w:p w14:paraId="350D3E20"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 xml:space="preserve">vajadus vaktsineerida patsiendid </w:t>
      </w:r>
      <w:r w:rsidRPr="00BB62BC">
        <w:rPr>
          <w:rFonts w:eastAsia="Times New Roman"/>
          <w:i/>
          <w:iCs/>
        </w:rPr>
        <w:t>Neisseria meningitidis</w:t>
      </w:r>
      <w:r w:rsidRPr="00BB62BC">
        <w:rPr>
          <w:rFonts w:eastAsia="Times New Roman"/>
        </w:rPr>
        <w:t>’e vastu kaks nädalat enne ravulizumabi saamist ja/või anda profülaktilist antibiootikumravi. Patsiente tuleb vaktsineerida ja revaktsineerida vastavalt kehtivatele riiklikele vaktsineerimisjuh</w:t>
      </w:r>
      <w:r>
        <w:rPr>
          <w:rFonts w:eastAsia="Times New Roman"/>
        </w:rPr>
        <w:t>enditele</w:t>
      </w:r>
      <w:r w:rsidRPr="00BB62BC">
        <w:rPr>
          <w:rFonts w:eastAsia="Times New Roman"/>
        </w:rPr>
        <w:t>;</w:t>
      </w:r>
    </w:p>
    <w:p w14:paraId="581526BE"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vajadus, et ravimi väljakirjutajad õpetaks patsientidele/lapsevanematele/eestkostjatele tundma ravulizumabi raviga seotud meningokokkinfektsiooni riske, nähtusid ja sümptomeid ning kuidas nende tekkimisel toimida;</w:t>
      </w:r>
    </w:p>
    <w:p w14:paraId="3E7C2E0D"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vajadus, et ravimi väljakirjutajad jälgiksid kõiki patsiente meningokokkinfektsiooni nähtude ja sümptomite suhtes;</w:t>
      </w:r>
    </w:p>
    <w:p w14:paraId="3CFF793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vajadus, et ravimi väljakirjutajad annaksid patsientidele juhised kanda kaasas patsiendi ohutuskaarti ja öelda kõikidele tervishoiutöötajatele, et patsiendid saavad ravulizumabi ravi.</w:t>
      </w:r>
    </w:p>
    <w:p w14:paraId="2FD95027" w14:textId="77777777" w:rsidR="00D033C6" w:rsidRPr="00A80339" w:rsidRDefault="00D033C6" w:rsidP="00DC1A63">
      <w:pPr>
        <w:spacing w:line="240" w:lineRule="auto"/>
        <w:ind w:left="567" w:hanging="210"/>
      </w:pPr>
    </w:p>
    <w:p w14:paraId="3EE4AB9B" w14:textId="77777777" w:rsidR="00D033C6" w:rsidRPr="00A80339" w:rsidRDefault="00D033C6" w:rsidP="00DC1A63">
      <w:pPr>
        <w:tabs>
          <w:tab w:val="clear" w:pos="567"/>
          <w:tab w:val="left" w:pos="0"/>
        </w:tabs>
        <w:spacing w:line="240" w:lineRule="auto"/>
      </w:pPr>
      <w:r>
        <w:rPr>
          <w:b/>
        </w:rPr>
        <w:t>Teabematerjal p</w:t>
      </w:r>
      <w:r w:rsidRPr="00A80339">
        <w:rPr>
          <w:b/>
        </w:rPr>
        <w:t>atsiendi</w:t>
      </w:r>
      <w:r>
        <w:rPr>
          <w:b/>
        </w:rPr>
        <w:t>le</w:t>
      </w:r>
      <w:r w:rsidRPr="00A80339">
        <w:rPr>
          <w:b/>
        </w:rPr>
        <w:t>/lapsevanema</w:t>
      </w:r>
      <w:r>
        <w:rPr>
          <w:b/>
        </w:rPr>
        <w:t>le/eestkostjale</w:t>
      </w:r>
      <w:r w:rsidRPr="00A36D1C">
        <w:rPr>
          <w:b/>
        </w:rPr>
        <w:t xml:space="preserve"> </w:t>
      </w:r>
      <w:r w:rsidRPr="00BB62BC">
        <w:rPr>
          <w:b/>
        </w:rPr>
        <w:t>peab sisaldama:</w:t>
      </w:r>
    </w:p>
    <w:p w14:paraId="65981F11"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pakendi infolehte;</w:t>
      </w:r>
    </w:p>
    <w:p w14:paraId="17ECAD23"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patsiendi/lapsevanema/eestkostja juhendit;</w:t>
      </w:r>
    </w:p>
    <w:p w14:paraId="6DBAE90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patsiendi ohutuskaarti.</w:t>
      </w:r>
    </w:p>
    <w:p w14:paraId="3689F500" w14:textId="77777777" w:rsidR="00D033C6" w:rsidRPr="00A80339" w:rsidRDefault="00D033C6" w:rsidP="00DC1A63">
      <w:pPr>
        <w:tabs>
          <w:tab w:val="clear" w:pos="567"/>
          <w:tab w:val="left" w:pos="0"/>
        </w:tabs>
        <w:spacing w:line="240" w:lineRule="auto"/>
      </w:pPr>
    </w:p>
    <w:p w14:paraId="6588E3D4" w14:textId="77777777" w:rsidR="00D033C6" w:rsidRPr="00BB62BC" w:rsidRDefault="00D033C6" w:rsidP="00DC1A63">
      <w:pPr>
        <w:tabs>
          <w:tab w:val="clear" w:pos="567"/>
          <w:tab w:val="left" w:pos="0"/>
        </w:tabs>
        <w:spacing w:line="240" w:lineRule="auto"/>
        <w:rPr>
          <w:b/>
        </w:rPr>
      </w:pPr>
      <w:r w:rsidRPr="00267ECC">
        <w:rPr>
          <w:b/>
        </w:rPr>
        <w:t>Patsiendi/lapsevanema/</w:t>
      </w:r>
      <w:r>
        <w:rPr>
          <w:b/>
        </w:rPr>
        <w:t>eestkostja</w:t>
      </w:r>
      <w:r w:rsidRPr="00267ECC">
        <w:rPr>
          <w:b/>
        </w:rPr>
        <w:t xml:space="preserve"> juhend</w:t>
      </w:r>
      <w:r w:rsidRPr="00267ECC" w:rsidDel="00267ECC">
        <w:rPr>
          <w:b/>
        </w:rPr>
        <w:t xml:space="preserve"> </w:t>
      </w:r>
      <w:r w:rsidRPr="00BB62BC">
        <w:rPr>
          <w:b/>
        </w:rPr>
        <w:t>peab sisaldama järgmisi põhipunkte</w:t>
      </w:r>
      <w:r>
        <w:rPr>
          <w:b/>
        </w:rPr>
        <w:t>:</w:t>
      </w:r>
    </w:p>
    <w:p w14:paraId="4F992C4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ravi ravulizumabiga suurendab meningokokkinfektsiooni tekkimise riski;</w:t>
      </w:r>
    </w:p>
    <w:p w14:paraId="4243BD90"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lastRenderedPageBreak/>
        <w:t>ravulizumabi ravi eelse meningokokivastase vaktsineerimise ja/või profülaktilise antibiootikumravi olulisus;</w:t>
      </w:r>
    </w:p>
    <w:p w14:paraId="3BCC122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patsient peab olema vaktsineeritud ja revaktsineeritud vastavalt kehtivatele riiklikele vaktsineerimisjuh</w:t>
      </w:r>
      <w:r>
        <w:rPr>
          <w:rFonts w:eastAsia="Times New Roman"/>
        </w:rPr>
        <w:t>enditele</w:t>
      </w:r>
      <w:r w:rsidRPr="00BB62BC">
        <w:rPr>
          <w:rFonts w:eastAsia="Times New Roman"/>
        </w:rPr>
        <w:t>;</w:t>
      </w:r>
    </w:p>
    <w:p w14:paraId="1EE06D8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teadlikkus meningokokkinfektsiooni tunnustest ja sümptomitest ning vajadus saada kiiresti arstiabi;</w:t>
      </w:r>
    </w:p>
    <w:p w14:paraId="22D5CED3"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patsiendi ohutuskaardi olulisus ja vajadus seda kaasas kanda ning öelda kõikidele tervishoiutöötajatele, et patsient saab ravulizumabravi;</w:t>
      </w:r>
    </w:p>
    <w:p w14:paraId="7F6C29C6"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tõsiste TMA tüsistuste risk pärast ravulizumabi kasutamise katkestamist või selle manustamise edasilükkamist, selle nähud ja sümptomid ja soovitus enne ravulizumabi ravi katkestamist või selle manustamise edasilükkamist pidada nõu ravi määranud tervishoiutöötajaga (ainult aHUS-i korral);</w:t>
      </w:r>
    </w:p>
    <w:p w14:paraId="738B88D0"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i/>
          <w:iCs/>
        </w:rPr>
        <w:t>Neisseria</w:t>
      </w:r>
      <w:r w:rsidRPr="00BB62BC">
        <w:rPr>
          <w:rFonts w:eastAsia="Times New Roman"/>
        </w:rPr>
        <w:t>’ga mitteseotud raskete infektsioonide tekkimise potentsiaalne risk ravulizumabiga ravitavatel patsientidel.</w:t>
      </w:r>
    </w:p>
    <w:p w14:paraId="4B0C8561" w14:textId="77777777" w:rsidR="00D033C6" w:rsidRPr="00A80339" w:rsidRDefault="00D033C6" w:rsidP="00DC1A63">
      <w:pPr>
        <w:spacing w:line="240" w:lineRule="auto"/>
        <w:ind w:left="360"/>
      </w:pPr>
    </w:p>
    <w:p w14:paraId="3A65B0C8" w14:textId="77777777" w:rsidR="00D033C6" w:rsidRDefault="00D033C6" w:rsidP="00DC1A63">
      <w:pPr>
        <w:keepNext/>
        <w:spacing w:line="240" w:lineRule="auto"/>
        <w:rPr>
          <w:b/>
        </w:rPr>
      </w:pPr>
      <w:r w:rsidRPr="0051554A">
        <w:rPr>
          <w:b/>
        </w:rPr>
        <w:t>Patsiendi</w:t>
      </w:r>
      <w:r>
        <w:rPr>
          <w:b/>
        </w:rPr>
        <w:t xml:space="preserve"> ohutus</w:t>
      </w:r>
      <w:r w:rsidRPr="0051554A">
        <w:rPr>
          <w:b/>
        </w:rPr>
        <w:t>kaart</w:t>
      </w:r>
      <w:r w:rsidRPr="00BB62BC">
        <w:rPr>
          <w:b/>
        </w:rPr>
        <w:t xml:space="preserve"> peab sisaldama järgmisi põhipunkte:</w:t>
      </w:r>
    </w:p>
    <w:p w14:paraId="6A3BBAA0"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märge, et patsient kasutab ravulizumabi ning tal on risk meningokokkinfektsiooniks;</w:t>
      </w:r>
    </w:p>
    <w:p w14:paraId="10738164"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meningokokkinfektsiooni tunnused ja sümptomid;</w:t>
      </w:r>
    </w:p>
    <w:p w14:paraId="3A379712"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hoiatus, et nende tekkimisel tuleb kohe otsida arstiabi;</w:t>
      </w:r>
    </w:p>
    <w:p w14:paraId="01AB5ACB"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märge, et patsienti tuleb vaktsineerida ja revaktsineerida vastavalt kehtivatele riiklikele vaktsineerimisjuh</w:t>
      </w:r>
      <w:r>
        <w:rPr>
          <w:rFonts w:eastAsia="Times New Roman"/>
        </w:rPr>
        <w:t>enditele</w:t>
      </w:r>
      <w:r w:rsidRPr="00BB62BC">
        <w:rPr>
          <w:rFonts w:eastAsia="Times New Roman"/>
        </w:rPr>
        <w:t>;</w:t>
      </w:r>
    </w:p>
    <w:p w14:paraId="25C6DBA4"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vaktsineerimise ja revaktsineerimise kuupäevad peavad olema märgitud patsiendi</w:t>
      </w:r>
      <w:r>
        <w:rPr>
          <w:rFonts w:eastAsia="Times New Roman"/>
        </w:rPr>
        <w:t xml:space="preserve"> ohutus</w:t>
      </w:r>
      <w:r w:rsidRPr="00BB62BC">
        <w:rPr>
          <w:rFonts w:eastAsia="Times New Roman"/>
        </w:rPr>
        <w:t>kaardile;</w:t>
      </w:r>
    </w:p>
    <w:p w14:paraId="58E4D767" w14:textId="77777777" w:rsidR="00D033C6" w:rsidRPr="00BB62BC" w:rsidRDefault="00D033C6" w:rsidP="00DC1A63">
      <w:pPr>
        <w:numPr>
          <w:ilvl w:val="0"/>
          <w:numId w:val="12"/>
        </w:numPr>
        <w:tabs>
          <w:tab w:val="clear" w:pos="567"/>
        </w:tabs>
        <w:spacing w:line="240" w:lineRule="auto"/>
        <w:ind w:left="567" w:hanging="567"/>
        <w:rPr>
          <w:rFonts w:eastAsia="Times New Roman"/>
        </w:rPr>
      </w:pPr>
      <w:r w:rsidRPr="00BB62BC">
        <w:rPr>
          <w:rFonts w:eastAsia="Times New Roman"/>
        </w:rPr>
        <w:t>tervishoiutöötajale kontaktandmed lisateabe saamiseks.</w:t>
      </w:r>
    </w:p>
    <w:p w14:paraId="5E287D6E" w14:textId="77777777" w:rsidR="00D033C6" w:rsidRPr="00A80339" w:rsidRDefault="00D033C6" w:rsidP="00DC1A63">
      <w:pPr>
        <w:spacing w:line="240" w:lineRule="auto"/>
      </w:pPr>
    </w:p>
    <w:p w14:paraId="5260DE32" w14:textId="77777777" w:rsidR="00D033C6" w:rsidRPr="00A80339" w:rsidRDefault="00D033C6" w:rsidP="00DC1A63">
      <w:pPr>
        <w:spacing w:line="240" w:lineRule="auto"/>
        <w:rPr>
          <w:szCs w:val="22"/>
        </w:rPr>
      </w:pPr>
      <w:r w:rsidRPr="00A80339">
        <w:rPr>
          <w:szCs w:val="22"/>
        </w:rPr>
        <w:t>Müügiloa hoidja saadab üks kord aastas ravi määravatele tervishoiutöötajatele või ravimit</w:t>
      </w:r>
      <w:r w:rsidRPr="00A80339">
        <w:t xml:space="preserve"> väljastavatele apteekritele meeldetuletuse kontrollida tema ravulizumabi saavate patsientide </w:t>
      </w:r>
      <w:r w:rsidRPr="00A80339">
        <w:rPr>
          <w:i/>
        </w:rPr>
        <w:t>Neisseria meningitidis</w:t>
      </w:r>
      <w:r w:rsidRPr="00A80339">
        <w:t>’e vastase (re)vaktsineerimise vajadust.</w:t>
      </w:r>
      <w:r>
        <w:t xml:space="preserve"> </w:t>
      </w:r>
      <w:r w:rsidRPr="00A80339">
        <w:rPr>
          <w:szCs w:val="22"/>
        </w:rPr>
        <w:br w:type="page"/>
      </w:r>
    </w:p>
    <w:p w14:paraId="6938F9F4" w14:textId="77777777" w:rsidR="00D033C6" w:rsidRPr="00A80339" w:rsidRDefault="00D033C6" w:rsidP="00DC1A63">
      <w:pPr>
        <w:spacing w:line="240" w:lineRule="auto"/>
        <w:rPr>
          <w:szCs w:val="22"/>
        </w:rPr>
      </w:pPr>
    </w:p>
    <w:p w14:paraId="49DA0505" w14:textId="77777777" w:rsidR="00D033C6" w:rsidRPr="00A80339" w:rsidRDefault="00D033C6" w:rsidP="00DC1A63">
      <w:pPr>
        <w:spacing w:line="240" w:lineRule="auto"/>
        <w:rPr>
          <w:szCs w:val="22"/>
        </w:rPr>
      </w:pPr>
    </w:p>
    <w:p w14:paraId="4BFF6290" w14:textId="77777777" w:rsidR="00D033C6" w:rsidRPr="00A80339" w:rsidRDefault="00D033C6" w:rsidP="00DC1A63">
      <w:pPr>
        <w:spacing w:line="240" w:lineRule="auto"/>
        <w:rPr>
          <w:szCs w:val="22"/>
        </w:rPr>
      </w:pPr>
    </w:p>
    <w:p w14:paraId="1F750EAC" w14:textId="77777777" w:rsidR="00D033C6" w:rsidRPr="00A80339" w:rsidRDefault="00D033C6" w:rsidP="00DC1A63">
      <w:pPr>
        <w:spacing w:line="240" w:lineRule="auto"/>
        <w:rPr>
          <w:szCs w:val="22"/>
        </w:rPr>
      </w:pPr>
    </w:p>
    <w:p w14:paraId="68C0A696" w14:textId="77777777" w:rsidR="00D033C6" w:rsidRPr="00A80339" w:rsidRDefault="00D033C6" w:rsidP="00DC1A63">
      <w:pPr>
        <w:spacing w:line="240" w:lineRule="auto"/>
      </w:pPr>
    </w:p>
    <w:p w14:paraId="41C3BAFC" w14:textId="77777777" w:rsidR="00D033C6" w:rsidRPr="00A80339" w:rsidRDefault="00D033C6" w:rsidP="00DC1A63">
      <w:pPr>
        <w:spacing w:line="240" w:lineRule="auto"/>
      </w:pPr>
    </w:p>
    <w:p w14:paraId="0CE91E02" w14:textId="77777777" w:rsidR="00D033C6" w:rsidRPr="00A80339" w:rsidRDefault="00D033C6" w:rsidP="00DC1A63">
      <w:pPr>
        <w:spacing w:line="240" w:lineRule="auto"/>
      </w:pPr>
    </w:p>
    <w:p w14:paraId="6630D8A3" w14:textId="77777777" w:rsidR="00D033C6" w:rsidRPr="00A80339" w:rsidRDefault="00D033C6" w:rsidP="00DC1A63">
      <w:pPr>
        <w:spacing w:line="240" w:lineRule="auto"/>
      </w:pPr>
    </w:p>
    <w:p w14:paraId="7AF3E1F8" w14:textId="77777777" w:rsidR="00D033C6" w:rsidRPr="00A80339" w:rsidRDefault="00D033C6" w:rsidP="00DC1A63">
      <w:pPr>
        <w:spacing w:line="240" w:lineRule="auto"/>
      </w:pPr>
    </w:p>
    <w:p w14:paraId="7930D17D" w14:textId="77777777" w:rsidR="00D033C6" w:rsidRPr="00A80339" w:rsidRDefault="00D033C6" w:rsidP="00DC1A63">
      <w:pPr>
        <w:spacing w:line="240" w:lineRule="auto"/>
        <w:rPr>
          <w:szCs w:val="22"/>
        </w:rPr>
      </w:pPr>
    </w:p>
    <w:p w14:paraId="60E1A5EA" w14:textId="77777777" w:rsidR="00D033C6" w:rsidRPr="00A80339" w:rsidRDefault="00D033C6" w:rsidP="00DC1A63">
      <w:pPr>
        <w:spacing w:line="240" w:lineRule="auto"/>
        <w:rPr>
          <w:szCs w:val="22"/>
        </w:rPr>
      </w:pPr>
    </w:p>
    <w:p w14:paraId="4BA6E570" w14:textId="77777777" w:rsidR="00D033C6" w:rsidRPr="00A80339" w:rsidRDefault="00D033C6" w:rsidP="00DC1A63">
      <w:pPr>
        <w:spacing w:line="240" w:lineRule="auto"/>
        <w:rPr>
          <w:szCs w:val="22"/>
        </w:rPr>
      </w:pPr>
    </w:p>
    <w:p w14:paraId="5CBCD4F3" w14:textId="77777777" w:rsidR="00D033C6" w:rsidRPr="00A80339" w:rsidRDefault="00D033C6" w:rsidP="00DC1A63">
      <w:pPr>
        <w:spacing w:line="240" w:lineRule="auto"/>
        <w:rPr>
          <w:szCs w:val="22"/>
        </w:rPr>
      </w:pPr>
    </w:p>
    <w:p w14:paraId="53425142" w14:textId="77777777" w:rsidR="00D033C6" w:rsidRPr="00A80339" w:rsidRDefault="00D033C6" w:rsidP="00DC1A63">
      <w:pPr>
        <w:spacing w:line="240" w:lineRule="auto"/>
        <w:rPr>
          <w:szCs w:val="22"/>
        </w:rPr>
      </w:pPr>
    </w:p>
    <w:p w14:paraId="323428CB" w14:textId="77777777" w:rsidR="00D033C6" w:rsidRPr="00A80339" w:rsidRDefault="00D033C6" w:rsidP="00DC1A63">
      <w:pPr>
        <w:spacing w:line="240" w:lineRule="auto"/>
        <w:rPr>
          <w:szCs w:val="22"/>
        </w:rPr>
      </w:pPr>
    </w:p>
    <w:p w14:paraId="160DC918" w14:textId="77777777" w:rsidR="00D033C6" w:rsidRPr="00A80339" w:rsidRDefault="00D033C6" w:rsidP="00DC1A63">
      <w:pPr>
        <w:spacing w:line="240" w:lineRule="auto"/>
        <w:rPr>
          <w:szCs w:val="22"/>
        </w:rPr>
      </w:pPr>
    </w:p>
    <w:p w14:paraId="29E84CED" w14:textId="77777777" w:rsidR="00D033C6" w:rsidRPr="00A80339" w:rsidRDefault="00D033C6" w:rsidP="00DC1A63"/>
    <w:p w14:paraId="4FDBE435" w14:textId="77777777" w:rsidR="00D033C6" w:rsidRPr="00A80339" w:rsidRDefault="00D033C6" w:rsidP="00DC1A63"/>
    <w:p w14:paraId="41CEA35D" w14:textId="77777777" w:rsidR="00D033C6" w:rsidRPr="00A80339" w:rsidRDefault="00D033C6" w:rsidP="00DC1A63"/>
    <w:p w14:paraId="2F5E0605" w14:textId="77777777" w:rsidR="00D033C6" w:rsidRPr="00A80339" w:rsidRDefault="00D033C6" w:rsidP="00DC1A63"/>
    <w:p w14:paraId="4519C27C" w14:textId="77777777" w:rsidR="00D033C6" w:rsidRPr="00A80339" w:rsidRDefault="00D033C6" w:rsidP="00DC1A63"/>
    <w:p w14:paraId="0846F2A1" w14:textId="77777777" w:rsidR="00D033C6" w:rsidRPr="00A80339" w:rsidRDefault="00D033C6" w:rsidP="00DC1A63"/>
    <w:p w14:paraId="24D6CD54" w14:textId="77777777" w:rsidR="00D033C6" w:rsidRPr="00A80339" w:rsidRDefault="00D033C6" w:rsidP="00DC1A63"/>
    <w:p w14:paraId="5F8FC3E4" w14:textId="77777777" w:rsidR="00D033C6" w:rsidRPr="00A80339" w:rsidRDefault="00D033C6" w:rsidP="00DC1A63">
      <w:pPr>
        <w:keepNext/>
        <w:suppressAutoHyphens/>
        <w:spacing w:line="240" w:lineRule="auto"/>
        <w:ind w:left="567" w:hanging="567"/>
        <w:jc w:val="center"/>
        <w:rPr>
          <w:b/>
          <w:bCs/>
          <w:szCs w:val="22"/>
        </w:rPr>
      </w:pPr>
      <w:r w:rsidRPr="00A80339">
        <w:rPr>
          <w:b/>
          <w:bCs/>
          <w:szCs w:val="22"/>
        </w:rPr>
        <w:t>III LISA</w:t>
      </w:r>
    </w:p>
    <w:p w14:paraId="295ADA65" w14:textId="77777777" w:rsidR="00D033C6" w:rsidRPr="00A80339" w:rsidRDefault="00D033C6" w:rsidP="00DC1A63">
      <w:pPr>
        <w:spacing w:line="240" w:lineRule="auto"/>
        <w:jc w:val="center"/>
        <w:rPr>
          <w:b/>
          <w:szCs w:val="22"/>
        </w:rPr>
      </w:pPr>
    </w:p>
    <w:p w14:paraId="1D7922FE" w14:textId="77777777" w:rsidR="00D033C6" w:rsidRPr="00A80339" w:rsidRDefault="00D033C6" w:rsidP="00DC1A63">
      <w:pPr>
        <w:keepNext/>
        <w:suppressAutoHyphens/>
        <w:spacing w:line="240" w:lineRule="auto"/>
        <w:ind w:left="567" w:hanging="567"/>
        <w:jc w:val="center"/>
        <w:rPr>
          <w:b/>
          <w:bCs/>
          <w:szCs w:val="22"/>
        </w:rPr>
      </w:pPr>
      <w:r w:rsidRPr="00A80339">
        <w:rPr>
          <w:b/>
          <w:bCs/>
          <w:szCs w:val="22"/>
        </w:rPr>
        <w:t>PAKENDI MÄRGISTUS JA INFOLEHT</w:t>
      </w:r>
    </w:p>
    <w:p w14:paraId="4B403CFE" w14:textId="77777777" w:rsidR="00D033C6" w:rsidRPr="00A80339" w:rsidRDefault="00D033C6" w:rsidP="00DC1A63">
      <w:pPr>
        <w:numPr>
          <w:ilvl w:val="12"/>
          <w:numId w:val="0"/>
        </w:numPr>
        <w:spacing w:line="240" w:lineRule="auto"/>
        <w:ind w:right="-2"/>
        <w:rPr>
          <w:b/>
        </w:rPr>
      </w:pPr>
      <w:r w:rsidRPr="00A80339">
        <w:rPr>
          <w:b/>
          <w:bCs/>
          <w:szCs w:val="22"/>
        </w:rPr>
        <w:br w:type="page"/>
      </w:r>
    </w:p>
    <w:p w14:paraId="7A70CA7D" w14:textId="77777777" w:rsidR="00D033C6" w:rsidRPr="00A80339" w:rsidRDefault="00D033C6" w:rsidP="00DC1A63">
      <w:pPr>
        <w:spacing w:line="240" w:lineRule="auto"/>
        <w:rPr>
          <w:b/>
          <w:szCs w:val="22"/>
        </w:rPr>
      </w:pPr>
    </w:p>
    <w:p w14:paraId="54152508" w14:textId="77777777" w:rsidR="00D033C6" w:rsidRPr="00A80339" w:rsidRDefault="00D033C6" w:rsidP="00DC1A63"/>
    <w:p w14:paraId="4A3A750E" w14:textId="77777777" w:rsidR="00D033C6" w:rsidRPr="00A80339" w:rsidRDefault="00D033C6" w:rsidP="00DC1A63"/>
    <w:p w14:paraId="3FA96910" w14:textId="77777777" w:rsidR="00D033C6" w:rsidRPr="00A80339" w:rsidRDefault="00D033C6" w:rsidP="00DC1A63"/>
    <w:p w14:paraId="61304F85" w14:textId="77777777" w:rsidR="00D033C6" w:rsidRPr="00A80339" w:rsidRDefault="00D033C6" w:rsidP="00DC1A63"/>
    <w:p w14:paraId="156790D0" w14:textId="77777777" w:rsidR="00D033C6" w:rsidRPr="00A80339" w:rsidRDefault="00D033C6" w:rsidP="00DC1A63"/>
    <w:p w14:paraId="412B39D4" w14:textId="77777777" w:rsidR="00D033C6" w:rsidRPr="00A80339" w:rsidRDefault="00D033C6" w:rsidP="00DC1A63"/>
    <w:p w14:paraId="325651AF" w14:textId="77777777" w:rsidR="00D033C6" w:rsidRPr="00A80339" w:rsidRDefault="00D033C6" w:rsidP="00DC1A63"/>
    <w:p w14:paraId="34886DFB" w14:textId="77777777" w:rsidR="00D033C6" w:rsidRPr="00A80339" w:rsidRDefault="00D033C6" w:rsidP="00DC1A63"/>
    <w:p w14:paraId="70F013FE" w14:textId="77777777" w:rsidR="00D033C6" w:rsidRPr="00A80339" w:rsidRDefault="00D033C6" w:rsidP="00DC1A63"/>
    <w:p w14:paraId="453BE0FF" w14:textId="77777777" w:rsidR="00D033C6" w:rsidRPr="00A80339" w:rsidRDefault="00D033C6" w:rsidP="00DC1A63"/>
    <w:p w14:paraId="25337BDE" w14:textId="77777777" w:rsidR="00D033C6" w:rsidRPr="00A80339" w:rsidRDefault="00D033C6" w:rsidP="00DC1A63"/>
    <w:p w14:paraId="4323B656" w14:textId="77777777" w:rsidR="00D033C6" w:rsidRPr="00A80339" w:rsidRDefault="00D033C6" w:rsidP="00DC1A63"/>
    <w:p w14:paraId="4C16CE0B" w14:textId="77777777" w:rsidR="00D033C6" w:rsidRPr="00A80339" w:rsidRDefault="00D033C6" w:rsidP="00DC1A63"/>
    <w:p w14:paraId="21EB5CCE" w14:textId="77777777" w:rsidR="00D033C6" w:rsidRPr="00A80339" w:rsidRDefault="00D033C6" w:rsidP="00DC1A63"/>
    <w:p w14:paraId="5D541863" w14:textId="77777777" w:rsidR="00D033C6" w:rsidRPr="00A80339" w:rsidRDefault="00D033C6" w:rsidP="00DC1A63"/>
    <w:p w14:paraId="7E3867BA" w14:textId="77777777" w:rsidR="00D033C6" w:rsidRPr="00A80339" w:rsidRDefault="00D033C6" w:rsidP="00DC1A63"/>
    <w:p w14:paraId="54F03BA3" w14:textId="77777777" w:rsidR="00D033C6" w:rsidRPr="00A80339" w:rsidRDefault="00D033C6" w:rsidP="00DC1A63"/>
    <w:p w14:paraId="1F2CB9CD" w14:textId="77777777" w:rsidR="00D033C6" w:rsidRPr="00A80339" w:rsidRDefault="00D033C6" w:rsidP="00DC1A63"/>
    <w:p w14:paraId="11E0C24B" w14:textId="77777777" w:rsidR="00D033C6" w:rsidRPr="00A80339" w:rsidRDefault="00D033C6" w:rsidP="00DC1A63"/>
    <w:p w14:paraId="768A8265" w14:textId="77777777" w:rsidR="00D033C6" w:rsidRPr="00A80339" w:rsidRDefault="00D033C6" w:rsidP="00DC1A63"/>
    <w:p w14:paraId="3AB96403" w14:textId="77777777" w:rsidR="00D033C6" w:rsidRPr="00A80339" w:rsidRDefault="00D033C6" w:rsidP="00DC1A63"/>
    <w:p w14:paraId="753EA2B9" w14:textId="77777777" w:rsidR="00D033C6" w:rsidRPr="00A80339" w:rsidRDefault="00D033C6" w:rsidP="00DC1A63"/>
    <w:p w14:paraId="7EF59907" w14:textId="77777777" w:rsidR="00D033C6" w:rsidRPr="00A80339" w:rsidRDefault="00D033C6" w:rsidP="00DC1A63">
      <w:pPr>
        <w:pStyle w:val="TitleA"/>
        <w:rPr>
          <w:noProof w:val="0"/>
          <w:lang w:val="et-EE"/>
        </w:rPr>
      </w:pPr>
      <w:r w:rsidRPr="00A80339">
        <w:rPr>
          <w:noProof w:val="0"/>
          <w:lang w:val="et-EE"/>
        </w:rPr>
        <w:t>A. PAKENDI MÄRGISTUS</w:t>
      </w:r>
    </w:p>
    <w:p w14:paraId="2EFC8B45" w14:textId="77777777" w:rsidR="00D033C6" w:rsidRPr="00A80339" w:rsidRDefault="00D033C6" w:rsidP="00DC1A63">
      <w:pPr>
        <w:shd w:val="clear" w:color="auto" w:fill="FFFFFF"/>
        <w:spacing w:line="240" w:lineRule="auto"/>
        <w:rPr>
          <w:szCs w:val="22"/>
        </w:rPr>
      </w:pPr>
    </w:p>
    <w:p w14:paraId="297794EF" w14:textId="77777777" w:rsidR="00D033C6" w:rsidRPr="00A80339" w:rsidRDefault="00D033C6" w:rsidP="00DC1A63">
      <w:pPr>
        <w:shd w:val="clear" w:color="auto" w:fill="FFFFFF"/>
        <w:spacing w:line="240" w:lineRule="auto"/>
        <w:rPr>
          <w:b/>
          <w:szCs w:val="22"/>
        </w:rPr>
      </w:pPr>
      <w:r w:rsidRPr="00A80339">
        <w:rPr>
          <w:szCs w:val="22"/>
          <w:shd w:val="clear" w:color="auto" w:fill="CCCCCC"/>
        </w:rPr>
        <w:br w:type="page"/>
      </w:r>
    </w:p>
    <w:p w14:paraId="6B995782"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lastRenderedPageBreak/>
        <w:t>VÄLISPAKENDIL PEAVAD OLEMA JÄRGMISED ANDMED</w:t>
      </w:r>
    </w:p>
    <w:p w14:paraId="74BF0963"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FD82235" w14:textId="77777777" w:rsidR="00D033C6" w:rsidRPr="00A80339" w:rsidRDefault="00D033C6" w:rsidP="00DC1A63">
      <w:pPr>
        <w:keepNext/>
        <w:pBdr>
          <w:top w:val="single" w:sz="4" w:space="1" w:color="auto"/>
          <w:left w:val="single" w:sz="4" w:space="4" w:color="auto"/>
          <w:bottom w:val="single" w:sz="4" w:space="1" w:color="auto"/>
          <w:right w:val="single" w:sz="4" w:space="4" w:color="auto"/>
        </w:pBdr>
        <w:spacing w:line="240" w:lineRule="auto"/>
        <w:rPr>
          <w:bCs/>
          <w:szCs w:val="22"/>
        </w:rPr>
      </w:pPr>
      <w:r w:rsidRPr="00A80339">
        <w:rPr>
          <w:b/>
          <w:bCs/>
          <w:szCs w:val="22"/>
        </w:rPr>
        <w:t>Karbi etikett 1100 mg/11 ml</w:t>
      </w:r>
    </w:p>
    <w:p w14:paraId="01A54637" w14:textId="77777777" w:rsidR="00D033C6" w:rsidRPr="00A80339" w:rsidRDefault="00D033C6" w:rsidP="00DC1A63">
      <w:pPr>
        <w:keepNext/>
        <w:spacing w:line="240" w:lineRule="auto"/>
      </w:pPr>
    </w:p>
    <w:p w14:paraId="3C83623B" w14:textId="77777777" w:rsidR="00D033C6" w:rsidRPr="00A80339" w:rsidRDefault="00D033C6" w:rsidP="00DC1A63">
      <w:pPr>
        <w:spacing w:line="240" w:lineRule="auto"/>
        <w:rPr>
          <w:szCs w:val="22"/>
        </w:rPr>
      </w:pPr>
    </w:p>
    <w:p w14:paraId="175C3865"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w:t>
      </w:r>
      <w:r w:rsidRPr="00A80339">
        <w:rPr>
          <w:b/>
          <w:bCs/>
        </w:rPr>
        <w:tab/>
        <w:t>RAVIMPREPARAADI NIMETUS</w:t>
      </w:r>
    </w:p>
    <w:p w14:paraId="47EC3A28" w14:textId="77777777" w:rsidR="00D033C6" w:rsidRPr="00A80339" w:rsidRDefault="00D033C6" w:rsidP="00DC1A63">
      <w:pPr>
        <w:keepNext/>
        <w:spacing w:line="240" w:lineRule="auto"/>
        <w:rPr>
          <w:szCs w:val="22"/>
        </w:rPr>
      </w:pPr>
    </w:p>
    <w:p w14:paraId="4C7FE49A" w14:textId="77777777" w:rsidR="00D033C6" w:rsidRPr="00A80339" w:rsidRDefault="00D033C6" w:rsidP="00DC1A63">
      <w:pPr>
        <w:spacing w:line="240" w:lineRule="auto"/>
        <w:rPr>
          <w:szCs w:val="22"/>
        </w:rPr>
      </w:pPr>
      <w:r w:rsidRPr="00A80339">
        <w:rPr>
          <w:szCs w:val="22"/>
        </w:rPr>
        <w:t>Ultomiris 1100 mg/11 ml infusioonilahuse kontsentraat</w:t>
      </w:r>
    </w:p>
    <w:p w14:paraId="6171BA24" w14:textId="77777777" w:rsidR="00D033C6" w:rsidRPr="00A80339" w:rsidRDefault="00D033C6" w:rsidP="00DC1A63">
      <w:pPr>
        <w:spacing w:line="240" w:lineRule="auto"/>
        <w:rPr>
          <w:b/>
          <w:szCs w:val="22"/>
        </w:rPr>
      </w:pPr>
      <w:r w:rsidRPr="00A80339">
        <w:rPr>
          <w:szCs w:val="22"/>
        </w:rPr>
        <w:t>ravulizumab</w:t>
      </w:r>
    </w:p>
    <w:p w14:paraId="62FEDAE1" w14:textId="77777777" w:rsidR="00D033C6" w:rsidRPr="00A80339" w:rsidRDefault="00D033C6" w:rsidP="00DC1A63">
      <w:pPr>
        <w:spacing w:line="240" w:lineRule="auto"/>
        <w:rPr>
          <w:szCs w:val="22"/>
        </w:rPr>
      </w:pPr>
    </w:p>
    <w:p w14:paraId="661FE7D7" w14:textId="77777777" w:rsidR="00D033C6" w:rsidRPr="00A80339" w:rsidRDefault="00D033C6" w:rsidP="00DC1A63">
      <w:pPr>
        <w:spacing w:line="240" w:lineRule="auto"/>
        <w:rPr>
          <w:szCs w:val="22"/>
        </w:rPr>
      </w:pPr>
    </w:p>
    <w:p w14:paraId="710E17D7"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2.</w:t>
      </w:r>
      <w:r w:rsidRPr="00A80339">
        <w:rPr>
          <w:b/>
          <w:bCs/>
        </w:rPr>
        <w:tab/>
        <w:t>TOIMEAINE(TE) SISALDUS</w:t>
      </w:r>
    </w:p>
    <w:p w14:paraId="44B59328" w14:textId="77777777" w:rsidR="00D033C6" w:rsidRPr="00A80339" w:rsidRDefault="00D033C6" w:rsidP="00DC1A63">
      <w:pPr>
        <w:keepNext/>
        <w:spacing w:line="240" w:lineRule="auto"/>
        <w:rPr>
          <w:szCs w:val="22"/>
        </w:rPr>
      </w:pPr>
    </w:p>
    <w:p w14:paraId="04DB4FB5" w14:textId="77777777" w:rsidR="00D033C6" w:rsidRPr="00A80339" w:rsidRDefault="00D033C6" w:rsidP="00DC1A63">
      <w:pPr>
        <w:spacing w:line="240" w:lineRule="auto"/>
        <w:rPr>
          <w:szCs w:val="22"/>
        </w:rPr>
      </w:pPr>
      <w:r w:rsidRPr="00A80339">
        <w:rPr>
          <w:szCs w:val="22"/>
        </w:rPr>
        <w:t>Üks 11 ml viaal sisaldab 1100 mg ravulizumabi.</w:t>
      </w:r>
    </w:p>
    <w:p w14:paraId="6C8D94FD" w14:textId="77777777" w:rsidR="00D033C6" w:rsidRPr="00A80339" w:rsidRDefault="00D033C6" w:rsidP="00DC1A63">
      <w:pPr>
        <w:spacing w:line="240" w:lineRule="auto"/>
        <w:rPr>
          <w:szCs w:val="22"/>
        </w:rPr>
      </w:pPr>
      <w:r w:rsidRPr="00A80339">
        <w:rPr>
          <w:szCs w:val="22"/>
        </w:rPr>
        <w:t>(100 mg/ml)</w:t>
      </w:r>
    </w:p>
    <w:p w14:paraId="0E999DA2" w14:textId="77777777" w:rsidR="00D033C6" w:rsidRPr="00A80339" w:rsidRDefault="00D033C6" w:rsidP="00DC1A63"/>
    <w:p w14:paraId="3640FCBC" w14:textId="77777777" w:rsidR="00D033C6" w:rsidRPr="00A80339" w:rsidRDefault="00D033C6" w:rsidP="00DC1A63">
      <w:pPr>
        <w:widowControl w:val="0"/>
        <w:spacing w:line="240" w:lineRule="auto"/>
        <w:rPr>
          <w:szCs w:val="22"/>
        </w:rPr>
      </w:pPr>
      <w:r w:rsidRPr="00A80339">
        <w:rPr>
          <w:szCs w:val="22"/>
        </w:rPr>
        <w:t>Pärast lahjendamist n</w:t>
      </w:r>
      <w:r w:rsidRPr="00A80339">
        <w:t>aatriumkloriidi 9 mg/ml (0,9%) süstelahusega</w:t>
      </w:r>
      <w:r w:rsidRPr="00A80339">
        <w:rPr>
          <w:szCs w:val="22"/>
        </w:rPr>
        <w:t xml:space="preserve"> on lahuse lõplik kontsentratsioon 50 mg/ml.</w:t>
      </w:r>
    </w:p>
    <w:p w14:paraId="762C8A91" w14:textId="77777777" w:rsidR="00D033C6" w:rsidRPr="00A80339" w:rsidRDefault="00D033C6" w:rsidP="00DC1A63">
      <w:pPr>
        <w:spacing w:line="240" w:lineRule="auto"/>
        <w:rPr>
          <w:szCs w:val="22"/>
        </w:rPr>
      </w:pPr>
    </w:p>
    <w:p w14:paraId="25CCC773" w14:textId="77777777" w:rsidR="00D033C6" w:rsidRPr="00A80339" w:rsidRDefault="00D033C6" w:rsidP="00DC1A63">
      <w:pPr>
        <w:spacing w:line="240" w:lineRule="auto"/>
        <w:rPr>
          <w:szCs w:val="22"/>
        </w:rPr>
      </w:pPr>
    </w:p>
    <w:p w14:paraId="3C0C5A7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3.</w:t>
      </w:r>
      <w:r w:rsidRPr="00A80339">
        <w:rPr>
          <w:b/>
          <w:bCs/>
        </w:rPr>
        <w:tab/>
        <w:t>ABIAINED</w:t>
      </w:r>
    </w:p>
    <w:p w14:paraId="40F7A9AD" w14:textId="77777777" w:rsidR="00D033C6" w:rsidRPr="00A80339" w:rsidRDefault="00D033C6" w:rsidP="00DC1A63">
      <w:pPr>
        <w:keepNext/>
        <w:spacing w:line="240" w:lineRule="auto"/>
        <w:rPr>
          <w:szCs w:val="22"/>
        </w:rPr>
      </w:pPr>
    </w:p>
    <w:p w14:paraId="783523E4" w14:textId="77777777" w:rsidR="00D033C6" w:rsidRPr="00A9775F" w:rsidRDefault="00D033C6" w:rsidP="00DC1A63">
      <w:pPr>
        <w:tabs>
          <w:tab w:val="clear" w:pos="567"/>
          <w:tab w:val="left" w:pos="720"/>
        </w:tabs>
        <w:autoSpaceDE w:val="0"/>
        <w:autoSpaceDN w:val="0"/>
        <w:adjustRightInd w:val="0"/>
        <w:spacing w:line="240" w:lineRule="auto"/>
        <w:rPr>
          <w:ins w:id="102" w:author="Author"/>
          <w:szCs w:val="22"/>
          <w:u w:val="single"/>
          <w:rPrChange w:id="103" w:author="Author">
            <w:rPr>
              <w:ins w:id="104" w:author="Author"/>
              <w:szCs w:val="22"/>
            </w:rPr>
          </w:rPrChange>
        </w:rPr>
      </w:pPr>
      <w:ins w:id="105" w:author="Author">
        <w:r w:rsidRPr="00A9775F">
          <w:rPr>
            <w:szCs w:val="22"/>
            <w:u w:val="single"/>
            <w:rPrChange w:id="106" w:author="Author">
              <w:rPr>
                <w:szCs w:val="22"/>
              </w:rPr>
            </w:rPrChange>
          </w:rPr>
          <w:t>Abiained</w:t>
        </w:r>
      </w:ins>
    </w:p>
    <w:p w14:paraId="29AEDE10"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Naatriumdivesinikfosfaatheptahüdraat</w:t>
      </w:r>
      <w:ins w:id="107" w:author="Author">
        <w:r>
          <w:rPr>
            <w:szCs w:val="22"/>
          </w:rPr>
          <w:t xml:space="preserve"> (E</w:t>
        </w:r>
        <w:del w:id="108" w:author="Author">
          <w:r w:rsidDel="00EB43A9">
            <w:rPr>
              <w:szCs w:val="22"/>
            </w:rPr>
            <w:delText xml:space="preserve"> </w:delText>
          </w:r>
        </w:del>
        <w:r>
          <w:rPr>
            <w:szCs w:val="22"/>
          </w:rPr>
          <w:t>339)</w:t>
        </w:r>
      </w:ins>
      <w:r w:rsidRPr="00A80339">
        <w:rPr>
          <w:szCs w:val="22"/>
        </w:rPr>
        <w:t>, naatriumvesinikfosfaatmonohüdraat</w:t>
      </w:r>
      <w:ins w:id="109" w:author="Author">
        <w:r>
          <w:rPr>
            <w:szCs w:val="22"/>
          </w:rPr>
          <w:t xml:space="preserve"> (E</w:t>
        </w:r>
        <w:del w:id="110" w:author="Author">
          <w:r w:rsidDel="00EB43A9">
            <w:rPr>
              <w:szCs w:val="22"/>
            </w:rPr>
            <w:delText xml:space="preserve"> </w:delText>
          </w:r>
        </w:del>
        <w:r>
          <w:rPr>
            <w:szCs w:val="22"/>
          </w:rPr>
          <w:t>339)</w:t>
        </w:r>
      </w:ins>
      <w:r w:rsidRPr="00A80339">
        <w:rPr>
          <w:szCs w:val="22"/>
        </w:rPr>
        <w:t>, polüsorbaat 80</w:t>
      </w:r>
      <w:ins w:id="111" w:author="Author">
        <w:r>
          <w:rPr>
            <w:szCs w:val="22"/>
          </w:rPr>
          <w:t xml:space="preserve"> (E</w:t>
        </w:r>
        <w:del w:id="112" w:author="Author">
          <w:r w:rsidDel="00EB43A9">
            <w:rPr>
              <w:szCs w:val="22"/>
            </w:rPr>
            <w:delText xml:space="preserve"> </w:delText>
          </w:r>
        </w:del>
        <w:r>
          <w:rPr>
            <w:szCs w:val="22"/>
          </w:rPr>
          <w:t>433)</w:t>
        </w:r>
      </w:ins>
      <w:r w:rsidRPr="00A80339">
        <w:rPr>
          <w:szCs w:val="22"/>
        </w:rPr>
        <w:t>, arginiin, sahharoos ja süstevesi.</w:t>
      </w:r>
    </w:p>
    <w:p w14:paraId="3489C595" w14:textId="77777777" w:rsidR="00D033C6" w:rsidRPr="00A80339" w:rsidRDefault="00D033C6" w:rsidP="00DC1A63">
      <w:r w:rsidRPr="00A80339">
        <w:rPr>
          <w:shd w:val="clear" w:color="auto" w:fill="D0CECE" w:themeFill="background2" w:themeFillShade="E6"/>
        </w:rPr>
        <w:t>Lisateavet vt pakendi infolehelt.</w:t>
      </w:r>
    </w:p>
    <w:p w14:paraId="246DC0B1" w14:textId="77777777" w:rsidR="00D033C6" w:rsidRPr="00A80339" w:rsidRDefault="00D033C6" w:rsidP="00DC1A63">
      <w:pPr>
        <w:spacing w:line="240" w:lineRule="auto"/>
        <w:rPr>
          <w:szCs w:val="22"/>
        </w:rPr>
      </w:pPr>
    </w:p>
    <w:p w14:paraId="21861ECB" w14:textId="77777777" w:rsidR="00D033C6" w:rsidRPr="00A80339" w:rsidRDefault="00D033C6" w:rsidP="00DC1A63">
      <w:pPr>
        <w:spacing w:line="240" w:lineRule="auto"/>
        <w:rPr>
          <w:szCs w:val="22"/>
        </w:rPr>
      </w:pPr>
    </w:p>
    <w:p w14:paraId="31581914"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4.</w:t>
      </w:r>
      <w:r w:rsidRPr="00A80339">
        <w:rPr>
          <w:b/>
          <w:bCs/>
        </w:rPr>
        <w:tab/>
        <w:t>RAVIMVORM JA PAKENDI SUURUS</w:t>
      </w:r>
    </w:p>
    <w:p w14:paraId="1BC6EB1C" w14:textId="77777777" w:rsidR="00D033C6" w:rsidRPr="00A80339" w:rsidRDefault="00D033C6" w:rsidP="00DC1A63">
      <w:pPr>
        <w:keepNext/>
        <w:spacing w:line="240" w:lineRule="auto"/>
        <w:rPr>
          <w:szCs w:val="22"/>
        </w:rPr>
      </w:pPr>
    </w:p>
    <w:p w14:paraId="393658A7" w14:textId="77777777" w:rsidR="00D033C6" w:rsidRPr="00A80339" w:rsidRDefault="00D033C6" w:rsidP="00DC1A63">
      <w:pPr>
        <w:tabs>
          <w:tab w:val="clear" w:pos="567"/>
        </w:tabs>
        <w:autoSpaceDE w:val="0"/>
        <w:autoSpaceDN w:val="0"/>
        <w:adjustRightInd w:val="0"/>
        <w:spacing w:line="240" w:lineRule="auto"/>
        <w:rPr>
          <w:szCs w:val="22"/>
        </w:rPr>
      </w:pPr>
      <w:r w:rsidRPr="00A80339">
        <w:rPr>
          <w:szCs w:val="22"/>
          <w:shd w:val="clear" w:color="auto" w:fill="D0CECE" w:themeFill="background2" w:themeFillShade="E6"/>
        </w:rPr>
        <w:t>Infusioonilahuse kontsentraat</w:t>
      </w:r>
    </w:p>
    <w:p w14:paraId="74F3E372" w14:textId="77777777" w:rsidR="00D033C6" w:rsidRPr="00A80339" w:rsidRDefault="00D033C6" w:rsidP="00DC1A63">
      <w:pPr>
        <w:spacing w:line="240" w:lineRule="auto"/>
        <w:rPr>
          <w:szCs w:val="22"/>
        </w:rPr>
      </w:pPr>
      <w:r w:rsidRPr="00A80339">
        <w:rPr>
          <w:szCs w:val="22"/>
        </w:rPr>
        <w:t>1 viaal</w:t>
      </w:r>
    </w:p>
    <w:p w14:paraId="4B697204" w14:textId="77777777" w:rsidR="00D033C6" w:rsidRPr="00A80339" w:rsidRDefault="00D033C6" w:rsidP="00DC1A63">
      <w:pPr>
        <w:spacing w:line="240" w:lineRule="auto"/>
        <w:rPr>
          <w:szCs w:val="22"/>
        </w:rPr>
      </w:pPr>
    </w:p>
    <w:p w14:paraId="2747E8FC" w14:textId="77777777" w:rsidR="00D033C6" w:rsidRPr="00A80339" w:rsidRDefault="00D033C6" w:rsidP="00DC1A63">
      <w:pPr>
        <w:spacing w:line="240" w:lineRule="auto"/>
        <w:rPr>
          <w:szCs w:val="22"/>
        </w:rPr>
      </w:pPr>
    </w:p>
    <w:p w14:paraId="0CC1C3BF"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5.</w:t>
      </w:r>
      <w:r w:rsidRPr="00A80339">
        <w:rPr>
          <w:b/>
          <w:bCs/>
        </w:rPr>
        <w:tab/>
        <w:t>MANUSTAMISVIIS JA -TEE(D)</w:t>
      </w:r>
    </w:p>
    <w:p w14:paraId="007F32B5" w14:textId="77777777" w:rsidR="00D033C6" w:rsidRPr="00A80339" w:rsidRDefault="00D033C6" w:rsidP="00DC1A63">
      <w:pPr>
        <w:keepNext/>
        <w:spacing w:line="240" w:lineRule="auto"/>
        <w:rPr>
          <w:szCs w:val="22"/>
        </w:rPr>
      </w:pPr>
    </w:p>
    <w:p w14:paraId="2AC905B3" w14:textId="77777777" w:rsidR="00D033C6" w:rsidRPr="00A80339" w:rsidRDefault="00D033C6" w:rsidP="00DC1A63">
      <w:pPr>
        <w:spacing w:line="240" w:lineRule="auto"/>
        <w:rPr>
          <w:szCs w:val="22"/>
        </w:rPr>
      </w:pPr>
      <w:r w:rsidRPr="00A80339">
        <w:rPr>
          <w:szCs w:val="22"/>
        </w:rPr>
        <w:t>Enne ravimi kasutamist lugege pakendi infolehte.</w:t>
      </w:r>
    </w:p>
    <w:p w14:paraId="7CEC637D" w14:textId="77777777" w:rsidR="00D033C6" w:rsidRDefault="00D033C6" w:rsidP="00DC1A63">
      <w:pPr>
        <w:spacing w:line="240" w:lineRule="auto"/>
        <w:rPr>
          <w:ins w:id="113" w:author="Author"/>
          <w:szCs w:val="22"/>
        </w:rPr>
      </w:pPr>
      <w:r w:rsidRPr="00A80339">
        <w:rPr>
          <w:szCs w:val="22"/>
        </w:rPr>
        <w:t>Intravenoosne pärast lahjendamist.</w:t>
      </w:r>
    </w:p>
    <w:p w14:paraId="13B1B859" w14:textId="77777777" w:rsidR="00D033C6" w:rsidRPr="00A80339" w:rsidRDefault="00D033C6" w:rsidP="00DC1A63">
      <w:pPr>
        <w:spacing w:line="240" w:lineRule="auto"/>
        <w:rPr>
          <w:szCs w:val="22"/>
        </w:rPr>
      </w:pPr>
    </w:p>
    <w:p w14:paraId="23F9E8DA" w14:textId="77777777" w:rsidR="00D033C6" w:rsidRPr="00A80339" w:rsidRDefault="00D033C6" w:rsidP="00DC1A63">
      <w:pPr>
        <w:spacing w:line="240" w:lineRule="auto"/>
        <w:rPr>
          <w:szCs w:val="22"/>
        </w:rPr>
      </w:pPr>
    </w:p>
    <w:p w14:paraId="4566C7B7"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6.</w:t>
      </w:r>
      <w:r w:rsidRPr="00A80339">
        <w:rPr>
          <w:b/>
          <w:bCs/>
        </w:rPr>
        <w:tab/>
        <w:t>ERIHOIATUS, ET RAVIMIT TULEB HOIDA LASTE EEST VARJATUD JA KÄTTESAAMATUS KOHAS</w:t>
      </w:r>
    </w:p>
    <w:p w14:paraId="13088D20" w14:textId="77777777" w:rsidR="00D033C6" w:rsidRPr="00A80339" w:rsidRDefault="00D033C6" w:rsidP="00DC1A63">
      <w:pPr>
        <w:keepNext/>
        <w:spacing w:line="240" w:lineRule="auto"/>
        <w:rPr>
          <w:szCs w:val="22"/>
        </w:rPr>
      </w:pPr>
    </w:p>
    <w:p w14:paraId="4A1ACFB4" w14:textId="77777777" w:rsidR="00D033C6" w:rsidRPr="00A80339" w:rsidRDefault="00D033C6" w:rsidP="00DC1A63">
      <w:pPr>
        <w:keepNext/>
        <w:spacing w:line="240" w:lineRule="auto"/>
        <w:rPr>
          <w:szCs w:val="22"/>
        </w:rPr>
      </w:pPr>
      <w:r w:rsidRPr="00A80339">
        <w:rPr>
          <w:szCs w:val="22"/>
          <w:shd w:val="clear" w:color="auto" w:fill="D0CECE" w:themeFill="background2" w:themeFillShade="E6"/>
        </w:rPr>
        <w:t>Hoida laste eest varjatud ja kättesaamatus kohas.</w:t>
      </w:r>
    </w:p>
    <w:p w14:paraId="019F0662" w14:textId="77777777" w:rsidR="00D033C6" w:rsidRPr="00A80339" w:rsidRDefault="00D033C6" w:rsidP="00DC1A63">
      <w:pPr>
        <w:spacing w:line="240" w:lineRule="auto"/>
        <w:rPr>
          <w:szCs w:val="22"/>
        </w:rPr>
      </w:pPr>
    </w:p>
    <w:p w14:paraId="4CC496D9" w14:textId="77777777" w:rsidR="00D033C6" w:rsidRPr="00A80339" w:rsidRDefault="00D033C6" w:rsidP="00DC1A63">
      <w:pPr>
        <w:spacing w:line="240" w:lineRule="auto"/>
        <w:rPr>
          <w:szCs w:val="22"/>
        </w:rPr>
      </w:pPr>
    </w:p>
    <w:p w14:paraId="2CDBD3FB"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7.</w:t>
      </w:r>
      <w:r w:rsidRPr="00A80339">
        <w:rPr>
          <w:b/>
          <w:bCs/>
        </w:rPr>
        <w:tab/>
        <w:t>TEISED ERIHOIATUSED (VAJADUSEL)</w:t>
      </w:r>
    </w:p>
    <w:p w14:paraId="08601EA0" w14:textId="77777777" w:rsidR="00D033C6" w:rsidRPr="00A80339" w:rsidRDefault="00D033C6" w:rsidP="00DC1A63">
      <w:pPr>
        <w:keepNext/>
        <w:spacing w:line="240" w:lineRule="auto"/>
        <w:rPr>
          <w:szCs w:val="22"/>
        </w:rPr>
      </w:pPr>
    </w:p>
    <w:p w14:paraId="6A839CD1" w14:textId="77777777" w:rsidR="00D033C6" w:rsidRPr="00A80339" w:rsidRDefault="00D033C6" w:rsidP="00DC1A63">
      <w:pPr>
        <w:tabs>
          <w:tab w:val="left" w:pos="749"/>
        </w:tabs>
        <w:spacing w:line="240" w:lineRule="auto"/>
      </w:pPr>
    </w:p>
    <w:p w14:paraId="5623DCB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8.</w:t>
      </w:r>
      <w:r w:rsidRPr="00A80339">
        <w:rPr>
          <w:b/>
          <w:bCs/>
        </w:rPr>
        <w:tab/>
        <w:t>KÕLBLIKKUSAEG</w:t>
      </w:r>
    </w:p>
    <w:p w14:paraId="38D70357" w14:textId="77777777" w:rsidR="00D033C6" w:rsidRPr="00A80339" w:rsidRDefault="00D033C6" w:rsidP="00DC1A63">
      <w:pPr>
        <w:keepNext/>
        <w:spacing w:line="240" w:lineRule="auto"/>
      </w:pPr>
    </w:p>
    <w:p w14:paraId="2BA7F68D" w14:textId="77777777" w:rsidR="00D033C6" w:rsidRPr="00A80339" w:rsidRDefault="00D033C6" w:rsidP="00DC1A63">
      <w:pPr>
        <w:keepNext/>
        <w:tabs>
          <w:tab w:val="clear" w:pos="567"/>
          <w:tab w:val="left" w:pos="720"/>
        </w:tabs>
        <w:autoSpaceDE w:val="0"/>
        <w:autoSpaceDN w:val="0"/>
        <w:adjustRightInd w:val="0"/>
        <w:spacing w:line="240" w:lineRule="auto"/>
        <w:rPr>
          <w:szCs w:val="22"/>
        </w:rPr>
      </w:pPr>
      <w:r w:rsidRPr="00A80339">
        <w:rPr>
          <w:szCs w:val="22"/>
        </w:rPr>
        <w:t>EXP</w:t>
      </w:r>
    </w:p>
    <w:p w14:paraId="65AA3FCF" w14:textId="77777777" w:rsidR="00D033C6" w:rsidRPr="00A80339" w:rsidRDefault="00D033C6" w:rsidP="00DC1A63">
      <w:pPr>
        <w:tabs>
          <w:tab w:val="clear" w:pos="567"/>
          <w:tab w:val="left" w:pos="720"/>
        </w:tabs>
        <w:spacing w:line="240" w:lineRule="auto"/>
        <w:rPr>
          <w:szCs w:val="22"/>
        </w:rPr>
      </w:pPr>
    </w:p>
    <w:p w14:paraId="4F5ED811" w14:textId="77777777" w:rsidR="00D033C6" w:rsidRPr="00A80339" w:rsidRDefault="00D033C6" w:rsidP="00DC1A63">
      <w:pPr>
        <w:spacing w:line="240" w:lineRule="auto"/>
        <w:rPr>
          <w:szCs w:val="22"/>
        </w:rPr>
      </w:pPr>
    </w:p>
    <w:p w14:paraId="0493E54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lastRenderedPageBreak/>
        <w:t>9.</w:t>
      </w:r>
      <w:r w:rsidRPr="00A80339">
        <w:rPr>
          <w:b/>
          <w:bCs/>
        </w:rPr>
        <w:tab/>
        <w:t>SÄILITAMISE ERITINGIMUSED</w:t>
      </w:r>
    </w:p>
    <w:p w14:paraId="38CFE495" w14:textId="77777777" w:rsidR="00D033C6" w:rsidRPr="00A80339" w:rsidRDefault="00D033C6" w:rsidP="00DC1A63">
      <w:pPr>
        <w:keepNext/>
        <w:spacing w:line="240" w:lineRule="auto"/>
        <w:rPr>
          <w:szCs w:val="22"/>
        </w:rPr>
      </w:pPr>
    </w:p>
    <w:p w14:paraId="1A80F169" w14:textId="77777777" w:rsidR="00D033C6" w:rsidRPr="00A80339" w:rsidRDefault="00D033C6" w:rsidP="00DC1A63">
      <w:pPr>
        <w:keepNext/>
        <w:tabs>
          <w:tab w:val="clear" w:pos="567"/>
          <w:tab w:val="left" w:pos="720"/>
        </w:tabs>
        <w:autoSpaceDE w:val="0"/>
        <w:autoSpaceDN w:val="0"/>
        <w:adjustRightInd w:val="0"/>
        <w:spacing w:line="240" w:lineRule="auto"/>
        <w:rPr>
          <w:szCs w:val="22"/>
        </w:rPr>
      </w:pPr>
      <w:r w:rsidRPr="00A80339">
        <w:rPr>
          <w:szCs w:val="22"/>
        </w:rPr>
        <w:t>Hoida külmkapis.</w:t>
      </w:r>
    </w:p>
    <w:p w14:paraId="5FBA1558" w14:textId="77777777" w:rsidR="00D033C6" w:rsidRPr="00A80339" w:rsidRDefault="00D033C6" w:rsidP="00DC1A63">
      <w:pPr>
        <w:keepNext/>
        <w:tabs>
          <w:tab w:val="clear" w:pos="567"/>
          <w:tab w:val="left" w:pos="720"/>
        </w:tabs>
        <w:spacing w:line="240" w:lineRule="auto"/>
        <w:rPr>
          <w:szCs w:val="22"/>
        </w:rPr>
      </w:pPr>
      <w:r w:rsidRPr="00A80339">
        <w:rPr>
          <w:szCs w:val="22"/>
        </w:rPr>
        <w:t>Mitte lasta külmuda.</w:t>
      </w:r>
    </w:p>
    <w:p w14:paraId="00D1C6C3" w14:textId="77777777" w:rsidR="00D033C6" w:rsidRPr="00A80339" w:rsidRDefault="00D033C6" w:rsidP="00DC1A63">
      <w:pPr>
        <w:autoSpaceDE w:val="0"/>
        <w:autoSpaceDN w:val="0"/>
        <w:adjustRightInd w:val="0"/>
        <w:spacing w:line="240" w:lineRule="auto"/>
        <w:rPr>
          <w:szCs w:val="22"/>
        </w:rPr>
      </w:pPr>
      <w:r w:rsidRPr="00A80339">
        <w:rPr>
          <w:szCs w:val="22"/>
        </w:rPr>
        <w:t>Hoida originaalpakendis, valguse eest kaitstult.</w:t>
      </w:r>
    </w:p>
    <w:p w14:paraId="0AC2C8A3" w14:textId="77777777" w:rsidR="00D033C6" w:rsidRPr="00A80339" w:rsidRDefault="00D033C6" w:rsidP="00DC1A63">
      <w:pPr>
        <w:spacing w:line="240" w:lineRule="auto"/>
        <w:rPr>
          <w:szCs w:val="22"/>
        </w:rPr>
      </w:pPr>
    </w:p>
    <w:p w14:paraId="6D97C59E" w14:textId="77777777" w:rsidR="00D033C6" w:rsidRPr="00A80339" w:rsidRDefault="00D033C6" w:rsidP="00DC1A63">
      <w:pPr>
        <w:spacing w:line="240" w:lineRule="auto"/>
        <w:ind w:left="567" w:hanging="567"/>
        <w:rPr>
          <w:szCs w:val="22"/>
        </w:rPr>
      </w:pPr>
    </w:p>
    <w:p w14:paraId="728530C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10.</w:t>
      </w:r>
      <w:r w:rsidRPr="00A80339">
        <w:rPr>
          <w:b/>
          <w:bCs/>
        </w:rPr>
        <w:tab/>
        <w:t>ERINÕUDED KASUTAMATA JÄÄNUD RAVIMPREPARAADI VÕI SELLEST TEKKINUD JÄÄTMEMATERJALI HÄVITAMISEKS, VASTAVALT VAJADUSELE</w:t>
      </w:r>
    </w:p>
    <w:p w14:paraId="7AAD1396" w14:textId="77777777" w:rsidR="00D033C6" w:rsidRPr="00A80339" w:rsidRDefault="00D033C6" w:rsidP="00DC1A63">
      <w:pPr>
        <w:spacing w:line="240" w:lineRule="auto"/>
        <w:rPr>
          <w:szCs w:val="22"/>
        </w:rPr>
      </w:pPr>
    </w:p>
    <w:p w14:paraId="5CD564D7" w14:textId="77777777" w:rsidR="00D033C6" w:rsidRPr="00A80339" w:rsidRDefault="00D033C6" w:rsidP="00DC1A63">
      <w:pPr>
        <w:spacing w:line="240" w:lineRule="auto"/>
        <w:rPr>
          <w:szCs w:val="22"/>
        </w:rPr>
      </w:pPr>
    </w:p>
    <w:p w14:paraId="018A75FC"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11.</w:t>
      </w:r>
      <w:r w:rsidRPr="00A80339">
        <w:rPr>
          <w:b/>
          <w:bCs/>
        </w:rPr>
        <w:tab/>
        <w:t>MÜÜGILOA HOIDJA NIMI JA AADRESS</w:t>
      </w:r>
    </w:p>
    <w:p w14:paraId="37DCEAE9" w14:textId="77777777" w:rsidR="00D033C6" w:rsidRPr="00A80339" w:rsidRDefault="00D033C6" w:rsidP="00DC1A63">
      <w:pPr>
        <w:keepNext/>
        <w:spacing w:line="240" w:lineRule="auto"/>
        <w:rPr>
          <w:szCs w:val="22"/>
        </w:rPr>
      </w:pPr>
    </w:p>
    <w:p w14:paraId="312CC67C" w14:textId="77777777" w:rsidR="00D033C6" w:rsidRPr="00A80339" w:rsidRDefault="00D033C6" w:rsidP="00DC1A63">
      <w:pPr>
        <w:keepNext/>
        <w:tabs>
          <w:tab w:val="clear" w:pos="567"/>
          <w:tab w:val="left" w:pos="720"/>
        </w:tabs>
        <w:spacing w:line="240" w:lineRule="auto"/>
      </w:pPr>
      <w:r w:rsidRPr="00A80339">
        <w:t>Alexion Europe SAS</w:t>
      </w:r>
    </w:p>
    <w:p w14:paraId="1DC7602F" w14:textId="77777777" w:rsidR="00D033C6" w:rsidRPr="00A80339" w:rsidRDefault="00D033C6" w:rsidP="00DC1A63">
      <w:pPr>
        <w:rPr>
          <w:szCs w:val="22"/>
        </w:rPr>
      </w:pPr>
      <w:r w:rsidRPr="00A80339">
        <w:rPr>
          <w:szCs w:val="22"/>
        </w:rPr>
        <w:t>103-105 rue Anatole France</w:t>
      </w:r>
    </w:p>
    <w:p w14:paraId="04C1BC73"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92300 Levallois-Perret</w:t>
      </w:r>
    </w:p>
    <w:p w14:paraId="1767454C" w14:textId="77777777" w:rsidR="00D033C6" w:rsidRPr="00A80339" w:rsidRDefault="00D033C6" w:rsidP="00DC1A63">
      <w:pPr>
        <w:tabs>
          <w:tab w:val="clear" w:pos="567"/>
          <w:tab w:val="left" w:pos="720"/>
        </w:tabs>
        <w:spacing w:line="240" w:lineRule="auto"/>
      </w:pPr>
      <w:r w:rsidRPr="00A80339">
        <w:t>Prantsusmaa</w:t>
      </w:r>
    </w:p>
    <w:p w14:paraId="6FDA2CF4" w14:textId="77777777" w:rsidR="00D033C6" w:rsidRPr="00A80339" w:rsidRDefault="00D033C6" w:rsidP="00DC1A63">
      <w:pPr>
        <w:spacing w:line="240" w:lineRule="auto"/>
        <w:rPr>
          <w:szCs w:val="22"/>
        </w:rPr>
      </w:pPr>
    </w:p>
    <w:p w14:paraId="1FFB7D43" w14:textId="77777777" w:rsidR="00D033C6" w:rsidRPr="00A80339" w:rsidRDefault="00D033C6" w:rsidP="00DC1A63">
      <w:pPr>
        <w:spacing w:line="240" w:lineRule="auto"/>
        <w:rPr>
          <w:szCs w:val="22"/>
        </w:rPr>
      </w:pPr>
    </w:p>
    <w:p w14:paraId="0E01271E"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12.</w:t>
      </w:r>
      <w:r w:rsidRPr="00A80339">
        <w:rPr>
          <w:b/>
          <w:bCs/>
        </w:rPr>
        <w:tab/>
        <w:t xml:space="preserve">MÜÜGILOA NUMBER (NUMBRID) </w:t>
      </w:r>
    </w:p>
    <w:p w14:paraId="5D467114" w14:textId="77777777" w:rsidR="00D033C6" w:rsidRPr="00A80339" w:rsidRDefault="00D033C6" w:rsidP="00DC1A63">
      <w:pPr>
        <w:keepNext/>
        <w:spacing w:line="240" w:lineRule="auto"/>
        <w:rPr>
          <w:szCs w:val="22"/>
        </w:rPr>
      </w:pPr>
    </w:p>
    <w:p w14:paraId="726CFB88" w14:textId="77777777" w:rsidR="00D033C6" w:rsidRPr="00A80339" w:rsidRDefault="00D033C6" w:rsidP="00DC1A63">
      <w:r w:rsidRPr="00A80339">
        <w:t xml:space="preserve">EU/1/19/1371/003 </w:t>
      </w:r>
    </w:p>
    <w:p w14:paraId="59FA867E" w14:textId="77777777" w:rsidR="00D033C6" w:rsidRPr="00A80339" w:rsidRDefault="00D033C6" w:rsidP="00DC1A63">
      <w:pPr>
        <w:spacing w:line="240" w:lineRule="auto"/>
        <w:rPr>
          <w:szCs w:val="22"/>
        </w:rPr>
      </w:pPr>
    </w:p>
    <w:p w14:paraId="7B0673CD" w14:textId="77777777" w:rsidR="00D033C6" w:rsidRPr="00A80339" w:rsidRDefault="00D033C6" w:rsidP="00DC1A63">
      <w:pPr>
        <w:spacing w:line="240" w:lineRule="auto"/>
        <w:rPr>
          <w:szCs w:val="22"/>
        </w:rPr>
      </w:pPr>
    </w:p>
    <w:p w14:paraId="41956C1E"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13.</w:t>
      </w:r>
      <w:r w:rsidRPr="00A80339">
        <w:rPr>
          <w:b/>
          <w:bCs/>
        </w:rPr>
        <w:tab/>
        <w:t>PARTII NUMBER</w:t>
      </w:r>
    </w:p>
    <w:p w14:paraId="1C61A36D" w14:textId="77777777" w:rsidR="00D033C6" w:rsidRPr="00A80339" w:rsidRDefault="00D033C6" w:rsidP="00DC1A63">
      <w:pPr>
        <w:keepNext/>
        <w:spacing w:line="240" w:lineRule="auto"/>
        <w:rPr>
          <w:szCs w:val="22"/>
        </w:rPr>
      </w:pPr>
    </w:p>
    <w:p w14:paraId="68C74EFB"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Lot</w:t>
      </w:r>
    </w:p>
    <w:p w14:paraId="412DF0D7" w14:textId="77777777" w:rsidR="00D033C6" w:rsidRPr="00A80339" w:rsidRDefault="00D033C6" w:rsidP="00DC1A63">
      <w:pPr>
        <w:spacing w:line="240" w:lineRule="auto"/>
        <w:rPr>
          <w:szCs w:val="22"/>
        </w:rPr>
      </w:pPr>
    </w:p>
    <w:p w14:paraId="1A7D3309" w14:textId="77777777" w:rsidR="00D033C6" w:rsidRPr="00A80339" w:rsidRDefault="00D033C6" w:rsidP="00DC1A63">
      <w:pPr>
        <w:spacing w:line="240" w:lineRule="auto"/>
        <w:rPr>
          <w:szCs w:val="22"/>
        </w:rPr>
      </w:pPr>
    </w:p>
    <w:p w14:paraId="501BAC52"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14.</w:t>
      </w:r>
      <w:r w:rsidRPr="00A80339">
        <w:rPr>
          <w:b/>
          <w:bCs/>
        </w:rPr>
        <w:tab/>
        <w:t>RAVIMI VÄLJASTAMISTINGIMUSED</w:t>
      </w:r>
    </w:p>
    <w:p w14:paraId="50AEADA4" w14:textId="77777777" w:rsidR="00D033C6" w:rsidRPr="00A80339" w:rsidRDefault="00D033C6" w:rsidP="00DC1A63">
      <w:pPr>
        <w:keepNext/>
        <w:spacing w:line="240" w:lineRule="auto"/>
        <w:rPr>
          <w:szCs w:val="22"/>
        </w:rPr>
      </w:pPr>
    </w:p>
    <w:p w14:paraId="58483CFA" w14:textId="77777777" w:rsidR="00D033C6" w:rsidRPr="00A80339" w:rsidRDefault="00D033C6" w:rsidP="00DC1A63">
      <w:pPr>
        <w:spacing w:line="240" w:lineRule="auto"/>
        <w:rPr>
          <w:szCs w:val="22"/>
        </w:rPr>
      </w:pPr>
    </w:p>
    <w:p w14:paraId="665818D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15.</w:t>
      </w:r>
      <w:r w:rsidRPr="00A80339">
        <w:rPr>
          <w:b/>
          <w:bCs/>
        </w:rPr>
        <w:tab/>
        <w:t>KASUTUSJUHEND</w:t>
      </w:r>
    </w:p>
    <w:p w14:paraId="5CBDB7A9" w14:textId="77777777" w:rsidR="00D033C6" w:rsidRPr="00A80339" w:rsidRDefault="00D033C6" w:rsidP="00DC1A63">
      <w:pPr>
        <w:keepNext/>
        <w:spacing w:line="240" w:lineRule="auto"/>
        <w:rPr>
          <w:szCs w:val="22"/>
        </w:rPr>
      </w:pPr>
    </w:p>
    <w:p w14:paraId="753BBA23" w14:textId="77777777" w:rsidR="00D033C6" w:rsidRPr="00A80339" w:rsidRDefault="00D033C6" w:rsidP="00DC1A63">
      <w:pPr>
        <w:spacing w:line="240" w:lineRule="auto"/>
        <w:rPr>
          <w:szCs w:val="22"/>
        </w:rPr>
      </w:pPr>
    </w:p>
    <w:p w14:paraId="0F60D890"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16.</w:t>
      </w:r>
      <w:r w:rsidRPr="00A80339">
        <w:rPr>
          <w:b/>
          <w:bCs/>
        </w:rPr>
        <w:tab/>
        <w:t>TEAVE BRAILLE’ KIRJAS (PUNKTKIRJAS)</w:t>
      </w:r>
    </w:p>
    <w:p w14:paraId="1160CBEE" w14:textId="77777777" w:rsidR="00D033C6" w:rsidRPr="00A80339" w:rsidRDefault="00D033C6" w:rsidP="00DC1A63">
      <w:pPr>
        <w:keepNext/>
        <w:spacing w:line="240" w:lineRule="auto"/>
        <w:rPr>
          <w:szCs w:val="22"/>
        </w:rPr>
      </w:pPr>
    </w:p>
    <w:p w14:paraId="497C251B" w14:textId="77777777" w:rsidR="00D033C6" w:rsidRPr="00A80339" w:rsidRDefault="00D033C6" w:rsidP="00DC1A63">
      <w:pPr>
        <w:spacing w:line="240" w:lineRule="auto"/>
        <w:rPr>
          <w:szCs w:val="22"/>
          <w:shd w:val="clear" w:color="auto" w:fill="CCCCCC"/>
        </w:rPr>
      </w:pPr>
      <w:r w:rsidRPr="00A80339">
        <w:rPr>
          <w:szCs w:val="22"/>
          <w:shd w:val="clear" w:color="auto" w:fill="CCCCCC"/>
        </w:rPr>
        <w:t>Põhjendus Braille' mitte lisamiseks.</w:t>
      </w:r>
    </w:p>
    <w:p w14:paraId="3AA846C3" w14:textId="77777777" w:rsidR="00D033C6" w:rsidRPr="00A80339" w:rsidRDefault="00D033C6" w:rsidP="00DC1A63">
      <w:pPr>
        <w:spacing w:line="240" w:lineRule="auto"/>
        <w:rPr>
          <w:szCs w:val="22"/>
          <w:shd w:val="clear" w:color="auto" w:fill="CCCCCC"/>
        </w:rPr>
      </w:pPr>
    </w:p>
    <w:p w14:paraId="64AF8B64" w14:textId="77777777" w:rsidR="00D033C6" w:rsidRPr="00A80339" w:rsidRDefault="00D033C6" w:rsidP="00DC1A63">
      <w:pPr>
        <w:spacing w:line="240" w:lineRule="auto"/>
        <w:rPr>
          <w:szCs w:val="22"/>
          <w:shd w:val="clear" w:color="auto" w:fill="CCCCCC"/>
        </w:rPr>
      </w:pPr>
    </w:p>
    <w:p w14:paraId="3D837264"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17.</w:t>
      </w:r>
      <w:r w:rsidRPr="00A80339">
        <w:rPr>
          <w:b/>
          <w:bCs/>
        </w:rPr>
        <w:tab/>
        <w:t>AINULAADNE IDENTIFIKAATOR – 2D-vöötkood</w:t>
      </w:r>
    </w:p>
    <w:p w14:paraId="76C831DA" w14:textId="77777777" w:rsidR="00D033C6" w:rsidRPr="00A80339" w:rsidRDefault="00D033C6" w:rsidP="00DC1A63">
      <w:pPr>
        <w:keepNext/>
        <w:tabs>
          <w:tab w:val="clear" w:pos="567"/>
        </w:tabs>
        <w:spacing w:line="240" w:lineRule="auto"/>
      </w:pPr>
    </w:p>
    <w:p w14:paraId="792D7BFE" w14:textId="77777777" w:rsidR="00D033C6" w:rsidRPr="00A80339" w:rsidRDefault="00D033C6" w:rsidP="00DC1A63">
      <w:pPr>
        <w:spacing w:line="240" w:lineRule="auto"/>
        <w:rPr>
          <w:szCs w:val="22"/>
          <w:lang w:eastAsia="es-ES"/>
        </w:rPr>
      </w:pPr>
      <w:r w:rsidRPr="00A80339">
        <w:rPr>
          <w:szCs w:val="22"/>
          <w:highlight w:val="lightGray"/>
          <w:lang w:eastAsia="es-ES"/>
        </w:rPr>
        <w:t>Lisatud on 2D-vöötkood, mis sisaldab ainulaadset identifikaatorit.</w:t>
      </w:r>
    </w:p>
    <w:p w14:paraId="60FAAC98" w14:textId="77777777" w:rsidR="00D033C6" w:rsidRPr="00A80339" w:rsidRDefault="00D033C6" w:rsidP="00DC1A63">
      <w:pPr>
        <w:tabs>
          <w:tab w:val="clear" w:pos="567"/>
        </w:tabs>
        <w:spacing w:line="240" w:lineRule="auto"/>
      </w:pPr>
    </w:p>
    <w:p w14:paraId="0BBC1DA9" w14:textId="77777777" w:rsidR="00D033C6" w:rsidRPr="00A80339" w:rsidRDefault="00D033C6" w:rsidP="00DC1A63">
      <w:pPr>
        <w:tabs>
          <w:tab w:val="clear" w:pos="567"/>
        </w:tabs>
        <w:spacing w:line="240" w:lineRule="auto"/>
      </w:pPr>
    </w:p>
    <w:p w14:paraId="4ACA991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18.</w:t>
      </w:r>
      <w:r w:rsidRPr="00A80339">
        <w:rPr>
          <w:b/>
          <w:bCs/>
        </w:rPr>
        <w:tab/>
        <w:t>AINULAADNE IDENTIFIKAATOR – INIMLOETAVAD ANDMED</w:t>
      </w:r>
    </w:p>
    <w:p w14:paraId="595FBFC6" w14:textId="77777777" w:rsidR="00D033C6" w:rsidRPr="00A80339" w:rsidRDefault="00D033C6" w:rsidP="00DC1A63">
      <w:pPr>
        <w:keepNext/>
        <w:tabs>
          <w:tab w:val="clear" w:pos="567"/>
        </w:tabs>
        <w:spacing w:line="240" w:lineRule="auto"/>
      </w:pPr>
    </w:p>
    <w:p w14:paraId="494D0684" w14:textId="77777777" w:rsidR="00D033C6" w:rsidRPr="00A80339" w:rsidRDefault="00D033C6" w:rsidP="00DC1A63">
      <w:pPr>
        <w:keepNext/>
        <w:rPr>
          <w:szCs w:val="22"/>
        </w:rPr>
      </w:pPr>
      <w:r w:rsidRPr="00A80339">
        <w:rPr>
          <w:szCs w:val="22"/>
        </w:rPr>
        <w:t>PC</w:t>
      </w:r>
    </w:p>
    <w:p w14:paraId="2AFFCBE6" w14:textId="77777777" w:rsidR="00D033C6" w:rsidRPr="00A80339" w:rsidRDefault="00D033C6" w:rsidP="00DC1A63">
      <w:pPr>
        <w:keepNext/>
        <w:rPr>
          <w:szCs w:val="22"/>
        </w:rPr>
      </w:pPr>
      <w:r w:rsidRPr="00A80339">
        <w:rPr>
          <w:szCs w:val="22"/>
        </w:rPr>
        <w:t>SN</w:t>
      </w:r>
    </w:p>
    <w:p w14:paraId="323DF725" w14:textId="77777777" w:rsidR="00D033C6" w:rsidRPr="00A80339" w:rsidRDefault="00D033C6" w:rsidP="00DC1A63">
      <w:pPr>
        <w:rPr>
          <w:szCs w:val="22"/>
        </w:rPr>
      </w:pPr>
      <w:r w:rsidRPr="00A80339">
        <w:rPr>
          <w:szCs w:val="22"/>
        </w:rPr>
        <w:t>NN</w:t>
      </w:r>
    </w:p>
    <w:p w14:paraId="0E3F0FF3" w14:textId="77777777" w:rsidR="00D033C6" w:rsidRPr="00A80339" w:rsidRDefault="00D033C6" w:rsidP="00DC1A63">
      <w:pPr>
        <w:spacing w:line="240" w:lineRule="auto"/>
        <w:rPr>
          <w:b/>
          <w:szCs w:val="22"/>
        </w:rPr>
      </w:pPr>
      <w:r w:rsidRPr="00A80339">
        <w:rPr>
          <w:szCs w:val="22"/>
          <w:shd w:val="clear" w:color="auto" w:fill="CCCCCC"/>
        </w:rPr>
        <w:br w:type="page"/>
      </w:r>
    </w:p>
    <w:p w14:paraId="24539806"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lastRenderedPageBreak/>
        <w:t>MINIMAALSED ANDMED, MIS PEAVAD OLEMA VÄIKESEL VAHETUL SISEPAKENDIL</w:t>
      </w:r>
    </w:p>
    <w:p w14:paraId="35FBE13E"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p>
    <w:p w14:paraId="1AFCD0CE" w14:textId="77777777" w:rsidR="00D033C6" w:rsidRPr="00A80339" w:rsidRDefault="00D033C6" w:rsidP="00DC1A63">
      <w:pPr>
        <w:keepNext/>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t>Ühekordselt kasutatav I tüüpi klaasist viaal 1100 mg/11 ml</w:t>
      </w:r>
    </w:p>
    <w:p w14:paraId="6FE33B09" w14:textId="77777777" w:rsidR="00D033C6" w:rsidRPr="00A80339" w:rsidRDefault="00D033C6" w:rsidP="00DC1A63">
      <w:pPr>
        <w:keepNext/>
        <w:spacing w:line="240" w:lineRule="auto"/>
        <w:rPr>
          <w:szCs w:val="22"/>
        </w:rPr>
      </w:pPr>
    </w:p>
    <w:p w14:paraId="7B5CBE0E" w14:textId="77777777" w:rsidR="00D033C6" w:rsidRPr="00A80339" w:rsidRDefault="00D033C6" w:rsidP="00DC1A63">
      <w:pPr>
        <w:spacing w:line="240" w:lineRule="auto"/>
        <w:rPr>
          <w:szCs w:val="22"/>
        </w:rPr>
      </w:pPr>
    </w:p>
    <w:p w14:paraId="2FF40D9B"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w:t>
      </w:r>
      <w:r w:rsidRPr="00A80339">
        <w:rPr>
          <w:b/>
          <w:bCs/>
        </w:rPr>
        <w:tab/>
        <w:t>RAVIMPREPARAADI NIMETUS JA MANUSTAMISTEE(D)</w:t>
      </w:r>
    </w:p>
    <w:p w14:paraId="40BACA27" w14:textId="77777777" w:rsidR="00D033C6" w:rsidRPr="00A80339" w:rsidRDefault="00D033C6" w:rsidP="00DC1A63">
      <w:pPr>
        <w:keepNext/>
        <w:spacing w:line="240" w:lineRule="auto"/>
        <w:ind w:left="567" w:hanging="567"/>
        <w:rPr>
          <w:szCs w:val="22"/>
        </w:rPr>
      </w:pPr>
    </w:p>
    <w:p w14:paraId="58EA01A6" w14:textId="77777777" w:rsidR="00D033C6" w:rsidRPr="00A80339" w:rsidRDefault="00D033C6" w:rsidP="00DC1A63">
      <w:pPr>
        <w:tabs>
          <w:tab w:val="clear" w:pos="567"/>
          <w:tab w:val="left" w:pos="720"/>
        </w:tabs>
        <w:spacing w:line="240" w:lineRule="auto"/>
        <w:rPr>
          <w:szCs w:val="22"/>
        </w:rPr>
      </w:pPr>
      <w:r w:rsidRPr="00A80339">
        <w:rPr>
          <w:szCs w:val="22"/>
        </w:rPr>
        <w:t>Ultomiris 1100 mg/11 ml steriilne kon</w:t>
      </w:r>
      <w:r>
        <w:rPr>
          <w:szCs w:val="22"/>
        </w:rPr>
        <w:t>t</w:t>
      </w:r>
      <w:r w:rsidRPr="00A80339">
        <w:rPr>
          <w:szCs w:val="22"/>
        </w:rPr>
        <w:t>sentraat</w:t>
      </w:r>
    </w:p>
    <w:p w14:paraId="244E2216" w14:textId="77777777" w:rsidR="00D033C6" w:rsidRPr="00A80339" w:rsidRDefault="00D033C6" w:rsidP="00DC1A63">
      <w:pPr>
        <w:tabs>
          <w:tab w:val="clear" w:pos="567"/>
          <w:tab w:val="left" w:pos="720"/>
        </w:tabs>
        <w:spacing w:line="240" w:lineRule="auto"/>
        <w:rPr>
          <w:szCs w:val="22"/>
        </w:rPr>
      </w:pPr>
      <w:r w:rsidRPr="00A80339">
        <w:rPr>
          <w:szCs w:val="22"/>
        </w:rPr>
        <w:t>ravulizumab</w:t>
      </w:r>
    </w:p>
    <w:p w14:paraId="647E653B" w14:textId="77777777" w:rsidR="00D033C6" w:rsidRPr="00A80339" w:rsidRDefault="00D033C6" w:rsidP="00DC1A63">
      <w:pPr>
        <w:tabs>
          <w:tab w:val="clear" w:pos="567"/>
          <w:tab w:val="left" w:pos="720"/>
        </w:tabs>
        <w:spacing w:line="240" w:lineRule="auto"/>
        <w:rPr>
          <w:szCs w:val="22"/>
        </w:rPr>
      </w:pPr>
      <w:r w:rsidRPr="00A80339">
        <w:rPr>
          <w:szCs w:val="22"/>
        </w:rPr>
        <w:t>(100 mg/ml)</w:t>
      </w:r>
    </w:p>
    <w:p w14:paraId="5FFE6DF6" w14:textId="77777777" w:rsidR="00D033C6" w:rsidRPr="00A80339" w:rsidRDefault="00D033C6" w:rsidP="00DC1A63">
      <w:pPr>
        <w:tabs>
          <w:tab w:val="clear" w:pos="567"/>
          <w:tab w:val="left" w:pos="720"/>
        </w:tabs>
        <w:spacing w:line="240" w:lineRule="auto"/>
        <w:rPr>
          <w:szCs w:val="22"/>
        </w:rPr>
      </w:pPr>
      <w:r w:rsidRPr="00A80339">
        <w:rPr>
          <w:szCs w:val="22"/>
        </w:rPr>
        <w:t>i.v. pärast lahjendamist.</w:t>
      </w:r>
    </w:p>
    <w:p w14:paraId="3ECD54ED" w14:textId="77777777" w:rsidR="00D033C6" w:rsidRPr="00A80339" w:rsidRDefault="00D033C6" w:rsidP="00DC1A63">
      <w:pPr>
        <w:spacing w:line="240" w:lineRule="auto"/>
        <w:rPr>
          <w:szCs w:val="22"/>
        </w:rPr>
      </w:pPr>
    </w:p>
    <w:p w14:paraId="663FEAC7" w14:textId="77777777" w:rsidR="00D033C6" w:rsidRPr="00A80339" w:rsidRDefault="00D033C6" w:rsidP="00DC1A63">
      <w:pPr>
        <w:spacing w:line="240" w:lineRule="auto"/>
        <w:rPr>
          <w:szCs w:val="22"/>
        </w:rPr>
      </w:pPr>
    </w:p>
    <w:p w14:paraId="3D1EB69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2.</w:t>
      </w:r>
      <w:r w:rsidRPr="00A80339">
        <w:rPr>
          <w:b/>
          <w:bCs/>
        </w:rPr>
        <w:tab/>
        <w:t>MANUSTAMISVIIS</w:t>
      </w:r>
    </w:p>
    <w:p w14:paraId="5E4FF168" w14:textId="77777777" w:rsidR="00D033C6" w:rsidRPr="00A80339" w:rsidRDefault="00D033C6" w:rsidP="00DC1A63">
      <w:pPr>
        <w:keepNext/>
        <w:spacing w:line="240" w:lineRule="auto"/>
        <w:rPr>
          <w:szCs w:val="22"/>
        </w:rPr>
      </w:pPr>
    </w:p>
    <w:p w14:paraId="3BED1D37" w14:textId="77777777" w:rsidR="00D033C6" w:rsidRPr="00A80339" w:rsidRDefault="00D033C6" w:rsidP="00DC1A63">
      <w:pPr>
        <w:spacing w:line="240" w:lineRule="auto"/>
        <w:rPr>
          <w:szCs w:val="22"/>
        </w:rPr>
      </w:pPr>
      <w:r w:rsidRPr="00A80339">
        <w:rPr>
          <w:szCs w:val="22"/>
          <w:shd w:val="clear" w:color="auto" w:fill="D0CECE" w:themeFill="background2" w:themeFillShade="E6"/>
        </w:rPr>
        <w:t>Enne ravimi kasutamist lugege pakendi infolehte.</w:t>
      </w:r>
    </w:p>
    <w:p w14:paraId="1286992E" w14:textId="77777777" w:rsidR="00D033C6" w:rsidRPr="00A80339" w:rsidRDefault="00D033C6" w:rsidP="00DC1A63">
      <w:pPr>
        <w:spacing w:line="240" w:lineRule="auto"/>
        <w:rPr>
          <w:szCs w:val="22"/>
        </w:rPr>
      </w:pPr>
    </w:p>
    <w:p w14:paraId="50AF3727" w14:textId="77777777" w:rsidR="00D033C6" w:rsidRPr="00A80339" w:rsidRDefault="00D033C6" w:rsidP="00DC1A63">
      <w:pPr>
        <w:spacing w:line="240" w:lineRule="auto"/>
        <w:rPr>
          <w:szCs w:val="22"/>
        </w:rPr>
      </w:pPr>
    </w:p>
    <w:p w14:paraId="6CE3AAE8"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3.</w:t>
      </w:r>
      <w:r w:rsidRPr="00A80339">
        <w:rPr>
          <w:b/>
          <w:bCs/>
        </w:rPr>
        <w:tab/>
        <w:t>KÕLBLIKKUSAEG</w:t>
      </w:r>
    </w:p>
    <w:p w14:paraId="75207B04" w14:textId="77777777" w:rsidR="00D033C6" w:rsidRPr="00A80339" w:rsidRDefault="00D033C6" w:rsidP="00DC1A63">
      <w:pPr>
        <w:keepNext/>
        <w:spacing w:line="240" w:lineRule="auto"/>
      </w:pPr>
    </w:p>
    <w:p w14:paraId="7A1C48A7"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EXP</w:t>
      </w:r>
    </w:p>
    <w:p w14:paraId="2A1C26C8" w14:textId="77777777" w:rsidR="00D033C6" w:rsidRPr="00A80339" w:rsidRDefault="00D033C6" w:rsidP="00DC1A63">
      <w:pPr>
        <w:tabs>
          <w:tab w:val="clear" w:pos="567"/>
          <w:tab w:val="left" w:pos="720"/>
        </w:tabs>
        <w:spacing w:line="240" w:lineRule="auto"/>
        <w:rPr>
          <w:szCs w:val="22"/>
        </w:rPr>
      </w:pPr>
    </w:p>
    <w:p w14:paraId="150880BB" w14:textId="77777777" w:rsidR="00D033C6" w:rsidRPr="00A80339" w:rsidRDefault="00D033C6" w:rsidP="00DC1A63">
      <w:pPr>
        <w:spacing w:line="240" w:lineRule="auto"/>
      </w:pPr>
    </w:p>
    <w:p w14:paraId="023F30A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4.</w:t>
      </w:r>
      <w:r w:rsidRPr="00A80339">
        <w:rPr>
          <w:b/>
          <w:bCs/>
        </w:rPr>
        <w:tab/>
        <w:t>PARTII NUMBER</w:t>
      </w:r>
    </w:p>
    <w:p w14:paraId="4D39F1F2" w14:textId="77777777" w:rsidR="00D033C6" w:rsidRPr="00A80339" w:rsidRDefault="00D033C6" w:rsidP="00DC1A63">
      <w:pPr>
        <w:keepNext/>
        <w:spacing w:line="240" w:lineRule="auto"/>
        <w:ind w:right="113"/>
      </w:pPr>
    </w:p>
    <w:p w14:paraId="4303C01C" w14:textId="77777777" w:rsidR="00D033C6" w:rsidRPr="00A80339" w:rsidRDefault="00D033C6" w:rsidP="00DC1A63">
      <w:pPr>
        <w:spacing w:line="240" w:lineRule="auto"/>
        <w:ind w:right="113"/>
      </w:pPr>
      <w:r w:rsidRPr="00A80339">
        <w:t>Lot</w:t>
      </w:r>
    </w:p>
    <w:p w14:paraId="01EDD1EF" w14:textId="77777777" w:rsidR="00D033C6" w:rsidRPr="00A80339" w:rsidRDefault="00D033C6" w:rsidP="00DC1A63">
      <w:pPr>
        <w:spacing w:line="240" w:lineRule="auto"/>
        <w:ind w:right="113"/>
      </w:pPr>
    </w:p>
    <w:p w14:paraId="1B9B768C" w14:textId="77777777" w:rsidR="00D033C6" w:rsidRPr="00A80339" w:rsidRDefault="00D033C6" w:rsidP="00DC1A63">
      <w:pPr>
        <w:spacing w:line="240" w:lineRule="auto"/>
        <w:ind w:right="113"/>
      </w:pPr>
    </w:p>
    <w:p w14:paraId="361F9F98"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5.</w:t>
      </w:r>
      <w:r w:rsidRPr="00A80339">
        <w:rPr>
          <w:b/>
          <w:bCs/>
        </w:rPr>
        <w:tab/>
        <w:t>PAKENDI SISU KAALU, MAHU VÕI ÜHIKUTE JÄRGI</w:t>
      </w:r>
    </w:p>
    <w:p w14:paraId="763A66AD" w14:textId="77777777" w:rsidR="00D033C6" w:rsidRPr="00A80339" w:rsidRDefault="00D033C6" w:rsidP="00DC1A63">
      <w:pPr>
        <w:spacing w:line="240" w:lineRule="auto"/>
        <w:ind w:right="113"/>
        <w:rPr>
          <w:szCs w:val="22"/>
        </w:rPr>
      </w:pPr>
    </w:p>
    <w:p w14:paraId="39820098" w14:textId="77777777" w:rsidR="00D033C6" w:rsidRPr="00A80339" w:rsidRDefault="00D033C6" w:rsidP="00DC1A63">
      <w:pPr>
        <w:spacing w:line="240" w:lineRule="auto"/>
        <w:ind w:right="113"/>
        <w:rPr>
          <w:szCs w:val="22"/>
        </w:rPr>
      </w:pPr>
    </w:p>
    <w:p w14:paraId="4B5DA9E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6.</w:t>
      </w:r>
      <w:r w:rsidRPr="00A80339">
        <w:rPr>
          <w:b/>
          <w:bCs/>
        </w:rPr>
        <w:tab/>
        <w:t>MUU</w:t>
      </w:r>
    </w:p>
    <w:p w14:paraId="634BBEDC" w14:textId="77777777" w:rsidR="00D033C6" w:rsidRPr="00A80339" w:rsidRDefault="00D033C6" w:rsidP="00DC1A63">
      <w:pPr>
        <w:shd w:val="clear" w:color="auto" w:fill="FFFFFF"/>
        <w:spacing w:line="240" w:lineRule="auto"/>
        <w:rPr>
          <w:szCs w:val="22"/>
        </w:rPr>
      </w:pPr>
      <w:r w:rsidRPr="00A80339">
        <w:rPr>
          <w:szCs w:val="22"/>
        </w:rPr>
        <w:br w:type="page"/>
      </w:r>
    </w:p>
    <w:p w14:paraId="6BE5E3BF"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lastRenderedPageBreak/>
        <w:t>VÄLISPAKENDIL PEAVAD OLEMA JÄRGMISED ANDMED</w:t>
      </w:r>
    </w:p>
    <w:p w14:paraId="6D5F10D1"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73151AA2" w14:textId="77777777" w:rsidR="00D033C6" w:rsidRPr="00A80339" w:rsidRDefault="00D033C6" w:rsidP="00DC1A63">
      <w:pPr>
        <w:keepNext/>
        <w:pBdr>
          <w:top w:val="single" w:sz="4" w:space="1" w:color="auto"/>
          <w:left w:val="single" w:sz="4" w:space="4" w:color="auto"/>
          <w:bottom w:val="single" w:sz="4" w:space="1" w:color="auto"/>
          <w:right w:val="single" w:sz="4" w:space="4" w:color="auto"/>
        </w:pBdr>
        <w:spacing w:line="240" w:lineRule="auto"/>
        <w:rPr>
          <w:bCs/>
          <w:szCs w:val="22"/>
        </w:rPr>
      </w:pPr>
      <w:r w:rsidRPr="00A80339">
        <w:rPr>
          <w:b/>
          <w:bCs/>
          <w:szCs w:val="22"/>
        </w:rPr>
        <w:t>Karbi etikett 300 mg/3 ml</w:t>
      </w:r>
    </w:p>
    <w:p w14:paraId="0BABAAAC" w14:textId="77777777" w:rsidR="00D033C6" w:rsidRPr="00A80339" w:rsidRDefault="00D033C6" w:rsidP="00DC1A63">
      <w:pPr>
        <w:keepNext/>
        <w:spacing w:line="240" w:lineRule="auto"/>
      </w:pPr>
    </w:p>
    <w:p w14:paraId="53BF38AA" w14:textId="77777777" w:rsidR="00D033C6" w:rsidRPr="00A80339" w:rsidRDefault="00D033C6" w:rsidP="00DC1A63">
      <w:pPr>
        <w:spacing w:line="240" w:lineRule="auto"/>
        <w:rPr>
          <w:szCs w:val="22"/>
        </w:rPr>
      </w:pPr>
    </w:p>
    <w:p w14:paraId="69EDA3BA"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w:t>
      </w:r>
      <w:r w:rsidRPr="00A80339">
        <w:rPr>
          <w:b/>
          <w:bCs/>
        </w:rPr>
        <w:tab/>
        <w:t>RAVIMPREPARAADI NIMETUS</w:t>
      </w:r>
    </w:p>
    <w:p w14:paraId="5CAF0BD5" w14:textId="77777777" w:rsidR="00D033C6" w:rsidRPr="00A80339" w:rsidRDefault="00D033C6" w:rsidP="00DC1A63">
      <w:pPr>
        <w:keepNext/>
        <w:spacing w:line="240" w:lineRule="auto"/>
        <w:rPr>
          <w:szCs w:val="22"/>
        </w:rPr>
      </w:pPr>
    </w:p>
    <w:p w14:paraId="4265CE7C" w14:textId="77777777" w:rsidR="00D033C6" w:rsidRPr="00A80339" w:rsidRDefault="00D033C6" w:rsidP="00DC1A63">
      <w:pPr>
        <w:spacing w:line="240" w:lineRule="auto"/>
        <w:rPr>
          <w:szCs w:val="22"/>
        </w:rPr>
      </w:pPr>
      <w:r w:rsidRPr="00A80339">
        <w:rPr>
          <w:szCs w:val="22"/>
        </w:rPr>
        <w:t>Ultomiris 300 mg/3 ml infusioonilahuse kontsentraat</w:t>
      </w:r>
    </w:p>
    <w:p w14:paraId="56AF384C" w14:textId="77777777" w:rsidR="00D033C6" w:rsidRPr="00A80339" w:rsidRDefault="00D033C6" w:rsidP="00DC1A63">
      <w:pPr>
        <w:spacing w:line="240" w:lineRule="auto"/>
        <w:rPr>
          <w:b/>
          <w:szCs w:val="22"/>
        </w:rPr>
      </w:pPr>
      <w:r w:rsidRPr="00A80339">
        <w:rPr>
          <w:szCs w:val="22"/>
        </w:rPr>
        <w:t>ravulizumab</w:t>
      </w:r>
    </w:p>
    <w:p w14:paraId="1B0F9FDE" w14:textId="77777777" w:rsidR="00D033C6" w:rsidRPr="00A80339" w:rsidRDefault="00D033C6" w:rsidP="00DC1A63">
      <w:pPr>
        <w:spacing w:line="240" w:lineRule="auto"/>
        <w:rPr>
          <w:szCs w:val="22"/>
        </w:rPr>
      </w:pPr>
    </w:p>
    <w:p w14:paraId="4174BC79" w14:textId="77777777" w:rsidR="00D033C6" w:rsidRPr="00A80339" w:rsidRDefault="00D033C6" w:rsidP="00DC1A63">
      <w:pPr>
        <w:spacing w:line="240" w:lineRule="auto"/>
        <w:rPr>
          <w:szCs w:val="22"/>
        </w:rPr>
      </w:pPr>
    </w:p>
    <w:p w14:paraId="366F49F8"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2.</w:t>
      </w:r>
      <w:r w:rsidRPr="00A80339">
        <w:rPr>
          <w:b/>
          <w:bCs/>
        </w:rPr>
        <w:tab/>
        <w:t>TOIMEAINE(TE) SISALDUS</w:t>
      </w:r>
    </w:p>
    <w:p w14:paraId="66758B07" w14:textId="77777777" w:rsidR="00D033C6" w:rsidRPr="00A80339" w:rsidRDefault="00D033C6" w:rsidP="00DC1A63">
      <w:pPr>
        <w:keepNext/>
        <w:spacing w:line="240" w:lineRule="auto"/>
        <w:rPr>
          <w:szCs w:val="22"/>
        </w:rPr>
      </w:pPr>
    </w:p>
    <w:p w14:paraId="466386E0" w14:textId="77777777" w:rsidR="00D033C6" w:rsidRPr="00A80339" w:rsidRDefault="00D033C6" w:rsidP="00DC1A63">
      <w:pPr>
        <w:spacing w:line="240" w:lineRule="auto"/>
        <w:rPr>
          <w:szCs w:val="22"/>
        </w:rPr>
      </w:pPr>
      <w:r w:rsidRPr="00A80339">
        <w:rPr>
          <w:szCs w:val="22"/>
        </w:rPr>
        <w:t>Üks 3 ml viaal sisaldab 300 mg ravulizumabi.</w:t>
      </w:r>
    </w:p>
    <w:p w14:paraId="733A1876" w14:textId="77777777" w:rsidR="00D033C6" w:rsidRPr="00A80339" w:rsidRDefault="00D033C6" w:rsidP="00DC1A63">
      <w:pPr>
        <w:spacing w:line="240" w:lineRule="auto"/>
        <w:rPr>
          <w:szCs w:val="22"/>
        </w:rPr>
      </w:pPr>
      <w:r w:rsidRPr="00A80339">
        <w:rPr>
          <w:szCs w:val="22"/>
        </w:rPr>
        <w:t>(100 mg/ml)</w:t>
      </w:r>
    </w:p>
    <w:p w14:paraId="16C965F3" w14:textId="77777777" w:rsidR="00D033C6" w:rsidRPr="00A80339" w:rsidRDefault="00D033C6" w:rsidP="00DC1A63"/>
    <w:p w14:paraId="4758D127" w14:textId="77777777" w:rsidR="00D033C6" w:rsidRPr="00A80339" w:rsidRDefault="00D033C6" w:rsidP="00DC1A63">
      <w:pPr>
        <w:widowControl w:val="0"/>
        <w:spacing w:line="240" w:lineRule="auto"/>
        <w:rPr>
          <w:szCs w:val="22"/>
        </w:rPr>
      </w:pPr>
      <w:r w:rsidRPr="00A80339">
        <w:rPr>
          <w:szCs w:val="22"/>
        </w:rPr>
        <w:t>Pärast lahjendamist n</w:t>
      </w:r>
      <w:r w:rsidRPr="00A80339">
        <w:t>aatriumkloriidi 9 mg/ml (0,9%) süstelahusega</w:t>
      </w:r>
      <w:r w:rsidRPr="00A80339">
        <w:rPr>
          <w:szCs w:val="22"/>
        </w:rPr>
        <w:t xml:space="preserve"> on lahuse lõplik kontsentratsioon 50 mg/ml.</w:t>
      </w:r>
    </w:p>
    <w:p w14:paraId="355C8FA6" w14:textId="77777777" w:rsidR="00D033C6" w:rsidRPr="00A80339" w:rsidRDefault="00D033C6" w:rsidP="00DC1A63">
      <w:pPr>
        <w:spacing w:line="240" w:lineRule="auto"/>
        <w:rPr>
          <w:szCs w:val="22"/>
        </w:rPr>
      </w:pPr>
    </w:p>
    <w:p w14:paraId="3AFF9BE9" w14:textId="77777777" w:rsidR="00D033C6" w:rsidRPr="00A80339" w:rsidRDefault="00D033C6" w:rsidP="00DC1A63">
      <w:pPr>
        <w:spacing w:line="240" w:lineRule="auto"/>
        <w:rPr>
          <w:szCs w:val="22"/>
        </w:rPr>
      </w:pPr>
    </w:p>
    <w:p w14:paraId="7B0D13DB"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3.</w:t>
      </w:r>
      <w:r w:rsidRPr="00A80339">
        <w:rPr>
          <w:b/>
          <w:bCs/>
        </w:rPr>
        <w:tab/>
        <w:t>ABIAINED</w:t>
      </w:r>
    </w:p>
    <w:p w14:paraId="3FBFAD13" w14:textId="77777777" w:rsidR="00D033C6" w:rsidRPr="00A80339" w:rsidRDefault="00D033C6" w:rsidP="00DC1A63">
      <w:pPr>
        <w:keepNext/>
        <w:spacing w:line="240" w:lineRule="auto"/>
        <w:rPr>
          <w:szCs w:val="22"/>
        </w:rPr>
      </w:pPr>
    </w:p>
    <w:p w14:paraId="375F76C3" w14:textId="77777777" w:rsidR="00D033C6" w:rsidRPr="00A9775F" w:rsidRDefault="00D033C6" w:rsidP="00DC1A63">
      <w:pPr>
        <w:tabs>
          <w:tab w:val="clear" w:pos="567"/>
          <w:tab w:val="left" w:pos="720"/>
        </w:tabs>
        <w:autoSpaceDE w:val="0"/>
        <w:autoSpaceDN w:val="0"/>
        <w:adjustRightInd w:val="0"/>
        <w:spacing w:line="240" w:lineRule="auto"/>
        <w:rPr>
          <w:ins w:id="114" w:author="Author"/>
          <w:szCs w:val="22"/>
          <w:u w:val="single"/>
          <w:rPrChange w:id="115" w:author="Author">
            <w:rPr>
              <w:ins w:id="116" w:author="Author"/>
              <w:szCs w:val="22"/>
            </w:rPr>
          </w:rPrChange>
        </w:rPr>
      </w:pPr>
      <w:ins w:id="117" w:author="Author">
        <w:r w:rsidRPr="00A9775F">
          <w:rPr>
            <w:szCs w:val="22"/>
            <w:u w:val="single"/>
            <w:rPrChange w:id="118" w:author="Author">
              <w:rPr>
                <w:szCs w:val="22"/>
              </w:rPr>
            </w:rPrChange>
          </w:rPr>
          <w:t>Abiained</w:t>
        </w:r>
      </w:ins>
    </w:p>
    <w:p w14:paraId="645BEDE8"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Naatriumdivesinikfosfaatheptahüdraat</w:t>
      </w:r>
      <w:ins w:id="119" w:author="Author">
        <w:r>
          <w:rPr>
            <w:szCs w:val="22"/>
          </w:rPr>
          <w:t xml:space="preserve"> (E</w:t>
        </w:r>
        <w:del w:id="120" w:author="Author">
          <w:r w:rsidDel="00A83500">
            <w:rPr>
              <w:szCs w:val="22"/>
            </w:rPr>
            <w:delText xml:space="preserve"> </w:delText>
          </w:r>
        </w:del>
        <w:r>
          <w:rPr>
            <w:szCs w:val="22"/>
          </w:rPr>
          <w:t>339)</w:t>
        </w:r>
      </w:ins>
      <w:r w:rsidRPr="00A80339">
        <w:rPr>
          <w:szCs w:val="22"/>
        </w:rPr>
        <w:t>, naatriumvesinikfosfaatmonohüdraat</w:t>
      </w:r>
      <w:ins w:id="121" w:author="Author">
        <w:r>
          <w:rPr>
            <w:szCs w:val="22"/>
          </w:rPr>
          <w:t xml:space="preserve"> (E</w:t>
        </w:r>
        <w:del w:id="122" w:author="Author">
          <w:r w:rsidDel="00A83500">
            <w:rPr>
              <w:szCs w:val="22"/>
            </w:rPr>
            <w:delText xml:space="preserve"> </w:delText>
          </w:r>
        </w:del>
        <w:r>
          <w:rPr>
            <w:szCs w:val="22"/>
          </w:rPr>
          <w:t>339)</w:t>
        </w:r>
      </w:ins>
      <w:r w:rsidRPr="00A80339">
        <w:rPr>
          <w:szCs w:val="22"/>
        </w:rPr>
        <w:t>, polüsorbaat 80</w:t>
      </w:r>
      <w:ins w:id="123" w:author="Author">
        <w:r>
          <w:rPr>
            <w:szCs w:val="22"/>
          </w:rPr>
          <w:t xml:space="preserve"> (E</w:t>
        </w:r>
        <w:del w:id="124" w:author="Author">
          <w:r w:rsidDel="00A83500">
            <w:rPr>
              <w:szCs w:val="22"/>
            </w:rPr>
            <w:delText xml:space="preserve"> </w:delText>
          </w:r>
        </w:del>
        <w:r>
          <w:rPr>
            <w:szCs w:val="22"/>
          </w:rPr>
          <w:t>433)</w:t>
        </w:r>
      </w:ins>
      <w:r w:rsidRPr="00A80339">
        <w:rPr>
          <w:szCs w:val="22"/>
        </w:rPr>
        <w:t>, arginiin, sahharoos ja süstevesi.</w:t>
      </w:r>
    </w:p>
    <w:p w14:paraId="35C2B9AB"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shd w:val="clear" w:color="auto" w:fill="D0CECE" w:themeFill="background2" w:themeFillShade="E6"/>
        </w:rPr>
        <w:t>Lisateavet vt pakendi infolehelt.</w:t>
      </w:r>
    </w:p>
    <w:p w14:paraId="0A59AD8A" w14:textId="77777777" w:rsidR="00D033C6" w:rsidRPr="00A80339" w:rsidRDefault="00D033C6" w:rsidP="00DC1A63">
      <w:pPr>
        <w:spacing w:line="240" w:lineRule="auto"/>
        <w:rPr>
          <w:szCs w:val="22"/>
        </w:rPr>
      </w:pPr>
    </w:p>
    <w:p w14:paraId="2D63477F" w14:textId="77777777" w:rsidR="00D033C6" w:rsidRPr="00A80339" w:rsidRDefault="00D033C6" w:rsidP="00DC1A63">
      <w:pPr>
        <w:spacing w:line="240" w:lineRule="auto"/>
        <w:rPr>
          <w:szCs w:val="22"/>
        </w:rPr>
      </w:pPr>
    </w:p>
    <w:p w14:paraId="54BAAE1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4.</w:t>
      </w:r>
      <w:r w:rsidRPr="00A80339">
        <w:rPr>
          <w:b/>
          <w:bCs/>
        </w:rPr>
        <w:tab/>
        <w:t>RAVIMVORM JA PAKENDI SUURUS</w:t>
      </w:r>
    </w:p>
    <w:p w14:paraId="18B5E28E" w14:textId="77777777" w:rsidR="00D033C6" w:rsidRPr="00A80339" w:rsidRDefault="00D033C6" w:rsidP="00DC1A63">
      <w:pPr>
        <w:keepNext/>
        <w:spacing w:line="240" w:lineRule="auto"/>
        <w:rPr>
          <w:szCs w:val="22"/>
        </w:rPr>
      </w:pPr>
    </w:p>
    <w:p w14:paraId="14C12387" w14:textId="77777777" w:rsidR="00D033C6" w:rsidRPr="00A80339" w:rsidRDefault="00D033C6" w:rsidP="00DC1A63">
      <w:pPr>
        <w:tabs>
          <w:tab w:val="clear" w:pos="567"/>
        </w:tabs>
        <w:autoSpaceDE w:val="0"/>
        <w:autoSpaceDN w:val="0"/>
        <w:adjustRightInd w:val="0"/>
        <w:spacing w:line="240" w:lineRule="auto"/>
        <w:rPr>
          <w:szCs w:val="22"/>
        </w:rPr>
      </w:pPr>
      <w:r w:rsidRPr="00A80339">
        <w:rPr>
          <w:szCs w:val="22"/>
          <w:shd w:val="clear" w:color="auto" w:fill="D0CECE" w:themeFill="background2" w:themeFillShade="E6"/>
        </w:rPr>
        <w:t>Infusioonilahuse kontsentraat</w:t>
      </w:r>
    </w:p>
    <w:p w14:paraId="507C9F86" w14:textId="77777777" w:rsidR="00D033C6" w:rsidRPr="00A80339" w:rsidRDefault="00D033C6" w:rsidP="00DC1A63">
      <w:pPr>
        <w:spacing w:line="240" w:lineRule="auto"/>
        <w:rPr>
          <w:szCs w:val="22"/>
        </w:rPr>
      </w:pPr>
      <w:r w:rsidRPr="00A80339">
        <w:rPr>
          <w:szCs w:val="22"/>
        </w:rPr>
        <w:t>1 viaal</w:t>
      </w:r>
    </w:p>
    <w:p w14:paraId="5800BB55" w14:textId="77777777" w:rsidR="00D033C6" w:rsidRPr="00A80339" w:rsidRDefault="00D033C6" w:rsidP="00DC1A63">
      <w:pPr>
        <w:spacing w:line="240" w:lineRule="auto"/>
        <w:rPr>
          <w:szCs w:val="22"/>
        </w:rPr>
      </w:pPr>
    </w:p>
    <w:p w14:paraId="2F1F9C0C" w14:textId="77777777" w:rsidR="00D033C6" w:rsidRPr="00A80339" w:rsidRDefault="00D033C6" w:rsidP="00DC1A63">
      <w:pPr>
        <w:spacing w:line="240" w:lineRule="auto"/>
        <w:rPr>
          <w:szCs w:val="22"/>
        </w:rPr>
      </w:pPr>
    </w:p>
    <w:p w14:paraId="6AB24EF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5.</w:t>
      </w:r>
      <w:r w:rsidRPr="00A80339">
        <w:rPr>
          <w:b/>
          <w:bCs/>
        </w:rPr>
        <w:tab/>
        <w:t>MANUSTAMISVIIS JA -TEE(D)</w:t>
      </w:r>
    </w:p>
    <w:p w14:paraId="558CA5C2" w14:textId="77777777" w:rsidR="00D033C6" w:rsidRPr="00A80339" w:rsidRDefault="00D033C6" w:rsidP="00DC1A63">
      <w:pPr>
        <w:keepNext/>
        <w:spacing w:line="240" w:lineRule="auto"/>
        <w:rPr>
          <w:szCs w:val="22"/>
        </w:rPr>
      </w:pPr>
    </w:p>
    <w:p w14:paraId="0FBFF49F" w14:textId="77777777" w:rsidR="00D033C6" w:rsidRPr="00A80339" w:rsidRDefault="00D033C6" w:rsidP="00DC1A63">
      <w:pPr>
        <w:spacing w:line="240" w:lineRule="auto"/>
        <w:rPr>
          <w:szCs w:val="22"/>
        </w:rPr>
      </w:pPr>
      <w:r w:rsidRPr="00A80339">
        <w:rPr>
          <w:szCs w:val="22"/>
        </w:rPr>
        <w:t>Enne ravimi kasutamist lugege pakendi infolehte.</w:t>
      </w:r>
    </w:p>
    <w:p w14:paraId="521835E0" w14:textId="77777777" w:rsidR="00D033C6" w:rsidRDefault="00D033C6" w:rsidP="00DC1A63">
      <w:pPr>
        <w:spacing w:line="240" w:lineRule="auto"/>
        <w:rPr>
          <w:ins w:id="125" w:author="Author"/>
          <w:szCs w:val="22"/>
        </w:rPr>
      </w:pPr>
      <w:r w:rsidRPr="00A80339">
        <w:rPr>
          <w:szCs w:val="22"/>
        </w:rPr>
        <w:t>Intravenoosne pärast lahjendamist.</w:t>
      </w:r>
    </w:p>
    <w:p w14:paraId="05D7C279" w14:textId="77777777" w:rsidR="00D033C6" w:rsidRPr="00A80339" w:rsidRDefault="00D033C6" w:rsidP="00DC1A63">
      <w:pPr>
        <w:spacing w:line="240" w:lineRule="auto"/>
        <w:rPr>
          <w:szCs w:val="22"/>
        </w:rPr>
      </w:pPr>
    </w:p>
    <w:p w14:paraId="414C453E" w14:textId="77777777" w:rsidR="00D033C6" w:rsidRPr="00A80339" w:rsidRDefault="00D033C6" w:rsidP="00DC1A63">
      <w:pPr>
        <w:spacing w:line="240" w:lineRule="auto"/>
        <w:rPr>
          <w:szCs w:val="22"/>
        </w:rPr>
      </w:pPr>
    </w:p>
    <w:p w14:paraId="26093896"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6.</w:t>
      </w:r>
      <w:r w:rsidRPr="00A80339">
        <w:rPr>
          <w:b/>
          <w:bCs/>
        </w:rPr>
        <w:tab/>
        <w:t>ERIHOIATUS, ET RAVIMIT TULEB HOIDA LASTE EEST VARJATUD JA KÄTTESAAMATUS KOHAS</w:t>
      </w:r>
    </w:p>
    <w:p w14:paraId="4ACC9CE5" w14:textId="77777777" w:rsidR="00D033C6" w:rsidRPr="00A80339" w:rsidRDefault="00D033C6" w:rsidP="00DC1A63">
      <w:pPr>
        <w:keepNext/>
        <w:spacing w:line="240" w:lineRule="auto"/>
        <w:rPr>
          <w:szCs w:val="22"/>
        </w:rPr>
      </w:pPr>
    </w:p>
    <w:p w14:paraId="26ABE532" w14:textId="77777777" w:rsidR="00D033C6" w:rsidRPr="00A80339" w:rsidRDefault="00D033C6" w:rsidP="00DC1A63">
      <w:pPr>
        <w:keepNext/>
        <w:spacing w:line="240" w:lineRule="auto"/>
        <w:rPr>
          <w:szCs w:val="22"/>
        </w:rPr>
      </w:pPr>
      <w:r w:rsidRPr="00A80339">
        <w:rPr>
          <w:szCs w:val="22"/>
          <w:shd w:val="clear" w:color="auto" w:fill="D0CECE" w:themeFill="background2" w:themeFillShade="E6"/>
        </w:rPr>
        <w:t>Hoida laste eest varjatud ja kättesaamatus kohas.</w:t>
      </w:r>
    </w:p>
    <w:p w14:paraId="2B846723" w14:textId="77777777" w:rsidR="00D033C6" w:rsidRPr="00A80339" w:rsidRDefault="00D033C6" w:rsidP="00DC1A63">
      <w:pPr>
        <w:spacing w:line="240" w:lineRule="auto"/>
        <w:rPr>
          <w:szCs w:val="22"/>
        </w:rPr>
      </w:pPr>
    </w:p>
    <w:p w14:paraId="1175777E" w14:textId="77777777" w:rsidR="00D033C6" w:rsidRPr="00A80339" w:rsidRDefault="00D033C6" w:rsidP="00DC1A63">
      <w:pPr>
        <w:spacing w:line="240" w:lineRule="auto"/>
        <w:rPr>
          <w:szCs w:val="22"/>
        </w:rPr>
      </w:pPr>
    </w:p>
    <w:p w14:paraId="6275E514"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7.</w:t>
      </w:r>
      <w:r w:rsidRPr="00A80339">
        <w:rPr>
          <w:b/>
          <w:bCs/>
        </w:rPr>
        <w:tab/>
        <w:t>TEISED ERIHOIATUSED (VAJADUSEL)</w:t>
      </w:r>
    </w:p>
    <w:p w14:paraId="5FE214F8" w14:textId="77777777" w:rsidR="00D033C6" w:rsidRPr="00A80339" w:rsidRDefault="00D033C6" w:rsidP="00DC1A63">
      <w:pPr>
        <w:keepNext/>
        <w:spacing w:line="240" w:lineRule="auto"/>
        <w:rPr>
          <w:szCs w:val="22"/>
        </w:rPr>
      </w:pPr>
    </w:p>
    <w:p w14:paraId="7F4B4CBA" w14:textId="77777777" w:rsidR="00D033C6" w:rsidRPr="00A80339" w:rsidRDefault="00D033C6" w:rsidP="00DC1A63">
      <w:pPr>
        <w:tabs>
          <w:tab w:val="left" w:pos="749"/>
        </w:tabs>
        <w:spacing w:line="240" w:lineRule="auto"/>
      </w:pPr>
    </w:p>
    <w:p w14:paraId="06CB653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pPr>
      <w:r w:rsidRPr="00A80339">
        <w:rPr>
          <w:b/>
          <w:bCs/>
        </w:rPr>
        <w:t>8.</w:t>
      </w:r>
      <w:r w:rsidRPr="00A80339">
        <w:rPr>
          <w:b/>
          <w:bCs/>
        </w:rPr>
        <w:tab/>
        <w:t>KÕLBLIKKUSAEG</w:t>
      </w:r>
    </w:p>
    <w:p w14:paraId="43F6F3AE" w14:textId="77777777" w:rsidR="00D033C6" w:rsidRPr="00A80339" w:rsidRDefault="00D033C6" w:rsidP="00DC1A63">
      <w:pPr>
        <w:keepNext/>
        <w:spacing w:line="240" w:lineRule="auto"/>
      </w:pPr>
    </w:p>
    <w:p w14:paraId="73EF27FC" w14:textId="77777777" w:rsidR="00D033C6" w:rsidRPr="00A80339" w:rsidRDefault="00D033C6" w:rsidP="00DC1A63">
      <w:pPr>
        <w:keepNext/>
        <w:tabs>
          <w:tab w:val="clear" w:pos="567"/>
          <w:tab w:val="left" w:pos="720"/>
        </w:tabs>
        <w:autoSpaceDE w:val="0"/>
        <w:autoSpaceDN w:val="0"/>
        <w:adjustRightInd w:val="0"/>
        <w:spacing w:line="240" w:lineRule="auto"/>
        <w:rPr>
          <w:szCs w:val="22"/>
        </w:rPr>
      </w:pPr>
      <w:r w:rsidRPr="00A80339">
        <w:rPr>
          <w:szCs w:val="22"/>
        </w:rPr>
        <w:t>EXP</w:t>
      </w:r>
    </w:p>
    <w:p w14:paraId="38DDDD37" w14:textId="77777777" w:rsidR="00D033C6" w:rsidRPr="00A80339" w:rsidRDefault="00D033C6" w:rsidP="00DC1A63">
      <w:pPr>
        <w:tabs>
          <w:tab w:val="clear" w:pos="567"/>
          <w:tab w:val="left" w:pos="720"/>
        </w:tabs>
        <w:spacing w:line="240" w:lineRule="auto"/>
        <w:rPr>
          <w:szCs w:val="22"/>
        </w:rPr>
      </w:pPr>
    </w:p>
    <w:p w14:paraId="327C6BC3" w14:textId="77777777" w:rsidR="00D033C6" w:rsidRPr="00A80339" w:rsidRDefault="00D033C6" w:rsidP="00DC1A63">
      <w:pPr>
        <w:spacing w:line="240" w:lineRule="auto"/>
        <w:rPr>
          <w:szCs w:val="22"/>
        </w:rPr>
      </w:pPr>
    </w:p>
    <w:p w14:paraId="6A3ED714"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lastRenderedPageBreak/>
        <w:t>9.</w:t>
      </w:r>
      <w:r w:rsidRPr="00A80339">
        <w:rPr>
          <w:b/>
          <w:bCs/>
        </w:rPr>
        <w:tab/>
        <w:t>SÄILITAMISE ERITINGIMUSED</w:t>
      </w:r>
    </w:p>
    <w:p w14:paraId="07CDFFCC" w14:textId="77777777" w:rsidR="00D033C6" w:rsidRPr="00A80339" w:rsidRDefault="00D033C6" w:rsidP="00DC1A63">
      <w:pPr>
        <w:keepNext/>
        <w:spacing w:line="240" w:lineRule="auto"/>
        <w:rPr>
          <w:szCs w:val="22"/>
        </w:rPr>
      </w:pPr>
    </w:p>
    <w:p w14:paraId="04DAED4F" w14:textId="77777777" w:rsidR="00D033C6" w:rsidRPr="00A80339" w:rsidRDefault="00D033C6" w:rsidP="00DC1A63">
      <w:pPr>
        <w:keepNext/>
        <w:tabs>
          <w:tab w:val="clear" w:pos="567"/>
          <w:tab w:val="left" w:pos="720"/>
        </w:tabs>
        <w:autoSpaceDE w:val="0"/>
        <w:autoSpaceDN w:val="0"/>
        <w:adjustRightInd w:val="0"/>
        <w:spacing w:line="240" w:lineRule="auto"/>
        <w:rPr>
          <w:szCs w:val="22"/>
        </w:rPr>
      </w:pPr>
      <w:r w:rsidRPr="00A80339">
        <w:rPr>
          <w:szCs w:val="22"/>
        </w:rPr>
        <w:t>Hoida külmkapis.</w:t>
      </w:r>
    </w:p>
    <w:p w14:paraId="5DCEAC04" w14:textId="77777777" w:rsidR="00D033C6" w:rsidRPr="00A80339" w:rsidRDefault="00D033C6" w:rsidP="00DC1A63">
      <w:pPr>
        <w:keepNext/>
        <w:tabs>
          <w:tab w:val="clear" w:pos="567"/>
          <w:tab w:val="left" w:pos="720"/>
        </w:tabs>
        <w:spacing w:line="240" w:lineRule="auto"/>
        <w:rPr>
          <w:szCs w:val="22"/>
        </w:rPr>
      </w:pPr>
      <w:r w:rsidRPr="00A80339">
        <w:rPr>
          <w:szCs w:val="22"/>
        </w:rPr>
        <w:t>Mitte lasta külmuda.</w:t>
      </w:r>
    </w:p>
    <w:p w14:paraId="5CA9F7C2" w14:textId="77777777" w:rsidR="00D033C6" w:rsidRPr="00A80339" w:rsidRDefault="00D033C6" w:rsidP="00DC1A63">
      <w:pPr>
        <w:autoSpaceDE w:val="0"/>
        <w:autoSpaceDN w:val="0"/>
        <w:adjustRightInd w:val="0"/>
        <w:spacing w:line="240" w:lineRule="auto"/>
        <w:rPr>
          <w:szCs w:val="22"/>
        </w:rPr>
      </w:pPr>
      <w:r w:rsidRPr="00A80339">
        <w:rPr>
          <w:szCs w:val="22"/>
        </w:rPr>
        <w:t>Hoida originaalpakendis, valguse eest kaitstult.</w:t>
      </w:r>
    </w:p>
    <w:p w14:paraId="7F92B34D" w14:textId="77777777" w:rsidR="00D033C6" w:rsidRPr="00A80339" w:rsidRDefault="00D033C6" w:rsidP="00DC1A63">
      <w:pPr>
        <w:spacing w:line="240" w:lineRule="auto"/>
        <w:rPr>
          <w:szCs w:val="22"/>
        </w:rPr>
      </w:pPr>
    </w:p>
    <w:p w14:paraId="39F58B68" w14:textId="77777777" w:rsidR="00D033C6" w:rsidRPr="00A80339" w:rsidRDefault="00D033C6" w:rsidP="00DC1A63">
      <w:pPr>
        <w:spacing w:line="240" w:lineRule="auto"/>
        <w:ind w:left="567" w:hanging="567"/>
        <w:rPr>
          <w:szCs w:val="22"/>
        </w:rPr>
      </w:pPr>
    </w:p>
    <w:p w14:paraId="1BF1E721"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10.</w:t>
      </w:r>
      <w:r w:rsidRPr="00A80339">
        <w:rPr>
          <w:b/>
          <w:bCs/>
        </w:rPr>
        <w:tab/>
        <w:t>ERINÕUDED KASUTAMATA JÄÄNUD RAVIMPREPARAADI VÕI SELLEST TEKKINUD JÄÄTMEMATERJALI HÄVITAMISEKS, VASTAVALT VAJADUSELE</w:t>
      </w:r>
    </w:p>
    <w:p w14:paraId="2A3CA85E" w14:textId="77777777" w:rsidR="00D033C6" w:rsidRPr="00A80339" w:rsidRDefault="00D033C6" w:rsidP="00DC1A63">
      <w:pPr>
        <w:spacing w:line="240" w:lineRule="auto"/>
        <w:rPr>
          <w:szCs w:val="22"/>
        </w:rPr>
      </w:pPr>
    </w:p>
    <w:p w14:paraId="7413EDA5" w14:textId="77777777" w:rsidR="00D033C6" w:rsidRPr="00A80339" w:rsidRDefault="00D033C6" w:rsidP="00DC1A63">
      <w:pPr>
        <w:spacing w:line="240" w:lineRule="auto"/>
        <w:rPr>
          <w:szCs w:val="22"/>
        </w:rPr>
      </w:pPr>
    </w:p>
    <w:p w14:paraId="3B90C86E"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11.</w:t>
      </w:r>
      <w:r w:rsidRPr="00A80339">
        <w:rPr>
          <w:b/>
          <w:bCs/>
        </w:rPr>
        <w:tab/>
        <w:t>MÜÜGILOA HOIDJA NIMI JA AADRESS</w:t>
      </w:r>
    </w:p>
    <w:p w14:paraId="3C65F69B" w14:textId="77777777" w:rsidR="00D033C6" w:rsidRPr="00A80339" w:rsidRDefault="00D033C6" w:rsidP="00DC1A63">
      <w:pPr>
        <w:keepNext/>
        <w:spacing w:line="240" w:lineRule="auto"/>
        <w:rPr>
          <w:szCs w:val="22"/>
        </w:rPr>
      </w:pPr>
    </w:p>
    <w:p w14:paraId="2EB27F90" w14:textId="77777777" w:rsidR="00D033C6" w:rsidRPr="00A80339" w:rsidRDefault="00D033C6" w:rsidP="00DC1A63">
      <w:pPr>
        <w:keepNext/>
        <w:tabs>
          <w:tab w:val="clear" w:pos="567"/>
          <w:tab w:val="left" w:pos="720"/>
        </w:tabs>
        <w:spacing w:line="240" w:lineRule="auto"/>
      </w:pPr>
      <w:r w:rsidRPr="00A80339">
        <w:t>Alexion Europe SAS</w:t>
      </w:r>
    </w:p>
    <w:p w14:paraId="10D47655" w14:textId="77777777" w:rsidR="00D033C6" w:rsidRPr="00A80339" w:rsidRDefault="00D033C6" w:rsidP="00DC1A63">
      <w:pPr>
        <w:rPr>
          <w:szCs w:val="22"/>
        </w:rPr>
      </w:pPr>
      <w:r w:rsidRPr="00A80339">
        <w:rPr>
          <w:szCs w:val="22"/>
        </w:rPr>
        <w:t>103-105 rue Anatole France</w:t>
      </w:r>
    </w:p>
    <w:p w14:paraId="41CC4524"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92300 Levallois-Perret</w:t>
      </w:r>
    </w:p>
    <w:p w14:paraId="54853AA3" w14:textId="77777777" w:rsidR="00D033C6" w:rsidRPr="00A80339" w:rsidRDefault="00D033C6" w:rsidP="00DC1A63">
      <w:pPr>
        <w:tabs>
          <w:tab w:val="clear" w:pos="567"/>
          <w:tab w:val="left" w:pos="720"/>
        </w:tabs>
        <w:spacing w:line="240" w:lineRule="auto"/>
      </w:pPr>
      <w:r w:rsidRPr="00A80339">
        <w:t>Prantsusmaa</w:t>
      </w:r>
    </w:p>
    <w:p w14:paraId="162760C6" w14:textId="77777777" w:rsidR="00D033C6" w:rsidRPr="00A80339" w:rsidRDefault="00D033C6" w:rsidP="00DC1A63">
      <w:pPr>
        <w:spacing w:line="240" w:lineRule="auto"/>
        <w:rPr>
          <w:szCs w:val="22"/>
        </w:rPr>
      </w:pPr>
    </w:p>
    <w:p w14:paraId="7FB8526F" w14:textId="77777777" w:rsidR="00D033C6" w:rsidRPr="00A80339" w:rsidRDefault="00D033C6" w:rsidP="00DC1A63">
      <w:pPr>
        <w:spacing w:line="240" w:lineRule="auto"/>
        <w:rPr>
          <w:szCs w:val="22"/>
        </w:rPr>
      </w:pPr>
    </w:p>
    <w:p w14:paraId="5D3F699A"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12.</w:t>
      </w:r>
      <w:r w:rsidRPr="00A80339">
        <w:rPr>
          <w:b/>
          <w:bCs/>
        </w:rPr>
        <w:tab/>
        <w:t xml:space="preserve">MÜÜGILOA NUMBER (NUMBRID) </w:t>
      </w:r>
    </w:p>
    <w:p w14:paraId="64C32DC2" w14:textId="77777777" w:rsidR="00D033C6" w:rsidRPr="00A80339" w:rsidRDefault="00D033C6" w:rsidP="00DC1A63">
      <w:pPr>
        <w:keepNext/>
        <w:spacing w:line="240" w:lineRule="auto"/>
        <w:rPr>
          <w:szCs w:val="22"/>
        </w:rPr>
      </w:pPr>
    </w:p>
    <w:p w14:paraId="2EBF4C23" w14:textId="77777777" w:rsidR="00D033C6" w:rsidRPr="00A80339" w:rsidRDefault="00D033C6" w:rsidP="00DC1A63">
      <w:r w:rsidRPr="00A80339">
        <w:t xml:space="preserve">EU/1/19/1371/002 </w:t>
      </w:r>
    </w:p>
    <w:p w14:paraId="7BD89A53" w14:textId="77777777" w:rsidR="00D033C6" w:rsidRPr="00A80339" w:rsidRDefault="00D033C6" w:rsidP="00DC1A63">
      <w:pPr>
        <w:spacing w:line="240" w:lineRule="auto"/>
        <w:rPr>
          <w:szCs w:val="22"/>
        </w:rPr>
      </w:pPr>
    </w:p>
    <w:p w14:paraId="3FA56A86" w14:textId="77777777" w:rsidR="00D033C6" w:rsidRPr="00A80339" w:rsidRDefault="00D033C6" w:rsidP="00DC1A63">
      <w:pPr>
        <w:spacing w:line="240" w:lineRule="auto"/>
        <w:rPr>
          <w:szCs w:val="22"/>
        </w:rPr>
      </w:pPr>
    </w:p>
    <w:p w14:paraId="47F460A2"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13.</w:t>
      </w:r>
      <w:r w:rsidRPr="00A80339">
        <w:rPr>
          <w:b/>
          <w:bCs/>
        </w:rPr>
        <w:tab/>
        <w:t>PARTII NUMBER</w:t>
      </w:r>
    </w:p>
    <w:p w14:paraId="052C0B69" w14:textId="77777777" w:rsidR="00D033C6" w:rsidRPr="00A80339" w:rsidRDefault="00D033C6" w:rsidP="00DC1A63">
      <w:pPr>
        <w:keepNext/>
        <w:spacing w:line="240" w:lineRule="auto"/>
        <w:rPr>
          <w:szCs w:val="22"/>
        </w:rPr>
      </w:pPr>
    </w:p>
    <w:p w14:paraId="05BE657C"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Lot</w:t>
      </w:r>
    </w:p>
    <w:p w14:paraId="7447EB35" w14:textId="77777777" w:rsidR="00D033C6" w:rsidRPr="00A80339" w:rsidRDefault="00D033C6" w:rsidP="00DC1A63">
      <w:pPr>
        <w:spacing w:line="240" w:lineRule="auto"/>
        <w:rPr>
          <w:szCs w:val="22"/>
        </w:rPr>
      </w:pPr>
    </w:p>
    <w:p w14:paraId="0617540E" w14:textId="77777777" w:rsidR="00D033C6" w:rsidRPr="00A80339" w:rsidRDefault="00D033C6" w:rsidP="00DC1A63">
      <w:pPr>
        <w:spacing w:line="240" w:lineRule="auto"/>
        <w:rPr>
          <w:szCs w:val="22"/>
        </w:rPr>
      </w:pPr>
    </w:p>
    <w:p w14:paraId="4800640B"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14.</w:t>
      </w:r>
      <w:r w:rsidRPr="00A80339">
        <w:rPr>
          <w:b/>
          <w:bCs/>
        </w:rPr>
        <w:tab/>
        <w:t>RAVIMI VÄLJASTAMISTINGIMUSED</w:t>
      </w:r>
    </w:p>
    <w:p w14:paraId="520AD45C" w14:textId="77777777" w:rsidR="00D033C6" w:rsidRPr="00A80339" w:rsidRDefault="00D033C6" w:rsidP="00DC1A63">
      <w:pPr>
        <w:keepNext/>
        <w:spacing w:line="240" w:lineRule="auto"/>
        <w:rPr>
          <w:szCs w:val="22"/>
        </w:rPr>
      </w:pPr>
    </w:p>
    <w:p w14:paraId="0481A983" w14:textId="77777777" w:rsidR="00D033C6" w:rsidRPr="00A80339" w:rsidRDefault="00D033C6" w:rsidP="00DC1A63">
      <w:pPr>
        <w:spacing w:line="240" w:lineRule="auto"/>
        <w:rPr>
          <w:szCs w:val="22"/>
        </w:rPr>
      </w:pPr>
    </w:p>
    <w:p w14:paraId="7D50C321"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15.</w:t>
      </w:r>
      <w:r w:rsidRPr="00A80339">
        <w:rPr>
          <w:b/>
          <w:bCs/>
        </w:rPr>
        <w:tab/>
        <w:t>KASUTUSJUHEND</w:t>
      </w:r>
    </w:p>
    <w:p w14:paraId="1E5AC034" w14:textId="77777777" w:rsidR="00D033C6" w:rsidRPr="00A80339" w:rsidRDefault="00D033C6" w:rsidP="00DC1A63">
      <w:pPr>
        <w:keepNext/>
        <w:spacing w:line="240" w:lineRule="auto"/>
        <w:rPr>
          <w:szCs w:val="22"/>
        </w:rPr>
      </w:pPr>
    </w:p>
    <w:p w14:paraId="1A8C3E12" w14:textId="77777777" w:rsidR="00D033C6" w:rsidRPr="00A80339" w:rsidRDefault="00D033C6" w:rsidP="00DC1A63">
      <w:pPr>
        <w:spacing w:line="240" w:lineRule="auto"/>
        <w:rPr>
          <w:szCs w:val="22"/>
        </w:rPr>
      </w:pPr>
    </w:p>
    <w:p w14:paraId="1135EE57"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16.</w:t>
      </w:r>
      <w:r w:rsidRPr="00A80339">
        <w:rPr>
          <w:b/>
          <w:bCs/>
        </w:rPr>
        <w:tab/>
        <w:t>TEAVE BRAILLE’ KIRJAS (PUNKTKIRJAS)</w:t>
      </w:r>
    </w:p>
    <w:p w14:paraId="5D05431D" w14:textId="77777777" w:rsidR="00D033C6" w:rsidRPr="00A80339" w:rsidRDefault="00D033C6" w:rsidP="00DC1A63">
      <w:pPr>
        <w:keepNext/>
        <w:spacing w:line="240" w:lineRule="auto"/>
        <w:rPr>
          <w:szCs w:val="22"/>
        </w:rPr>
      </w:pPr>
    </w:p>
    <w:p w14:paraId="2DECA2A0" w14:textId="77777777" w:rsidR="00D033C6" w:rsidRPr="00A80339" w:rsidRDefault="00D033C6" w:rsidP="00DC1A63">
      <w:pPr>
        <w:spacing w:line="240" w:lineRule="auto"/>
        <w:rPr>
          <w:szCs w:val="22"/>
          <w:shd w:val="clear" w:color="auto" w:fill="CCCCCC"/>
        </w:rPr>
      </w:pPr>
      <w:r w:rsidRPr="00A80339">
        <w:rPr>
          <w:szCs w:val="22"/>
          <w:shd w:val="clear" w:color="auto" w:fill="CCCCCC"/>
        </w:rPr>
        <w:t>Põhjendus Braille' mitte lisamiseks.</w:t>
      </w:r>
    </w:p>
    <w:p w14:paraId="6A27ADF6" w14:textId="77777777" w:rsidR="00D033C6" w:rsidRPr="00A80339" w:rsidRDefault="00D033C6" w:rsidP="00DC1A63">
      <w:pPr>
        <w:spacing w:line="240" w:lineRule="auto"/>
        <w:rPr>
          <w:szCs w:val="22"/>
          <w:shd w:val="clear" w:color="auto" w:fill="CCCCCC"/>
        </w:rPr>
      </w:pPr>
    </w:p>
    <w:p w14:paraId="0F49AE68" w14:textId="77777777" w:rsidR="00D033C6" w:rsidRPr="00A80339" w:rsidRDefault="00D033C6" w:rsidP="00DC1A63">
      <w:pPr>
        <w:spacing w:line="240" w:lineRule="auto"/>
        <w:rPr>
          <w:szCs w:val="22"/>
          <w:shd w:val="clear" w:color="auto" w:fill="CCCCCC"/>
        </w:rPr>
      </w:pPr>
    </w:p>
    <w:p w14:paraId="18B47ECF"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17.</w:t>
      </w:r>
      <w:r w:rsidRPr="00A80339">
        <w:rPr>
          <w:b/>
          <w:bCs/>
        </w:rPr>
        <w:tab/>
        <w:t>AINULAADNE IDENTIFIKAATOR – 2D-vöötkood</w:t>
      </w:r>
    </w:p>
    <w:p w14:paraId="5F71996C" w14:textId="77777777" w:rsidR="00D033C6" w:rsidRPr="00A80339" w:rsidRDefault="00D033C6" w:rsidP="00DC1A63">
      <w:pPr>
        <w:keepNext/>
        <w:tabs>
          <w:tab w:val="clear" w:pos="567"/>
        </w:tabs>
        <w:spacing w:line="240" w:lineRule="auto"/>
      </w:pPr>
    </w:p>
    <w:p w14:paraId="2417B65A" w14:textId="77777777" w:rsidR="00D033C6" w:rsidRPr="00A80339" w:rsidRDefault="00D033C6" w:rsidP="00DC1A63">
      <w:pPr>
        <w:spacing w:line="240" w:lineRule="auto"/>
        <w:rPr>
          <w:szCs w:val="22"/>
          <w:lang w:eastAsia="es-ES"/>
        </w:rPr>
      </w:pPr>
      <w:r w:rsidRPr="00A80339">
        <w:rPr>
          <w:szCs w:val="22"/>
          <w:highlight w:val="lightGray"/>
          <w:lang w:eastAsia="es-ES"/>
        </w:rPr>
        <w:t>Lisatud on 2D-vöötkood, mis sisaldab ainulaadset identifikaatorit.</w:t>
      </w:r>
    </w:p>
    <w:p w14:paraId="3CBB66AC" w14:textId="77777777" w:rsidR="00D033C6" w:rsidRPr="00A80339" w:rsidRDefault="00D033C6" w:rsidP="00DC1A63">
      <w:pPr>
        <w:tabs>
          <w:tab w:val="clear" w:pos="567"/>
        </w:tabs>
        <w:spacing w:line="240" w:lineRule="auto"/>
      </w:pPr>
    </w:p>
    <w:p w14:paraId="7C5EB55D" w14:textId="77777777" w:rsidR="00D033C6" w:rsidRPr="00A80339" w:rsidRDefault="00D033C6" w:rsidP="00DC1A63">
      <w:pPr>
        <w:tabs>
          <w:tab w:val="clear" w:pos="567"/>
        </w:tabs>
        <w:spacing w:line="240" w:lineRule="auto"/>
      </w:pPr>
    </w:p>
    <w:p w14:paraId="5860ABAB"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18.</w:t>
      </w:r>
      <w:r w:rsidRPr="00A80339">
        <w:rPr>
          <w:b/>
          <w:bCs/>
        </w:rPr>
        <w:tab/>
        <w:t>AINULAADNE IDENTIFIKAATOR – INIMLOETAVAD ANDMED</w:t>
      </w:r>
    </w:p>
    <w:p w14:paraId="0FA694C4" w14:textId="77777777" w:rsidR="00D033C6" w:rsidRPr="00A80339" w:rsidRDefault="00D033C6" w:rsidP="00DC1A63">
      <w:pPr>
        <w:keepNext/>
        <w:tabs>
          <w:tab w:val="clear" w:pos="567"/>
        </w:tabs>
        <w:spacing w:line="240" w:lineRule="auto"/>
      </w:pPr>
    </w:p>
    <w:p w14:paraId="04A5EE49" w14:textId="77777777" w:rsidR="00D033C6" w:rsidRPr="00A80339" w:rsidRDefault="00D033C6" w:rsidP="00DC1A63">
      <w:pPr>
        <w:keepNext/>
        <w:rPr>
          <w:szCs w:val="22"/>
        </w:rPr>
      </w:pPr>
      <w:r w:rsidRPr="00A80339">
        <w:rPr>
          <w:szCs w:val="22"/>
        </w:rPr>
        <w:t>PC</w:t>
      </w:r>
    </w:p>
    <w:p w14:paraId="6CB31A25" w14:textId="77777777" w:rsidR="00D033C6" w:rsidRPr="00A80339" w:rsidRDefault="00D033C6" w:rsidP="00DC1A63">
      <w:pPr>
        <w:keepNext/>
        <w:rPr>
          <w:szCs w:val="22"/>
        </w:rPr>
      </w:pPr>
      <w:r w:rsidRPr="00A80339">
        <w:rPr>
          <w:szCs w:val="22"/>
        </w:rPr>
        <w:t>SN</w:t>
      </w:r>
    </w:p>
    <w:p w14:paraId="2DFEDD0D" w14:textId="77777777" w:rsidR="00D033C6" w:rsidRPr="00A80339" w:rsidRDefault="00D033C6" w:rsidP="00DC1A63">
      <w:pPr>
        <w:rPr>
          <w:szCs w:val="22"/>
        </w:rPr>
      </w:pPr>
      <w:r w:rsidRPr="00A80339">
        <w:rPr>
          <w:szCs w:val="22"/>
        </w:rPr>
        <w:t>NN</w:t>
      </w:r>
    </w:p>
    <w:p w14:paraId="25730CDF" w14:textId="77777777" w:rsidR="00D033C6" w:rsidRPr="00A80339" w:rsidRDefault="00D033C6" w:rsidP="00DC1A63">
      <w:pPr>
        <w:spacing w:line="240" w:lineRule="auto"/>
        <w:rPr>
          <w:b/>
          <w:szCs w:val="22"/>
        </w:rPr>
      </w:pPr>
      <w:r w:rsidRPr="00A80339">
        <w:rPr>
          <w:szCs w:val="22"/>
          <w:shd w:val="clear" w:color="auto" w:fill="CCCCCC"/>
        </w:rPr>
        <w:br w:type="page"/>
      </w:r>
    </w:p>
    <w:p w14:paraId="49C195FC"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lastRenderedPageBreak/>
        <w:t>MINIMAALSED ANDMED, MIS PEAVAD OLEMA VÄIKESEL VAHETUL SISEPAKENDIL</w:t>
      </w:r>
    </w:p>
    <w:p w14:paraId="22A3CF9F" w14:textId="77777777" w:rsidR="00D033C6" w:rsidRPr="00A80339" w:rsidRDefault="00D033C6" w:rsidP="00DC1A63">
      <w:pPr>
        <w:pBdr>
          <w:top w:val="single" w:sz="4" w:space="1" w:color="auto"/>
          <w:left w:val="single" w:sz="4" w:space="4" w:color="auto"/>
          <w:bottom w:val="single" w:sz="4" w:space="1" w:color="auto"/>
          <w:right w:val="single" w:sz="4" w:space="4" w:color="auto"/>
        </w:pBdr>
        <w:spacing w:line="240" w:lineRule="auto"/>
        <w:rPr>
          <w:b/>
          <w:szCs w:val="22"/>
        </w:rPr>
      </w:pPr>
    </w:p>
    <w:p w14:paraId="0160CFE5" w14:textId="77777777" w:rsidR="00D033C6" w:rsidRPr="00A80339" w:rsidRDefault="00D033C6" w:rsidP="00DC1A63">
      <w:pPr>
        <w:keepNext/>
        <w:pBdr>
          <w:top w:val="single" w:sz="4" w:space="1" w:color="auto"/>
          <w:left w:val="single" w:sz="4" w:space="4" w:color="auto"/>
          <w:bottom w:val="single" w:sz="4" w:space="1" w:color="auto"/>
          <w:right w:val="single" w:sz="4" w:space="4" w:color="auto"/>
        </w:pBdr>
        <w:spacing w:line="240" w:lineRule="auto"/>
        <w:rPr>
          <w:b/>
          <w:szCs w:val="22"/>
        </w:rPr>
      </w:pPr>
      <w:r w:rsidRPr="00A80339">
        <w:rPr>
          <w:b/>
          <w:bCs/>
          <w:szCs w:val="22"/>
        </w:rPr>
        <w:t>Ühekordselt kasutatav I tüüpi klaasist viaal 300 mg/3 ml</w:t>
      </w:r>
    </w:p>
    <w:p w14:paraId="7A144274" w14:textId="77777777" w:rsidR="00D033C6" w:rsidRPr="00A80339" w:rsidRDefault="00D033C6" w:rsidP="00DC1A63">
      <w:pPr>
        <w:keepNext/>
        <w:spacing w:line="240" w:lineRule="auto"/>
        <w:rPr>
          <w:szCs w:val="22"/>
        </w:rPr>
      </w:pPr>
    </w:p>
    <w:p w14:paraId="76465A2B" w14:textId="77777777" w:rsidR="00D033C6" w:rsidRPr="00A80339" w:rsidRDefault="00D033C6" w:rsidP="00DC1A63">
      <w:pPr>
        <w:spacing w:line="240" w:lineRule="auto"/>
        <w:rPr>
          <w:szCs w:val="22"/>
        </w:rPr>
      </w:pPr>
    </w:p>
    <w:p w14:paraId="03FE1CEF"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1.</w:t>
      </w:r>
      <w:r w:rsidRPr="00A80339">
        <w:rPr>
          <w:b/>
          <w:bCs/>
        </w:rPr>
        <w:tab/>
        <w:t>RAVIMPREPARAADI NIMETUS JA MANUSTAMISTEE(D)</w:t>
      </w:r>
    </w:p>
    <w:p w14:paraId="46A8B34C" w14:textId="77777777" w:rsidR="00D033C6" w:rsidRPr="00A80339" w:rsidRDefault="00D033C6" w:rsidP="00DC1A63">
      <w:pPr>
        <w:keepNext/>
        <w:spacing w:line="240" w:lineRule="auto"/>
        <w:ind w:left="567" w:hanging="567"/>
        <w:rPr>
          <w:szCs w:val="22"/>
        </w:rPr>
      </w:pPr>
    </w:p>
    <w:p w14:paraId="50F34679"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 xml:space="preserve">Ultomiris 300 mg/3 ml </w:t>
      </w:r>
      <w:r w:rsidRPr="00A80339">
        <w:rPr>
          <w:szCs w:val="22"/>
          <w:shd w:val="clear" w:color="auto" w:fill="D0CECE" w:themeFill="background2" w:themeFillShade="E6"/>
        </w:rPr>
        <w:t>steriilne kon</w:t>
      </w:r>
      <w:r>
        <w:rPr>
          <w:szCs w:val="22"/>
          <w:shd w:val="clear" w:color="auto" w:fill="D0CECE" w:themeFill="background2" w:themeFillShade="E6"/>
        </w:rPr>
        <w:t>t</w:t>
      </w:r>
      <w:r w:rsidRPr="00A80339">
        <w:rPr>
          <w:szCs w:val="22"/>
          <w:shd w:val="clear" w:color="auto" w:fill="D0CECE" w:themeFill="background2" w:themeFillShade="E6"/>
        </w:rPr>
        <w:t>sentraat</w:t>
      </w:r>
    </w:p>
    <w:p w14:paraId="1FE35DF6" w14:textId="77777777" w:rsidR="00D033C6" w:rsidRPr="00A80339" w:rsidRDefault="00D033C6" w:rsidP="00DC1A63">
      <w:pPr>
        <w:tabs>
          <w:tab w:val="clear" w:pos="567"/>
          <w:tab w:val="left" w:pos="720"/>
        </w:tabs>
        <w:spacing w:line="240" w:lineRule="auto"/>
        <w:rPr>
          <w:szCs w:val="22"/>
        </w:rPr>
      </w:pPr>
      <w:r w:rsidRPr="00A80339">
        <w:rPr>
          <w:szCs w:val="22"/>
        </w:rPr>
        <w:t>ravulizumab</w:t>
      </w:r>
    </w:p>
    <w:p w14:paraId="70985D36" w14:textId="77777777" w:rsidR="00D033C6" w:rsidRPr="00A80339" w:rsidRDefault="00D033C6" w:rsidP="00DC1A63">
      <w:pPr>
        <w:tabs>
          <w:tab w:val="clear" w:pos="567"/>
          <w:tab w:val="left" w:pos="720"/>
        </w:tabs>
        <w:spacing w:line="240" w:lineRule="auto"/>
        <w:rPr>
          <w:szCs w:val="22"/>
        </w:rPr>
      </w:pPr>
      <w:r w:rsidRPr="00A80339">
        <w:rPr>
          <w:szCs w:val="22"/>
        </w:rPr>
        <w:t>(100 mg/ml)</w:t>
      </w:r>
    </w:p>
    <w:p w14:paraId="203CDF53" w14:textId="77777777" w:rsidR="00D033C6" w:rsidRPr="00A80339" w:rsidRDefault="00D033C6" w:rsidP="00DC1A63">
      <w:pPr>
        <w:tabs>
          <w:tab w:val="clear" w:pos="567"/>
          <w:tab w:val="left" w:pos="720"/>
        </w:tabs>
        <w:spacing w:line="240" w:lineRule="auto"/>
        <w:rPr>
          <w:szCs w:val="22"/>
        </w:rPr>
      </w:pPr>
      <w:r w:rsidRPr="00A80339">
        <w:rPr>
          <w:szCs w:val="22"/>
        </w:rPr>
        <w:t>i.v. pärast lahjendamist.</w:t>
      </w:r>
    </w:p>
    <w:p w14:paraId="5A502C9F" w14:textId="77777777" w:rsidR="00D033C6" w:rsidRPr="00A80339" w:rsidRDefault="00D033C6" w:rsidP="00DC1A63">
      <w:pPr>
        <w:spacing w:line="240" w:lineRule="auto"/>
        <w:rPr>
          <w:szCs w:val="22"/>
        </w:rPr>
      </w:pPr>
    </w:p>
    <w:p w14:paraId="50CCB5D0" w14:textId="77777777" w:rsidR="00D033C6" w:rsidRPr="00A80339" w:rsidRDefault="00D033C6" w:rsidP="00DC1A63">
      <w:pPr>
        <w:spacing w:line="240" w:lineRule="auto"/>
        <w:rPr>
          <w:szCs w:val="22"/>
        </w:rPr>
      </w:pPr>
    </w:p>
    <w:p w14:paraId="5867D589"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2.</w:t>
      </w:r>
      <w:r w:rsidRPr="00A80339">
        <w:rPr>
          <w:b/>
          <w:bCs/>
        </w:rPr>
        <w:tab/>
        <w:t>MANUSTAMISVIIS</w:t>
      </w:r>
    </w:p>
    <w:p w14:paraId="2277D4F8" w14:textId="77777777" w:rsidR="00D033C6" w:rsidRPr="00A80339" w:rsidRDefault="00D033C6" w:rsidP="00DC1A63">
      <w:pPr>
        <w:keepNext/>
        <w:spacing w:line="240" w:lineRule="auto"/>
        <w:rPr>
          <w:szCs w:val="22"/>
        </w:rPr>
      </w:pPr>
    </w:p>
    <w:p w14:paraId="6A31ECA8" w14:textId="77777777" w:rsidR="00D033C6" w:rsidRPr="00A80339" w:rsidRDefault="00D033C6" w:rsidP="00DC1A63">
      <w:pPr>
        <w:spacing w:line="240" w:lineRule="auto"/>
        <w:rPr>
          <w:szCs w:val="22"/>
        </w:rPr>
      </w:pPr>
      <w:r w:rsidRPr="00A80339">
        <w:rPr>
          <w:szCs w:val="22"/>
          <w:shd w:val="clear" w:color="auto" w:fill="D0CECE" w:themeFill="background2" w:themeFillShade="E6"/>
        </w:rPr>
        <w:t>Enne ravimi kasutamist lugege pakendi infolehte.</w:t>
      </w:r>
    </w:p>
    <w:p w14:paraId="1850DC93" w14:textId="77777777" w:rsidR="00D033C6" w:rsidRPr="00A80339" w:rsidRDefault="00D033C6" w:rsidP="00DC1A63">
      <w:pPr>
        <w:spacing w:line="240" w:lineRule="auto"/>
        <w:rPr>
          <w:szCs w:val="22"/>
        </w:rPr>
      </w:pPr>
    </w:p>
    <w:p w14:paraId="712AAA52" w14:textId="77777777" w:rsidR="00D033C6" w:rsidRPr="00A80339" w:rsidRDefault="00D033C6" w:rsidP="00DC1A63">
      <w:pPr>
        <w:spacing w:line="240" w:lineRule="auto"/>
        <w:rPr>
          <w:szCs w:val="22"/>
        </w:rPr>
      </w:pPr>
    </w:p>
    <w:p w14:paraId="0CD51177"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3.</w:t>
      </w:r>
      <w:r w:rsidRPr="00A80339">
        <w:rPr>
          <w:b/>
          <w:bCs/>
        </w:rPr>
        <w:tab/>
        <w:t>KÕLBLIKKUSAEG</w:t>
      </w:r>
    </w:p>
    <w:p w14:paraId="650BB781" w14:textId="77777777" w:rsidR="00D033C6" w:rsidRPr="00A80339" w:rsidRDefault="00D033C6" w:rsidP="00DC1A63">
      <w:pPr>
        <w:keepNext/>
        <w:spacing w:line="240" w:lineRule="auto"/>
      </w:pPr>
    </w:p>
    <w:p w14:paraId="0D8BAF53"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EXP</w:t>
      </w:r>
    </w:p>
    <w:p w14:paraId="42D1C65D" w14:textId="77777777" w:rsidR="00D033C6" w:rsidRPr="00A80339" w:rsidRDefault="00D033C6" w:rsidP="00DC1A63">
      <w:pPr>
        <w:tabs>
          <w:tab w:val="clear" w:pos="567"/>
          <w:tab w:val="left" w:pos="720"/>
        </w:tabs>
        <w:spacing w:line="240" w:lineRule="auto"/>
        <w:rPr>
          <w:szCs w:val="22"/>
        </w:rPr>
      </w:pPr>
    </w:p>
    <w:p w14:paraId="04B3B501" w14:textId="77777777" w:rsidR="00D033C6" w:rsidRPr="00A80339" w:rsidRDefault="00D033C6" w:rsidP="00DC1A63">
      <w:pPr>
        <w:spacing w:line="240" w:lineRule="auto"/>
      </w:pPr>
    </w:p>
    <w:p w14:paraId="7D33AB52"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4.</w:t>
      </w:r>
      <w:r w:rsidRPr="00A80339">
        <w:rPr>
          <w:b/>
          <w:bCs/>
        </w:rPr>
        <w:tab/>
        <w:t>PARTII NUMBER</w:t>
      </w:r>
    </w:p>
    <w:p w14:paraId="42405F53" w14:textId="77777777" w:rsidR="00D033C6" w:rsidRPr="00A80339" w:rsidRDefault="00D033C6" w:rsidP="00DC1A63">
      <w:pPr>
        <w:keepNext/>
        <w:spacing w:line="240" w:lineRule="auto"/>
        <w:ind w:right="113"/>
      </w:pPr>
    </w:p>
    <w:p w14:paraId="3A95DAC7" w14:textId="77777777" w:rsidR="00D033C6" w:rsidRPr="00A80339" w:rsidRDefault="00D033C6" w:rsidP="00DC1A63">
      <w:pPr>
        <w:spacing w:line="240" w:lineRule="auto"/>
        <w:ind w:right="113"/>
      </w:pPr>
      <w:r w:rsidRPr="00A80339">
        <w:t>Lot</w:t>
      </w:r>
    </w:p>
    <w:p w14:paraId="21F6E627" w14:textId="77777777" w:rsidR="00D033C6" w:rsidRPr="00A80339" w:rsidRDefault="00D033C6" w:rsidP="00DC1A63">
      <w:pPr>
        <w:spacing w:line="240" w:lineRule="auto"/>
        <w:ind w:right="113"/>
      </w:pPr>
    </w:p>
    <w:p w14:paraId="17E82230" w14:textId="77777777" w:rsidR="00D033C6" w:rsidRPr="00A80339" w:rsidRDefault="00D033C6" w:rsidP="00DC1A63">
      <w:pPr>
        <w:spacing w:line="240" w:lineRule="auto"/>
        <w:ind w:right="113"/>
      </w:pPr>
    </w:p>
    <w:p w14:paraId="3F7451DF"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5.</w:t>
      </w:r>
      <w:r w:rsidRPr="00A80339">
        <w:rPr>
          <w:b/>
          <w:bCs/>
        </w:rPr>
        <w:tab/>
        <w:t>PAKENDI SISU KAALU, MAHU VÕI ÜHIKUTE JÄRGI</w:t>
      </w:r>
    </w:p>
    <w:p w14:paraId="6C75A7F5" w14:textId="77777777" w:rsidR="00D033C6" w:rsidRPr="00A80339" w:rsidRDefault="00D033C6" w:rsidP="00DC1A63">
      <w:pPr>
        <w:spacing w:line="240" w:lineRule="auto"/>
        <w:ind w:right="113"/>
        <w:rPr>
          <w:szCs w:val="22"/>
        </w:rPr>
      </w:pPr>
    </w:p>
    <w:p w14:paraId="78B95AEF" w14:textId="77777777" w:rsidR="00D033C6" w:rsidRPr="00A80339" w:rsidRDefault="00D033C6" w:rsidP="00DC1A63">
      <w:pPr>
        <w:spacing w:line="240" w:lineRule="auto"/>
        <w:ind w:right="113"/>
        <w:rPr>
          <w:szCs w:val="22"/>
        </w:rPr>
      </w:pPr>
    </w:p>
    <w:p w14:paraId="79E2899E" w14:textId="77777777" w:rsidR="00D033C6" w:rsidRPr="00A80339" w:rsidRDefault="00D033C6" w:rsidP="00DC1A63">
      <w:pPr>
        <w:pBdr>
          <w:top w:val="single" w:sz="4" w:space="1" w:color="auto"/>
          <w:left w:val="single" w:sz="4" w:space="4" w:color="auto"/>
          <w:bottom w:val="single" w:sz="4" w:space="1" w:color="auto"/>
          <w:right w:val="single" w:sz="4" w:space="4" w:color="auto"/>
        </w:pBdr>
        <w:ind w:left="567" w:hanging="567"/>
        <w:rPr>
          <w:b/>
          <w:bCs/>
        </w:rPr>
      </w:pPr>
      <w:r w:rsidRPr="00A80339">
        <w:rPr>
          <w:b/>
          <w:bCs/>
        </w:rPr>
        <w:t>6.</w:t>
      </w:r>
      <w:r w:rsidRPr="00A80339">
        <w:rPr>
          <w:b/>
          <w:bCs/>
        </w:rPr>
        <w:tab/>
        <w:t>MUU</w:t>
      </w:r>
    </w:p>
    <w:p w14:paraId="02C669EA" w14:textId="77777777" w:rsidR="00D033C6" w:rsidRPr="00A80339" w:rsidRDefault="00D033C6" w:rsidP="00DC1A63">
      <w:pPr>
        <w:keepNext/>
        <w:spacing w:line="240" w:lineRule="auto"/>
        <w:ind w:right="113"/>
        <w:rPr>
          <w:szCs w:val="22"/>
        </w:rPr>
      </w:pPr>
    </w:p>
    <w:p w14:paraId="10D9DEB2" w14:textId="77777777" w:rsidR="00D033C6" w:rsidRPr="00A80339" w:rsidRDefault="00D033C6" w:rsidP="00DC1A63">
      <w:pPr>
        <w:keepNext/>
        <w:spacing w:line="240" w:lineRule="auto"/>
        <w:ind w:right="113"/>
        <w:rPr>
          <w:szCs w:val="22"/>
        </w:rPr>
      </w:pPr>
    </w:p>
    <w:p w14:paraId="11411E59" w14:textId="77777777" w:rsidR="00D033C6" w:rsidRPr="00A80339" w:rsidRDefault="00D033C6" w:rsidP="00DC1A63">
      <w:pPr>
        <w:spacing w:line="240" w:lineRule="auto"/>
        <w:ind w:right="113"/>
      </w:pPr>
    </w:p>
    <w:p w14:paraId="0A35F1FC" w14:textId="77777777" w:rsidR="00D033C6" w:rsidRPr="00A80339" w:rsidRDefault="00D033C6" w:rsidP="00DC1A63">
      <w:pPr>
        <w:spacing w:line="240" w:lineRule="auto"/>
        <w:rPr>
          <w:b/>
        </w:rPr>
      </w:pPr>
      <w:r w:rsidRPr="00A80339">
        <w:rPr>
          <w:b/>
          <w:bCs/>
        </w:rPr>
        <w:br w:type="page"/>
      </w:r>
    </w:p>
    <w:p w14:paraId="5291061F" w14:textId="77777777" w:rsidR="00D033C6" w:rsidRPr="00A80339" w:rsidRDefault="00D033C6" w:rsidP="00DC1A63"/>
    <w:p w14:paraId="20A4A83C" w14:textId="77777777" w:rsidR="00D033C6" w:rsidRPr="00A80339" w:rsidRDefault="00D033C6" w:rsidP="00DC1A63"/>
    <w:p w14:paraId="67D6B885" w14:textId="77777777" w:rsidR="00D033C6" w:rsidRPr="00A80339" w:rsidRDefault="00D033C6" w:rsidP="00DC1A63"/>
    <w:p w14:paraId="3371C565" w14:textId="77777777" w:rsidR="00D033C6" w:rsidRPr="00A80339" w:rsidRDefault="00D033C6" w:rsidP="00DC1A63"/>
    <w:p w14:paraId="2EAE8FEE" w14:textId="77777777" w:rsidR="00D033C6" w:rsidRPr="00A80339" w:rsidRDefault="00D033C6" w:rsidP="00DC1A63"/>
    <w:p w14:paraId="79D467F0" w14:textId="77777777" w:rsidR="00D033C6" w:rsidRPr="00A80339" w:rsidRDefault="00D033C6" w:rsidP="00DC1A63"/>
    <w:p w14:paraId="64A45128" w14:textId="77777777" w:rsidR="00D033C6" w:rsidRPr="00A80339" w:rsidRDefault="00D033C6" w:rsidP="00DC1A63"/>
    <w:p w14:paraId="0ECA45D3" w14:textId="77777777" w:rsidR="00D033C6" w:rsidRPr="00A80339" w:rsidRDefault="00D033C6" w:rsidP="00DC1A63"/>
    <w:p w14:paraId="00E55E69" w14:textId="77777777" w:rsidR="00D033C6" w:rsidRPr="00A80339" w:rsidRDefault="00D033C6" w:rsidP="00DC1A63"/>
    <w:p w14:paraId="7A63A2CE" w14:textId="77777777" w:rsidR="00D033C6" w:rsidRPr="00A80339" w:rsidRDefault="00D033C6" w:rsidP="00DC1A63"/>
    <w:p w14:paraId="5B69AFAC" w14:textId="77777777" w:rsidR="00D033C6" w:rsidRPr="00A80339" w:rsidRDefault="00D033C6" w:rsidP="00DC1A63"/>
    <w:p w14:paraId="00854203" w14:textId="77777777" w:rsidR="00D033C6" w:rsidRPr="00A80339" w:rsidRDefault="00D033C6" w:rsidP="00DC1A63"/>
    <w:p w14:paraId="13422F7B" w14:textId="77777777" w:rsidR="00D033C6" w:rsidRPr="00A80339" w:rsidRDefault="00D033C6" w:rsidP="00DC1A63"/>
    <w:p w14:paraId="6D24329C" w14:textId="77777777" w:rsidR="00D033C6" w:rsidRPr="00A80339" w:rsidRDefault="00D033C6" w:rsidP="00DC1A63"/>
    <w:p w14:paraId="20B68778" w14:textId="77777777" w:rsidR="00D033C6" w:rsidRPr="00A80339" w:rsidRDefault="00D033C6" w:rsidP="00DC1A63"/>
    <w:p w14:paraId="1577BAF9" w14:textId="77777777" w:rsidR="00D033C6" w:rsidRPr="00A80339" w:rsidRDefault="00D033C6" w:rsidP="00DC1A63"/>
    <w:p w14:paraId="2D4C94A9" w14:textId="77777777" w:rsidR="00D033C6" w:rsidRPr="00A80339" w:rsidRDefault="00D033C6" w:rsidP="00DC1A63"/>
    <w:p w14:paraId="6DEFE5B1" w14:textId="77777777" w:rsidR="00D033C6" w:rsidRPr="00A80339" w:rsidRDefault="00D033C6" w:rsidP="00DC1A63"/>
    <w:p w14:paraId="274BB063" w14:textId="77777777" w:rsidR="00D033C6" w:rsidRPr="00A80339" w:rsidRDefault="00D033C6" w:rsidP="00DC1A63"/>
    <w:p w14:paraId="1DBA8DD3" w14:textId="77777777" w:rsidR="00D033C6" w:rsidRPr="00A80339" w:rsidRDefault="00D033C6" w:rsidP="00DC1A63"/>
    <w:p w14:paraId="18DF928C" w14:textId="77777777" w:rsidR="00D033C6" w:rsidRPr="00A80339" w:rsidRDefault="00D033C6" w:rsidP="00DC1A63"/>
    <w:p w14:paraId="5405D5DB" w14:textId="77777777" w:rsidR="00D033C6" w:rsidRPr="00A80339" w:rsidRDefault="00D033C6" w:rsidP="00DC1A63"/>
    <w:p w14:paraId="7EEA19F5" w14:textId="77777777" w:rsidR="00D033C6" w:rsidRPr="00A80339" w:rsidRDefault="00D033C6" w:rsidP="00DC1A63"/>
    <w:p w14:paraId="75F2BF51" w14:textId="77777777" w:rsidR="00D033C6" w:rsidRPr="00A80339" w:rsidRDefault="00D033C6" w:rsidP="00DC1A63">
      <w:pPr>
        <w:pStyle w:val="TitleA"/>
        <w:rPr>
          <w:noProof w:val="0"/>
          <w:lang w:val="et-EE"/>
        </w:rPr>
      </w:pPr>
      <w:r w:rsidRPr="00A80339">
        <w:rPr>
          <w:noProof w:val="0"/>
          <w:lang w:val="et-EE"/>
        </w:rPr>
        <w:t>B. PAKENDI INFOLEHT</w:t>
      </w:r>
    </w:p>
    <w:p w14:paraId="7CA2753E" w14:textId="77777777" w:rsidR="00D033C6" w:rsidRPr="00A80339" w:rsidRDefault="00D033C6" w:rsidP="00DC1A63">
      <w:pPr>
        <w:keepNext/>
        <w:numPr>
          <w:ilvl w:val="12"/>
          <w:numId w:val="0"/>
        </w:numPr>
        <w:tabs>
          <w:tab w:val="clear" w:pos="567"/>
        </w:tabs>
        <w:spacing w:line="240" w:lineRule="auto"/>
        <w:ind w:right="-2"/>
        <w:jc w:val="center"/>
        <w:rPr>
          <w:b/>
          <w:bCs/>
          <w:szCs w:val="22"/>
        </w:rPr>
      </w:pPr>
      <w:r w:rsidRPr="00A80339">
        <w:rPr>
          <w:szCs w:val="22"/>
        </w:rPr>
        <w:br w:type="page"/>
      </w:r>
      <w:bookmarkStart w:id="126" w:name="_Hlk164991296"/>
      <w:bookmarkStart w:id="127" w:name="_Hlk43229772"/>
      <w:r w:rsidRPr="00A80339" w:rsidDel="00777D02">
        <w:rPr>
          <w:b/>
          <w:bCs/>
        </w:rPr>
        <w:lastRenderedPageBreak/>
        <w:t xml:space="preserve"> </w:t>
      </w:r>
      <w:bookmarkStart w:id="128" w:name="_Hlk43229976"/>
      <w:bookmarkEnd w:id="126"/>
      <w:bookmarkEnd w:id="127"/>
      <w:r w:rsidRPr="00A80339">
        <w:rPr>
          <w:b/>
          <w:bCs/>
          <w:szCs w:val="22"/>
        </w:rPr>
        <w:t>Pakendi infoleht: teave kasutajale</w:t>
      </w:r>
    </w:p>
    <w:p w14:paraId="7F78BE3C" w14:textId="77777777" w:rsidR="00D033C6" w:rsidRPr="00A80339" w:rsidRDefault="00D033C6" w:rsidP="00DC1A63">
      <w:pPr>
        <w:keepNext/>
        <w:tabs>
          <w:tab w:val="clear" w:pos="567"/>
        </w:tabs>
        <w:spacing w:line="240" w:lineRule="auto"/>
        <w:ind w:right="-2"/>
        <w:jc w:val="center"/>
        <w:rPr>
          <w:b/>
          <w:bCs/>
          <w:szCs w:val="22"/>
        </w:rPr>
      </w:pPr>
    </w:p>
    <w:p w14:paraId="56270798" w14:textId="77777777" w:rsidR="00D033C6" w:rsidRPr="00A80339" w:rsidRDefault="00D033C6" w:rsidP="00DC1A63">
      <w:pPr>
        <w:keepNext/>
        <w:tabs>
          <w:tab w:val="clear" w:pos="567"/>
        </w:tabs>
        <w:spacing w:line="240" w:lineRule="auto"/>
        <w:ind w:right="-2"/>
        <w:jc w:val="center"/>
        <w:rPr>
          <w:b/>
          <w:bCs/>
          <w:szCs w:val="22"/>
        </w:rPr>
      </w:pPr>
      <w:r w:rsidRPr="00A80339">
        <w:rPr>
          <w:b/>
          <w:bCs/>
          <w:szCs w:val="22"/>
        </w:rPr>
        <w:t>Ultomiris 1100 mg/11 ml infusioonilahuse kontsentraat</w:t>
      </w:r>
    </w:p>
    <w:p w14:paraId="325B3F8A" w14:textId="77777777" w:rsidR="00D033C6" w:rsidRPr="00A80339" w:rsidRDefault="00D033C6" w:rsidP="00DC1A63">
      <w:pPr>
        <w:numPr>
          <w:ilvl w:val="12"/>
          <w:numId w:val="0"/>
        </w:numPr>
        <w:tabs>
          <w:tab w:val="clear" w:pos="567"/>
        </w:tabs>
        <w:spacing w:line="240" w:lineRule="auto"/>
        <w:jc w:val="center"/>
      </w:pPr>
      <w:r w:rsidRPr="00A80339">
        <w:t>ravulizumab</w:t>
      </w:r>
    </w:p>
    <w:p w14:paraId="71A16B7E" w14:textId="77777777" w:rsidR="00D033C6" w:rsidRPr="00A80339" w:rsidRDefault="00D033C6" w:rsidP="00DC1A63">
      <w:pPr>
        <w:tabs>
          <w:tab w:val="clear" w:pos="567"/>
        </w:tabs>
        <w:spacing w:line="240" w:lineRule="auto"/>
      </w:pPr>
    </w:p>
    <w:p w14:paraId="58A5C339" w14:textId="77777777" w:rsidR="00D033C6" w:rsidRPr="00A80339" w:rsidRDefault="00D033C6" w:rsidP="00DC1A63">
      <w:pPr>
        <w:keepNext/>
        <w:tabs>
          <w:tab w:val="clear" w:pos="567"/>
        </w:tabs>
        <w:suppressAutoHyphens/>
        <w:spacing w:line="240" w:lineRule="auto"/>
      </w:pPr>
      <w:r w:rsidRPr="00A80339">
        <w:rPr>
          <w:b/>
          <w:bCs/>
        </w:rPr>
        <w:t>Enne ravimi kasutamist lugege hoolikalt infolehte, sest siin on teile vajalikku teavet.</w:t>
      </w:r>
    </w:p>
    <w:p w14:paraId="6A3F44AF" w14:textId="77777777" w:rsidR="00D033C6" w:rsidRPr="00A80339" w:rsidRDefault="00D033C6">
      <w:pPr>
        <w:numPr>
          <w:ilvl w:val="0"/>
          <w:numId w:val="49"/>
        </w:numPr>
        <w:tabs>
          <w:tab w:val="clear" w:pos="567"/>
        </w:tabs>
        <w:spacing w:line="240" w:lineRule="auto"/>
        <w:ind w:left="426" w:right="-2" w:hanging="426"/>
        <w:pPrChange w:id="129" w:author="Author">
          <w:pPr>
            <w:numPr>
              <w:numId w:val="1"/>
            </w:numPr>
            <w:tabs>
              <w:tab w:val="clear" w:pos="567"/>
            </w:tabs>
            <w:spacing w:line="240" w:lineRule="auto"/>
            <w:ind w:left="567" w:right="-2" w:hanging="567"/>
          </w:pPr>
        </w:pPrChange>
      </w:pPr>
      <w:r w:rsidRPr="00A80339">
        <w:t>Hoidke infoleht alles, et seda vajadusel uuesti lugeda.</w:t>
      </w:r>
    </w:p>
    <w:p w14:paraId="183AEBC2" w14:textId="77777777" w:rsidR="00D033C6" w:rsidRPr="00A80339" w:rsidRDefault="00D033C6">
      <w:pPr>
        <w:numPr>
          <w:ilvl w:val="0"/>
          <w:numId w:val="49"/>
        </w:numPr>
        <w:tabs>
          <w:tab w:val="clear" w:pos="567"/>
        </w:tabs>
        <w:spacing w:line="240" w:lineRule="auto"/>
        <w:ind w:left="426" w:right="-2" w:hanging="426"/>
        <w:pPrChange w:id="130" w:author="Author">
          <w:pPr>
            <w:numPr>
              <w:numId w:val="1"/>
            </w:numPr>
            <w:tabs>
              <w:tab w:val="clear" w:pos="567"/>
            </w:tabs>
            <w:spacing w:line="240" w:lineRule="auto"/>
            <w:ind w:left="567" w:right="-2" w:hanging="567"/>
          </w:pPr>
        </w:pPrChange>
      </w:pPr>
      <w:r w:rsidRPr="00A80339">
        <w:t>Kui teil on lisaküsimusi, pidage nõu oma arsti, apteekri või meditsiiniõega.</w:t>
      </w:r>
    </w:p>
    <w:p w14:paraId="27732075" w14:textId="77777777" w:rsidR="00D033C6" w:rsidRPr="00A80339" w:rsidRDefault="00D033C6">
      <w:pPr>
        <w:numPr>
          <w:ilvl w:val="0"/>
          <w:numId w:val="49"/>
        </w:numPr>
        <w:tabs>
          <w:tab w:val="clear" w:pos="567"/>
        </w:tabs>
        <w:spacing w:line="240" w:lineRule="auto"/>
        <w:ind w:left="426" w:right="-2" w:hanging="426"/>
        <w:pPrChange w:id="131" w:author="Author">
          <w:pPr>
            <w:numPr>
              <w:numId w:val="1"/>
            </w:numPr>
            <w:tabs>
              <w:tab w:val="clear" w:pos="567"/>
            </w:tabs>
            <w:spacing w:line="240" w:lineRule="auto"/>
            <w:ind w:left="567" w:right="-2" w:hanging="567"/>
          </w:pPr>
        </w:pPrChange>
      </w:pPr>
      <w:r w:rsidRPr="00A80339">
        <w:t>Ravim on välja kirjutatud üksnes teile. Ärge andke seda kellelegi teisele. Ravim võib olla neile kahjulik, isegi kui haigusnähud on sarnased.</w:t>
      </w:r>
    </w:p>
    <w:p w14:paraId="06B0FE13" w14:textId="77777777" w:rsidR="00D033C6" w:rsidRPr="00A80339" w:rsidRDefault="00D033C6">
      <w:pPr>
        <w:numPr>
          <w:ilvl w:val="0"/>
          <w:numId w:val="49"/>
        </w:numPr>
        <w:tabs>
          <w:tab w:val="clear" w:pos="567"/>
        </w:tabs>
        <w:spacing w:line="240" w:lineRule="auto"/>
        <w:ind w:left="426" w:right="-2" w:hanging="426"/>
        <w:pPrChange w:id="132" w:author="Author">
          <w:pPr>
            <w:numPr>
              <w:numId w:val="1"/>
            </w:numPr>
            <w:tabs>
              <w:tab w:val="clear" w:pos="567"/>
            </w:tabs>
            <w:spacing w:line="240" w:lineRule="auto"/>
            <w:ind w:left="567" w:right="-2" w:hanging="567"/>
          </w:pPr>
        </w:pPrChange>
      </w:pPr>
      <w:r w:rsidRPr="00A80339">
        <w:t>Kui teil tekib ükskõik milline kõrvaltoime, pidage nõu oma arsti, või apteekri või meditsiiniõega. Kõrvaltoime võib olla ka selline, mida selles infolehes ei ole nimetatud. Vt lõik 4.</w:t>
      </w:r>
    </w:p>
    <w:p w14:paraId="4F0FE303" w14:textId="77777777" w:rsidR="00D033C6" w:rsidRPr="00A80339" w:rsidRDefault="00D033C6" w:rsidP="00DC1A63">
      <w:pPr>
        <w:tabs>
          <w:tab w:val="clear" w:pos="567"/>
        </w:tabs>
        <w:spacing w:line="240" w:lineRule="auto"/>
        <w:ind w:right="-2"/>
      </w:pPr>
    </w:p>
    <w:p w14:paraId="2F84C833" w14:textId="77777777" w:rsidR="00D033C6" w:rsidRPr="00A80339" w:rsidRDefault="00D033C6" w:rsidP="00DC1A63">
      <w:pPr>
        <w:keepNext/>
        <w:numPr>
          <w:ilvl w:val="12"/>
          <w:numId w:val="0"/>
        </w:numPr>
        <w:tabs>
          <w:tab w:val="clear" w:pos="567"/>
        </w:tabs>
        <w:spacing w:line="240" w:lineRule="auto"/>
        <w:ind w:right="-2"/>
        <w:rPr>
          <w:b/>
        </w:rPr>
      </w:pPr>
      <w:r w:rsidRPr="00A80339">
        <w:rPr>
          <w:b/>
          <w:bCs/>
        </w:rPr>
        <w:t>Infolehe sisukord</w:t>
      </w:r>
    </w:p>
    <w:p w14:paraId="14012BC4" w14:textId="77777777" w:rsidR="00D033C6" w:rsidRPr="00A80339" w:rsidRDefault="00D033C6" w:rsidP="00DC1A63">
      <w:pPr>
        <w:numPr>
          <w:ilvl w:val="12"/>
          <w:numId w:val="0"/>
        </w:numPr>
        <w:tabs>
          <w:tab w:val="clear" w:pos="567"/>
          <w:tab w:val="left" w:pos="426"/>
        </w:tabs>
        <w:spacing w:line="240" w:lineRule="auto"/>
        <w:ind w:right="-29"/>
      </w:pPr>
      <w:r w:rsidRPr="00A80339">
        <w:t>1.</w:t>
      </w:r>
      <w:r w:rsidRPr="00A80339">
        <w:tab/>
        <w:t xml:space="preserve">Mis ravim on </w:t>
      </w:r>
      <w:r w:rsidRPr="00A80339">
        <w:rPr>
          <w:szCs w:val="22"/>
        </w:rPr>
        <w:t xml:space="preserve">Ultomiris </w:t>
      </w:r>
      <w:r w:rsidRPr="00A80339">
        <w:t xml:space="preserve">ja milleks seda kasutatakse </w:t>
      </w:r>
    </w:p>
    <w:p w14:paraId="0BF8AC83" w14:textId="77777777" w:rsidR="00D033C6" w:rsidRPr="00A80339" w:rsidRDefault="00D033C6" w:rsidP="00DC1A63">
      <w:pPr>
        <w:numPr>
          <w:ilvl w:val="12"/>
          <w:numId w:val="0"/>
        </w:numPr>
        <w:tabs>
          <w:tab w:val="clear" w:pos="567"/>
          <w:tab w:val="left" w:pos="426"/>
        </w:tabs>
        <w:spacing w:line="240" w:lineRule="auto"/>
        <w:ind w:right="-29"/>
      </w:pPr>
      <w:r w:rsidRPr="00A80339">
        <w:t>2.</w:t>
      </w:r>
      <w:r w:rsidRPr="00A80339">
        <w:tab/>
        <w:t xml:space="preserve">Mida on vaja teada enne </w:t>
      </w:r>
      <w:r w:rsidRPr="00A80339">
        <w:rPr>
          <w:szCs w:val="22"/>
        </w:rPr>
        <w:t>Ultomirise</w:t>
      </w:r>
      <w:r w:rsidRPr="00A80339">
        <w:t xml:space="preserve"> kasutamist</w:t>
      </w:r>
    </w:p>
    <w:p w14:paraId="5DFEDACE" w14:textId="77777777" w:rsidR="00D033C6" w:rsidRPr="00A80339" w:rsidRDefault="00D033C6" w:rsidP="00DC1A63">
      <w:pPr>
        <w:numPr>
          <w:ilvl w:val="12"/>
          <w:numId w:val="0"/>
        </w:numPr>
        <w:tabs>
          <w:tab w:val="clear" w:pos="567"/>
          <w:tab w:val="left" w:pos="426"/>
        </w:tabs>
        <w:spacing w:line="240" w:lineRule="auto"/>
        <w:ind w:right="-29"/>
      </w:pPr>
      <w:r w:rsidRPr="00A80339">
        <w:t>3.</w:t>
      </w:r>
      <w:r w:rsidRPr="00A80339">
        <w:tab/>
        <w:t xml:space="preserve">Kuidas </w:t>
      </w:r>
      <w:r w:rsidRPr="00A80339">
        <w:rPr>
          <w:szCs w:val="22"/>
        </w:rPr>
        <w:t xml:space="preserve">Ultomirist </w:t>
      </w:r>
      <w:r w:rsidRPr="00A80339">
        <w:t>kasutada</w:t>
      </w:r>
    </w:p>
    <w:p w14:paraId="151CFA0A" w14:textId="77777777" w:rsidR="00D033C6" w:rsidRPr="00A80339" w:rsidRDefault="00D033C6" w:rsidP="00DC1A63">
      <w:pPr>
        <w:numPr>
          <w:ilvl w:val="12"/>
          <w:numId w:val="0"/>
        </w:numPr>
        <w:tabs>
          <w:tab w:val="clear" w:pos="567"/>
          <w:tab w:val="left" w:pos="426"/>
        </w:tabs>
        <w:spacing w:line="240" w:lineRule="auto"/>
        <w:ind w:right="-29"/>
      </w:pPr>
      <w:r w:rsidRPr="00A80339">
        <w:t>4.</w:t>
      </w:r>
      <w:r w:rsidRPr="00A80339">
        <w:tab/>
        <w:t>Võimalikud kõrvaltoimed</w:t>
      </w:r>
    </w:p>
    <w:p w14:paraId="13B10603" w14:textId="77777777" w:rsidR="00D033C6" w:rsidRPr="00A80339" w:rsidRDefault="00D033C6" w:rsidP="00DC1A63">
      <w:pPr>
        <w:tabs>
          <w:tab w:val="clear" w:pos="567"/>
          <w:tab w:val="left" w:pos="426"/>
        </w:tabs>
        <w:spacing w:line="240" w:lineRule="auto"/>
        <w:ind w:right="-29"/>
      </w:pPr>
      <w:r w:rsidRPr="00A80339">
        <w:t>5.</w:t>
      </w:r>
      <w:r w:rsidRPr="00A80339">
        <w:tab/>
        <w:t xml:space="preserve">Kuidas </w:t>
      </w:r>
      <w:r w:rsidRPr="00A80339">
        <w:rPr>
          <w:szCs w:val="22"/>
        </w:rPr>
        <w:t xml:space="preserve">Ultomirist </w:t>
      </w:r>
      <w:r w:rsidRPr="00A80339">
        <w:t>säilitada</w:t>
      </w:r>
    </w:p>
    <w:p w14:paraId="0940534C" w14:textId="77777777" w:rsidR="00D033C6" w:rsidRPr="00A80339" w:rsidRDefault="00D033C6" w:rsidP="00DC1A63">
      <w:pPr>
        <w:tabs>
          <w:tab w:val="clear" w:pos="567"/>
          <w:tab w:val="left" w:pos="426"/>
        </w:tabs>
        <w:spacing w:line="240" w:lineRule="auto"/>
        <w:ind w:right="-29"/>
      </w:pPr>
      <w:r w:rsidRPr="00A80339">
        <w:t>6.</w:t>
      </w:r>
      <w:r w:rsidRPr="00A80339">
        <w:tab/>
        <w:t>Pakendi sisu ja muu teave</w:t>
      </w:r>
    </w:p>
    <w:p w14:paraId="03C8328D" w14:textId="77777777" w:rsidR="00D033C6" w:rsidRPr="00A80339" w:rsidRDefault="00D033C6" w:rsidP="00DC1A63">
      <w:pPr>
        <w:numPr>
          <w:ilvl w:val="12"/>
          <w:numId w:val="0"/>
        </w:numPr>
        <w:tabs>
          <w:tab w:val="clear" w:pos="567"/>
        </w:tabs>
        <w:spacing w:line="240" w:lineRule="auto"/>
        <w:ind w:right="-2"/>
      </w:pPr>
    </w:p>
    <w:p w14:paraId="3247F795" w14:textId="77777777" w:rsidR="00D033C6" w:rsidRPr="00A80339" w:rsidRDefault="00D033C6" w:rsidP="00DC1A63">
      <w:pPr>
        <w:numPr>
          <w:ilvl w:val="12"/>
          <w:numId w:val="0"/>
        </w:numPr>
        <w:tabs>
          <w:tab w:val="clear" w:pos="567"/>
        </w:tabs>
        <w:spacing w:line="240" w:lineRule="auto"/>
        <w:rPr>
          <w:szCs w:val="22"/>
        </w:rPr>
      </w:pPr>
    </w:p>
    <w:p w14:paraId="0DF1D6FD" w14:textId="77777777" w:rsidR="00D033C6" w:rsidRPr="00A80339" w:rsidRDefault="00D033C6" w:rsidP="00DC1A63">
      <w:pPr>
        <w:keepNext/>
        <w:spacing w:line="240" w:lineRule="auto"/>
        <w:ind w:left="567" w:right="-2" w:hanging="567"/>
        <w:rPr>
          <w:b/>
          <w:szCs w:val="22"/>
        </w:rPr>
      </w:pPr>
      <w:r w:rsidRPr="00A80339">
        <w:rPr>
          <w:b/>
          <w:bCs/>
          <w:szCs w:val="22"/>
        </w:rPr>
        <w:t>1.</w:t>
      </w:r>
      <w:r w:rsidRPr="00A80339">
        <w:rPr>
          <w:b/>
          <w:bCs/>
          <w:szCs w:val="22"/>
        </w:rPr>
        <w:tab/>
        <w:t>Mis ravim on Ultomiris ja milleks seda kasutatakse</w:t>
      </w:r>
    </w:p>
    <w:p w14:paraId="11D162CF" w14:textId="77777777" w:rsidR="00D033C6" w:rsidRPr="00A80339" w:rsidRDefault="00D033C6" w:rsidP="00DC1A63">
      <w:pPr>
        <w:keepNext/>
        <w:numPr>
          <w:ilvl w:val="12"/>
          <w:numId w:val="0"/>
        </w:numPr>
        <w:tabs>
          <w:tab w:val="clear" w:pos="567"/>
        </w:tabs>
        <w:spacing w:line="240" w:lineRule="auto"/>
        <w:rPr>
          <w:szCs w:val="22"/>
        </w:rPr>
      </w:pPr>
    </w:p>
    <w:p w14:paraId="28C849D6" w14:textId="77777777" w:rsidR="00D033C6" w:rsidRPr="00A80339" w:rsidRDefault="00D033C6" w:rsidP="00DC1A63">
      <w:pPr>
        <w:keepNext/>
        <w:tabs>
          <w:tab w:val="clear" w:pos="567"/>
        </w:tabs>
        <w:spacing w:line="240" w:lineRule="auto"/>
        <w:ind w:right="-2"/>
        <w:rPr>
          <w:b/>
          <w:szCs w:val="22"/>
        </w:rPr>
      </w:pPr>
      <w:r w:rsidRPr="00A80339">
        <w:rPr>
          <w:b/>
          <w:bCs/>
          <w:szCs w:val="22"/>
        </w:rPr>
        <w:t>Mis ravim on Ultomiris</w:t>
      </w:r>
    </w:p>
    <w:p w14:paraId="26C557C8" w14:textId="77777777" w:rsidR="00D033C6" w:rsidRPr="00A80339" w:rsidRDefault="00D033C6" w:rsidP="00DC1A63">
      <w:pPr>
        <w:autoSpaceDE w:val="0"/>
        <w:autoSpaceDN w:val="0"/>
        <w:adjustRightInd w:val="0"/>
        <w:spacing w:line="240" w:lineRule="auto"/>
        <w:rPr>
          <w:szCs w:val="22"/>
        </w:rPr>
      </w:pPr>
      <w:r w:rsidRPr="00A80339">
        <w:rPr>
          <w:szCs w:val="22"/>
        </w:rPr>
        <w:t>Ultomiris on ravim, mis sisaldab toimeainena ravulizumabi ja kuulub monoklonaalsete antikehade ravimirühma, mis seonduvad kehas spetsiifilise sihtmärgiga. Ravulizumab on mõeldud seonduma komplemendi valguga C5, mis kuulub komplemendisüsteemiks nimetatavasse keha kaitsesüsteemi.</w:t>
      </w:r>
    </w:p>
    <w:p w14:paraId="7BC5609B" w14:textId="77777777" w:rsidR="00D033C6" w:rsidRPr="00A80339" w:rsidRDefault="00D033C6" w:rsidP="00DC1A63">
      <w:pPr>
        <w:numPr>
          <w:ilvl w:val="12"/>
          <w:numId w:val="0"/>
        </w:numPr>
        <w:spacing w:line="240" w:lineRule="auto"/>
        <w:ind w:right="-2"/>
        <w:rPr>
          <w:b/>
          <w:szCs w:val="22"/>
        </w:rPr>
      </w:pPr>
    </w:p>
    <w:p w14:paraId="5E18090D" w14:textId="77777777" w:rsidR="00D033C6" w:rsidRPr="00A80339" w:rsidRDefault="00D033C6" w:rsidP="00DC1A63">
      <w:pPr>
        <w:keepNext/>
        <w:numPr>
          <w:ilvl w:val="12"/>
          <w:numId w:val="0"/>
        </w:numPr>
        <w:spacing w:line="240" w:lineRule="auto"/>
        <w:ind w:right="-2"/>
        <w:rPr>
          <w:b/>
          <w:szCs w:val="22"/>
        </w:rPr>
      </w:pPr>
      <w:r w:rsidRPr="00A80339">
        <w:rPr>
          <w:b/>
          <w:bCs/>
          <w:szCs w:val="22"/>
        </w:rPr>
        <w:t>Milleks Ultomirist kasutatakse</w:t>
      </w:r>
    </w:p>
    <w:p w14:paraId="5B20238B" w14:textId="77777777" w:rsidR="00D033C6" w:rsidRPr="00A80339" w:rsidRDefault="00D033C6" w:rsidP="00DC1A63">
      <w:pPr>
        <w:numPr>
          <w:ilvl w:val="12"/>
          <w:numId w:val="0"/>
        </w:numPr>
        <w:spacing w:line="240" w:lineRule="auto"/>
        <w:ind w:right="-2"/>
        <w:rPr>
          <w:szCs w:val="22"/>
        </w:rPr>
      </w:pPr>
      <w:r w:rsidRPr="00A80339">
        <w:rPr>
          <w:szCs w:val="22"/>
        </w:rPr>
        <w:t xml:space="preserve">Ultomirist kasutatakse paroksüsmaalse öise hemoglobinuuriaga täiskasvanud patsientide ja 10 kg ning enam kaaluvate laste raviks, sealhulgas patsientidel, keda ei ole komplemendi inhibiitoriga ravitud, ja patsientidel, kes on saanud ekulizumabi vähemalt viimase 6 kuu jooksul. Paroksüsmaalse öise hemoglobinuuriaga patsientidel on komplemendi süsteem üliaktiivne ja ründab vere punaliblesid, mis võib põhjustada vererakkude arvu vähenemist (aneemia), väsimust, funktsioneerimisraskusi, valu, kõhuvalu, tumedat uriini, õhupuudust, neelamisraskust, erektsioonihäireid ja trombide tekkimist. Seondudes komplemendi valguga C5 ja blokeerides seda, võib see ravim takistada komplemendi valkudel vererakkude ründamist ja sellega leevendada haiguse sümptomeid. </w:t>
      </w:r>
    </w:p>
    <w:p w14:paraId="7B0073F1" w14:textId="77777777" w:rsidR="00D033C6" w:rsidRPr="00A80339" w:rsidRDefault="00D033C6" w:rsidP="00DC1A63">
      <w:pPr>
        <w:tabs>
          <w:tab w:val="clear" w:pos="567"/>
        </w:tabs>
        <w:spacing w:line="240" w:lineRule="auto"/>
        <w:ind w:right="-2"/>
        <w:rPr>
          <w:szCs w:val="22"/>
        </w:rPr>
      </w:pPr>
    </w:p>
    <w:p w14:paraId="5B6CECB2" w14:textId="77777777" w:rsidR="00D033C6" w:rsidRPr="00A80339" w:rsidRDefault="00D033C6" w:rsidP="00DC1A63">
      <w:pPr>
        <w:tabs>
          <w:tab w:val="clear" w:pos="567"/>
        </w:tabs>
        <w:spacing w:line="240" w:lineRule="auto"/>
        <w:ind w:right="-2"/>
        <w:rPr>
          <w:szCs w:val="22"/>
        </w:rPr>
      </w:pPr>
      <w:r w:rsidRPr="00A80339">
        <w:rPr>
          <w:szCs w:val="22"/>
        </w:rPr>
        <w:t>Ultomirist kasutatakse ka vereringesüsteemi ja neerusid haarava haiguse atüüpilise hemolüütilis-ureemilise sündroomi raviks täiskasvanud patsientidel ning 10 kg ja rohkem kaaluvate laste raviks, sealhulgas patsientidel, keda ei ole komplemendi inhibiitoriga ravitud, ja patsientidel, kes on saanud ekulizumabi vähemalt3 kuu jooksul. Atüüpilise hemolüütilis-ureemilise sündroomiga patsientide neerud ja veresooned, sh trombotsüüdid, võivad muutuda põletikuliseks, mis võib põhjustada vererakkude arvu vähenemist (trombotsütopeenia ja aneemia), neerufunktsiooni langust või selle lakkamist, trombe, väsimust ja funktsioonihäiret. Ultomiris võib blokeerida keha põletikureaktsiooni ja selle võimet rünnata ning hävitada haavatavaid veresooni, seega kontrollida haiguse sümptomeid, sh neerude kahjustust.</w:t>
      </w:r>
    </w:p>
    <w:p w14:paraId="7CC14426" w14:textId="77777777" w:rsidR="00D033C6" w:rsidRPr="00A80339" w:rsidRDefault="00D033C6" w:rsidP="00DC1A63">
      <w:pPr>
        <w:tabs>
          <w:tab w:val="clear" w:pos="567"/>
        </w:tabs>
        <w:spacing w:line="240" w:lineRule="auto"/>
        <w:ind w:right="-2"/>
        <w:rPr>
          <w:szCs w:val="22"/>
        </w:rPr>
      </w:pPr>
    </w:p>
    <w:p w14:paraId="1D605DB1" w14:textId="77777777" w:rsidR="00D033C6" w:rsidRPr="00A80339" w:rsidRDefault="00D033C6" w:rsidP="00DC1A63">
      <w:pPr>
        <w:tabs>
          <w:tab w:val="clear" w:pos="567"/>
        </w:tabs>
        <w:spacing w:line="240" w:lineRule="auto"/>
        <w:ind w:right="-2"/>
        <w:rPr>
          <w:szCs w:val="22"/>
        </w:rPr>
      </w:pPr>
      <w:r w:rsidRPr="00A80339">
        <w:rPr>
          <w:szCs w:val="22"/>
        </w:rPr>
        <w:t>Ultomirist kasutatakse ka teatavat tüüpi lihashaiguse, generaliseerunud raskekujulise müasteenia raviks täiskasvanud patsientidel. Generaliseerunud raskekujulise müasteeniaga patsientide immuunsüsteem võib lihaseid rünnata ja kahjustada, põhjustades sügavat lihasnõrkust, nägemis- ja liikumisvõime halvenemist, õhupuudust, äärmuslikku väsimust, aspiratsiooni ohtu ja igapäevaelu tegevuste märgatavat halvenemist. Ultomiris võib blokeerida keha põletikureaktsiooni ja selle võimet rünnata ning hävitada oma lihaseid, et parandada lihaste kokkutõmbeid, vähendades sellega haiguse sümptomeid ja mõju igapäevaelu tegevustele. Ultomiris on spetsiaalselt näidustatud patsientidele, kelle sümptomid püsivad hoolimata muude raviviiside kasutamisest.</w:t>
      </w:r>
    </w:p>
    <w:p w14:paraId="14F71AC2" w14:textId="77777777" w:rsidR="00D033C6" w:rsidRPr="00A80339" w:rsidRDefault="00D033C6" w:rsidP="00DC1A63">
      <w:pPr>
        <w:tabs>
          <w:tab w:val="clear" w:pos="567"/>
        </w:tabs>
        <w:spacing w:line="240" w:lineRule="auto"/>
        <w:ind w:right="-2"/>
        <w:rPr>
          <w:szCs w:val="22"/>
        </w:rPr>
      </w:pPr>
    </w:p>
    <w:p w14:paraId="66CA3494" w14:textId="77777777" w:rsidR="00D033C6" w:rsidRPr="00A80339" w:rsidRDefault="00D033C6" w:rsidP="00DC1A63">
      <w:pPr>
        <w:numPr>
          <w:ilvl w:val="12"/>
          <w:numId w:val="0"/>
        </w:numPr>
        <w:spacing w:line="240" w:lineRule="auto"/>
        <w:rPr>
          <w:szCs w:val="22"/>
        </w:rPr>
      </w:pPr>
      <w:r w:rsidRPr="00A80339">
        <w:rPr>
          <w:bCs/>
          <w:szCs w:val="22"/>
        </w:rPr>
        <w:t>Ultomirist kasutatakse ka täiskasvanud patsientidel eelkõige silmanärve ja seljaaju haarava haiguse raviks, mida nimetatakse nägemisnärvi neuromüeliidi spektri häireks. Nägemisnärvi neuromüeliidi spektri häirega patsientide immuunsüsteem ründab ja kahjustab ekslikult nende nägemisnärvi ja seljaaju, mis võib põhjustada ühe või mõlema silma pimedaksjäämist, jalgade või käte nõrkust või liikumatust, valulikke spasme, tundlikkuse kadumist, põie- ja soolefunktsiooniga seotud probleeme ning märgatavalt halvendada igapäevategevusi. Ultomiris võib blokeerida keha ebanormaalset immuunvastust ja võimet rünnata ning kahjustada silmanärve ja seljaaju, vähendades sellega nägemisnärvi neuromüeliidi spektri häire retsidiivide või atakkide tekkimise riski.</w:t>
      </w:r>
      <w:r w:rsidRPr="00A80339">
        <w:rPr>
          <w:szCs w:val="22"/>
        </w:rPr>
        <w:t xml:space="preserve"> </w:t>
      </w:r>
    </w:p>
    <w:p w14:paraId="76500321" w14:textId="77777777" w:rsidR="00D033C6" w:rsidRPr="00A80339" w:rsidRDefault="00D033C6" w:rsidP="00DC1A63">
      <w:pPr>
        <w:tabs>
          <w:tab w:val="clear" w:pos="567"/>
        </w:tabs>
        <w:spacing w:line="240" w:lineRule="auto"/>
        <w:ind w:right="-2"/>
        <w:rPr>
          <w:szCs w:val="22"/>
        </w:rPr>
      </w:pPr>
    </w:p>
    <w:p w14:paraId="7695025E" w14:textId="77777777" w:rsidR="00D033C6" w:rsidRPr="00A80339" w:rsidRDefault="00D033C6" w:rsidP="00DC1A63">
      <w:pPr>
        <w:tabs>
          <w:tab w:val="clear" w:pos="567"/>
        </w:tabs>
        <w:spacing w:line="240" w:lineRule="auto"/>
        <w:ind w:right="-2"/>
        <w:rPr>
          <w:szCs w:val="22"/>
        </w:rPr>
      </w:pPr>
    </w:p>
    <w:p w14:paraId="4D88DA3E" w14:textId="77777777" w:rsidR="00D033C6" w:rsidRPr="00A80339" w:rsidRDefault="00D033C6" w:rsidP="00DC1A63">
      <w:pPr>
        <w:keepNext/>
        <w:spacing w:line="240" w:lineRule="auto"/>
        <w:ind w:left="567" w:right="-2" w:hanging="567"/>
        <w:rPr>
          <w:b/>
          <w:szCs w:val="22"/>
        </w:rPr>
      </w:pPr>
      <w:r w:rsidRPr="00A80339">
        <w:rPr>
          <w:b/>
          <w:bCs/>
        </w:rPr>
        <w:t>2.</w:t>
      </w:r>
      <w:r w:rsidRPr="00A80339">
        <w:rPr>
          <w:b/>
          <w:bCs/>
        </w:rPr>
        <w:tab/>
        <w:t>Mida on vaja teada enne Ultomirise kasutamist</w:t>
      </w:r>
    </w:p>
    <w:p w14:paraId="16294D60" w14:textId="77777777" w:rsidR="00D033C6" w:rsidRPr="00A80339" w:rsidRDefault="00D033C6" w:rsidP="00DC1A63">
      <w:pPr>
        <w:keepNext/>
      </w:pPr>
    </w:p>
    <w:p w14:paraId="498A0EFA" w14:textId="77777777" w:rsidR="00D033C6" w:rsidRPr="00A80339" w:rsidRDefault="00D033C6" w:rsidP="00DC1A63">
      <w:pPr>
        <w:keepNext/>
        <w:tabs>
          <w:tab w:val="clear" w:pos="567"/>
        </w:tabs>
        <w:spacing w:line="240" w:lineRule="auto"/>
        <w:ind w:right="-2"/>
        <w:rPr>
          <w:b/>
          <w:bCs/>
          <w:szCs w:val="22"/>
        </w:rPr>
      </w:pPr>
      <w:r w:rsidRPr="00A80339">
        <w:rPr>
          <w:b/>
          <w:bCs/>
          <w:szCs w:val="22"/>
        </w:rPr>
        <w:t>Ultomirist ei tohi kasutada:</w:t>
      </w:r>
    </w:p>
    <w:p w14:paraId="506D6203" w14:textId="77777777" w:rsidR="00D033C6" w:rsidRPr="003E0DED" w:rsidRDefault="00D033C6">
      <w:pPr>
        <w:numPr>
          <w:ilvl w:val="0"/>
          <w:numId w:val="49"/>
        </w:numPr>
        <w:tabs>
          <w:tab w:val="clear" w:pos="567"/>
        </w:tabs>
        <w:spacing w:line="240" w:lineRule="auto"/>
        <w:ind w:left="426" w:right="-2" w:hanging="426"/>
        <w:pPrChange w:id="133" w:author="Author">
          <w:pPr>
            <w:numPr>
              <w:ilvl w:val="12"/>
            </w:numPr>
            <w:tabs>
              <w:tab w:val="clear" w:pos="567"/>
            </w:tabs>
            <w:spacing w:line="240" w:lineRule="auto"/>
            <w:ind w:left="567" w:hanging="567"/>
          </w:pPr>
        </w:pPrChange>
      </w:pPr>
      <w:del w:id="134" w:author="Author">
        <w:r w:rsidRPr="003E0DED" w:rsidDel="00D27797">
          <w:delText>-</w:delText>
        </w:r>
        <w:r w:rsidRPr="003E0DED" w:rsidDel="00D27797">
          <w:tab/>
        </w:r>
      </w:del>
      <w:r w:rsidRPr="003E0DED">
        <w:t>kui olete ravulizumabi või selle ravimi mis tahes koostisosade (loetletud lõigus 6) suhtes allergiline;</w:t>
      </w:r>
    </w:p>
    <w:p w14:paraId="0F55FB16" w14:textId="77777777" w:rsidR="00D033C6" w:rsidRPr="003E0DED" w:rsidRDefault="00D033C6">
      <w:pPr>
        <w:numPr>
          <w:ilvl w:val="0"/>
          <w:numId w:val="49"/>
        </w:numPr>
        <w:tabs>
          <w:tab w:val="clear" w:pos="567"/>
        </w:tabs>
        <w:spacing w:line="240" w:lineRule="auto"/>
        <w:ind w:left="426" w:right="-2" w:hanging="426"/>
        <w:pPrChange w:id="135" w:author="Author">
          <w:pPr>
            <w:numPr>
              <w:ilvl w:val="12"/>
            </w:numPr>
            <w:tabs>
              <w:tab w:val="clear" w:pos="567"/>
            </w:tabs>
            <w:spacing w:line="240" w:lineRule="auto"/>
            <w:ind w:left="567" w:hanging="567"/>
          </w:pPr>
        </w:pPrChange>
      </w:pPr>
      <w:del w:id="136" w:author="Author">
        <w:r w:rsidRPr="003E0DED" w:rsidDel="00D27797">
          <w:delText>-</w:delText>
        </w:r>
        <w:r w:rsidRPr="003E0DED" w:rsidDel="00D27797">
          <w:tab/>
        </w:r>
      </w:del>
      <w:r w:rsidRPr="003E0DED">
        <w:t>kui teid ei ole meningokokkinfektsiooni vastu vaktsineeritud;</w:t>
      </w:r>
    </w:p>
    <w:p w14:paraId="708E4757" w14:textId="77777777" w:rsidR="00D033C6" w:rsidRPr="00D27797" w:rsidRDefault="00D033C6">
      <w:pPr>
        <w:numPr>
          <w:ilvl w:val="0"/>
          <w:numId w:val="49"/>
        </w:numPr>
        <w:tabs>
          <w:tab w:val="clear" w:pos="567"/>
        </w:tabs>
        <w:spacing w:line="240" w:lineRule="auto"/>
        <w:ind w:left="426" w:right="-2" w:hanging="426"/>
        <w:rPr>
          <w:szCs w:val="22"/>
        </w:rPr>
        <w:pPrChange w:id="137" w:author="Author">
          <w:pPr>
            <w:numPr>
              <w:ilvl w:val="12"/>
            </w:numPr>
            <w:tabs>
              <w:tab w:val="clear" w:pos="567"/>
            </w:tabs>
            <w:spacing w:line="240" w:lineRule="auto"/>
            <w:ind w:left="567" w:hanging="567"/>
          </w:pPr>
        </w:pPrChange>
      </w:pPr>
      <w:del w:id="138" w:author="Author">
        <w:r w:rsidRPr="003E0DED" w:rsidDel="00D27797">
          <w:delText>-</w:delText>
        </w:r>
        <w:r w:rsidRPr="003E0DED" w:rsidDel="00D27797">
          <w:tab/>
        </w:r>
      </w:del>
      <w:r w:rsidRPr="003E0DED">
        <w:t>kui teil on meningokokkinfektsioon.</w:t>
      </w:r>
    </w:p>
    <w:p w14:paraId="1D53D855" w14:textId="77777777" w:rsidR="00D033C6" w:rsidRPr="00A80339" w:rsidRDefault="00D033C6" w:rsidP="00DC1A63">
      <w:pPr>
        <w:numPr>
          <w:ilvl w:val="12"/>
          <w:numId w:val="0"/>
        </w:numPr>
        <w:tabs>
          <w:tab w:val="clear" w:pos="567"/>
        </w:tabs>
        <w:spacing w:line="240" w:lineRule="auto"/>
        <w:rPr>
          <w:szCs w:val="22"/>
        </w:rPr>
      </w:pPr>
    </w:p>
    <w:p w14:paraId="349EF4F2" w14:textId="77777777" w:rsidR="00D033C6" w:rsidRPr="00A80339" w:rsidRDefault="00D033C6" w:rsidP="00DC1A63">
      <w:pPr>
        <w:keepNext/>
        <w:tabs>
          <w:tab w:val="clear" w:pos="567"/>
        </w:tabs>
        <w:spacing w:line="240" w:lineRule="auto"/>
        <w:ind w:right="-2"/>
        <w:rPr>
          <w:b/>
          <w:bCs/>
          <w:szCs w:val="22"/>
        </w:rPr>
      </w:pPr>
      <w:r w:rsidRPr="00A80339">
        <w:rPr>
          <w:b/>
          <w:bCs/>
          <w:szCs w:val="22"/>
        </w:rPr>
        <w:t xml:space="preserve">Hoiatused ja ettevaatusabinõud </w:t>
      </w:r>
    </w:p>
    <w:p w14:paraId="5127A701" w14:textId="77777777" w:rsidR="00D033C6" w:rsidRPr="00A80339" w:rsidRDefault="00D033C6" w:rsidP="00DC1A63">
      <w:pPr>
        <w:keepNext/>
        <w:numPr>
          <w:ilvl w:val="12"/>
          <w:numId w:val="0"/>
        </w:numPr>
        <w:tabs>
          <w:tab w:val="clear" w:pos="567"/>
        </w:tabs>
        <w:spacing w:line="240" w:lineRule="auto"/>
        <w:ind w:right="-2"/>
        <w:rPr>
          <w:szCs w:val="22"/>
        </w:rPr>
      </w:pPr>
      <w:r w:rsidRPr="00A80339">
        <w:rPr>
          <w:szCs w:val="22"/>
        </w:rPr>
        <w:t>Enne Ultomirise kasutamist pidage nõu oma arstiga.</w:t>
      </w:r>
    </w:p>
    <w:p w14:paraId="793EA8F4" w14:textId="77777777" w:rsidR="00D033C6" w:rsidRPr="00A80339" w:rsidRDefault="00D033C6" w:rsidP="00DC1A63">
      <w:pPr>
        <w:keepNext/>
        <w:numPr>
          <w:ilvl w:val="12"/>
          <w:numId w:val="0"/>
        </w:numPr>
        <w:tabs>
          <w:tab w:val="clear" w:pos="567"/>
        </w:tabs>
        <w:spacing w:line="240" w:lineRule="auto"/>
        <w:ind w:right="-2"/>
        <w:rPr>
          <w:szCs w:val="22"/>
        </w:rPr>
      </w:pPr>
    </w:p>
    <w:p w14:paraId="73E47F70"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 xml:space="preserve">Meningokokk- ja teiste </w:t>
      </w:r>
      <w:r w:rsidRPr="00A80339">
        <w:rPr>
          <w:b/>
          <w:bCs/>
          <w:i/>
          <w:iCs/>
          <w:szCs w:val="22"/>
        </w:rPr>
        <w:t>Neisseria-</w:t>
      </w:r>
      <w:r w:rsidRPr="00A80339">
        <w:rPr>
          <w:b/>
          <w:bCs/>
          <w:szCs w:val="22"/>
        </w:rPr>
        <w:t>infektsioonide sümptomid</w:t>
      </w:r>
    </w:p>
    <w:p w14:paraId="1FF9F3FC"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Kuna see ravim blokeerib komplemendisüsteemi, mis on osa keha infektsioonidevastasest kaitsesüsteemist, suurendab Ultomirise kasutamine teil </w:t>
      </w:r>
      <w:r w:rsidRPr="00A80339">
        <w:rPr>
          <w:i/>
          <w:iCs/>
          <w:szCs w:val="22"/>
        </w:rPr>
        <w:t>Neisseria meningitidis</w:t>
      </w:r>
      <w:r w:rsidRPr="00A80339">
        <w:rPr>
          <w:szCs w:val="22"/>
        </w:rPr>
        <w:t>’e põhjustatud meningokokkinfektsiooni tekke riski. Need on rasked ajukestade (kelmete) infektsioonid, mis võivad põhjustada ajupõletikku (entsefaliiti) ning veres ja kehas edasi levida (sepsis).</w:t>
      </w:r>
    </w:p>
    <w:p w14:paraId="5311CD9B" w14:textId="77777777" w:rsidR="00D033C6" w:rsidRPr="00A80339" w:rsidRDefault="00D033C6" w:rsidP="00DC1A63">
      <w:pPr>
        <w:numPr>
          <w:ilvl w:val="12"/>
          <w:numId w:val="0"/>
        </w:numPr>
        <w:tabs>
          <w:tab w:val="clear" w:pos="567"/>
        </w:tabs>
        <w:spacing w:line="240" w:lineRule="auto"/>
        <w:ind w:right="-2"/>
        <w:rPr>
          <w:szCs w:val="22"/>
        </w:rPr>
      </w:pPr>
    </w:p>
    <w:p w14:paraId="6D09A2F3"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Enne Ultomirise kasutamise alustamist pidage nõu oma arstiga, et saaksite kindlasti vähemalt 2 nädalat enne ravi alustamist </w:t>
      </w:r>
      <w:r w:rsidRPr="00A80339">
        <w:rPr>
          <w:i/>
          <w:iCs/>
          <w:szCs w:val="22"/>
        </w:rPr>
        <w:t>Neisseria meningitidis</w:t>
      </w:r>
      <w:r w:rsidRPr="00A80339">
        <w:rPr>
          <w:szCs w:val="22"/>
        </w:rPr>
        <w:t>’e vastase vaktsineerimise. Kui teid ei saa 2 nädalat varem vaktsineerida, määrab arst teile antibiootikume infektsiooniriski vähendamiseks kuni 2 nädala möödumiseni vaktsineerimisest. Veenduge, et teie meningokokivastane vaktsineerimine kehtib. Peate ka võtma arvesse, et vaktsineerimine ei pruugi seda tüüpi infektsiooni alati ära hoida. Riiklike soovituste kohaselt võib teie arst pidada vajalikuks rakendada teil infektsioonide vältimiseks täiendavaid meetmeid.</w:t>
      </w:r>
    </w:p>
    <w:p w14:paraId="25BD36D8" w14:textId="77777777" w:rsidR="00D033C6" w:rsidRPr="00A80339" w:rsidRDefault="00D033C6" w:rsidP="00DC1A63">
      <w:pPr>
        <w:numPr>
          <w:ilvl w:val="12"/>
          <w:numId w:val="0"/>
        </w:numPr>
        <w:spacing w:line="240" w:lineRule="auto"/>
        <w:rPr>
          <w:szCs w:val="22"/>
        </w:rPr>
      </w:pPr>
    </w:p>
    <w:p w14:paraId="66EDCBF7" w14:textId="77777777" w:rsidR="00D033C6" w:rsidRPr="00A80339" w:rsidRDefault="00D033C6" w:rsidP="00DC1A63">
      <w:pPr>
        <w:keepNext/>
        <w:numPr>
          <w:ilvl w:val="12"/>
          <w:numId w:val="0"/>
        </w:numPr>
        <w:tabs>
          <w:tab w:val="clear" w:pos="567"/>
        </w:tabs>
        <w:spacing w:line="240" w:lineRule="auto"/>
        <w:ind w:right="-2"/>
        <w:rPr>
          <w:szCs w:val="22"/>
          <w:u w:val="single"/>
        </w:rPr>
      </w:pPr>
      <w:r w:rsidRPr="00A80339">
        <w:rPr>
          <w:szCs w:val="22"/>
          <w:u w:val="single"/>
        </w:rPr>
        <w:t>Meningokokkinfektsiooni sümptomid</w:t>
      </w:r>
    </w:p>
    <w:p w14:paraId="4BB6B838" w14:textId="77777777" w:rsidR="00D033C6" w:rsidRPr="00A80339" w:rsidRDefault="00D033C6" w:rsidP="00DC1A63">
      <w:pPr>
        <w:numPr>
          <w:ilvl w:val="12"/>
          <w:numId w:val="0"/>
        </w:numPr>
        <w:tabs>
          <w:tab w:val="clear" w:pos="567"/>
        </w:tabs>
        <w:spacing w:line="240" w:lineRule="auto"/>
        <w:ind w:right="-2"/>
        <w:rPr>
          <w:szCs w:val="22"/>
        </w:rPr>
      </w:pPr>
    </w:p>
    <w:p w14:paraId="3BC60EFE" w14:textId="485365B9" w:rsidR="00D033C6" w:rsidRPr="00A80339" w:rsidRDefault="00D033C6" w:rsidP="00DC1A63">
      <w:pPr>
        <w:numPr>
          <w:ilvl w:val="12"/>
          <w:numId w:val="0"/>
        </w:numPr>
        <w:tabs>
          <w:tab w:val="clear" w:pos="567"/>
        </w:tabs>
        <w:spacing w:line="240" w:lineRule="auto"/>
        <w:ind w:right="-2"/>
        <w:rPr>
          <w:szCs w:val="22"/>
        </w:rPr>
      </w:pPr>
      <w:r w:rsidRPr="00A80339">
        <w:rPr>
          <w:szCs w:val="22"/>
        </w:rPr>
        <w:t>Kuna Ultomirist saavatel patsientidel on tähtis meningokokkinfektsiooni kiiresti ära tunda ja ravida, antakse teile alati kaasaskandmiseks patsiendikaart, millel on loetletud meningokokkinfektsiooni/</w:t>
      </w:r>
      <w:ins w:id="139" w:author="Author">
        <w:r w:rsidR="005A653C">
          <w:rPr>
            <w:szCs w:val="22"/>
          </w:rPr>
          <w:noBreakHyphen/>
        </w:r>
      </w:ins>
      <w:del w:id="140" w:author="Author">
        <w:r w:rsidRPr="00A80339" w:rsidDel="005A653C">
          <w:rPr>
            <w:szCs w:val="22"/>
          </w:rPr>
          <w:delText>-</w:delText>
        </w:r>
      </w:del>
      <w:r w:rsidRPr="00A80339">
        <w:rPr>
          <w:szCs w:val="22"/>
        </w:rPr>
        <w:t>sepsise/-entsefaliidi iseloomulikud tunnused ja sümptomid.</w:t>
      </w:r>
    </w:p>
    <w:p w14:paraId="3839E72A" w14:textId="77777777" w:rsidR="00D033C6" w:rsidRPr="00A80339" w:rsidRDefault="00D033C6" w:rsidP="00DC1A63">
      <w:pPr>
        <w:numPr>
          <w:ilvl w:val="12"/>
          <w:numId w:val="0"/>
        </w:numPr>
        <w:tabs>
          <w:tab w:val="clear" w:pos="567"/>
        </w:tabs>
        <w:spacing w:line="240" w:lineRule="auto"/>
        <w:ind w:right="-2"/>
        <w:rPr>
          <w:szCs w:val="22"/>
        </w:rPr>
      </w:pPr>
    </w:p>
    <w:p w14:paraId="2065F546" w14:textId="77777777" w:rsidR="00D033C6" w:rsidRPr="00A80339" w:rsidRDefault="00D033C6" w:rsidP="00DC1A63">
      <w:pPr>
        <w:keepNext/>
        <w:numPr>
          <w:ilvl w:val="12"/>
          <w:numId w:val="0"/>
        </w:numPr>
        <w:tabs>
          <w:tab w:val="clear" w:pos="567"/>
        </w:tabs>
        <w:spacing w:line="240" w:lineRule="auto"/>
        <w:ind w:right="-2"/>
        <w:rPr>
          <w:szCs w:val="22"/>
        </w:rPr>
      </w:pPr>
      <w:r w:rsidRPr="00A80339">
        <w:rPr>
          <w:szCs w:val="22"/>
        </w:rPr>
        <w:t>Kui teil tekib ükskõik milline alljärg</w:t>
      </w:r>
      <w:r>
        <w:rPr>
          <w:szCs w:val="22"/>
        </w:rPr>
        <w:t>n</w:t>
      </w:r>
      <w:r w:rsidRPr="00A80339">
        <w:rPr>
          <w:szCs w:val="22"/>
        </w:rPr>
        <w:t>evatest sümptomitest, peate kohe oma arsti sellest teavitama:</w:t>
      </w:r>
    </w:p>
    <w:p w14:paraId="027F4F0E" w14:textId="77777777" w:rsidR="00D033C6" w:rsidRPr="00A9775F" w:rsidRDefault="00D033C6">
      <w:pPr>
        <w:numPr>
          <w:ilvl w:val="0"/>
          <w:numId w:val="49"/>
        </w:numPr>
        <w:tabs>
          <w:tab w:val="clear" w:pos="567"/>
        </w:tabs>
        <w:spacing w:line="240" w:lineRule="auto"/>
        <w:ind w:left="426" w:right="-2" w:hanging="426"/>
        <w:rPr>
          <w:rPrChange w:id="141" w:author="Author">
            <w:rPr>
              <w:b/>
              <w:szCs w:val="22"/>
            </w:rPr>
          </w:rPrChange>
        </w:rPr>
        <w:pPrChange w:id="142" w:author="Author">
          <w:pPr>
            <w:numPr>
              <w:ilvl w:val="12"/>
            </w:numPr>
            <w:tabs>
              <w:tab w:val="clear" w:pos="567"/>
            </w:tabs>
            <w:spacing w:line="240" w:lineRule="auto"/>
            <w:ind w:left="567" w:right="-2" w:hanging="567"/>
          </w:pPr>
        </w:pPrChange>
      </w:pPr>
      <w:del w:id="143" w:author="Author">
        <w:r w:rsidRPr="00670851" w:rsidDel="00D27797">
          <w:delText>-</w:delText>
        </w:r>
        <w:r w:rsidRPr="00670851" w:rsidDel="00D27797">
          <w:tab/>
        </w:r>
      </w:del>
      <w:r w:rsidRPr="00670851">
        <w:t>peavalu koos iivelduse või oksendamisega;</w:t>
      </w:r>
    </w:p>
    <w:p w14:paraId="690890A5" w14:textId="77777777" w:rsidR="00D033C6" w:rsidRPr="00670851" w:rsidRDefault="00D033C6">
      <w:pPr>
        <w:numPr>
          <w:ilvl w:val="0"/>
          <w:numId w:val="49"/>
        </w:numPr>
        <w:tabs>
          <w:tab w:val="clear" w:pos="567"/>
        </w:tabs>
        <w:spacing w:line="240" w:lineRule="auto"/>
        <w:ind w:left="426" w:right="-2" w:hanging="426"/>
        <w:pPrChange w:id="144" w:author="Author">
          <w:pPr>
            <w:numPr>
              <w:ilvl w:val="12"/>
            </w:numPr>
            <w:tabs>
              <w:tab w:val="clear" w:pos="567"/>
            </w:tabs>
            <w:spacing w:line="240" w:lineRule="auto"/>
            <w:ind w:left="567" w:right="-2" w:hanging="567"/>
          </w:pPr>
        </w:pPrChange>
      </w:pPr>
      <w:del w:id="145" w:author="Author">
        <w:r w:rsidRPr="00670851" w:rsidDel="00D27797">
          <w:delText>-</w:delText>
        </w:r>
        <w:r w:rsidRPr="00670851" w:rsidDel="00D27797">
          <w:tab/>
        </w:r>
      </w:del>
      <w:r w:rsidRPr="00670851">
        <w:t>peavalu ja palavik;</w:t>
      </w:r>
    </w:p>
    <w:p w14:paraId="08A1EB81" w14:textId="77777777" w:rsidR="00D033C6" w:rsidRPr="00670851" w:rsidRDefault="00D033C6">
      <w:pPr>
        <w:numPr>
          <w:ilvl w:val="0"/>
          <w:numId w:val="49"/>
        </w:numPr>
        <w:tabs>
          <w:tab w:val="clear" w:pos="567"/>
        </w:tabs>
        <w:spacing w:line="240" w:lineRule="auto"/>
        <w:ind w:left="426" w:right="-2" w:hanging="426"/>
        <w:pPrChange w:id="146" w:author="Author">
          <w:pPr>
            <w:numPr>
              <w:ilvl w:val="12"/>
            </w:numPr>
            <w:tabs>
              <w:tab w:val="clear" w:pos="567"/>
            </w:tabs>
            <w:spacing w:line="240" w:lineRule="auto"/>
            <w:ind w:left="567" w:right="-2" w:hanging="567"/>
          </w:pPr>
        </w:pPrChange>
      </w:pPr>
      <w:del w:id="147" w:author="Author">
        <w:r w:rsidRPr="00670851" w:rsidDel="00D27797">
          <w:delText>-</w:delText>
        </w:r>
        <w:r w:rsidRPr="00670851" w:rsidDel="00D27797">
          <w:tab/>
        </w:r>
      </w:del>
      <w:r w:rsidRPr="00670851">
        <w:t>peavalu ja kaela või selja jäikus;</w:t>
      </w:r>
    </w:p>
    <w:p w14:paraId="46D46B03" w14:textId="77777777" w:rsidR="00D033C6" w:rsidRPr="00670851" w:rsidRDefault="00D033C6">
      <w:pPr>
        <w:numPr>
          <w:ilvl w:val="0"/>
          <w:numId w:val="49"/>
        </w:numPr>
        <w:tabs>
          <w:tab w:val="clear" w:pos="567"/>
        </w:tabs>
        <w:spacing w:line="240" w:lineRule="auto"/>
        <w:ind w:left="426" w:right="-2" w:hanging="426"/>
        <w:pPrChange w:id="148" w:author="Author">
          <w:pPr>
            <w:numPr>
              <w:ilvl w:val="12"/>
            </w:numPr>
            <w:tabs>
              <w:tab w:val="clear" w:pos="567"/>
            </w:tabs>
            <w:spacing w:line="240" w:lineRule="auto"/>
            <w:ind w:left="567" w:right="-2" w:hanging="567"/>
          </w:pPr>
        </w:pPrChange>
      </w:pPr>
      <w:del w:id="149" w:author="Author">
        <w:r w:rsidRPr="00670851" w:rsidDel="00D27797">
          <w:delText>-</w:delText>
        </w:r>
        <w:r w:rsidRPr="00670851" w:rsidDel="00D27797">
          <w:tab/>
        </w:r>
      </w:del>
      <w:r w:rsidRPr="00670851">
        <w:t>palavik;</w:t>
      </w:r>
    </w:p>
    <w:p w14:paraId="5E1A1FF0" w14:textId="77777777" w:rsidR="00D033C6" w:rsidRPr="00670851" w:rsidRDefault="00D033C6">
      <w:pPr>
        <w:numPr>
          <w:ilvl w:val="0"/>
          <w:numId w:val="49"/>
        </w:numPr>
        <w:tabs>
          <w:tab w:val="clear" w:pos="567"/>
        </w:tabs>
        <w:spacing w:line="240" w:lineRule="auto"/>
        <w:ind w:left="426" w:right="-2" w:hanging="426"/>
        <w:pPrChange w:id="150" w:author="Author">
          <w:pPr>
            <w:numPr>
              <w:ilvl w:val="12"/>
            </w:numPr>
            <w:tabs>
              <w:tab w:val="clear" w:pos="567"/>
            </w:tabs>
            <w:spacing w:line="240" w:lineRule="auto"/>
            <w:ind w:left="567" w:right="-2" w:hanging="567"/>
          </w:pPr>
        </w:pPrChange>
      </w:pPr>
      <w:del w:id="151" w:author="Author">
        <w:r w:rsidRPr="00670851" w:rsidDel="00D27797">
          <w:delText>-</w:delText>
        </w:r>
        <w:r w:rsidRPr="00670851" w:rsidDel="00D27797">
          <w:tab/>
        </w:r>
      </w:del>
      <w:r w:rsidRPr="00670851">
        <w:t xml:space="preserve">palavik ja lööve; </w:t>
      </w:r>
    </w:p>
    <w:p w14:paraId="2B482FD4" w14:textId="77777777" w:rsidR="00D033C6" w:rsidRPr="00670851" w:rsidRDefault="00D033C6">
      <w:pPr>
        <w:numPr>
          <w:ilvl w:val="0"/>
          <w:numId w:val="49"/>
        </w:numPr>
        <w:tabs>
          <w:tab w:val="clear" w:pos="567"/>
        </w:tabs>
        <w:spacing w:line="240" w:lineRule="auto"/>
        <w:ind w:left="426" w:right="-2" w:hanging="426"/>
        <w:pPrChange w:id="152" w:author="Author">
          <w:pPr>
            <w:numPr>
              <w:ilvl w:val="12"/>
            </w:numPr>
            <w:tabs>
              <w:tab w:val="clear" w:pos="567"/>
            </w:tabs>
            <w:spacing w:line="240" w:lineRule="auto"/>
            <w:ind w:left="567" w:right="-2" w:hanging="567"/>
          </w:pPr>
        </w:pPrChange>
      </w:pPr>
      <w:del w:id="153" w:author="Author">
        <w:r w:rsidRPr="00670851" w:rsidDel="00D27797">
          <w:delText>-</w:delText>
        </w:r>
        <w:r w:rsidRPr="00670851" w:rsidDel="00D27797">
          <w:tab/>
        </w:r>
      </w:del>
      <w:r w:rsidRPr="00670851">
        <w:t xml:space="preserve">segasus; </w:t>
      </w:r>
    </w:p>
    <w:p w14:paraId="0B5F923D" w14:textId="77777777" w:rsidR="00D033C6" w:rsidRPr="00670851" w:rsidRDefault="00D033C6">
      <w:pPr>
        <w:numPr>
          <w:ilvl w:val="0"/>
          <w:numId w:val="49"/>
        </w:numPr>
        <w:tabs>
          <w:tab w:val="clear" w:pos="567"/>
        </w:tabs>
        <w:spacing w:line="240" w:lineRule="auto"/>
        <w:ind w:left="426" w:right="-2" w:hanging="426"/>
        <w:pPrChange w:id="154" w:author="Author">
          <w:pPr>
            <w:numPr>
              <w:ilvl w:val="12"/>
            </w:numPr>
            <w:tabs>
              <w:tab w:val="clear" w:pos="567"/>
            </w:tabs>
            <w:spacing w:line="240" w:lineRule="auto"/>
            <w:ind w:left="567" w:right="-2" w:hanging="567"/>
          </w:pPr>
        </w:pPrChange>
      </w:pPr>
      <w:del w:id="155" w:author="Author">
        <w:r w:rsidRPr="00670851" w:rsidDel="00D27797">
          <w:delText>-</w:delText>
        </w:r>
        <w:r w:rsidRPr="00670851" w:rsidDel="00D27797">
          <w:tab/>
        </w:r>
      </w:del>
      <w:r w:rsidRPr="00670851">
        <w:t>lihasvalud koos gripilaadsete sümptomitega;</w:t>
      </w:r>
    </w:p>
    <w:p w14:paraId="6C79E6CE" w14:textId="77777777" w:rsidR="00D033C6" w:rsidRPr="00670851" w:rsidRDefault="00D033C6">
      <w:pPr>
        <w:numPr>
          <w:ilvl w:val="0"/>
          <w:numId w:val="49"/>
        </w:numPr>
        <w:tabs>
          <w:tab w:val="clear" w:pos="567"/>
        </w:tabs>
        <w:spacing w:line="240" w:lineRule="auto"/>
        <w:ind w:left="426" w:right="-2" w:hanging="426"/>
        <w:pPrChange w:id="156" w:author="Author">
          <w:pPr>
            <w:numPr>
              <w:ilvl w:val="12"/>
            </w:numPr>
            <w:tabs>
              <w:tab w:val="clear" w:pos="567"/>
            </w:tabs>
            <w:spacing w:line="240" w:lineRule="auto"/>
            <w:ind w:left="567" w:right="-2" w:hanging="567"/>
          </w:pPr>
        </w:pPrChange>
      </w:pPr>
      <w:del w:id="157" w:author="Author">
        <w:r w:rsidRPr="00670851" w:rsidDel="00D27797">
          <w:delText>-</w:delText>
        </w:r>
        <w:r w:rsidRPr="00670851" w:rsidDel="00D27797">
          <w:tab/>
        </w:r>
      </w:del>
      <w:r w:rsidRPr="00670851">
        <w:t>silmade valgustundlikkus.</w:t>
      </w:r>
    </w:p>
    <w:p w14:paraId="1B9852F7" w14:textId="77777777" w:rsidR="00D033C6" w:rsidRPr="00A80339" w:rsidRDefault="00D033C6" w:rsidP="00DC1A63">
      <w:pPr>
        <w:numPr>
          <w:ilvl w:val="12"/>
          <w:numId w:val="0"/>
        </w:numPr>
        <w:tabs>
          <w:tab w:val="clear" w:pos="567"/>
        </w:tabs>
        <w:spacing w:line="240" w:lineRule="auto"/>
        <w:ind w:right="-2"/>
        <w:rPr>
          <w:szCs w:val="22"/>
        </w:rPr>
      </w:pPr>
    </w:p>
    <w:p w14:paraId="3DB39763" w14:textId="77777777" w:rsidR="00D033C6" w:rsidRPr="00A80339" w:rsidRDefault="00D033C6" w:rsidP="00DC1A63">
      <w:pPr>
        <w:keepNext/>
        <w:numPr>
          <w:ilvl w:val="12"/>
          <w:numId w:val="0"/>
        </w:numPr>
        <w:tabs>
          <w:tab w:val="clear" w:pos="567"/>
        </w:tabs>
        <w:spacing w:line="240" w:lineRule="auto"/>
        <w:rPr>
          <w:szCs w:val="22"/>
          <w:u w:val="single"/>
        </w:rPr>
      </w:pPr>
      <w:r w:rsidRPr="00A80339">
        <w:rPr>
          <w:szCs w:val="22"/>
          <w:u w:val="single"/>
        </w:rPr>
        <w:t>Meningokokkinfektsiooni ravi reisimise ajal</w:t>
      </w:r>
    </w:p>
    <w:p w14:paraId="2DC379A6" w14:textId="77777777" w:rsidR="00D033C6" w:rsidRPr="00A80339" w:rsidRDefault="00D033C6" w:rsidP="00DC1A63">
      <w:pPr>
        <w:keepNext/>
        <w:numPr>
          <w:ilvl w:val="12"/>
          <w:numId w:val="0"/>
        </w:numPr>
        <w:tabs>
          <w:tab w:val="clear" w:pos="567"/>
        </w:tabs>
        <w:spacing w:line="240" w:lineRule="auto"/>
        <w:rPr>
          <w:szCs w:val="22"/>
        </w:rPr>
      </w:pPr>
    </w:p>
    <w:p w14:paraId="3F1E9020" w14:textId="77777777" w:rsidR="00D033C6" w:rsidRPr="00A80339" w:rsidRDefault="00D033C6" w:rsidP="00DC1A63">
      <w:pPr>
        <w:keepNext/>
        <w:numPr>
          <w:ilvl w:val="12"/>
          <w:numId w:val="0"/>
        </w:numPr>
        <w:tabs>
          <w:tab w:val="clear" w:pos="567"/>
        </w:tabs>
        <w:spacing w:line="240" w:lineRule="auto"/>
        <w:ind w:right="-2"/>
        <w:rPr>
          <w:szCs w:val="22"/>
        </w:rPr>
      </w:pPr>
      <w:r w:rsidRPr="00A80339">
        <w:rPr>
          <w:szCs w:val="22"/>
        </w:rPr>
        <w:t xml:space="preserve">Kui reisite piirkonda, kus te ei saa oma arsti poole pöörduda või ei saa ajutiselt ravi, võib teie arst teile kaasavõtmiseks </w:t>
      </w:r>
      <w:r w:rsidRPr="00A80339">
        <w:rPr>
          <w:i/>
          <w:iCs/>
          <w:szCs w:val="22"/>
        </w:rPr>
        <w:t>Neisseria meningitidis</w:t>
      </w:r>
      <w:r w:rsidRPr="00A80339">
        <w:rPr>
          <w:szCs w:val="22"/>
        </w:rPr>
        <w:t xml:space="preserve">'e vastu antibiootikumi välja kirjutada. Eespool kirjeldatud </w:t>
      </w:r>
      <w:r w:rsidRPr="00A80339">
        <w:rPr>
          <w:szCs w:val="22"/>
        </w:rPr>
        <w:lastRenderedPageBreak/>
        <w:t>sümptomite tekkimisel võite vastavalt juhistele antibiootikumi võtta. Peate siiski niipea kui võimalik arsti poole pöörduma, isegi juhul, kui tunnete end pärast antibiootikumi võtmist paremini.</w:t>
      </w:r>
    </w:p>
    <w:p w14:paraId="128BE5A8" w14:textId="77777777" w:rsidR="00D033C6" w:rsidRPr="00A80339" w:rsidRDefault="00D033C6" w:rsidP="00DC1A63">
      <w:pPr>
        <w:numPr>
          <w:ilvl w:val="12"/>
          <w:numId w:val="0"/>
        </w:numPr>
        <w:tabs>
          <w:tab w:val="clear" w:pos="567"/>
        </w:tabs>
        <w:spacing w:line="240" w:lineRule="auto"/>
        <w:ind w:right="-2"/>
        <w:rPr>
          <w:szCs w:val="22"/>
        </w:rPr>
      </w:pPr>
    </w:p>
    <w:p w14:paraId="1BF62331"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Infektsioonid</w:t>
      </w:r>
    </w:p>
    <w:p w14:paraId="4CB0DB61" w14:textId="77777777" w:rsidR="00D033C6" w:rsidRPr="00A80339" w:rsidRDefault="00D033C6" w:rsidP="00DC1A63">
      <w:pPr>
        <w:numPr>
          <w:ilvl w:val="12"/>
          <w:numId w:val="0"/>
        </w:numPr>
        <w:spacing w:line="240" w:lineRule="auto"/>
        <w:ind w:right="-2"/>
        <w:rPr>
          <w:szCs w:val="22"/>
        </w:rPr>
      </w:pPr>
      <w:r w:rsidRPr="00A80339">
        <w:rPr>
          <w:szCs w:val="22"/>
        </w:rPr>
        <w:t>Teavitage oma arsti enne Ultomirise võtmist, kui teil on infektsioone.</w:t>
      </w:r>
    </w:p>
    <w:p w14:paraId="37DCE424" w14:textId="77777777" w:rsidR="00D033C6" w:rsidRPr="00A80339" w:rsidRDefault="00D033C6" w:rsidP="00DC1A63">
      <w:pPr>
        <w:numPr>
          <w:ilvl w:val="12"/>
          <w:numId w:val="0"/>
        </w:numPr>
        <w:tabs>
          <w:tab w:val="clear" w:pos="567"/>
        </w:tabs>
        <w:spacing w:line="240" w:lineRule="auto"/>
        <w:ind w:right="-2"/>
        <w:rPr>
          <w:szCs w:val="22"/>
        </w:rPr>
      </w:pPr>
    </w:p>
    <w:p w14:paraId="302912FE"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Infusiooniga seotud reaktsioonid</w:t>
      </w:r>
    </w:p>
    <w:p w14:paraId="32CA72EA"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Ultomirise manustamisel võivad teil tekkida infusiooniga (tilguti) seotud reaktsioonid (infusioonireaktsioon), nagu peavalu, alaseljavalu ja infusiooniga seotud valu. Mõnel patsiendil võib tekkida allergilisi või ülitundlikkusreaktsioone (sealhulgas anafülaksia, tõsine allergiline reaktsioon, mis põhjustab hingamisraskust või pearinglust).</w:t>
      </w:r>
    </w:p>
    <w:p w14:paraId="1BA75047" w14:textId="77777777" w:rsidR="00D033C6" w:rsidRPr="00A80339" w:rsidRDefault="00D033C6" w:rsidP="00DC1A63">
      <w:pPr>
        <w:numPr>
          <w:ilvl w:val="12"/>
          <w:numId w:val="0"/>
        </w:numPr>
        <w:tabs>
          <w:tab w:val="clear" w:pos="567"/>
        </w:tabs>
        <w:spacing w:line="240" w:lineRule="auto"/>
        <w:ind w:right="-2"/>
        <w:rPr>
          <w:szCs w:val="22"/>
        </w:rPr>
      </w:pPr>
    </w:p>
    <w:p w14:paraId="7CBF8264"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Lapsed ja noorukid</w:t>
      </w:r>
    </w:p>
    <w:p w14:paraId="59FA24EC" w14:textId="77777777" w:rsidR="00D033C6" w:rsidRPr="00A80339" w:rsidRDefault="00D033C6" w:rsidP="00DC1A63">
      <w:pPr>
        <w:numPr>
          <w:ilvl w:val="12"/>
          <w:numId w:val="0"/>
        </w:numPr>
        <w:tabs>
          <w:tab w:val="clear" w:pos="567"/>
        </w:tabs>
        <w:spacing w:line="240" w:lineRule="auto"/>
        <w:ind w:right="-2"/>
        <w:rPr>
          <w:bCs/>
          <w:szCs w:val="22"/>
        </w:rPr>
      </w:pPr>
      <w:r w:rsidRPr="00A80339">
        <w:rPr>
          <w:szCs w:val="22"/>
        </w:rPr>
        <w:t xml:space="preserve">Alla 18 aasta vanused patsiendid peavad olema vaktsineeritud </w:t>
      </w:r>
      <w:r w:rsidRPr="00A80339">
        <w:rPr>
          <w:i/>
          <w:iCs/>
          <w:szCs w:val="22"/>
        </w:rPr>
        <w:t>Haemophilus influenzae</w:t>
      </w:r>
      <w:r w:rsidRPr="00A80339">
        <w:rPr>
          <w:szCs w:val="22"/>
        </w:rPr>
        <w:t xml:space="preserve"> ja pneumokokkinfektsioonide vastu.</w:t>
      </w:r>
    </w:p>
    <w:p w14:paraId="6C674F78" w14:textId="77777777" w:rsidR="00D033C6" w:rsidRPr="00A80339" w:rsidRDefault="00D033C6" w:rsidP="00DC1A63">
      <w:pPr>
        <w:numPr>
          <w:ilvl w:val="12"/>
          <w:numId w:val="0"/>
        </w:numPr>
        <w:tabs>
          <w:tab w:val="clear" w:pos="567"/>
        </w:tabs>
        <w:spacing w:line="240" w:lineRule="auto"/>
        <w:ind w:right="-2"/>
        <w:rPr>
          <w:b/>
          <w:szCs w:val="22"/>
        </w:rPr>
      </w:pPr>
    </w:p>
    <w:p w14:paraId="52609159" w14:textId="77777777" w:rsidR="00D033C6" w:rsidRPr="00A80339" w:rsidRDefault="00D033C6" w:rsidP="00DC1A63">
      <w:pPr>
        <w:numPr>
          <w:ilvl w:val="12"/>
          <w:numId w:val="0"/>
        </w:numPr>
        <w:tabs>
          <w:tab w:val="clear" w:pos="567"/>
        </w:tabs>
        <w:spacing w:line="240" w:lineRule="auto"/>
        <w:ind w:right="-2"/>
        <w:rPr>
          <w:b/>
          <w:szCs w:val="22"/>
        </w:rPr>
      </w:pPr>
      <w:r w:rsidRPr="00A80339">
        <w:rPr>
          <w:b/>
          <w:szCs w:val="22"/>
        </w:rPr>
        <w:t>Eakad</w:t>
      </w:r>
    </w:p>
    <w:p w14:paraId="5DB4ECC1" w14:textId="77777777" w:rsidR="00D033C6" w:rsidRPr="00A80339" w:rsidRDefault="00D033C6" w:rsidP="00DC1A63">
      <w:pPr>
        <w:numPr>
          <w:ilvl w:val="12"/>
          <w:numId w:val="0"/>
        </w:numPr>
        <w:tabs>
          <w:tab w:val="clear" w:pos="567"/>
        </w:tabs>
        <w:spacing w:line="240" w:lineRule="auto"/>
        <w:ind w:right="-2"/>
        <w:rPr>
          <w:bCs/>
          <w:szCs w:val="22"/>
        </w:rPr>
      </w:pPr>
      <w:r w:rsidRPr="00A80339">
        <w:rPr>
          <w:bCs/>
          <w:szCs w:val="22"/>
        </w:rPr>
        <w:t>65</w:t>
      </w:r>
      <w:r w:rsidRPr="00A80339">
        <w:rPr>
          <w:bCs/>
          <w:szCs w:val="22"/>
        </w:rPr>
        <w:noBreakHyphen/>
        <w:t>aastaste ja vanemate patsientide raviks ei ole erilised ettevaatusabinõud vajalikud, kuigi Ultomirise kasutamise kogemus kliinilistes uuringutes paroksüsmaalse öise hemoglobinuuria, atüüpilise hemolüütilis-ureemilise sündroomi või nägemisnärvi neuromüeliidi spektri häirega eakatel patsientidel on piiratud.</w:t>
      </w:r>
    </w:p>
    <w:p w14:paraId="00EB97C3" w14:textId="77777777" w:rsidR="00D033C6" w:rsidRPr="00A80339" w:rsidRDefault="00D033C6" w:rsidP="00DC1A63">
      <w:pPr>
        <w:numPr>
          <w:ilvl w:val="12"/>
          <w:numId w:val="0"/>
        </w:numPr>
        <w:tabs>
          <w:tab w:val="clear" w:pos="567"/>
        </w:tabs>
        <w:spacing w:line="240" w:lineRule="auto"/>
        <w:ind w:right="-2"/>
        <w:rPr>
          <w:b/>
          <w:szCs w:val="22"/>
        </w:rPr>
      </w:pPr>
    </w:p>
    <w:p w14:paraId="6929B9AD"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Muud ravimid ja Ultomiris</w:t>
      </w:r>
    </w:p>
    <w:p w14:paraId="00C517A4"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Teatage oma arstile või apteekrile, kui te kasutate, olete hiljuti kasutanud või kavatsete kasutada mis tahes muid ravimeid.</w:t>
      </w:r>
    </w:p>
    <w:p w14:paraId="24289BD6" w14:textId="77777777" w:rsidR="00D033C6" w:rsidRPr="00A80339" w:rsidRDefault="00D033C6" w:rsidP="00DC1A63">
      <w:pPr>
        <w:numPr>
          <w:ilvl w:val="12"/>
          <w:numId w:val="0"/>
        </w:numPr>
        <w:tabs>
          <w:tab w:val="clear" w:pos="567"/>
        </w:tabs>
        <w:spacing w:line="240" w:lineRule="auto"/>
        <w:ind w:right="-2"/>
        <w:rPr>
          <w:szCs w:val="22"/>
        </w:rPr>
      </w:pPr>
    </w:p>
    <w:p w14:paraId="44EF2F7E" w14:textId="77777777" w:rsidR="00D033C6" w:rsidRPr="00A80339" w:rsidRDefault="00D033C6" w:rsidP="00DC1A63">
      <w:pPr>
        <w:keepNext/>
        <w:tabs>
          <w:tab w:val="clear" w:pos="567"/>
        </w:tabs>
        <w:spacing w:line="240" w:lineRule="auto"/>
        <w:ind w:right="-2"/>
        <w:rPr>
          <w:b/>
          <w:bCs/>
          <w:szCs w:val="22"/>
        </w:rPr>
      </w:pPr>
      <w:r w:rsidRPr="00A80339">
        <w:rPr>
          <w:b/>
          <w:bCs/>
          <w:szCs w:val="22"/>
        </w:rPr>
        <w:t>Rasedus, imetamine ja viljakus</w:t>
      </w:r>
    </w:p>
    <w:p w14:paraId="26FDD672" w14:textId="77777777" w:rsidR="00D033C6" w:rsidRPr="00A80339" w:rsidRDefault="00D033C6" w:rsidP="00DC1A63">
      <w:pPr>
        <w:keepNext/>
        <w:numPr>
          <w:ilvl w:val="12"/>
          <w:numId w:val="0"/>
        </w:numPr>
        <w:spacing w:line="240" w:lineRule="auto"/>
        <w:rPr>
          <w:szCs w:val="22"/>
          <w:u w:val="single"/>
        </w:rPr>
      </w:pPr>
    </w:p>
    <w:p w14:paraId="73189127" w14:textId="77777777" w:rsidR="00D033C6" w:rsidRPr="00A80339" w:rsidRDefault="00D033C6" w:rsidP="00DC1A63">
      <w:pPr>
        <w:keepNext/>
        <w:numPr>
          <w:ilvl w:val="12"/>
          <w:numId w:val="0"/>
        </w:numPr>
        <w:spacing w:line="240" w:lineRule="auto"/>
        <w:rPr>
          <w:szCs w:val="22"/>
          <w:u w:val="single"/>
        </w:rPr>
      </w:pPr>
      <w:r w:rsidRPr="00A80339">
        <w:rPr>
          <w:szCs w:val="22"/>
          <w:u w:val="single"/>
        </w:rPr>
        <w:t>Rasestumisvõimelised naised</w:t>
      </w:r>
    </w:p>
    <w:p w14:paraId="108578C9" w14:textId="77777777" w:rsidR="00D033C6" w:rsidRPr="00A80339" w:rsidRDefault="00D033C6" w:rsidP="00DC1A63">
      <w:pPr>
        <w:numPr>
          <w:ilvl w:val="12"/>
          <w:numId w:val="0"/>
        </w:numPr>
        <w:spacing w:line="240" w:lineRule="auto"/>
        <w:rPr>
          <w:szCs w:val="22"/>
        </w:rPr>
      </w:pPr>
    </w:p>
    <w:p w14:paraId="6B7774FC" w14:textId="77777777" w:rsidR="00D033C6" w:rsidRPr="00A80339" w:rsidRDefault="00D033C6" w:rsidP="00DC1A63">
      <w:pPr>
        <w:numPr>
          <w:ilvl w:val="12"/>
          <w:numId w:val="0"/>
        </w:numPr>
        <w:spacing w:line="240" w:lineRule="auto"/>
        <w:rPr>
          <w:szCs w:val="22"/>
        </w:rPr>
      </w:pPr>
      <w:r w:rsidRPr="00A80339">
        <w:rPr>
          <w:szCs w:val="22"/>
        </w:rPr>
        <w:t xml:space="preserve">Ravimi toimed sündimata lapsele ei ole teada. Seetõttu peavad rasestumisvõimelised naised kasutama ravi ajal ja </w:t>
      </w:r>
      <w:del w:id="158" w:author="Author">
        <w:r w:rsidRPr="00A80339" w:rsidDel="00F52CA1">
          <w:rPr>
            <w:szCs w:val="22"/>
          </w:rPr>
          <w:delText xml:space="preserve">kuni </w:delText>
        </w:r>
      </w:del>
      <w:r w:rsidRPr="00A80339">
        <w:rPr>
          <w:szCs w:val="22"/>
        </w:rPr>
        <w:t xml:space="preserve">8 kuud pärast ravi efektiivseid rasestumisvastaseid vahendeid. </w:t>
      </w:r>
    </w:p>
    <w:p w14:paraId="60CFC9B4" w14:textId="77777777" w:rsidR="00D033C6" w:rsidRPr="00A80339" w:rsidRDefault="00D033C6" w:rsidP="00DC1A63">
      <w:pPr>
        <w:numPr>
          <w:ilvl w:val="12"/>
          <w:numId w:val="0"/>
        </w:numPr>
        <w:spacing w:line="240" w:lineRule="auto"/>
        <w:rPr>
          <w:szCs w:val="22"/>
        </w:rPr>
      </w:pPr>
    </w:p>
    <w:p w14:paraId="1E79D66F" w14:textId="77777777" w:rsidR="00D033C6" w:rsidRPr="00A80339" w:rsidRDefault="00D033C6" w:rsidP="00DC1A63">
      <w:pPr>
        <w:keepNext/>
        <w:numPr>
          <w:ilvl w:val="12"/>
          <w:numId w:val="0"/>
        </w:numPr>
        <w:spacing w:line="240" w:lineRule="auto"/>
        <w:ind w:right="-2"/>
        <w:rPr>
          <w:szCs w:val="22"/>
          <w:u w:val="single"/>
        </w:rPr>
      </w:pPr>
      <w:r w:rsidRPr="00A80339">
        <w:rPr>
          <w:szCs w:val="22"/>
          <w:u w:val="single"/>
        </w:rPr>
        <w:t>Rasedus/imetamine</w:t>
      </w:r>
    </w:p>
    <w:p w14:paraId="43242436" w14:textId="77777777" w:rsidR="00D033C6" w:rsidRPr="00A80339" w:rsidRDefault="00D033C6" w:rsidP="00DC1A63">
      <w:pPr>
        <w:widowControl w:val="0"/>
        <w:autoSpaceDE w:val="0"/>
        <w:autoSpaceDN w:val="0"/>
        <w:adjustRightInd w:val="0"/>
        <w:spacing w:line="240" w:lineRule="auto"/>
        <w:ind w:left="2"/>
        <w:rPr>
          <w:szCs w:val="22"/>
        </w:rPr>
      </w:pPr>
    </w:p>
    <w:p w14:paraId="5C8DF4D2" w14:textId="77777777" w:rsidR="00D033C6" w:rsidRPr="00A80339" w:rsidRDefault="00D033C6" w:rsidP="00DC1A63">
      <w:pPr>
        <w:widowControl w:val="0"/>
        <w:autoSpaceDE w:val="0"/>
        <w:autoSpaceDN w:val="0"/>
        <w:adjustRightInd w:val="0"/>
        <w:spacing w:line="240" w:lineRule="auto"/>
        <w:ind w:left="2"/>
        <w:rPr>
          <w:rFonts w:cs="Verdana"/>
          <w:bCs/>
        </w:rPr>
      </w:pPr>
      <w:r w:rsidRPr="00A80339">
        <w:rPr>
          <w:szCs w:val="22"/>
        </w:rPr>
        <w:t>Kui te olete rase, imetate või arvate end olevat rase või kavatsete rasestuda, pidage enne selle ravimi kasutamist nõu oma arsti või apteekriga. Ultomirist ei ole soovitatav kasutada raseduse ajal ja rasestumisvõimelistel naistel, kes ei kasuta rasestumisvastaseid vahendeid.</w:t>
      </w:r>
    </w:p>
    <w:p w14:paraId="4CF607E3" w14:textId="77777777" w:rsidR="00D033C6" w:rsidRPr="00A80339" w:rsidRDefault="00D033C6" w:rsidP="00DC1A63">
      <w:pPr>
        <w:numPr>
          <w:ilvl w:val="12"/>
          <w:numId w:val="0"/>
        </w:numPr>
        <w:spacing w:line="240" w:lineRule="auto"/>
        <w:ind w:right="-2"/>
        <w:rPr>
          <w:szCs w:val="22"/>
        </w:rPr>
      </w:pPr>
    </w:p>
    <w:p w14:paraId="15996303"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Autojuhtimine ja masinatega töötamine</w:t>
      </w:r>
    </w:p>
    <w:p w14:paraId="387831DF" w14:textId="77777777" w:rsidR="00D033C6" w:rsidRPr="00A80339" w:rsidRDefault="00D033C6" w:rsidP="00DC1A63">
      <w:pPr>
        <w:autoSpaceDE w:val="0"/>
        <w:autoSpaceDN w:val="0"/>
        <w:adjustRightInd w:val="0"/>
        <w:spacing w:line="240" w:lineRule="auto"/>
      </w:pPr>
      <w:r w:rsidRPr="00A80339">
        <w:rPr>
          <w:szCs w:val="22"/>
        </w:rPr>
        <w:t xml:space="preserve">See ravim </w:t>
      </w:r>
      <w:r w:rsidRPr="00A80339">
        <w:t xml:space="preserve">ei mõjuta või mõjutab ebaoluliselt autojuhtimise ja masinate käsitsemise võimet. </w:t>
      </w:r>
    </w:p>
    <w:p w14:paraId="761E124C" w14:textId="77777777" w:rsidR="00D033C6" w:rsidRPr="00A80339" w:rsidRDefault="00D033C6" w:rsidP="00DC1A63">
      <w:pPr>
        <w:autoSpaceDE w:val="0"/>
        <w:autoSpaceDN w:val="0"/>
        <w:adjustRightInd w:val="0"/>
        <w:spacing w:line="240" w:lineRule="auto"/>
        <w:rPr>
          <w:szCs w:val="22"/>
        </w:rPr>
      </w:pPr>
    </w:p>
    <w:p w14:paraId="7AB0E917" w14:textId="77777777" w:rsidR="00D033C6" w:rsidRPr="00A80339" w:rsidRDefault="00D033C6" w:rsidP="00DC1A63">
      <w:pPr>
        <w:keepNext/>
        <w:autoSpaceDE w:val="0"/>
        <w:autoSpaceDN w:val="0"/>
        <w:adjustRightInd w:val="0"/>
        <w:spacing w:line="240" w:lineRule="auto"/>
        <w:rPr>
          <w:b/>
          <w:bCs/>
          <w:szCs w:val="22"/>
        </w:rPr>
      </w:pPr>
      <w:r w:rsidRPr="00A80339">
        <w:rPr>
          <w:b/>
          <w:bCs/>
          <w:szCs w:val="22"/>
        </w:rPr>
        <w:t>Ultomiris sisaldab naatriumi</w:t>
      </w:r>
    </w:p>
    <w:p w14:paraId="6FEAFE61" w14:textId="77777777" w:rsidR="00D033C6" w:rsidRPr="00A80339" w:rsidRDefault="00D033C6" w:rsidP="00DC1A63">
      <w:pPr>
        <w:autoSpaceDE w:val="0"/>
        <w:autoSpaceDN w:val="0"/>
        <w:adjustRightInd w:val="0"/>
        <w:spacing w:line="240" w:lineRule="auto"/>
        <w:rPr>
          <w:szCs w:val="22"/>
        </w:rPr>
      </w:pPr>
      <w:r w:rsidRPr="00A80339">
        <w:rPr>
          <w:szCs w:val="22"/>
        </w:rPr>
        <w:t xml:space="preserve">Ravim sisaldab </w:t>
      </w:r>
      <w:r w:rsidRPr="00A80339">
        <w:t>pärast lahjendamist naatriumkloriidi 9 mg/ml (0,9%) süstelahusega 0,</w:t>
      </w:r>
      <w:r w:rsidRPr="00A80339">
        <w:rPr>
          <w:szCs w:val="22"/>
        </w:rPr>
        <w:t>18 g naatriumi (söögisoola peamine koostisosa) ühes 72 ml maksimaalses annuses. See on võrdne 9,1%-ga naatriumi maksimaalsest soovitatud ööpäevasest toiduga saadavast kogusest täiskasvanutel.</w:t>
      </w:r>
    </w:p>
    <w:p w14:paraId="252DC627" w14:textId="77777777" w:rsidR="00D033C6" w:rsidRPr="00A80339" w:rsidRDefault="00D033C6" w:rsidP="00DC1A63">
      <w:pPr>
        <w:autoSpaceDE w:val="0"/>
        <w:autoSpaceDN w:val="0"/>
        <w:adjustRightInd w:val="0"/>
        <w:spacing w:line="240" w:lineRule="auto"/>
        <w:rPr>
          <w:szCs w:val="22"/>
        </w:rPr>
      </w:pPr>
      <w:r w:rsidRPr="00A80339">
        <w:rPr>
          <w:szCs w:val="22"/>
        </w:rPr>
        <w:t>Seda peate võtma arvesse, kui teil on piiratud naatriumisisaldusega dieet.</w:t>
      </w:r>
    </w:p>
    <w:p w14:paraId="681783D5" w14:textId="77777777" w:rsidR="00D033C6" w:rsidRPr="00A80339" w:rsidRDefault="00D033C6" w:rsidP="00DC1A63">
      <w:pPr>
        <w:numPr>
          <w:ilvl w:val="12"/>
          <w:numId w:val="0"/>
        </w:numPr>
        <w:tabs>
          <w:tab w:val="clear" w:pos="567"/>
        </w:tabs>
        <w:spacing w:line="240" w:lineRule="auto"/>
        <w:ind w:right="-2"/>
        <w:rPr>
          <w:szCs w:val="22"/>
        </w:rPr>
      </w:pPr>
    </w:p>
    <w:p w14:paraId="69296F06" w14:textId="77777777" w:rsidR="00D033C6" w:rsidRPr="00A80339" w:rsidRDefault="00D033C6" w:rsidP="00DC1A63">
      <w:pPr>
        <w:keepNext/>
        <w:autoSpaceDE w:val="0"/>
        <w:autoSpaceDN w:val="0"/>
        <w:adjustRightInd w:val="0"/>
        <w:spacing w:line="240" w:lineRule="auto"/>
        <w:rPr>
          <w:b/>
          <w:bCs/>
          <w:szCs w:val="22"/>
        </w:rPr>
      </w:pPr>
      <w:r w:rsidRPr="00A80339">
        <w:rPr>
          <w:b/>
          <w:bCs/>
          <w:szCs w:val="22"/>
        </w:rPr>
        <w:t>Ultomiris sisaldab polüsorbaati</w:t>
      </w:r>
    </w:p>
    <w:p w14:paraId="7595218D" w14:textId="77777777" w:rsidR="00D033C6" w:rsidRPr="00A80339" w:rsidRDefault="00D033C6" w:rsidP="00DC1A63">
      <w:pPr>
        <w:autoSpaceDE w:val="0"/>
        <w:autoSpaceDN w:val="0"/>
        <w:adjustRightInd w:val="0"/>
        <w:spacing w:line="240" w:lineRule="auto"/>
        <w:rPr>
          <w:szCs w:val="22"/>
          <w:lang w:eastAsia="fr-FR"/>
        </w:rPr>
      </w:pPr>
      <w:r w:rsidRPr="00A80339">
        <w:rPr>
          <w:szCs w:val="22"/>
          <w:lang w:eastAsia="fr-FR"/>
        </w:rPr>
        <w:t xml:space="preserve">Ravim sisaldab </w:t>
      </w:r>
      <w:r>
        <w:rPr>
          <w:szCs w:val="22"/>
          <w:lang w:eastAsia="fr-FR"/>
        </w:rPr>
        <w:t>5,5</w:t>
      </w:r>
      <w:r w:rsidRPr="00A80339">
        <w:rPr>
          <w:szCs w:val="22"/>
          <w:lang w:eastAsia="fr-FR"/>
        </w:rPr>
        <w:t> mg polüsorbaat 80 ühes viaalis, mis vastab 0,</w:t>
      </w:r>
      <w:r>
        <w:rPr>
          <w:szCs w:val="22"/>
          <w:lang w:eastAsia="fr-FR"/>
        </w:rPr>
        <w:t>5</w:t>
      </w:r>
      <w:ins w:id="159" w:author="Author">
        <w:r>
          <w:rPr>
            <w:szCs w:val="22"/>
            <w:lang w:eastAsia="fr-FR"/>
          </w:rPr>
          <w:t>3</w:t>
        </w:r>
      </w:ins>
      <w:r w:rsidRPr="00A80339">
        <w:rPr>
          <w:szCs w:val="22"/>
          <w:lang w:eastAsia="fr-FR"/>
        </w:rPr>
        <w:t> mg</w:t>
      </w:r>
      <w:ins w:id="160" w:author="Author">
        <w:r>
          <w:rPr>
            <w:szCs w:val="22"/>
            <w:lang w:eastAsia="fr-FR"/>
          </w:rPr>
          <w:t>/kg</w:t>
        </w:r>
      </w:ins>
      <w:del w:id="161" w:author="Author">
        <w:r w:rsidRPr="00A80339" w:rsidDel="00F52CA1">
          <w:rPr>
            <w:szCs w:val="22"/>
            <w:lang w:eastAsia="fr-FR"/>
          </w:rPr>
          <w:delText>/ml</w:delText>
        </w:r>
        <w:r w:rsidRPr="00A80339" w:rsidDel="00F52CA1">
          <w:rPr>
            <w:szCs w:val="22"/>
            <w:lang w:eastAsia="fr-FR"/>
          </w:rPr>
          <w:noBreakHyphen/>
          <w:delText>le</w:delText>
        </w:r>
      </w:del>
      <w:r w:rsidRPr="00A80339">
        <w:rPr>
          <w:szCs w:val="22"/>
          <w:lang w:eastAsia="fr-FR"/>
        </w:rPr>
        <w:t>. Polüsorbaadid võivad põhjustada allergilisi reaktsioone. Teavitage oma arsti, kui teil on teadaolevaid allergiaid.</w:t>
      </w:r>
    </w:p>
    <w:p w14:paraId="75351F65" w14:textId="77777777" w:rsidR="00D033C6" w:rsidRPr="00A80339" w:rsidRDefault="00D033C6" w:rsidP="00DC1A63">
      <w:pPr>
        <w:numPr>
          <w:ilvl w:val="12"/>
          <w:numId w:val="0"/>
        </w:numPr>
        <w:tabs>
          <w:tab w:val="clear" w:pos="567"/>
        </w:tabs>
        <w:spacing w:line="240" w:lineRule="auto"/>
        <w:ind w:right="-2"/>
        <w:rPr>
          <w:szCs w:val="22"/>
        </w:rPr>
      </w:pPr>
    </w:p>
    <w:p w14:paraId="12026B97" w14:textId="77777777" w:rsidR="00D033C6" w:rsidRPr="00A80339" w:rsidRDefault="00D033C6" w:rsidP="00DC1A63">
      <w:pPr>
        <w:numPr>
          <w:ilvl w:val="12"/>
          <w:numId w:val="0"/>
        </w:numPr>
        <w:tabs>
          <w:tab w:val="clear" w:pos="567"/>
        </w:tabs>
        <w:spacing w:line="240" w:lineRule="auto"/>
        <w:ind w:right="-2"/>
        <w:rPr>
          <w:szCs w:val="22"/>
        </w:rPr>
      </w:pPr>
    </w:p>
    <w:p w14:paraId="01E64A1D" w14:textId="77777777" w:rsidR="00D033C6" w:rsidRPr="00A80339" w:rsidRDefault="00D033C6" w:rsidP="00DC1A63">
      <w:pPr>
        <w:keepNext/>
        <w:spacing w:line="240" w:lineRule="auto"/>
        <w:ind w:left="567" w:right="-2" w:hanging="567"/>
        <w:rPr>
          <w:b/>
          <w:szCs w:val="22"/>
        </w:rPr>
      </w:pPr>
      <w:r w:rsidRPr="00A80339">
        <w:rPr>
          <w:b/>
          <w:bCs/>
          <w:szCs w:val="22"/>
        </w:rPr>
        <w:t>3.</w:t>
      </w:r>
      <w:r w:rsidRPr="00A80339">
        <w:rPr>
          <w:b/>
          <w:bCs/>
          <w:szCs w:val="22"/>
        </w:rPr>
        <w:tab/>
        <w:t>K</w:t>
      </w:r>
      <w:r w:rsidRPr="00A80339">
        <w:rPr>
          <w:b/>
          <w:bCs/>
        </w:rPr>
        <w:t>uidas Ultomirist kasutada</w:t>
      </w:r>
    </w:p>
    <w:p w14:paraId="7AB5EE3C" w14:textId="77777777" w:rsidR="00D033C6" w:rsidRPr="00A80339" w:rsidRDefault="00D033C6" w:rsidP="00DC1A63">
      <w:pPr>
        <w:keepNext/>
        <w:numPr>
          <w:ilvl w:val="12"/>
          <w:numId w:val="0"/>
        </w:numPr>
        <w:tabs>
          <w:tab w:val="clear" w:pos="567"/>
        </w:tabs>
        <w:spacing w:line="240" w:lineRule="auto"/>
        <w:ind w:right="-2"/>
        <w:rPr>
          <w:szCs w:val="22"/>
        </w:rPr>
      </w:pPr>
    </w:p>
    <w:p w14:paraId="30815A61" w14:textId="77777777" w:rsidR="00D033C6" w:rsidRPr="00A80339" w:rsidRDefault="00D033C6" w:rsidP="00DC1A63">
      <w:pPr>
        <w:numPr>
          <w:ilvl w:val="12"/>
          <w:numId w:val="0"/>
        </w:numPr>
        <w:spacing w:line="240" w:lineRule="auto"/>
        <w:ind w:right="-2"/>
        <w:rPr>
          <w:szCs w:val="22"/>
        </w:rPr>
      </w:pPr>
      <w:r w:rsidRPr="00A80339">
        <w:rPr>
          <w:szCs w:val="22"/>
        </w:rPr>
        <w:t xml:space="preserve">Teie arst manustab teile vähemalt 2 nädalat enne ravi alustamist Ultomirisega meningokokkinfektsioonide vastast vaktsiini, kui seda ei ole teile varem manustatud või kui teie </w:t>
      </w:r>
      <w:r w:rsidRPr="00A80339">
        <w:rPr>
          <w:szCs w:val="22"/>
        </w:rPr>
        <w:lastRenderedPageBreak/>
        <w:t xml:space="preserve">vaktsineerimine enam ei kehti. Kui teid ei saa vaktsineerida vähemalt 2 nädalat enne ravi alustamist Ultomirisega, määrab arst teile antibiootikumi infektsiooniriski vähendamiseks 2 nädala möödumiseni vaktsineerimisest. Kui teie laps on alla 18-aastane, siis teie arst vaktsineerib teie lapse (kui seda pole veel tehtud) </w:t>
      </w:r>
      <w:r w:rsidRPr="00A80339">
        <w:rPr>
          <w:i/>
          <w:iCs/>
          <w:szCs w:val="22"/>
        </w:rPr>
        <w:t>Haemophilus influenzae</w:t>
      </w:r>
      <w:r w:rsidRPr="00A80339">
        <w:rPr>
          <w:szCs w:val="22"/>
        </w:rPr>
        <w:t xml:space="preserve"> ja pneumokokkinfektsioonide vastu vastavalt riiklikele vaktsineerimise soovitustele igas vanuserühmas.</w:t>
      </w:r>
    </w:p>
    <w:p w14:paraId="6D74F8E7" w14:textId="77777777" w:rsidR="00D033C6" w:rsidRPr="00A80339" w:rsidRDefault="00D033C6" w:rsidP="00DC1A63">
      <w:pPr>
        <w:numPr>
          <w:ilvl w:val="12"/>
          <w:numId w:val="0"/>
        </w:numPr>
        <w:tabs>
          <w:tab w:val="clear" w:pos="567"/>
        </w:tabs>
        <w:spacing w:line="240" w:lineRule="auto"/>
        <w:ind w:right="-2"/>
        <w:rPr>
          <w:szCs w:val="22"/>
        </w:rPr>
      </w:pPr>
    </w:p>
    <w:p w14:paraId="3B7DA291"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Juhised õigeks kasutamiseks</w:t>
      </w:r>
    </w:p>
    <w:p w14:paraId="5DD256D6" w14:textId="77777777" w:rsidR="00D033C6" w:rsidRPr="00A80339" w:rsidRDefault="00D033C6" w:rsidP="00DC1A63">
      <w:pPr>
        <w:numPr>
          <w:ilvl w:val="12"/>
          <w:numId w:val="0"/>
        </w:numPr>
        <w:spacing w:line="240" w:lineRule="auto"/>
        <w:ind w:right="-2"/>
        <w:rPr>
          <w:szCs w:val="22"/>
        </w:rPr>
      </w:pPr>
      <w:r w:rsidRPr="00A80339">
        <w:rPr>
          <w:szCs w:val="22"/>
        </w:rPr>
        <w:t>Teie arst arvutab manustatava Ultomirise annuse teie kehakaalu põhjal, nagu näidatud tabelis 1. Teie esimest annust nimetatakse küllastusannuseks. Kahe nädala möödumisel teie küllastusannusest manustatakse teile Ultomirise säilitusannus, mida seejärel korratakse iga 8 nädala järel patsiendi puhul, kelle kehakaal on üle 20 kg, ja iga 4 nädala järel patsiendi puhul kehakaaluga alla 20 kg.</w:t>
      </w:r>
    </w:p>
    <w:p w14:paraId="695A387D" w14:textId="77777777" w:rsidR="00D033C6" w:rsidRPr="00A80339" w:rsidRDefault="00D033C6" w:rsidP="00DC1A63">
      <w:pPr>
        <w:numPr>
          <w:ilvl w:val="12"/>
          <w:numId w:val="0"/>
        </w:numPr>
        <w:spacing w:line="240" w:lineRule="auto"/>
        <w:ind w:right="-2"/>
        <w:rPr>
          <w:szCs w:val="22"/>
        </w:rPr>
      </w:pPr>
    </w:p>
    <w:p w14:paraId="45361111" w14:textId="77777777" w:rsidR="00D033C6" w:rsidRPr="00A80339" w:rsidRDefault="00D033C6" w:rsidP="00DC1A63">
      <w:pPr>
        <w:numPr>
          <w:ilvl w:val="12"/>
          <w:numId w:val="0"/>
        </w:numPr>
        <w:spacing w:line="240" w:lineRule="auto"/>
        <w:ind w:right="-2"/>
        <w:rPr>
          <w:szCs w:val="22"/>
        </w:rPr>
      </w:pPr>
      <w:r w:rsidRPr="00A80339">
        <w:rPr>
          <w:szCs w:val="22"/>
        </w:rPr>
        <w:t xml:space="preserve">Kui olete varem saanud paroksüsmaalse öise hemoglobinuuria, atüüpilise hemolüütilis-ureemilise sündroomi, generaliseerunud raskekujulise müasteenia ja nägemisnärvi neuromüeliidi spektri häire raviks teist ravimit, ekulizumabi, tuleb küllastusannus manustada 2 nädala möödumisel ekulizumabi viimasest infusioonist. </w:t>
      </w:r>
    </w:p>
    <w:p w14:paraId="4639841B" w14:textId="77777777" w:rsidR="00D033C6" w:rsidRPr="00A80339" w:rsidRDefault="00D033C6" w:rsidP="00DC1A63">
      <w:pPr>
        <w:numPr>
          <w:ilvl w:val="12"/>
          <w:numId w:val="0"/>
        </w:numPr>
        <w:tabs>
          <w:tab w:val="clear" w:pos="567"/>
          <w:tab w:val="left" w:pos="5241"/>
        </w:tabs>
        <w:spacing w:line="240" w:lineRule="auto"/>
        <w:ind w:right="-2"/>
        <w:rPr>
          <w:szCs w:val="22"/>
        </w:rPr>
      </w:pPr>
    </w:p>
    <w:p w14:paraId="278DCBDD" w14:textId="77777777" w:rsidR="00D033C6" w:rsidRPr="006F2DD9" w:rsidRDefault="00D033C6" w:rsidP="00DC1A63">
      <w:pPr>
        <w:keepNext/>
        <w:tabs>
          <w:tab w:val="clear" w:pos="567"/>
          <w:tab w:val="num" w:pos="1320"/>
        </w:tabs>
        <w:spacing w:line="240" w:lineRule="auto"/>
      </w:pPr>
      <w:r w:rsidRPr="00BB62BC">
        <w:rPr>
          <w:b/>
          <w:bCs/>
        </w:rPr>
        <w:t>Tabel 1.</w:t>
      </w:r>
      <w:r w:rsidRPr="00BB62BC">
        <w:rPr>
          <w:b/>
          <w:bCs/>
        </w:rPr>
        <w:tab/>
        <w:t>Ultomirise annustamisskeem kehakaalu põhjal</w:t>
      </w:r>
    </w:p>
    <w:tbl>
      <w:tblPr>
        <w:tblW w:w="8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3"/>
        <w:gridCol w:w="2637"/>
        <w:gridCol w:w="2637"/>
      </w:tblGrid>
      <w:tr w:rsidR="00D033C6" w:rsidRPr="00A80339" w14:paraId="51D9FD53" w14:textId="77777777" w:rsidTr="00011EB1">
        <w:trPr>
          <w:trHeight w:val="152"/>
        </w:trPr>
        <w:tc>
          <w:tcPr>
            <w:tcW w:w="2763" w:type="dxa"/>
          </w:tcPr>
          <w:p w14:paraId="05D29EC7"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Kehakaalu vahemik (kg)</w:t>
            </w:r>
          </w:p>
        </w:tc>
        <w:tc>
          <w:tcPr>
            <w:tcW w:w="2637" w:type="dxa"/>
          </w:tcPr>
          <w:p w14:paraId="7C21E253"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Küllastusannus (mg)</w:t>
            </w:r>
          </w:p>
        </w:tc>
        <w:tc>
          <w:tcPr>
            <w:tcW w:w="2637" w:type="dxa"/>
          </w:tcPr>
          <w:p w14:paraId="3AF48689"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Säilitusannus</w:t>
            </w:r>
            <w:r w:rsidRPr="00A80339">
              <w:rPr>
                <w:rFonts w:eastAsia="Times New Roman"/>
                <w:vertAlign w:val="superscript"/>
                <w:lang w:val="et-EE"/>
              </w:rPr>
              <w:t xml:space="preserve"> </w:t>
            </w:r>
            <w:r w:rsidRPr="00A80339">
              <w:rPr>
                <w:rFonts w:eastAsia="Times New Roman"/>
                <w:b/>
                <w:bCs/>
                <w:lang w:val="et-EE"/>
              </w:rPr>
              <w:t>(mg)</w:t>
            </w:r>
          </w:p>
        </w:tc>
      </w:tr>
      <w:tr w:rsidR="00D033C6" w:rsidRPr="00A80339" w14:paraId="3FD58B06" w14:textId="77777777" w:rsidTr="00011EB1">
        <w:trPr>
          <w:trHeight w:val="58"/>
        </w:trPr>
        <w:tc>
          <w:tcPr>
            <w:tcW w:w="2763" w:type="dxa"/>
          </w:tcPr>
          <w:p w14:paraId="32D844E6" w14:textId="77777777" w:rsidR="00D033C6" w:rsidRPr="00A80339" w:rsidRDefault="00D033C6" w:rsidP="00011EB1">
            <w:pPr>
              <w:pStyle w:val="C-TableText"/>
              <w:keepNext/>
              <w:jc w:val="center"/>
              <w:rPr>
                <w:rFonts w:eastAsia="Times New Roman"/>
                <w:vertAlign w:val="superscript"/>
                <w:lang w:val="et-EE"/>
              </w:rPr>
            </w:pPr>
            <w:r w:rsidRPr="00A80339">
              <w:rPr>
                <w:rFonts w:eastAsia="Times New Roman"/>
                <w:lang w:val="et-EE"/>
              </w:rPr>
              <w:t>10 kuni vähem kui 20</w:t>
            </w:r>
            <w:r w:rsidRPr="00A80339">
              <w:rPr>
                <w:rFonts w:eastAsia="Times New Roman"/>
                <w:vertAlign w:val="superscript"/>
                <w:lang w:val="et-EE"/>
              </w:rPr>
              <w:t>a</w:t>
            </w:r>
          </w:p>
        </w:tc>
        <w:tc>
          <w:tcPr>
            <w:tcW w:w="2637" w:type="dxa"/>
          </w:tcPr>
          <w:p w14:paraId="2DD80D0A"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600</w:t>
            </w:r>
          </w:p>
        </w:tc>
        <w:tc>
          <w:tcPr>
            <w:tcW w:w="2637" w:type="dxa"/>
          </w:tcPr>
          <w:p w14:paraId="5478F82C"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600</w:t>
            </w:r>
          </w:p>
        </w:tc>
      </w:tr>
      <w:tr w:rsidR="00D033C6" w:rsidRPr="00A80339" w14:paraId="7E0E0ECE" w14:textId="77777777" w:rsidTr="00011EB1">
        <w:trPr>
          <w:trHeight w:val="58"/>
        </w:trPr>
        <w:tc>
          <w:tcPr>
            <w:tcW w:w="2763" w:type="dxa"/>
          </w:tcPr>
          <w:p w14:paraId="7E433340"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20 kuni vähem kui 30</w:t>
            </w:r>
            <w:r w:rsidRPr="00A80339">
              <w:rPr>
                <w:rFonts w:eastAsia="Times New Roman"/>
                <w:vertAlign w:val="superscript"/>
                <w:lang w:val="et-EE"/>
              </w:rPr>
              <w:t>a</w:t>
            </w:r>
          </w:p>
        </w:tc>
        <w:tc>
          <w:tcPr>
            <w:tcW w:w="2637" w:type="dxa"/>
          </w:tcPr>
          <w:p w14:paraId="731228CA"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900</w:t>
            </w:r>
          </w:p>
        </w:tc>
        <w:tc>
          <w:tcPr>
            <w:tcW w:w="2637" w:type="dxa"/>
          </w:tcPr>
          <w:p w14:paraId="1AB3C80B"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2100</w:t>
            </w:r>
          </w:p>
        </w:tc>
      </w:tr>
      <w:tr w:rsidR="00D033C6" w:rsidRPr="00A80339" w14:paraId="0BD3D10A" w14:textId="77777777" w:rsidTr="00011EB1">
        <w:trPr>
          <w:trHeight w:val="58"/>
        </w:trPr>
        <w:tc>
          <w:tcPr>
            <w:tcW w:w="2763" w:type="dxa"/>
          </w:tcPr>
          <w:p w14:paraId="7C5AF99B" w14:textId="77777777" w:rsidR="00D033C6" w:rsidRPr="00A80339" w:rsidRDefault="00D033C6" w:rsidP="00011EB1">
            <w:pPr>
              <w:pStyle w:val="C-TableText"/>
              <w:keepNext/>
              <w:jc w:val="center"/>
              <w:rPr>
                <w:rFonts w:eastAsia="Times New Roman"/>
                <w:vertAlign w:val="superscript"/>
                <w:lang w:val="et-EE"/>
              </w:rPr>
            </w:pPr>
            <w:r w:rsidRPr="00A80339">
              <w:rPr>
                <w:rFonts w:eastAsia="Times New Roman"/>
                <w:lang w:val="et-EE"/>
              </w:rPr>
              <w:t>30 kuni vähem kui 40</w:t>
            </w:r>
            <w:r w:rsidRPr="00A80339">
              <w:rPr>
                <w:rFonts w:eastAsia="Times New Roman"/>
                <w:vertAlign w:val="superscript"/>
                <w:lang w:val="et-EE"/>
              </w:rPr>
              <w:t>a</w:t>
            </w:r>
          </w:p>
        </w:tc>
        <w:tc>
          <w:tcPr>
            <w:tcW w:w="2637" w:type="dxa"/>
          </w:tcPr>
          <w:p w14:paraId="4926AA6A"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1200</w:t>
            </w:r>
          </w:p>
        </w:tc>
        <w:tc>
          <w:tcPr>
            <w:tcW w:w="2637" w:type="dxa"/>
          </w:tcPr>
          <w:p w14:paraId="6B648F21"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2700</w:t>
            </w:r>
          </w:p>
        </w:tc>
      </w:tr>
      <w:tr w:rsidR="00D033C6" w:rsidRPr="00A80339" w14:paraId="6FBF74D8" w14:textId="77777777" w:rsidTr="00011EB1">
        <w:trPr>
          <w:trHeight w:val="58"/>
        </w:trPr>
        <w:tc>
          <w:tcPr>
            <w:tcW w:w="2763" w:type="dxa"/>
          </w:tcPr>
          <w:p w14:paraId="58071D69"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40 kuni vähem kui 60</w:t>
            </w:r>
          </w:p>
        </w:tc>
        <w:tc>
          <w:tcPr>
            <w:tcW w:w="2637" w:type="dxa"/>
          </w:tcPr>
          <w:p w14:paraId="24002880"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2400</w:t>
            </w:r>
          </w:p>
        </w:tc>
        <w:tc>
          <w:tcPr>
            <w:tcW w:w="2637" w:type="dxa"/>
          </w:tcPr>
          <w:p w14:paraId="351E8ACC"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3000</w:t>
            </w:r>
          </w:p>
        </w:tc>
      </w:tr>
      <w:tr w:rsidR="00D033C6" w:rsidRPr="00A80339" w14:paraId="2F808C5D" w14:textId="77777777" w:rsidTr="00011EB1">
        <w:trPr>
          <w:trHeight w:val="125"/>
        </w:trPr>
        <w:tc>
          <w:tcPr>
            <w:tcW w:w="2763" w:type="dxa"/>
          </w:tcPr>
          <w:p w14:paraId="1EF28047"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60 kuni vähem kui 100</w:t>
            </w:r>
          </w:p>
        </w:tc>
        <w:tc>
          <w:tcPr>
            <w:tcW w:w="2637" w:type="dxa"/>
          </w:tcPr>
          <w:p w14:paraId="582FD65E"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2700</w:t>
            </w:r>
          </w:p>
        </w:tc>
        <w:tc>
          <w:tcPr>
            <w:tcW w:w="2637" w:type="dxa"/>
          </w:tcPr>
          <w:p w14:paraId="3E3FC54A"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3300</w:t>
            </w:r>
          </w:p>
        </w:tc>
      </w:tr>
      <w:tr w:rsidR="00D033C6" w:rsidRPr="00A80339" w14:paraId="3549FC01" w14:textId="77777777" w:rsidTr="00011EB1">
        <w:trPr>
          <w:trHeight w:val="62"/>
        </w:trPr>
        <w:tc>
          <w:tcPr>
            <w:tcW w:w="2763" w:type="dxa"/>
          </w:tcPr>
          <w:p w14:paraId="71959583" w14:textId="77777777" w:rsidR="00D033C6" w:rsidRPr="00A80339" w:rsidRDefault="00D033C6" w:rsidP="00011EB1">
            <w:pPr>
              <w:pStyle w:val="C-TableText"/>
              <w:jc w:val="center"/>
              <w:rPr>
                <w:rFonts w:eastAsia="Times New Roman"/>
                <w:b/>
                <w:lang w:val="et-EE"/>
              </w:rPr>
            </w:pPr>
            <w:r w:rsidRPr="00A80339">
              <w:rPr>
                <w:rFonts w:eastAsia="Times New Roman"/>
                <w:lang w:val="et-EE"/>
              </w:rPr>
              <w:t>üle 100</w:t>
            </w:r>
          </w:p>
        </w:tc>
        <w:tc>
          <w:tcPr>
            <w:tcW w:w="2637" w:type="dxa"/>
          </w:tcPr>
          <w:p w14:paraId="1295B89B" w14:textId="77777777" w:rsidR="00D033C6" w:rsidRPr="00A80339" w:rsidRDefault="00D033C6" w:rsidP="00011EB1">
            <w:pPr>
              <w:pStyle w:val="C-TableText"/>
              <w:jc w:val="center"/>
              <w:rPr>
                <w:rFonts w:eastAsia="Times New Roman"/>
                <w:b/>
                <w:lang w:val="et-EE"/>
              </w:rPr>
            </w:pPr>
            <w:r w:rsidRPr="00A80339">
              <w:rPr>
                <w:rFonts w:eastAsia="Times New Roman"/>
                <w:lang w:val="et-EE"/>
              </w:rPr>
              <w:t>3000</w:t>
            </w:r>
          </w:p>
        </w:tc>
        <w:tc>
          <w:tcPr>
            <w:tcW w:w="2637" w:type="dxa"/>
          </w:tcPr>
          <w:p w14:paraId="14D7C916" w14:textId="77777777" w:rsidR="00D033C6" w:rsidRPr="00A80339" w:rsidRDefault="00D033C6" w:rsidP="00011EB1">
            <w:pPr>
              <w:pStyle w:val="C-TableText"/>
              <w:jc w:val="center"/>
              <w:rPr>
                <w:rFonts w:eastAsia="Times New Roman"/>
                <w:b/>
                <w:lang w:val="et-EE"/>
              </w:rPr>
            </w:pPr>
            <w:r w:rsidRPr="00A80339">
              <w:rPr>
                <w:rFonts w:eastAsia="Times New Roman"/>
                <w:lang w:val="et-EE"/>
              </w:rPr>
              <w:t>3600</w:t>
            </w:r>
          </w:p>
        </w:tc>
      </w:tr>
    </w:tbl>
    <w:p w14:paraId="72556FE0" w14:textId="77777777" w:rsidR="00D033C6" w:rsidRPr="00A80339" w:rsidRDefault="00D033C6" w:rsidP="00DC1A63">
      <w:pPr>
        <w:spacing w:line="240" w:lineRule="atLeast"/>
        <w:rPr>
          <w:sz w:val="18"/>
          <w:szCs w:val="18"/>
        </w:rPr>
      </w:pPr>
      <w:r w:rsidRPr="00A80339">
        <w:rPr>
          <w:sz w:val="18"/>
          <w:szCs w:val="18"/>
          <w:vertAlign w:val="superscript"/>
        </w:rPr>
        <w:t>a</w:t>
      </w:r>
      <w:r w:rsidRPr="00A80339">
        <w:rPr>
          <w:sz w:val="18"/>
          <w:szCs w:val="18"/>
        </w:rPr>
        <w:t xml:space="preserve"> Ainult paroksüsmaalse öise hemoglobinuuria ja atüüpilise hemolüütilis-ureemilise sündroomiga patsientidel.</w:t>
      </w:r>
    </w:p>
    <w:p w14:paraId="52B1E972" w14:textId="77777777" w:rsidR="00D033C6" w:rsidRPr="00A80339" w:rsidRDefault="00D033C6" w:rsidP="00DC1A63">
      <w:pPr>
        <w:numPr>
          <w:ilvl w:val="12"/>
          <w:numId w:val="0"/>
        </w:numPr>
        <w:spacing w:line="240" w:lineRule="auto"/>
        <w:ind w:right="-2"/>
        <w:rPr>
          <w:szCs w:val="22"/>
        </w:rPr>
      </w:pPr>
    </w:p>
    <w:p w14:paraId="0E55AB09" w14:textId="77777777" w:rsidR="00D033C6" w:rsidRPr="00A80339" w:rsidRDefault="00D033C6" w:rsidP="00DC1A63">
      <w:pPr>
        <w:numPr>
          <w:ilvl w:val="12"/>
          <w:numId w:val="0"/>
        </w:numPr>
        <w:spacing w:line="240" w:lineRule="auto"/>
        <w:ind w:right="-2"/>
        <w:rPr>
          <w:szCs w:val="22"/>
        </w:rPr>
      </w:pPr>
      <w:r w:rsidRPr="00A80339">
        <w:rPr>
          <w:szCs w:val="22"/>
        </w:rPr>
        <w:t>Ultomirist manustatakse infusioonina (tilgutiga) veeni. Infusiooni kestus on ligikaudu 45 minutit.</w:t>
      </w:r>
    </w:p>
    <w:p w14:paraId="078F2BF9" w14:textId="77777777" w:rsidR="00D033C6" w:rsidRPr="00A80339" w:rsidRDefault="00D033C6" w:rsidP="00DC1A63">
      <w:pPr>
        <w:numPr>
          <w:ilvl w:val="12"/>
          <w:numId w:val="0"/>
        </w:numPr>
        <w:spacing w:line="240" w:lineRule="auto"/>
        <w:ind w:right="-2"/>
        <w:rPr>
          <w:szCs w:val="22"/>
        </w:rPr>
      </w:pPr>
    </w:p>
    <w:p w14:paraId="1A96AFAC" w14:textId="77777777" w:rsidR="00D033C6" w:rsidRPr="00A80339" w:rsidRDefault="00D033C6" w:rsidP="00DC1A63">
      <w:pPr>
        <w:keepNext/>
        <w:tabs>
          <w:tab w:val="clear" w:pos="567"/>
        </w:tabs>
        <w:spacing w:line="240" w:lineRule="auto"/>
        <w:ind w:right="-2"/>
        <w:rPr>
          <w:b/>
          <w:bCs/>
          <w:szCs w:val="22"/>
        </w:rPr>
      </w:pPr>
      <w:r w:rsidRPr="00A80339">
        <w:rPr>
          <w:b/>
          <w:bCs/>
          <w:szCs w:val="22"/>
        </w:rPr>
        <w:t xml:space="preserve">Kui te saate Ultomirist rohkem, kui ette nähtud </w:t>
      </w:r>
    </w:p>
    <w:p w14:paraId="21DE2683" w14:textId="77777777" w:rsidR="00D033C6" w:rsidRPr="00A80339" w:rsidRDefault="00D033C6" w:rsidP="00DC1A63">
      <w:pPr>
        <w:autoSpaceDE w:val="0"/>
        <w:autoSpaceDN w:val="0"/>
        <w:adjustRightInd w:val="0"/>
        <w:spacing w:line="240" w:lineRule="auto"/>
        <w:rPr>
          <w:rFonts w:eastAsia="MS Mincho"/>
          <w:szCs w:val="22"/>
        </w:rPr>
      </w:pPr>
      <w:r w:rsidRPr="00A80339">
        <w:rPr>
          <w:szCs w:val="22"/>
        </w:rPr>
        <w:t>Kui arvate, et teile on ekslikult manustatud suurem Ultomirise annus, kui ette nähtud, pöörduge nõu küsimiseks oma arsti poole.</w:t>
      </w:r>
    </w:p>
    <w:p w14:paraId="62783EF0" w14:textId="77777777" w:rsidR="00D033C6" w:rsidRPr="00A80339" w:rsidRDefault="00D033C6" w:rsidP="00DC1A63">
      <w:pPr>
        <w:numPr>
          <w:ilvl w:val="12"/>
          <w:numId w:val="0"/>
        </w:numPr>
        <w:spacing w:line="240" w:lineRule="auto"/>
        <w:rPr>
          <w:szCs w:val="22"/>
        </w:rPr>
      </w:pPr>
    </w:p>
    <w:p w14:paraId="3A1364BD" w14:textId="77777777" w:rsidR="00D033C6" w:rsidRPr="00A80339" w:rsidRDefault="00D033C6" w:rsidP="00DC1A63">
      <w:pPr>
        <w:keepNext/>
        <w:tabs>
          <w:tab w:val="clear" w:pos="567"/>
        </w:tabs>
        <w:spacing w:line="240" w:lineRule="auto"/>
        <w:ind w:right="-2"/>
        <w:rPr>
          <w:b/>
          <w:bCs/>
          <w:szCs w:val="22"/>
        </w:rPr>
      </w:pPr>
      <w:r w:rsidRPr="00A80339">
        <w:rPr>
          <w:b/>
          <w:bCs/>
          <w:szCs w:val="22"/>
        </w:rPr>
        <w:t>Kui unustate Ultomirise saamiseks kohale tulla</w:t>
      </w:r>
    </w:p>
    <w:p w14:paraId="150C818D" w14:textId="77777777" w:rsidR="00D033C6" w:rsidRPr="00A80339" w:rsidRDefault="00D033C6" w:rsidP="00DC1A63">
      <w:pPr>
        <w:numPr>
          <w:ilvl w:val="12"/>
          <w:numId w:val="0"/>
        </w:numPr>
        <w:spacing w:line="240" w:lineRule="auto"/>
        <w:ind w:right="-2"/>
        <w:rPr>
          <w:szCs w:val="22"/>
        </w:rPr>
      </w:pPr>
      <w:r w:rsidRPr="00A80339">
        <w:rPr>
          <w:szCs w:val="22"/>
        </w:rPr>
        <w:t>Kui unustate kohale tulla, võtke nõu küsimiseks kohe ühendust oma arstiga ja vt allpool lõiku „Kui te lõpetate Ultomirise kasutamise“.</w:t>
      </w:r>
    </w:p>
    <w:p w14:paraId="1BD2BE5D" w14:textId="77777777" w:rsidR="00D033C6" w:rsidRPr="00A80339" w:rsidRDefault="00D033C6" w:rsidP="00DC1A63">
      <w:pPr>
        <w:numPr>
          <w:ilvl w:val="12"/>
          <w:numId w:val="0"/>
        </w:numPr>
        <w:spacing w:line="240" w:lineRule="auto"/>
        <w:ind w:right="-2"/>
        <w:rPr>
          <w:szCs w:val="22"/>
        </w:rPr>
      </w:pPr>
    </w:p>
    <w:p w14:paraId="7EDDBBD7" w14:textId="77777777" w:rsidR="00D033C6" w:rsidRPr="00A80339" w:rsidRDefault="00D033C6" w:rsidP="00DC1A63">
      <w:pPr>
        <w:keepNext/>
        <w:tabs>
          <w:tab w:val="clear" w:pos="567"/>
        </w:tabs>
        <w:spacing w:line="240" w:lineRule="auto"/>
        <w:ind w:right="-2"/>
        <w:rPr>
          <w:b/>
          <w:bCs/>
          <w:szCs w:val="22"/>
        </w:rPr>
      </w:pPr>
      <w:r w:rsidRPr="00A80339">
        <w:rPr>
          <w:b/>
          <w:bCs/>
          <w:szCs w:val="22"/>
        </w:rPr>
        <w:t>Kui te lõpetate Ultomirise kasutamise paroksüsmaalse öise hemoglobinuuria raviks</w:t>
      </w:r>
    </w:p>
    <w:p w14:paraId="1B7C20F1" w14:textId="77777777" w:rsidR="00D033C6" w:rsidRPr="00A80339" w:rsidRDefault="00D033C6" w:rsidP="00DC1A63">
      <w:pPr>
        <w:numPr>
          <w:ilvl w:val="12"/>
          <w:numId w:val="0"/>
        </w:numPr>
        <w:tabs>
          <w:tab w:val="left" w:pos="5823"/>
        </w:tabs>
        <w:spacing w:line="240" w:lineRule="auto"/>
        <w:ind w:right="-2"/>
        <w:rPr>
          <w:szCs w:val="22"/>
        </w:rPr>
      </w:pPr>
      <w:r w:rsidRPr="00A80339">
        <w:rPr>
          <w:szCs w:val="22"/>
        </w:rPr>
        <w:t>Ravi katkestamisel või lõpetamisel Ultomirisega võivad teie paroksüsmaalse öise hemoglobinuuria sümptomid raskemini tagasi tulla. Arst arutab teiega võimalikke kõrvaltoimeid ja selgitab sellega seotud riske. Teie arst soovib teid vähemalt 16 nädalat hoolikalt jälgida.</w:t>
      </w:r>
    </w:p>
    <w:p w14:paraId="04087E85" w14:textId="77777777" w:rsidR="00D033C6" w:rsidRPr="00A80339" w:rsidRDefault="00D033C6" w:rsidP="00DC1A63">
      <w:pPr>
        <w:numPr>
          <w:ilvl w:val="12"/>
          <w:numId w:val="0"/>
        </w:numPr>
        <w:spacing w:line="240" w:lineRule="auto"/>
        <w:ind w:right="-2"/>
        <w:rPr>
          <w:szCs w:val="22"/>
        </w:rPr>
      </w:pPr>
    </w:p>
    <w:p w14:paraId="54EA53EF" w14:textId="77777777" w:rsidR="00D033C6" w:rsidRPr="00A80339" w:rsidRDefault="00D033C6" w:rsidP="00DC1A63">
      <w:pPr>
        <w:keepNext/>
        <w:numPr>
          <w:ilvl w:val="12"/>
          <w:numId w:val="0"/>
        </w:numPr>
        <w:spacing w:line="240" w:lineRule="auto"/>
        <w:ind w:right="-2"/>
        <w:rPr>
          <w:szCs w:val="22"/>
        </w:rPr>
      </w:pPr>
      <w:r w:rsidRPr="00A80339">
        <w:rPr>
          <w:szCs w:val="22"/>
        </w:rPr>
        <w:t>Ultomirisega ravi katkestamisega seotud riskide hulka kuulub vere punaliblede ulatuslikum hävimine, mis võib põhjustada:</w:t>
      </w:r>
    </w:p>
    <w:p w14:paraId="3CA2EAB1" w14:textId="0F84680B" w:rsidR="00D033C6" w:rsidRPr="00670851" w:rsidRDefault="00D033C6">
      <w:pPr>
        <w:numPr>
          <w:ilvl w:val="0"/>
          <w:numId w:val="49"/>
        </w:numPr>
        <w:tabs>
          <w:tab w:val="clear" w:pos="567"/>
        </w:tabs>
        <w:spacing w:line="240" w:lineRule="auto"/>
        <w:ind w:left="426" w:right="-2" w:hanging="426"/>
        <w:pPrChange w:id="162" w:author="Author">
          <w:pPr>
            <w:spacing w:line="240" w:lineRule="auto"/>
            <w:ind w:right="-2"/>
          </w:pPr>
        </w:pPrChange>
      </w:pPr>
      <w:del w:id="163" w:author="Author">
        <w:r w:rsidRPr="00670851" w:rsidDel="00F52CA1">
          <w:delText>-</w:delText>
        </w:r>
        <w:r w:rsidRPr="00670851" w:rsidDel="00F52CA1">
          <w:tab/>
        </w:r>
      </w:del>
      <w:r w:rsidRPr="00670851">
        <w:t xml:space="preserve">laktaadi dehüdrogenaasi (LDH) aktiivsuse suurenemist veres, mis on vere punaliblede </w:t>
      </w:r>
      <w:del w:id="164" w:author="Author">
        <w:r w:rsidRPr="00670851" w:rsidDel="00C12BE9">
          <w:tab/>
        </w:r>
      </w:del>
      <w:r w:rsidRPr="00670851">
        <w:t>hävimise laboratoorne näitaja;</w:t>
      </w:r>
    </w:p>
    <w:p w14:paraId="51124D3C" w14:textId="77777777" w:rsidR="00D033C6" w:rsidRPr="00670851" w:rsidRDefault="00D033C6">
      <w:pPr>
        <w:numPr>
          <w:ilvl w:val="0"/>
          <w:numId w:val="49"/>
        </w:numPr>
        <w:tabs>
          <w:tab w:val="clear" w:pos="567"/>
        </w:tabs>
        <w:spacing w:line="240" w:lineRule="auto"/>
        <w:ind w:left="426" w:right="-2" w:hanging="426"/>
        <w:pPrChange w:id="165" w:author="Author">
          <w:pPr>
            <w:spacing w:line="240" w:lineRule="auto"/>
            <w:ind w:right="-2"/>
          </w:pPr>
        </w:pPrChange>
      </w:pPr>
      <w:del w:id="166" w:author="Author">
        <w:r w:rsidRPr="00670851" w:rsidDel="00F52CA1">
          <w:delText>-</w:delText>
        </w:r>
        <w:r w:rsidRPr="00670851" w:rsidDel="00F52CA1">
          <w:tab/>
        </w:r>
      </w:del>
      <w:r w:rsidRPr="00670851">
        <w:t xml:space="preserve">vere punaliblede arvu olulist vähenemist (aneemiat); </w:t>
      </w:r>
    </w:p>
    <w:p w14:paraId="4629D4D5" w14:textId="77777777" w:rsidR="00D033C6" w:rsidRPr="00670851" w:rsidRDefault="00D033C6">
      <w:pPr>
        <w:numPr>
          <w:ilvl w:val="0"/>
          <w:numId w:val="49"/>
        </w:numPr>
        <w:tabs>
          <w:tab w:val="clear" w:pos="567"/>
        </w:tabs>
        <w:spacing w:line="240" w:lineRule="auto"/>
        <w:ind w:left="426" w:right="-2" w:hanging="426"/>
        <w:pPrChange w:id="167" w:author="Author">
          <w:pPr>
            <w:spacing w:line="240" w:lineRule="auto"/>
            <w:ind w:right="-2"/>
          </w:pPr>
        </w:pPrChange>
      </w:pPr>
      <w:del w:id="168" w:author="Author">
        <w:r w:rsidRPr="00670851" w:rsidDel="00F52CA1">
          <w:delText>-</w:delText>
        </w:r>
        <w:r w:rsidRPr="00670851" w:rsidDel="00F52CA1">
          <w:tab/>
        </w:r>
      </w:del>
      <w:r w:rsidRPr="00670851">
        <w:t xml:space="preserve">tumedat uriini; </w:t>
      </w:r>
    </w:p>
    <w:p w14:paraId="4DD6C7A5" w14:textId="77777777" w:rsidR="00D033C6" w:rsidRPr="00670851" w:rsidRDefault="00D033C6">
      <w:pPr>
        <w:numPr>
          <w:ilvl w:val="0"/>
          <w:numId w:val="49"/>
        </w:numPr>
        <w:tabs>
          <w:tab w:val="clear" w:pos="567"/>
        </w:tabs>
        <w:spacing w:line="240" w:lineRule="auto"/>
        <w:ind w:left="426" w:right="-2" w:hanging="426"/>
        <w:pPrChange w:id="169" w:author="Author">
          <w:pPr>
            <w:spacing w:line="240" w:lineRule="auto"/>
            <w:ind w:right="-2"/>
          </w:pPr>
        </w:pPrChange>
      </w:pPr>
      <w:del w:id="170" w:author="Author">
        <w:r w:rsidRPr="00670851" w:rsidDel="00F52CA1">
          <w:delText>-</w:delText>
        </w:r>
        <w:r w:rsidRPr="00670851" w:rsidDel="00F52CA1">
          <w:tab/>
        </w:r>
      </w:del>
      <w:r w:rsidRPr="00670851">
        <w:t>väsimust;</w:t>
      </w:r>
    </w:p>
    <w:p w14:paraId="43B5DDBB" w14:textId="77777777" w:rsidR="00D033C6" w:rsidRPr="00670851" w:rsidRDefault="00D033C6">
      <w:pPr>
        <w:numPr>
          <w:ilvl w:val="0"/>
          <w:numId w:val="49"/>
        </w:numPr>
        <w:tabs>
          <w:tab w:val="clear" w:pos="567"/>
        </w:tabs>
        <w:spacing w:line="240" w:lineRule="auto"/>
        <w:ind w:left="426" w:right="-2" w:hanging="426"/>
        <w:pPrChange w:id="171" w:author="Author">
          <w:pPr>
            <w:spacing w:line="240" w:lineRule="auto"/>
            <w:ind w:right="-2"/>
          </w:pPr>
        </w:pPrChange>
      </w:pPr>
      <w:del w:id="172" w:author="Author">
        <w:r w:rsidRPr="00670851" w:rsidDel="00F52CA1">
          <w:delText>-</w:delText>
        </w:r>
        <w:r w:rsidRPr="00670851" w:rsidDel="00F52CA1">
          <w:tab/>
        </w:r>
      </w:del>
      <w:r w:rsidRPr="00670851">
        <w:t>kõhuvalu;</w:t>
      </w:r>
    </w:p>
    <w:p w14:paraId="33083224" w14:textId="77777777" w:rsidR="00D033C6" w:rsidRPr="00670851" w:rsidRDefault="00D033C6">
      <w:pPr>
        <w:numPr>
          <w:ilvl w:val="0"/>
          <w:numId w:val="49"/>
        </w:numPr>
        <w:tabs>
          <w:tab w:val="clear" w:pos="567"/>
        </w:tabs>
        <w:spacing w:line="240" w:lineRule="auto"/>
        <w:ind w:left="426" w:right="-2" w:hanging="426"/>
        <w:pPrChange w:id="173" w:author="Author">
          <w:pPr>
            <w:spacing w:line="240" w:lineRule="auto"/>
            <w:ind w:right="-2"/>
          </w:pPr>
        </w:pPrChange>
      </w:pPr>
      <w:del w:id="174" w:author="Author">
        <w:r w:rsidRPr="00670851" w:rsidDel="00F52CA1">
          <w:delText>-</w:delText>
        </w:r>
        <w:r w:rsidRPr="00670851" w:rsidDel="00F52CA1">
          <w:tab/>
        </w:r>
      </w:del>
      <w:r w:rsidRPr="00670851">
        <w:t>õhupuudust;</w:t>
      </w:r>
    </w:p>
    <w:p w14:paraId="5C78556F" w14:textId="77777777" w:rsidR="00D033C6" w:rsidRPr="00670851" w:rsidRDefault="00D033C6">
      <w:pPr>
        <w:numPr>
          <w:ilvl w:val="0"/>
          <w:numId w:val="49"/>
        </w:numPr>
        <w:tabs>
          <w:tab w:val="clear" w:pos="567"/>
        </w:tabs>
        <w:spacing w:line="240" w:lineRule="auto"/>
        <w:ind w:left="426" w:right="-2" w:hanging="426"/>
        <w:pPrChange w:id="175" w:author="Author">
          <w:pPr>
            <w:spacing w:line="240" w:lineRule="auto"/>
            <w:ind w:right="-2"/>
          </w:pPr>
        </w:pPrChange>
      </w:pPr>
      <w:del w:id="176" w:author="Author">
        <w:r w:rsidRPr="00670851" w:rsidDel="00F52CA1">
          <w:delText>-</w:delText>
        </w:r>
        <w:r w:rsidRPr="00670851" w:rsidDel="00F52CA1">
          <w:tab/>
        </w:r>
      </w:del>
      <w:r w:rsidRPr="00670851">
        <w:t>neelamisraskust;</w:t>
      </w:r>
    </w:p>
    <w:p w14:paraId="0F7272AC" w14:textId="77777777" w:rsidR="00D033C6" w:rsidRPr="00670851" w:rsidRDefault="00D033C6">
      <w:pPr>
        <w:numPr>
          <w:ilvl w:val="0"/>
          <w:numId w:val="49"/>
        </w:numPr>
        <w:tabs>
          <w:tab w:val="clear" w:pos="567"/>
        </w:tabs>
        <w:spacing w:line="240" w:lineRule="auto"/>
        <w:ind w:left="426" w:right="-2" w:hanging="426"/>
        <w:pPrChange w:id="177" w:author="Author">
          <w:pPr>
            <w:spacing w:line="240" w:lineRule="auto"/>
            <w:ind w:right="-2"/>
          </w:pPr>
        </w:pPrChange>
      </w:pPr>
      <w:del w:id="178" w:author="Author">
        <w:r w:rsidRPr="00670851" w:rsidDel="00F52CA1">
          <w:delText>-</w:delText>
        </w:r>
        <w:r w:rsidRPr="00670851" w:rsidDel="00F52CA1">
          <w:tab/>
        </w:r>
      </w:del>
      <w:r w:rsidRPr="00670851">
        <w:t>erektsioonihäireid (impotentsust);</w:t>
      </w:r>
    </w:p>
    <w:p w14:paraId="34A5E0D0" w14:textId="77777777" w:rsidR="00D033C6" w:rsidRPr="00670851" w:rsidRDefault="00D033C6">
      <w:pPr>
        <w:numPr>
          <w:ilvl w:val="0"/>
          <w:numId w:val="49"/>
        </w:numPr>
        <w:tabs>
          <w:tab w:val="clear" w:pos="567"/>
        </w:tabs>
        <w:spacing w:line="240" w:lineRule="auto"/>
        <w:ind w:left="426" w:right="-2" w:hanging="426"/>
        <w:pPrChange w:id="179" w:author="Author">
          <w:pPr>
            <w:spacing w:line="240" w:lineRule="auto"/>
            <w:ind w:right="-2"/>
          </w:pPr>
        </w:pPrChange>
      </w:pPr>
      <w:del w:id="180" w:author="Author">
        <w:r w:rsidRPr="00670851" w:rsidDel="00F52CA1">
          <w:delText>-</w:delText>
        </w:r>
        <w:r w:rsidRPr="00670851" w:rsidDel="00F52CA1">
          <w:tab/>
        </w:r>
      </w:del>
      <w:r w:rsidRPr="00670851">
        <w:t>segasust või tähelepanuvõime muutust;</w:t>
      </w:r>
    </w:p>
    <w:p w14:paraId="5AAE6B78" w14:textId="77777777" w:rsidR="00D033C6" w:rsidRPr="00670851" w:rsidRDefault="00D033C6">
      <w:pPr>
        <w:numPr>
          <w:ilvl w:val="0"/>
          <w:numId w:val="49"/>
        </w:numPr>
        <w:tabs>
          <w:tab w:val="clear" w:pos="567"/>
        </w:tabs>
        <w:spacing w:line="240" w:lineRule="auto"/>
        <w:ind w:left="426" w:right="-2" w:hanging="426"/>
        <w:pPrChange w:id="181" w:author="Author">
          <w:pPr>
            <w:spacing w:line="240" w:lineRule="auto"/>
            <w:ind w:right="-2"/>
          </w:pPr>
        </w:pPrChange>
      </w:pPr>
      <w:del w:id="182" w:author="Author">
        <w:r w:rsidRPr="00670851" w:rsidDel="00F52CA1">
          <w:delText>-</w:delText>
        </w:r>
        <w:r w:rsidRPr="00670851" w:rsidDel="00F52CA1">
          <w:tab/>
        </w:r>
      </w:del>
      <w:r w:rsidRPr="00670851">
        <w:t>valu rinnus ehk stenokardiat;</w:t>
      </w:r>
    </w:p>
    <w:p w14:paraId="705DC79D" w14:textId="77777777" w:rsidR="00D033C6" w:rsidRPr="00670851" w:rsidRDefault="00D033C6">
      <w:pPr>
        <w:numPr>
          <w:ilvl w:val="0"/>
          <w:numId w:val="49"/>
        </w:numPr>
        <w:tabs>
          <w:tab w:val="clear" w:pos="567"/>
        </w:tabs>
        <w:spacing w:line="240" w:lineRule="auto"/>
        <w:ind w:left="426" w:right="-2" w:hanging="426"/>
        <w:pPrChange w:id="183" w:author="Author">
          <w:pPr>
            <w:spacing w:line="240" w:lineRule="auto"/>
            <w:ind w:left="567" w:right="-2" w:hanging="567"/>
          </w:pPr>
        </w:pPrChange>
      </w:pPr>
      <w:del w:id="184" w:author="Author">
        <w:r w:rsidRPr="00670851" w:rsidDel="00F52CA1">
          <w:delText>-</w:delText>
        </w:r>
        <w:r w:rsidRPr="00670851" w:rsidDel="00F52CA1">
          <w:tab/>
        </w:r>
      </w:del>
      <w:r w:rsidRPr="00670851">
        <w:t>seerumi kreatiniinisisalduse suurenemist (neeruprobleemid) või</w:t>
      </w:r>
    </w:p>
    <w:p w14:paraId="58BFB6E3" w14:textId="77777777" w:rsidR="00D033C6" w:rsidRPr="00670851" w:rsidRDefault="00D033C6">
      <w:pPr>
        <w:numPr>
          <w:ilvl w:val="0"/>
          <w:numId w:val="49"/>
        </w:numPr>
        <w:tabs>
          <w:tab w:val="clear" w:pos="567"/>
        </w:tabs>
        <w:spacing w:line="240" w:lineRule="auto"/>
        <w:ind w:left="426" w:right="-2" w:hanging="426"/>
        <w:pPrChange w:id="185" w:author="Author">
          <w:pPr>
            <w:spacing w:line="240" w:lineRule="auto"/>
            <w:ind w:right="-2"/>
          </w:pPr>
        </w:pPrChange>
      </w:pPr>
      <w:del w:id="186" w:author="Author">
        <w:r w:rsidRPr="00670851" w:rsidDel="00F52CA1">
          <w:delText>-</w:delText>
        </w:r>
        <w:r w:rsidRPr="00670851" w:rsidDel="00F52CA1">
          <w:tab/>
        </w:r>
      </w:del>
      <w:r w:rsidRPr="00670851">
        <w:t>tromboosi (verehüübed).</w:t>
      </w:r>
    </w:p>
    <w:p w14:paraId="4DD80F2F" w14:textId="77777777" w:rsidR="00D033C6" w:rsidRDefault="00D033C6" w:rsidP="00DC1A63">
      <w:pPr>
        <w:tabs>
          <w:tab w:val="left" w:pos="0"/>
          <w:tab w:val="left" w:pos="360"/>
        </w:tabs>
        <w:spacing w:line="240" w:lineRule="auto"/>
        <w:ind w:right="-2"/>
        <w:rPr>
          <w:ins w:id="187" w:author="Author"/>
          <w:szCs w:val="22"/>
        </w:rPr>
      </w:pPr>
    </w:p>
    <w:p w14:paraId="74CB6D6A" w14:textId="77777777" w:rsidR="00D033C6" w:rsidRPr="00A80339" w:rsidRDefault="00D033C6" w:rsidP="00DC1A63">
      <w:pPr>
        <w:tabs>
          <w:tab w:val="left" w:pos="0"/>
          <w:tab w:val="left" w:pos="360"/>
        </w:tabs>
        <w:spacing w:line="240" w:lineRule="auto"/>
        <w:ind w:right="-2"/>
        <w:rPr>
          <w:szCs w:val="22"/>
        </w:rPr>
      </w:pPr>
      <w:r w:rsidRPr="00A80339">
        <w:rPr>
          <w:szCs w:val="22"/>
        </w:rPr>
        <w:t>Kui teil tekib nimetatud sümptomeid, pidage nõu oma arstiga.</w:t>
      </w:r>
    </w:p>
    <w:p w14:paraId="3B317890" w14:textId="77777777" w:rsidR="00D033C6" w:rsidRPr="00A80339" w:rsidRDefault="00D033C6" w:rsidP="00DC1A63">
      <w:pPr>
        <w:numPr>
          <w:ilvl w:val="12"/>
          <w:numId w:val="0"/>
        </w:numPr>
        <w:tabs>
          <w:tab w:val="clear" w:pos="567"/>
        </w:tabs>
        <w:spacing w:line="240" w:lineRule="auto"/>
      </w:pPr>
    </w:p>
    <w:p w14:paraId="73EB0C4B" w14:textId="77777777" w:rsidR="00D033C6" w:rsidRPr="00A80339" w:rsidRDefault="00D033C6" w:rsidP="00DC1A63">
      <w:pPr>
        <w:keepNext/>
        <w:tabs>
          <w:tab w:val="clear" w:pos="567"/>
        </w:tabs>
        <w:spacing w:line="240" w:lineRule="auto"/>
        <w:ind w:right="-2"/>
        <w:rPr>
          <w:b/>
          <w:bCs/>
          <w:szCs w:val="22"/>
        </w:rPr>
      </w:pPr>
      <w:r w:rsidRPr="00A80339">
        <w:rPr>
          <w:b/>
          <w:bCs/>
          <w:szCs w:val="22"/>
        </w:rPr>
        <w:t>Kui te lõpetate Ultomirise kasutamise atüüpilise hemolüütilis-ureemilise sündroomi raviks</w:t>
      </w:r>
    </w:p>
    <w:p w14:paraId="1B438D3D" w14:textId="77777777" w:rsidR="00D033C6" w:rsidRPr="00A80339" w:rsidRDefault="00D033C6" w:rsidP="00DC1A63">
      <w:pPr>
        <w:numPr>
          <w:ilvl w:val="12"/>
          <w:numId w:val="0"/>
        </w:numPr>
        <w:tabs>
          <w:tab w:val="left" w:pos="5823"/>
        </w:tabs>
        <w:spacing w:line="240" w:lineRule="auto"/>
        <w:ind w:right="-2"/>
        <w:rPr>
          <w:szCs w:val="22"/>
        </w:rPr>
      </w:pPr>
      <w:r w:rsidRPr="00A80339">
        <w:rPr>
          <w:szCs w:val="22"/>
        </w:rPr>
        <w:t>Ravi katkestamisel või lõpetamisel Ultomirisega võivad teil atüüpilise hemolüütilis-ureemilise sündroomi sümptomid taas tekkida. Arst arutab teiega võimalikke kõrvaltoimeid ja selgitab sellega seotud riske. Teie arst jälgib teid hoolikalt.</w:t>
      </w:r>
    </w:p>
    <w:p w14:paraId="098E1788" w14:textId="77777777" w:rsidR="00D033C6" w:rsidRPr="00A80339" w:rsidRDefault="00D033C6" w:rsidP="00DC1A63">
      <w:pPr>
        <w:numPr>
          <w:ilvl w:val="12"/>
          <w:numId w:val="0"/>
        </w:numPr>
        <w:spacing w:line="240" w:lineRule="auto"/>
        <w:ind w:right="-2"/>
        <w:rPr>
          <w:szCs w:val="22"/>
        </w:rPr>
      </w:pPr>
    </w:p>
    <w:p w14:paraId="2B2982FE" w14:textId="77777777" w:rsidR="00D033C6" w:rsidRPr="00A80339" w:rsidRDefault="00D033C6" w:rsidP="00DC1A63">
      <w:pPr>
        <w:keepNext/>
        <w:numPr>
          <w:ilvl w:val="12"/>
          <w:numId w:val="0"/>
        </w:numPr>
        <w:spacing w:line="240" w:lineRule="auto"/>
        <w:ind w:right="-2"/>
        <w:rPr>
          <w:szCs w:val="22"/>
        </w:rPr>
      </w:pPr>
      <w:r w:rsidRPr="00A80339">
        <w:rPr>
          <w:szCs w:val="22"/>
        </w:rPr>
        <w:t>Ultomirisega ravi katkestamisega seotud riskide hulka kuulub veresoonte kahjustus, mis võib põhjustada:</w:t>
      </w:r>
    </w:p>
    <w:p w14:paraId="729301CB" w14:textId="77777777" w:rsidR="00D033C6" w:rsidRPr="00670851" w:rsidRDefault="00D033C6">
      <w:pPr>
        <w:numPr>
          <w:ilvl w:val="0"/>
          <w:numId w:val="49"/>
        </w:numPr>
        <w:tabs>
          <w:tab w:val="clear" w:pos="567"/>
        </w:tabs>
        <w:spacing w:line="240" w:lineRule="auto"/>
        <w:ind w:left="426" w:right="-2" w:hanging="426"/>
        <w:pPrChange w:id="188" w:author="Author">
          <w:pPr>
            <w:pStyle w:val="ListParagraph"/>
            <w:numPr>
              <w:numId w:val="48"/>
            </w:numPr>
            <w:spacing w:line="240" w:lineRule="auto"/>
            <w:ind w:right="-2" w:hanging="720"/>
          </w:pPr>
        </w:pPrChange>
      </w:pPr>
      <w:r w:rsidRPr="00670851">
        <w:t xml:space="preserve">vere trombotsüütide arvu olulist vähenemist (trombotsütopeenia); </w:t>
      </w:r>
    </w:p>
    <w:p w14:paraId="0CB8B971" w14:textId="77777777" w:rsidR="00D033C6" w:rsidRPr="00670851" w:rsidRDefault="00D033C6">
      <w:pPr>
        <w:numPr>
          <w:ilvl w:val="0"/>
          <w:numId w:val="49"/>
        </w:numPr>
        <w:tabs>
          <w:tab w:val="clear" w:pos="567"/>
        </w:tabs>
        <w:spacing w:line="240" w:lineRule="auto"/>
        <w:ind w:left="426" w:right="-2" w:hanging="426"/>
        <w:pPrChange w:id="189" w:author="Author">
          <w:pPr>
            <w:pStyle w:val="ListParagraph"/>
            <w:numPr>
              <w:numId w:val="48"/>
            </w:numPr>
            <w:spacing w:line="240" w:lineRule="auto"/>
            <w:ind w:right="-2" w:hanging="720"/>
          </w:pPr>
        </w:pPrChange>
      </w:pPr>
      <w:r w:rsidRPr="00670851">
        <w:t>vere punaliblede arvu olulist vähenemist;</w:t>
      </w:r>
    </w:p>
    <w:p w14:paraId="25AEDEB9" w14:textId="77777777" w:rsidR="00D033C6" w:rsidRPr="00670851" w:rsidRDefault="00D033C6">
      <w:pPr>
        <w:numPr>
          <w:ilvl w:val="0"/>
          <w:numId w:val="49"/>
        </w:numPr>
        <w:tabs>
          <w:tab w:val="clear" w:pos="567"/>
        </w:tabs>
        <w:spacing w:line="240" w:lineRule="auto"/>
        <w:ind w:left="426" w:right="-2" w:hanging="426"/>
        <w:pPrChange w:id="190" w:author="Author">
          <w:pPr>
            <w:pStyle w:val="ListParagraph"/>
            <w:numPr>
              <w:numId w:val="48"/>
            </w:numPr>
            <w:spacing w:line="240" w:lineRule="auto"/>
            <w:ind w:left="540" w:right="-2" w:hanging="540"/>
          </w:pPr>
        </w:pPrChange>
      </w:pPr>
      <w:r w:rsidRPr="00670851">
        <w:t>laktaadi dehüdrogenaasi (LDH) aktiivsuse suurenemist veres, mis on vere punaliblede hävimise laboratoorne näitaja;</w:t>
      </w:r>
    </w:p>
    <w:p w14:paraId="40A31B4D" w14:textId="77777777" w:rsidR="00D033C6" w:rsidRPr="00670851" w:rsidRDefault="00D033C6">
      <w:pPr>
        <w:numPr>
          <w:ilvl w:val="0"/>
          <w:numId w:val="49"/>
        </w:numPr>
        <w:tabs>
          <w:tab w:val="clear" w:pos="567"/>
        </w:tabs>
        <w:spacing w:line="240" w:lineRule="auto"/>
        <w:ind w:left="426" w:right="-2" w:hanging="426"/>
        <w:pPrChange w:id="191" w:author="Author">
          <w:pPr>
            <w:pStyle w:val="ListParagraph"/>
            <w:numPr>
              <w:numId w:val="48"/>
            </w:numPr>
            <w:spacing w:line="240" w:lineRule="auto"/>
            <w:ind w:right="-2" w:hanging="720"/>
          </w:pPr>
        </w:pPrChange>
      </w:pPr>
      <w:r w:rsidRPr="00670851">
        <w:t>vähenenud urineerimist (neeruprobleemid);</w:t>
      </w:r>
    </w:p>
    <w:p w14:paraId="4C5B2660" w14:textId="77777777" w:rsidR="00D033C6" w:rsidRPr="00670851" w:rsidRDefault="00D033C6">
      <w:pPr>
        <w:numPr>
          <w:ilvl w:val="0"/>
          <w:numId w:val="49"/>
        </w:numPr>
        <w:tabs>
          <w:tab w:val="clear" w:pos="567"/>
        </w:tabs>
        <w:spacing w:line="240" w:lineRule="auto"/>
        <w:ind w:left="426" w:right="-2" w:hanging="426"/>
        <w:pPrChange w:id="192" w:author="Author">
          <w:pPr>
            <w:pStyle w:val="ListParagraph"/>
            <w:numPr>
              <w:numId w:val="48"/>
            </w:numPr>
            <w:spacing w:line="240" w:lineRule="auto"/>
            <w:ind w:right="-2" w:hanging="720"/>
          </w:pPr>
        </w:pPrChange>
      </w:pPr>
      <w:r w:rsidRPr="00670851">
        <w:t>seerumi kreatiniinisisalduse suurenemist (neeruprobleemid);</w:t>
      </w:r>
    </w:p>
    <w:p w14:paraId="5FDBFCB3" w14:textId="77777777" w:rsidR="00D033C6" w:rsidRPr="00670851" w:rsidRDefault="00D033C6">
      <w:pPr>
        <w:numPr>
          <w:ilvl w:val="0"/>
          <w:numId w:val="49"/>
        </w:numPr>
        <w:tabs>
          <w:tab w:val="clear" w:pos="567"/>
        </w:tabs>
        <w:spacing w:line="240" w:lineRule="auto"/>
        <w:ind w:left="426" w:right="-2" w:hanging="426"/>
        <w:pPrChange w:id="193" w:author="Author">
          <w:pPr>
            <w:pStyle w:val="ListParagraph"/>
            <w:numPr>
              <w:numId w:val="48"/>
            </w:numPr>
            <w:spacing w:line="240" w:lineRule="auto"/>
            <w:ind w:right="-2" w:hanging="720"/>
          </w:pPr>
        </w:pPrChange>
      </w:pPr>
      <w:r w:rsidRPr="00670851">
        <w:t>segasust või ärksuse muutust;</w:t>
      </w:r>
    </w:p>
    <w:p w14:paraId="157A5857" w14:textId="77777777" w:rsidR="00D033C6" w:rsidRPr="00670851" w:rsidRDefault="00D033C6">
      <w:pPr>
        <w:numPr>
          <w:ilvl w:val="0"/>
          <w:numId w:val="49"/>
        </w:numPr>
        <w:tabs>
          <w:tab w:val="clear" w:pos="567"/>
        </w:tabs>
        <w:spacing w:line="240" w:lineRule="auto"/>
        <w:ind w:left="426" w:right="-2" w:hanging="426"/>
        <w:pPrChange w:id="194" w:author="Author">
          <w:pPr>
            <w:pStyle w:val="ListParagraph"/>
            <w:numPr>
              <w:numId w:val="48"/>
            </w:numPr>
            <w:spacing w:line="240" w:lineRule="auto"/>
            <w:ind w:right="-2" w:hanging="720"/>
          </w:pPr>
        </w:pPrChange>
      </w:pPr>
      <w:r w:rsidRPr="00670851">
        <w:t>nägemisprobleeme;</w:t>
      </w:r>
    </w:p>
    <w:p w14:paraId="119BB802" w14:textId="77777777" w:rsidR="00D033C6" w:rsidRPr="00670851" w:rsidRDefault="00D033C6">
      <w:pPr>
        <w:numPr>
          <w:ilvl w:val="0"/>
          <w:numId w:val="49"/>
        </w:numPr>
        <w:tabs>
          <w:tab w:val="clear" w:pos="567"/>
        </w:tabs>
        <w:spacing w:line="240" w:lineRule="auto"/>
        <w:ind w:left="426" w:right="-2" w:hanging="426"/>
        <w:pPrChange w:id="195" w:author="Author">
          <w:pPr>
            <w:pStyle w:val="ListParagraph"/>
            <w:numPr>
              <w:numId w:val="48"/>
            </w:numPr>
            <w:spacing w:line="240" w:lineRule="auto"/>
            <w:ind w:right="-2" w:hanging="720"/>
          </w:pPr>
        </w:pPrChange>
      </w:pPr>
      <w:r w:rsidRPr="00670851">
        <w:t>valu rinnus ehk stenokardiat;</w:t>
      </w:r>
    </w:p>
    <w:p w14:paraId="1DEED342" w14:textId="77777777" w:rsidR="00D033C6" w:rsidRPr="00670851" w:rsidRDefault="00D033C6">
      <w:pPr>
        <w:numPr>
          <w:ilvl w:val="0"/>
          <w:numId w:val="49"/>
        </w:numPr>
        <w:tabs>
          <w:tab w:val="clear" w:pos="567"/>
        </w:tabs>
        <w:spacing w:line="240" w:lineRule="auto"/>
        <w:ind w:left="426" w:right="-2" w:hanging="426"/>
        <w:pPrChange w:id="196" w:author="Author">
          <w:pPr>
            <w:pStyle w:val="ListParagraph"/>
            <w:numPr>
              <w:numId w:val="48"/>
            </w:numPr>
            <w:spacing w:line="240" w:lineRule="auto"/>
            <w:ind w:right="-2" w:hanging="720"/>
          </w:pPr>
        </w:pPrChange>
      </w:pPr>
      <w:r w:rsidRPr="00670851">
        <w:t>õhupuudustunnet;</w:t>
      </w:r>
    </w:p>
    <w:p w14:paraId="6E2B5D18" w14:textId="77777777" w:rsidR="00D033C6" w:rsidRPr="00670851" w:rsidRDefault="00D033C6">
      <w:pPr>
        <w:numPr>
          <w:ilvl w:val="0"/>
          <w:numId w:val="49"/>
        </w:numPr>
        <w:tabs>
          <w:tab w:val="clear" w:pos="567"/>
        </w:tabs>
        <w:spacing w:line="240" w:lineRule="auto"/>
        <w:ind w:left="426" w:right="-2" w:hanging="426"/>
        <w:pPrChange w:id="197" w:author="Author">
          <w:pPr>
            <w:pStyle w:val="ListParagraph"/>
            <w:numPr>
              <w:numId w:val="48"/>
            </w:numPr>
            <w:spacing w:line="240" w:lineRule="auto"/>
            <w:ind w:right="-2" w:hanging="720"/>
          </w:pPr>
        </w:pPrChange>
      </w:pPr>
      <w:r w:rsidRPr="00670851">
        <w:t>kõhuvalu, kõhulahtisust või</w:t>
      </w:r>
    </w:p>
    <w:p w14:paraId="109F64EC" w14:textId="77777777" w:rsidR="00D033C6" w:rsidRPr="00670851" w:rsidRDefault="00D033C6">
      <w:pPr>
        <w:numPr>
          <w:ilvl w:val="0"/>
          <w:numId w:val="49"/>
        </w:numPr>
        <w:tabs>
          <w:tab w:val="clear" w:pos="567"/>
        </w:tabs>
        <w:spacing w:line="240" w:lineRule="auto"/>
        <w:ind w:left="426" w:right="-2" w:hanging="426"/>
        <w:pPrChange w:id="198" w:author="Author">
          <w:pPr>
            <w:pStyle w:val="ListParagraph"/>
            <w:numPr>
              <w:numId w:val="48"/>
            </w:numPr>
            <w:spacing w:line="240" w:lineRule="auto"/>
            <w:ind w:right="-2" w:hanging="720"/>
          </w:pPr>
        </w:pPrChange>
      </w:pPr>
      <w:r w:rsidRPr="00670851">
        <w:t>tromboosi (verehüübed).</w:t>
      </w:r>
    </w:p>
    <w:p w14:paraId="4DEF674F" w14:textId="77777777" w:rsidR="00D033C6" w:rsidRPr="00A80339" w:rsidRDefault="00D033C6" w:rsidP="00DC1A63">
      <w:pPr>
        <w:spacing w:line="240" w:lineRule="auto"/>
        <w:ind w:right="-2"/>
        <w:rPr>
          <w:szCs w:val="22"/>
        </w:rPr>
      </w:pPr>
    </w:p>
    <w:p w14:paraId="745B16AA" w14:textId="77777777" w:rsidR="00D033C6" w:rsidRPr="00A80339" w:rsidRDefault="00D033C6" w:rsidP="00DC1A63">
      <w:pPr>
        <w:tabs>
          <w:tab w:val="left" w:pos="0"/>
          <w:tab w:val="left" w:pos="360"/>
        </w:tabs>
        <w:spacing w:line="240" w:lineRule="auto"/>
        <w:ind w:right="-2"/>
        <w:rPr>
          <w:szCs w:val="22"/>
        </w:rPr>
      </w:pPr>
      <w:r w:rsidRPr="00A80339">
        <w:rPr>
          <w:szCs w:val="22"/>
        </w:rPr>
        <w:t>Kui teil tekib nimetatud sümptomeid, pidage nõu oma arstiga.</w:t>
      </w:r>
    </w:p>
    <w:p w14:paraId="65817735" w14:textId="77777777" w:rsidR="00D033C6" w:rsidRPr="00A80339" w:rsidRDefault="00D033C6" w:rsidP="00DC1A63">
      <w:pPr>
        <w:numPr>
          <w:ilvl w:val="12"/>
          <w:numId w:val="0"/>
        </w:numPr>
        <w:tabs>
          <w:tab w:val="clear" w:pos="567"/>
        </w:tabs>
        <w:spacing w:line="240" w:lineRule="auto"/>
      </w:pPr>
    </w:p>
    <w:p w14:paraId="32C72B69" w14:textId="77777777" w:rsidR="00D033C6" w:rsidRPr="00A80339" w:rsidRDefault="00D033C6" w:rsidP="00DC1A63">
      <w:pPr>
        <w:numPr>
          <w:ilvl w:val="12"/>
          <w:numId w:val="0"/>
        </w:numPr>
        <w:tabs>
          <w:tab w:val="clear" w:pos="567"/>
        </w:tabs>
        <w:spacing w:line="240" w:lineRule="auto"/>
        <w:rPr>
          <w:b/>
          <w:bCs/>
        </w:rPr>
      </w:pPr>
      <w:r w:rsidRPr="00A80339">
        <w:rPr>
          <w:b/>
          <w:bCs/>
        </w:rPr>
        <w:t xml:space="preserve">Kui te lõpetate Ultomirise kasutamise generaliseerunud </w:t>
      </w:r>
      <w:r w:rsidRPr="00A80339">
        <w:rPr>
          <w:b/>
          <w:bCs/>
          <w:szCs w:val="22"/>
        </w:rPr>
        <w:t>raskekujulise</w:t>
      </w:r>
      <w:r w:rsidRPr="00A80339">
        <w:rPr>
          <w:szCs w:val="22"/>
        </w:rPr>
        <w:t xml:space="preserve"> </w:t>
      </w:r>
      <w:r w:rsidRPr="00A80339">
        <w:rPr>
          <w:b/>
          <w:bCs/>
        </w:rPr>
        <w:t>müasteenia korral</w:t>
      </w:r>
    </w:p>
    <w:p w14:paraId="1DD917FD" w14:textId="77777777" w:rsidR="00D033C6" w:rsidRPr="00A80339" w:rsidRDefault="00D033C6" w:rsidP="00DC1A63">
      <w:pPr>
        <w:numPr>
          <w:ilvl w:val="12"/>
          <w:numId w:val="0"/>
        </w:numPr>
        <w:tabs>
          <w:tab w:val="clear" w:pos="567"/>
        </w:tabs>
        <w:spacing w:line="240" w:lineRule="auto"/>
      </w:pPr>
      <w:r w:rsidRPr="00A80339">
        <w:t xml:space="preserve">Ravi katkestamine või lõpetamine Ultomirisega võib põhjustada teie generaliseerunud </w:t>
      </w:r>
      <w:r w:rsidRPr="00A80339">
        <w:rPr>
          <w:szCs w:val="22"/>
        </w:rPr>
        <w:t xml:space="preserve">raskekujulise </w:t>
      </w:r>
      <w:r w:rsidRPr="00A80339">
        <w:t>müasteenia sümptomite tekkimist. Enne Ultomirise kasutamise lõpetamist pidage nõu oma arstiga. Arst arutab teiega võimalikke kõrvaltoimeid ja riske. Teie arst ka jälgib teid hoolikalt.</w:t>
      </w:r>
    </w:p>
    <w:p w14:paraId="2C7A0B45" w14:textId="77777777" w:rsidR="00D033C6" w:rsidRPr="00A80339" w:rsidRDefault="00D033C6" w:rsidP="00DC1A63">
      <w:pPr>
        <w:numPr>
          <w:ilvl w:val="12"/>
          <w:numId w:val="0"/>
        </w:numPr>
        <w:tabs>
          <w:tab w:val="clear" w:pos="567"/>
        </w:tabs>
        <w:spacing w:line="240" w:lineRule="auto"/>
      </w:pPr>
    </w:p>
    <w:p w14:paraId="610F1F0B" w14:textId="77777777" w:rsidR="00D033C6" w:rsidRPr="00A80339" w:rsidRDefault="00D033C6" w:rsidP="00DC1A63">
      <w:pPr>
        <w:rPr>
          <w:b/>
          <w:bCs/>
        </w:rPr>
      </w:pPr>
      <w:r w:rsidRPr="00A80339">
        <w:rPr>
          <w:b/>
          <w:bCs/>
        </w:rPr>
        <w:t xml:space="preserve">Kui te lõpetate Ultomirise kasutamise </w:t>
      </w:r>
      <w:r w:rsidRPr="00A80339">
        <w:rPr>
          <w:b/>
          <w:bCs/>
          <w:szCs w:val="22"/>
        </w:rPr>
        <w:t>nägemisnärvi neuromüeliidi spektri häire raviks</w:t>
      </w:r>
    </w:p>
    <w:p w14:paraId="1C26E60E" w14:textId="77777777" w:rsidR="00D033C6" w:rsidRPr="00A80339" w:rsidRDefault="00D033C6" w:rsidP="00DC1A63">
      <w:pPr>
        <w:numPr>
          <w:ilvl w:val="12"/>
          <w:numId w:val="0"/>
        </w:numPr>
        <w:spacing w:line="240" w:lineRule="auto"/>
        <w:rPr>
          <w:szCs w:val="22"/>
        </w:rPr>
      </w:pPr>
      <w:r w:rsidRPr="00A80339">
        <w:rPr>
          <w:szCs w:val="22"/>
        </w:rPr>
        <w:t xml:space="preserve">Ravi katkestamisel või lõpetamisel Ultomirisega võib tekkida nägemisnärvi neuromüeliidi spektri häire retsidiiv (taasteke). </w:t>
      </w:r>
      <w:r w:rsidRPr="00A80339">
        <w:t>Enne Ultomirise kasutamise lõpetamist pidage nõu arstiga. Arst selgitab teile võimalikke kõrvaltoimeid ja riske. Teie arstil on vaja teid ka hoolikalt jälgida.</w:t>
      </w:r>
    </w:p>
    <w:p w14:paraId="1B5460A2" w14:textId="77777777" w:rsidR="00D033C6" w:rsidRPr="00A80339" w:rsidRDefault="00D033C6" w:rsidP="00DC1A63">
      <w:pPr>
        <w:numPr>
          <w:ilvl w:val="12"/>
          <w:numId w:val="0"/>
        </w:numPr>
        <w:tabs>
          <w:tab w:val="clear" w:pos="567"/>
        </w:tabs>
        <w:spacing w:line="240" w:lineRule="auto"/>
      </w:pPr>
    </w:p>
    <w:p w14:paraId="0F0BED83" w14:textId="77777777" w:rsidR="00D033C6" w:rsidRPr="00A80339" w:rsidRDefault="00D033C6" w:rsidP="00DC1A63">
      <w:pPr>
        <w:numPr>
          <w:ilvl w:val="12"/>
          <w:numId w:val="0"/>
        </w:numPr>
        <w:tabs>
          <w:tab w:val="clear" w:pos="567"/>
        </w:tabs>
        <w:spacing w:line="240" w:lineRule="auto"/>
      </w:pPr>
      <w:r w:rsidRPr="00A80339">
        <w:t>Kui teil on lisaküsimusi selle ravimi kasutamise kohta, pidage nõu oma arstiga.</w:t>
      </w:r>
    </w:p>
    <w:p w14:paraId="57A37914" w14:textId="77777777" w:rsidR="00D033C6" w:rsidRPr="00A80339" w:rsidRDefault="00D033C6" w:rsidP="00DC1A63">
      <w:pPr>
        <w:numPr>
          <w:ilvl w:val="12"/>
          <w:numId w:val="0"/>
        </w:numPr>
        <w:tabs>
          <w:tab w:val="clear" w:pos="567"/>
        </w:tabs>
        <w:spacing w:line="240" w:lineRule="auto"/>
      </w:pPr>
    </w:p>
    <w:p w14:paraId="3568E0D6" w14:textId="77777777" w:rsidR="00D033C6" w:rsidRPr="00A80339" w:rsidRDefault="00D033C6" w:rsidP="00DC1A63">
      <w:pPr>
        <w:keepNext/>
        <w:numPr>
          <w:ilvl w:val="12"/>
          <w:numId w:val="0"/>
        </w:numPr>
        <w:tabs>
          <w:tab w:val="clear" w:pos="567"/>
        </w:tabs>
        <w:spacing w:line="240" w:lineRule="auto"/>
        <w:ind w:left="567" w:right="-2" w:hanging="567"/>
        <w:rPr>
          <w:b/>
          <w:bCs/>
        </w:rPr>
      </w:pPr>
    </w:p>
    <w:p w14:paraId="13865327" w14:textId="77777777" w:rsidR="00D033C6" w:rsidRPr="00A80339" w:rsidRDefault="00D033C6" w:rsidP="00DC1A63">
      <w:pPr>
        <w:keepNext/>
        <w:numPr>
          <w:ilvl w:val="12"/>
          <w:numId w:val="0"/>
        </w:numPr>
        <w:tabs>
          <w:tab w:val="clear" w:pos="567"/>
        </w:tabs>
        <w:spacing w:line="240" w:lineRule="auto"/>
        <w:ind w:left="567" w:right="-2" w:hanging="567"/>
      </w:pPr>
      <w:r w:rsidRPr="00A80339">
        <w:rPr>
          <w:b/>
          <w:bCs/>
        </w:rPr>
        <w:t>4.</w:t>
      </w:r>
      <w:r w:rsidRPr="00A80339">
        <w:rPr>
          <w:b/>
          <w:bCs/>
        </w:rPr>
        <w:tab/>
        <w:t>Võimalikud kõrvaltoimed</w:t>
      </w:r>
    </w:p>
    <w:p w14:paraId="2330B7BE" w14:textId="77777777" w:rsidR="00D033C6" w:rsidRPr="00A80339" w:rsidRDefault="00D033C6" w:rsidP="00DC1A63">
      <w:pPr>
        <w:keepNext/>
        <w:numPr>
          <w:ilvl w:val="12"/>
          <w:numId w:val="0"/>
        </w:numPr>
        <w:tabs>
          <w:tab w:val="clear" w:pos="567"/>
        </w:tabs>
        <w:spacing w:line="240" w:lineRule="auto"/>
      </w:pPr>
    </w:p>
    <w:p w14:paraId="1F05ACD2" w14:textId="77777777" w:rsidR="00D033C6" w:rsidRPr="00A80339" w:rsidRDefault="00D033C6" w:rsidP="00DC1A63">
      <w:pPr>
        <w:numPr>
          <w:ilvl w:val="12"/>
          <w:numId w:val="0"/>
        </w:numPr>
        <w:tabs>
          <w:tab w:val="clear" w:pos="567"/>
        </w:tabs>
        <w:spacing w:line="240" w:lineRule="auto"/>
        <w:ind w:right="-29"/>
        <w:rPr>
          <w:szCs w:val="22"/>
        </w:rPr>
      </w:pPr>
      <w:r w:rsidRPr="00A80339">
        <w:rPr>
          <w:szCs w:val="22"/>
        </w:rPr>
        <w:t>Nagu kõik ravimid, võib ka see ravim põhjustada kõrvaltoimeid, kuigi kõigil neid ei teki.</w:t>
      </w:r>
    </w:p>
    <w:p w14:paraId="37C3C1FE" w14:textId="77777777" w:rsidR="00D033C6" w:rsidRPr="00A80339" w:rsidRDefault="00D033C6" w:rsidP="00DC1A63">
      <w:pPr>
        <w:numPr>
          <w:ilvl w:val="12"/>
          <w:numId w:val="0"/>
        </w:numPr>
        <w:tabs>
          <w:tab w:val="clear" w:pos="567"/>
        </w:tabs>
        <w:spacing w:line="240" w:lineRule="auto"/>
        <w:ind w:right="-29"/>
        <w:rPr>
          <w:szCs w:val="22"/>
        </w:rPr>
      </w:pPr>
    </w:p>
    <w:p w14:paraId="6BF5EE9C" w14:textId="77777777" w:rsidR="00D033C6" w:rsidRPr="00A80339" w:rsidRDefault="00D033C6" w:rsidP="00DC1A63">
      <w:pPr>
        <w:numPr>
          <w:ilvl w:val="12"/>
          <w:numId w:val="0"/>
        </w:numPr>
        <w:spacing w:line="240" w:lineRule="auto"/>
        <w:ind w:right="-29"/>
        <w:rPr>
          <w:szCs w:val="22"/>
        </w:rPr>
      </w:pPr>
      <w:r w:rsidRPr="00A80339">
        <w:rPr>
          <w:szCs w:val="22"/>
        </w:rPr>
        <w:t>Enne ravi Ultomirisega arutab arst teiega võimalikke kõrvaltoimeid ja selgitab sellega seotud riske ja kasu.</w:t>
      </w:r>
    </w:p>
    <w:p w14:paraId="54CFBF7F" w14:textId="77777777" w:rsidR="00D033C6" w:rsidRPr="00A80339" w:rsidRDefault="00D033C6" w:rsidP="00DC1A63">
      <w:pPr>
        <w:numPr>
          <w:ilvl w:val="12"/>
          <w:numId w:val="0"/>
        </w:numPr>
        <w:spacing w:line="240" w:lineRule="auto"/>
        <w:ind w:right="-29"/>
        <w:rPr>
          <w:szCs w:val="22"/>
        </w:rPr>
      </w:pPr>
    </w:p>
    <w:p w14:paraId="40F24979" w14:textId="77777777" w:rsidR="00D033C6" w:rsidRPr="00A80339" w:rsidRDefault="00D033C6" w:rsidP="00DC1A63">
      <w:pPr>
        <w:keepNext/>
        <w:numPr>
          <w:ilvl w:val="12"/>
          <w:numId w:val="0"/>
        </w:numPr>
        <w:spacing w:line="240" w:lineRule="auto"/>
        <w:ind w:right="-28"/>
        <w:rPr>
          <w:b/>
          <w:bCs/>
          <w:szCs w:val="22"/>
          <w:u w:val="single"/>
        </w:rPr>
      </w:pPr>
      <w:r w:rsidRPr="00A80339">
        <w:rPr>
          <w:b/>
          <w:bCs/>
          <w:szCs w:val="22"/>
          <w:u w:val="single"/>
        </w:rPr>
        <w:t>Tõsised kõrvaltoimed</w:t>
      </w:r>
    </w:p>
    <w:p w14:paraId="29F974BC" w14:textId="77777777" w:rsidR="00D033C6" w:rsidRPr="00A80339" w:rsidRDefault="00D033C6" w:rsidP="00DC1A63">
      <w:pPr>
        <w:keepNext/>
        <w:numPr>
          <w:ilvl w:val="12"/>
          <w:numId w:val="0"/>
        </w:numPr>
        <w:spacing w:line="240" w:lineRule="auto"/>
        <w:ind w:right="-28"/>
        <w:rPr>
          <w:szCs w:val="22"/>
        </w:rPr>
      </w:pPr>
    </w:p>
    <w:p w14:paraId="6200189A" w14:textId="14310756" w:rsidR="00D033C6" w:rsidRPr="00A80339" w:rsidRDefault="00D033C6" w:rsidP="00DC1A63">
      <w:pPr>
        <w:numPr>
          <w:ilvl w:val="12"/>
          <w:numId w:val="0"/>
        </w:numPr>
        <w:spacing w:line="240" w:lineRule="auto"/>
        <w:ind w:right="-29"/>
        <w:rPr>
          <w:szCs w:val="22"/>
        </w:rPr>
      </w:pPr>
      <w:r w:rsidRPr="00A80339">
        <w:rPr>
          <w:szCs w:val="22"/>
        </w:rPr>
        <w:t>Kõige tõsisem kõrvaltoime on meningokokkinfektsioon, sealhulgas meningokokksepsis ja Meningokokkentsefaliit. Kui teil tekib ükskõik milliseid meningokokkinfektsiooni sümptomeid (vt</w:t>
      </w:r>
      <w:ins w:id="199" w:author="Author">
        <w:r w:rsidR="00F576BE">
          <w:rPr>
            <w:szCs w:val="22"/>
          </w:rPr>
          <w:t> </w:t>
        </w:r>
      </w:ins>
      <w:del w:id="200" w:author="Author">
        <w:r w:rsidRPr="00A80339" w:rsidDel="00F576BE">
          <w:rPr>
            <w:szCs w:val="22"/>
          </w:rPr>
          <w:delText xml:space="preserve"> </w:delText>
        </w:r>
      </w:del>
      <w:r w:rsidRPr="00A80339">
        <w:rPr>
          <w:szCs w:val="22"/>
        </w:rPr>
        <w:t>lõigus 2 „Meningokokkinfektsiooni sümptomid“), peate oma arsti sellest kohe teavitama.</w:t>
      </w:r>
    </w:p>
    <w:p w14:paraId="38BCB0A6" w14:textId="77777777" w:rsidR="00D033C6" w:rsidRPr="00A80339" w:rsidRDefault="00D033C6" w:rsidP="00DC1A63">
      <w:pPr>
        <w:numPr>
          <w:ilvl w:val="12"/>
          <w:numId w:val="0"/>
        </w:numPr>
        <w:spacing w:line="240" w:lineRule="auto"/>
        <w:ind w:right="-29"/>
        <w:rPr>
          <w:szCs w:val="22"/>
        </w:rPr>
      </w:pPr>
    </w:p>
    <w:p w14:paraId="39D1AEF1" w14:textId="77777777" w:rsidR="00D033C6" w:rsidRPr="00A80339" w:rsidRDefault="00D033C6" w:rsidP="00DC1A63">
      <w:pPr>
        <w:keepNext/>
        <w:numPr>
          <w:ilvl w:val="12"/>
          <w:numId w:val="0"/>
        </w:numPr>
        <w:spacing w:line="240" w:lineRule="auto"/>
        <w:ind w:right="-28"/>
        <w:rPr>
          <w:b/>
          <w:bCs/>
          <w:szCs w:val="22"/>
          <w:u w:val="single"/>
        </w:rPr>
      </w:pPr>
      <w:r w:rsidRPr="00A80339">
        <w:rPr>
          <w:b/>
          <w:bCs/>
          <w:szCs w:val="22"/>
          <w:u w:val="single"/>
        </w:rPr>
        <w:t>Muud kõrvaltoimed</w:t>
      </w:r>
    </w:p>
    <w:p w14:paraId="3C3116D6" w14:textId="77777777" w:rsidR="00D033C6" w:rsidRPr="00A80339" w:rsidRDefault="00D033C6" w:rsidP="00DC1A63">
      <w:pPr>
        <w:keepNext/>
        <w:numPr>
          <w:ilvl w:val="12"/>
          <w:numId w:val="0"/>
        </w:numPr>
        <w:spacing w:line="240" w:lineRule="auto"/>
        <w:ind w:right="-28"/>
        <w:rPr>
          <w:szCs w:val="22"/>
        </w:rPr>
      </w:pPr>
    </w:p>
    <w:p w14:paraId="4245EDED" w14:textId="77777777" w:rsidR="00D033C6" w:rsidRPr="00A80339" w:rsidRDefault="00D033C6" w:rsidP="00DC1A63">
      <w:pPr>
        <w:numPr>
          <w:ilvl w:val="12"/>
          <w:numId w:val="0"/>
        </w:numPr>
        <w:spacing w:line="240" w:lineRule="auto"/>
        <w:ind w:right="-2"/>
        <w:rPr>
          <w:szCs w:val="22"/>
        </w:rPr>
      </w:pPr>
      <w:r w:rsidRPr="00A80339">
        <w:rPr>
          <w:szCs w:val="22"/>
        </w:rPr>
        <w:t>Kui te ei ole allpool märgitud kõrvaltoimete tähenduses kindel, paluge oma arstil neid endale selgitada.</w:t>
      </w:r>
    </w:p>
    <w:p w14:paraId="0FC5834E" w14:textId="77777777" w:rsidR="00D033C6" w:rsidRPr="00A80339" w:rsidRDefault="00D033C6" w:rsidP="00DC1A63">
      <w:pPr>
        <w:numPr>
          <w:ilvl w:val="12"/>
          <w:numId w:val="0"/>
        </w:numPr>
        <w:spacing w:line="240" w:lineRule="auto"/>
        <w:ind w:right="-2"/>
        <w:rPr>
          <w:szCs w:val="22"/>
        </w:rPr>
      </w:pPr>
    </w:p>
    <w:p w14:paraId="274AF186" w14:textId="77777777" w:rsidR="00D033C6" w:rsidRPr="00A80339" w:rsidRDefault="00D033C6" w:rsidP="00DC1A63">
      <w:pPr>
        <w:keepNext/>
        <w:spacing w:line="240" w:lineRule="auto"/>
        <w:ind w:right="-2"/>
        <w:rPr>
          <w:szCs w:val="22"/>
        </w:rPr>
      </w:pPr>
      <w:r w:rsidRPr="00A80339">
        <w:rPr>
          <w:b/>
          <w:bCs/>
          <w:szCs w:val="22"/>
        </w:rPr>
        <w:lastRenderedPageBreak/>
        <w:t>Väga sage</w:t>
      </w:r>
      <w:r w:rsidRPr="00A80339">
        <w:rPr>
          <w:szCs w:val="22"/>
        </w:rPr>
        <w:t xml:space="preserve"> (võivad esineda rohkem kui 1 inimesel 10­st): </w:t>
      </w:r>
    </w:p>
    <w:p w14:paraId="01205F46" w14:textId="77777777" w:rsidR="00D033C6" w:rsidRPr="00A80339" w:rsidRDefault="00D033C6" w:rsidP="00DC1A63">
      <w:pPr>
        <w:numPr>
          <w:ilvl w:val="0"/>
          <w:numId w:val="2"/>
        </w:numPr>
        <w:spacing w:line="240" w:lineRule="auto"/>
        <w:ind w:left="567" w:right="-2" w:hanging="567"/>
        <w:rPr>
          <w:szCs w:val="22"/>
        </w:rPr>
      </w:pPr>
      <w:r w:rsidRPr="00A80339">
        <w:rPr>
          <w:szCs w:val="22"/>
        </w:rPr>
        <w:t>peavalu;</w:t>
      </w:r>
    </w:p>
    <w:p w14:paraId="51F3BFBE" w14:textId="77777777" w:rsidR="00D033C6" w:rsidRPr="00A80339" w:rsidRDefault="00D033C6" w:rsidP="00DC1A63">
      <w:pPr>
        <w:numPr>
          <w:ilvl w:val="0"/>
          <w:numId w:val="2"/>
        </w:numPr>
        <w:spacing w:line="240" w:lineRule="auto"/>
        <w:ind w:left="567" w:right="-2" w:hanging="567"/>
        <w:rPr>
          <w:szCs w:val="22"/>
        </w:rPr>
      </w:pPr>
      <w:r w:rsidRPr="00A80339">
        <w:rPr>
          <w:szCs w:val="22"/>
        </w:rPr>
        <w:t>pearinglus;</w:t>
      </w:r>
    </w:p>
    <w:p w14:paraId="0F0FC886" w14:textId="77777777" w:rsidR="00D033C6" w:rsidRPr="00A80339" w:rsidRDefault="00D033C6" w:rsidP="00DC1A63">
      <w:pPr>
        <w:numPr>
          <w:ilvl w:val="0"/>
          <w:numId w:val="2"/>
        </w:numPr>
        <w:spacing w:line="240" w:lineRule="auto"/>
        <w:ind w:left="567" w:right="-2" w:hanging="567"/>
        <w:rPr>
          <w:szCs w:val="22"/>
        </w:rPr>
      </w:pPr>
      <w:r w:rsidRPr="00A80339">
        <w:rPr>
          <w:szCs w:val="22"/>
        </w:rPr>
        <w:t>kõhulahtisus, iiveldus, kõhuvalu;</w:t>
      </w:r>
    </w:p>
    <w:p w14:paraId="6B8C7C37" w14:textId="77777777" w:rsidR="00D033C6" w:rsidRPr="00A80339" w:rsidRDefault="00D033C6" w:rsidP="00DC1A63">
      <w:pPr>
        <w:numPr>
          <w:ilvl w:val="0"/>
          <w:numId w:val="2"/>
        </w:numPr>
        <w:spacing w:line="240" w:lineRule="auto"/>
        <w:ind w:left="567" w:right="-2" w:hanging="567"/>
        <w:rPr>
          <w:szCs w:val="22"/>
        </w:rPr>
      </w:pPr>
      <w:r w:rsidRPr="00A80339">
        <w:rPr>
          <w:szCs w:val="22"/>
        </w:rPr>
        <w:t>palavik, väsimustunne (kurnatus);</w:t>
      </w:r>
    </w:p>
    <w:p w14:paraId="07864B63" w14:textId="77777777" w:rsidR="00D033C6" w:rsidRPr="00A80339" w:rsidRDefault="00D033C6" w:rsidP="00DC1A63">
      <w:pPr>
        <w:numPr>
          <w:ilvl w:val="0"/>
          <w:numId w:val="2"/>
        </w:numPr>
        <w:spacing w:line="240" w:lineRule="auto"/>
        <w:ind w:left="567" w:right="-2" w:hanging="567"/>
        <w:rPr>
          <w:szCs w:val="22"/>
        </w:rPr>
      </w:pPr>
      <w:r w:rsidRPr="00A80339">
        <w:rPr>
          <w:szCs w:val="22"/>
        </w:rPr>
        <w:t>ülemiste hingamisteede infektsioon;</w:t>
      </w:r>
    </w:p>
    <w:p w14:paraId="4606BCC0" w14:textId="77777777" w:rsidR="00D033C6" w:rsidRPr="00A80339" w:rsidRDefault="00D033C6" w:rsidP="00DC1A63">
      <w:pPr>
        <w:numPr>
          <w:ilvl w:val="0"/>
          <w:numId w:val="2"/>
        </w:numPr>
        <w:spacing w:line="240" w:lineRule="auto"/>
        <w:ind w:left="567" w:right="-2" w:hanging="567"/>
        <w:rPr>
          <w:szCs w:val="22"/>
        </w:rPr>
      </w:pPr>
      <w:r w:rsidRPr="00A80339">
        <w:rPr>
          <w:szCs w:val="22"/>
        </w:rPr>
        <w:t>nohu (nasofarüngiit);</w:t>
      </w:r>
    </w:p>
    <w:p w14:paraId="0B83FCE7" w14:textId="77777777" w:rsidR="00D033C6" w:rsidRPr="00A80339" w:rsidRDefault="00D033C6" w:rsidP="00DC1A63">
      <w:pPr>
        <w:numPr>
          <w:ilvl w:val="0"/>
          <w:numId w:val="2"/>
        </w:numPr>
        <w:spacing w:line="240" w:lineRule="auto"/>
        <w:ind w:left="567" w:right="-2" w:hanging="567"/>
        <w:rPr>
          <w:szCs w:val="22"/>
        </w:rPr>
      </w:pPr>
      <w:r w:rsidRPr="00A80339">
        <w:rPr>
          <w:szCs w:val="22"/>
        </w:rPr>
        <w:t>seljavalu, liigesevalu (artralgia);</w:t>
      </w:r>
    </w:p>
    <w:p w14:paraId="6189D3A7" w14:textId="77777777" w:rsidR="00D033C6" w:rsidRPr="00A80339" w:rsidRDefault="00D033C6" w:rsidP="00DC1A63">
      <w:pPr>
        <w:numPr>
          <w:ilvl w:val="0"/>
          <w:numId w:val="2"/>
        </w:numPr>
        <w:spacing w:line="240" w:lineRule="auto"/>
        <w:ind w:left="567" w:right="-2" w:hanging="567"/>
        <w:rPr>
          <w:szCs w:val="22"/>
        </w:rPr>
      </w:pPr>
      <w:r w:rsidRPr="00A80339">
        <w:rPr>
          <w:szCs w:val="22"/>
        </w:rPr>
        <w:t>kuseteede infektsioon.</w:t>
      </w:r>
    </w:p>
    <w:p w14:paraId="7F898E2C" w14:textId="77777777" w:rsidR="00D033C6" w:rsidRPr="00A80339" w:rsidRDefault="00D033C6" w:rsidP="00DC1A63">
      <w:pPr>
        <w:spacing w:line="240" w:lineRule="auto"/>
        <w:ind w:right="-2"/>
        <w:rPr>
          <w:szCs w:val="22"/>
        </w:rPr>
      </w:pPr>
    </w:p>
    <w:p w14:paraId="5B202C63" w14:textId="77777777" w:rsidR="00D033C6" w:rsidRPr="00A80339" w:rsidRDefault="00D033C6" w:rsidP="00DC1A63">
      <w:pPr>
        <w:keepNext/>
        <w:spacing w:line="240" w:lineRule="auto"/>
        <w:ind w:right="-2"/>
        <w:rPr>
          <w:szCs w:val="22"/>
        </w:rPr>
      </w:pPr>
      <w:r w:rsidRPr="00A80339">
        <w:rPr>
          <w:b/>
          <w:bCs/>
          <w:szCs w:val="22"/>
        </w:rPr>
        <w:t>Sage</w:t>
      </w:r>
      <w:r w:rsidRPr="00A80339">
        <w:rPr>
          <w:szCs w:val="22"/>
        </w:rPr>
        <w:t xml:space="preserve"> (võib esineda kuni 1 inimesel 10-st):</w:t>
      </w:r>
    </w:p>
    <w:p w14:paraId="7C53BC49" w14:textId="77777777" w:rsidR="00D033C6" w:rsidRPr="00A80339" w:rsidRDefault="00D033C6" w:rsidP="00DC1A63">
      <w:pPr>
        <w:numPr>
          <w:ilvl w:val="0"/>
          <w:numId w:val="2"/>
        </w:numPr>
        <w:spacing w:line="240" w:lineRule="auto"/>
        <w:ind w:left="567" w:right="-2" w:hanging="567"/>
        <w:rPr>
          <w:szCs w:val="22"/>
        </w:rPr>
      </w:pPr>
      <w:r w:rsidRPr="00A80339">
        <w:rPr>
          <w:szCs w:val="22"/>
        </w:rPr>
        <w:t>oksendamine, ebamugavustunne kõhus söömise järgselt (düspepsia);</w:t>
      </w:r>
    </w:p>
    <w:p w14:paraId="336B330F" w14:textId="77777777" w:rsidR="00D033C6" w:rsidRPr="00A80339" w:rsidRDefault="00D033C6" w:rsidP="00DC1A63">
      <w:pPr>
        <w:numPr>
          <w:ilvl w:val="0"/>
          <w:numId w:val="2"/>
        </w:numPr>
        <w:spacing w:line="240" w:lineRule="auto"/>
        <w:ind w:left="567" w:right="-2" w:hanging="567"/>
        <w:rPr>
          <w:szCs w:val="22"/>
        </w:rPr>
      </w:pPr>
      <w:r w:rsidRPr="00A80339">
        <w:rPr>
          <w:szCs w:val="22"/>
        </w:rPr>
        <w:t>nõgestõbi, lööve, nahasügelus;</w:t>
      </w:r>
    </w:p>
    <w:p w14:paraId="329287B7" w14:textId="77777777" w:rsidR="00D033C6" w:rsidRPr="00A80339" w:rsidRDefault="00D033C6" w:rsidP="00DC1A63">
      <w:pPr>
        <w:numPr>
          <w:ilvl w:val="0"/>
          <w:numId w:val="2"/>
        </w:numPr>
        <w:spacing w:line="240" w:lineRule="auto"/>
        <w:ind w:left="567" w:right="-2" w:hanging="567"/>
        <w:rPr>
          <w:szCs w:val="22"/>
        </w:rPr>
      </w:pPr>
      <w:r w:rsidRPr="00A80339">
        <w:rPr>
          <w:szCs w:val="22"/>
        </w:rPr>
        <w:t>lihasvalu (müalgia) ja lihasspasmid;</w:t>
      </w:r>
    </w:p>
    <w:p w14:paraId="3A6D32F9" w14:textId="77777777" w:rsidR="00D033C6" w:rsidRPr="00A80339" w:rsidRDefault="00D033C6" w:rsidP="00DC1A63">
      <w:pPr>
        <w:numPr>
          <w:ilvl w:val="0"/>
          <w:numId w:val="2"/>
        </w:numPr>
        <w:spacing w:line="240" w:lineRule="auto"/>
        <w:ind w:left="567" w:right="-2" w:hanging="567"/>
        <w:rPr>
          <w:szCs w:val="22"/>
        </w:rPr>
      </w:pPr>
      <w:r w:rsidRPr="00A80339">
        <w:rPr>
          <w:szCs w:val="22"/>
        </w:rPr>
        <w:t>gripilaadne haigus, külmavärinad, nõrkus (asteenia);</w:t>
      </w:r>
    </w:p>
    <w:p w14:paraId="0A495CD7" w14:textId="77777777" w:rsidR="00D033C6" w:rsidRPr="00A80339" w:rsidRDefault="00D033C6" w:rsidP="00DC1A63">
      <w:pPr>
        <w:numPr>
          <w:ilvl w:val="0"/>
          <w:numId w:val="2"/>
        </w:numPr>
        <w:spacing w:line="240" w:lineRule="auto"/>
        <w:ind w:left="567" w:right="-2" w:hanging="567"/>
        <w:rPr>
          <w:szCs w:val="22"/>
        </w:rPr>
      </w:pPr>
      <w:r w:rsidRPr="00A80339">
        <w:rPr>
          <w:szCs w:val="22"/>
        </w:rPr>
        <w:t>infusiooniga seotud reaktsioon;</w:t>
      </w:r>
    </w:p>
    <w:p w14:paraId="3B7B6A8A" w14:textId="77777777" w:rsidR="00D033C6" w:rsidRPr="00A80339" w:rsidRDefault="00D033C6" w:rsidP="00DC1A63">
      <w:pPr>
        <w:numPr>
          <w:ilvl w:val="0"/>
          <w:numId w:val="2"/>
        </w:numPr>
        <w:spacing w:line="240" w:lineRule="auto"/>
        <w:ind w:left="567" w:right="-2" w:hanging="567"/>
        <w:rPr>
          <w:szCs w:val="22"/>
        </w:rPr>
      </w:pPr>
      <w:r w:rsidRPr="00A80339">
        <w:rPr>
          <w:szCs w:val="22"/>
        </w:rPr>
        <w:t>allergiline reaktsioon (ülitundlikkus).</w:t>
      </w:r>
    </w:p>
    <w:p w14:paraId="08B30016" w14:textId="77777777" w:rsidR="00D033C6" w:rsidRPr="00A80339" w:rsidRDefault="00D033C6" w:rsidP="00DC1A63"/>
    <w:p w14:paraId="5616F833" w14:textId="77777777" w:rsidR="00D033C6" w:rsidRPr="00A80339" w:rsidRDefault="00D033C6" w:rsidP="00DC1A63">
      <w:pPr>
        <w:keepNext/>
        <w:spacing w:line="240" w:lineRule="auto"/>
        <w:ind w:right="-2"/>
        <w:rPr>
          <w:szCs w:val="22"/>
        </w:rPr>
      </w:pPr>
      <w:r w:rsidRPr="00A80339">
        <w:rPr>
          <w:b/>
          <w:bCs/>
          <w:szCs w:val="22"/>
        </w:rPr>
        <w:t>Aeg-ajalt</w:t>
      </w:r>
      <w:r w:rsidRPr="00A80339">
        <w:rPr>
          <w:szCs w:val="22"/>
        </w:rPr>
        <w:t xml:space="preserve"> (võib esineda kuni 1 inimesel 100-st):</w:t>
      </w:r>
    </w:p>
    <w:p w14:paraId="4A3C9CCF" w14:textId="77777777" w:rsidR="00D033C6" w:rsidRPr="00A80339" w:rsidRDefault="00D033C6" w:rsidP="00DC1A63">
      <w:pPr>
        <w:numPr>
          <w:ilvl w:val="0"/>
          <w:numId w:val="2"/>
        </w:numPr>
        <w:spacing w:line="240" w:lineRule="auto"/>
        <w:ind w:left="567" w:right="-2" w:hanging="567"/>
        <w:rPr>
          <w:szCs w:val="22"/>
        </w:rPr>
      </w:pPr>
      <w:r w:rsidRPr="00A80339">
        <w:rPr>
          <w:szCs w:val="22"/>
        </w:rPr>
        <w:t>meningokokkinfektsioon;</w:t>
      </w:r>
    </w:p>
    <w:p w14:paraId="12589AB4" w14:textId="77777777" w:rsidR="00D033C6" w:rsidRPr="00A80339" w:rsidRDefault="00D033C6" w:rsidP="00DC1A63">
      <w:pPr>
        <w:numPr>
          <w:ilvl w:val="0"/>
          <w:numId w:val="2"/>
        </w:numPr>
        <w:spacing w:line="240" w:lineRule="auto"/>
        <w:ind w:left="567" w:right="-2" w:hanging="567"/>
        <w:rPr>
          <w:szCs w:val="22"/>
        </w:rPr>
      </w:pPr>
      <w:r w:rsidRPr="00A80339">
        <w:rPr>
          <w:szCs w:val="22"/>
        </w:rPr>
        <w:t>tõsine allergiline reaktsioon, mis põhjustab hingamisraskust või pearinglust (anafülaktiline reaktsioon);</w:t>
      </w:r>
    </w:p>
    <w:p w14:paraId="6C339546" w14:textId="77777777" w:rsidR="00D033C6" w:rsidRPr="00A80339" w:rsidRDefault="00D033C6" w:rsidP="00DC1A63">
      <w:pPr>
        <w:numPr>
          <w:ilvl w:val="0"/>
          <w:numId w:val="2"/>
        </w:numPr>
        <w:spacing w:line="240" w:lineRule="auto"/>
        <w:ind w:left="567" w:right="-2" w:hanging="567"/>
        <w:rPr>
          <w:szCs w:val="22"/>
        </w:rPr>
      </w:pPr>
      <w:r w:rsidRPr="00A80339">
        <w:rPr>
          <w:szCs w:val="22"/>
        </w:rPr>
        <w:t>dissemineerunud gonokokkinfektsioon.</w:t>
      </w:r>
    </w:p>
    <w:p w14:paraId="11F28CE1" w14:textId="77777777" w:rsidR="00D033C6" w:rsidRPr="00A80339" w:rsidRDefault="00D033C6" w:rsidP="00DC1A63">
      <w:pPr>
        <w:spacing w:line="240" w:lineRule="auto"/>
        <w:ind w:right="-2"/>
        <w:rPr>
          <w:szCs w:val="22"/>
        </w:rPr>
      </w:pPr>
    </w:p>
    <w:p w14:paraId="21133D53" w14:textId="77777777" w:rsidR="00D033C6" w:rsidRPr="00A80339" w:rsidRDefault="00D033C6" w:rsidP="00DC1A63">
      <w:pPr>
        <w:keepNext/>
        <w:tabs>
          <w:tab w:val="clear" w:pos="567"/>
        </w:tabs>
        <w:spacing w:line="240" w:lineRule="auto"/>
        <w:ind w:right="-2"/>
        <w:rPr>
          <w:b/>
          <w:bCs/>
          <w:szCs w:val="22"/>
        </w:rPr>
      </w:pPr>
      <w:r w:rsidRPr="00A80339">
        <w:rPr>
          <w:b/>
          <w:bCs/>
          <w:szCs w:val="22"/>
        </w:rPr>
        <w:t>Kõrvaltoimetest teatamine</w:t>
      </w:r>
    </w:p>
    <w:p w14:paraId="7A246BB8" w14:textId="77777777" w:rsidR="00D033C6" w:rsidRPr="00A80339" w:rsidRDefault="00D033C6" w:rsidP="00DC1A63">
      <w:pPr>
        <w:rPr>
          <w:b/>
          <w:szCs w:val="22"/>
        </w:rPr>
      </w:pPr>
      <w:r w:rsidRPr="00A80339">
        <w:rPr>
          <w:szCs w:val="22"/>
        </w:rPr>
        <w:t xml:space="preserve">Kui teil tekib ükskõik milline kõrvaltoime, pidage nõu oma arsti, apteekri või meditsiiniõega. Kõrvaltoime võib olla ka selline, mida selles infolehes ei ole nimetatud. Kõrvaltoimetest võite ka ise teatada </w:t>
      </w:r>
      <w:r w:rsidRPr="00A80339">
        <w:rPr>
          <w:szCs w:val="22"/>
          <w:shd w:val="clear" w:color="auto" w:fill="D0CECE" w:themeFill="background2" w:themeFillShade="E6"/>
        </w:rPr>
        <w:t xml:space="preserve">riikliku teavitussüsteemi (vt </w:t>
      </w:r>
      <w:hyperlink r:id="rId16" w:history="1">
        <w:r w:rsidRPr="00A80339">
          <w:rPr>
            <w:rStyle w:val="Hyperlink"/>
            <w:szCs w:val="22"/>
            <w:highlight w:val="lightGray"/>
            <w:shd w:val="clear" w:color="auto" w:fill="D0CECE" w:themeFill="background2" w:themeFillShade="E6"/>
          </w:rPr>
          <w:t>V lisa</w:t>
        </w:r>
      </w:hyperlink>
      <w:r w:rsidRPr="00A80339">
        <w:rPr>
          <w:shd w:val="clear" w:color="auto" w:fill="D0CECE" w:themeFill="background2" w:themeFillShade="E6"/>
        </w:rPr>
        <w:t>)</w:t>
      </w:r>
      <w:r w:rsidRPr="00A80339">
        <w:rPr>
          <w:szCs w:val="22"/>
        </w:rPr>
        <w:t xml:space="preserve"> kaudu. Teatades aitate saada rohkem infot ravimi ohutusest.</w:t>
      </w:r>
    </w:p>
    <w:p w14:paraId="6245787D" w14:textId="77777777" w:rsidR="00D033C6" w:rsidRPr="00A80339" w:rsidRDefault="00D033C6" w:rsidP="00DC1A63">
      <w:pPr>
        <w:autoSpaceDE w:val="0"/>
        <w:autoSpaceDN w:val="0"/>
        <w:adjustRightInd w:val="0"/>
        <w:spacing w:line="240" w:lineRule="auto"/>
        <w:rPr>
          <w:szCs w:val="22"/>
        </w:rPr>
      </w:pPr>
    </w:p>
    <w:p w14:paraId="1E2C3CFD" w14:textId="77777777" w:rsidR="00D033C6" w:rsidRPr="00A80339" w:rsidRDefault="00D033C6" w:rsidP="00DC1A63">
      <w:pPr>
        <w:autoSpaceDE w:val="0"/>
        <w:autoSpaceDN w:val="0"/>
        <w:adjustRightInd w:val="0"/>
        <w:spacing w:line="240" w:lineRule="auto"/>
        <w:rPr>
          <w:szCs w:val="22"/>
        </w:rPr>
      </w:pPr>
    </w:p>
    <w:p w14:paraId="222C66C4" w14:textId="77777777" w:rsidR="00D033C6" w:rsidRPr="00A80339" w:rsidRDefault="00D033C6" w:rsidP="00DC1A63">
      <w:pPr>
        <w:keepNext/>
        <w:numPr>
          <w:ilvl w:val="12"/>
          <w:numId w:val="0"/>
        </w:numPr>
        <w:tabs>
          <w:tab w:val="clear" w:pos="567"/>
        </w:tabs>
        <w:spacing w:line="240" w:lineRule="auto"/>
        <w:ind w:left="567" w:right="-2" w:hanging="567"/>
        <w:rPr>
          <w:b/>
          <w:szCs w:val="22"/>
        </w:rPr>
      </w:pPr>
      <w:r w:rsidRPr="00A80339">
        <w:rPr>
          <w:b/>
          <w:bCs/>
          <w:szCs w:val="22"/>
        </w:rPr>
        <w:t>5.</w:t>
      </w:r>
      <w:r w:rsidRPr="00A80339">
        <w:rPr>
          <w:b/>
          <w:bCs/>
          <w:szCs w:val="22"/>
        </w:rPr>
        <w:tab/>
        <w:t>Kuidas Ultomirist säilitada</w:t>
      </w:r>
    </w:p>
    <w:p w14:paraId="1C6F312A" w14:textId="77777777" w:rsidR="00D033C6" w:rsidRPr="00A80339" w:rsidRDefault="00D033C6" w:rsidP="00DC1A63">
      <w:pPr>
        <w:keepNext/>
        <w:numPr>
          <w:ilvl w:val="12"/>
          <w:numId w:val="0"/>
        </w:numPr>
        <w:tabs>
          <w:tab w:val="clear" w:pos="567"/>
        </w:tabs>
        <w:spacing w:line="240" w:lineRule="auto"/>
        <w:ind w:right="-2"/>
        <w:rPr>
          <w:szCs w:val="22"/>
        </w:rPr>
      </w:pPr>
    </w:p>
    <w:p w14:paraId="70BDE86E"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Hoidke </w:t>
      </w:r>
      <w:r w:rsidRPr="00A80339">
        <w:t xml:space="preserve">seda ravimit </w:t>
      </w:r>
      <w:r w:rsidRPr="00A80339">
        <w:rPr>
          <w:szCs w:val="22"/>
        </w:rPr>
        <w:t>laste eest varjatud ja kättesaamatus kohas.</w:t>
      </w:r>
    </w:p>
    <w:p w14:paraId="408AAB70" w14:textId="77777777" w:rsidR="00D033C6" w:rsidRPr="00A80339" w:rsidRDefault="00D033C6" w:rsidP="00DC1A63">
      <w:pPr>
        <w:numPr>
          <w:ilvl w:val="12"/>
          <w:numId w:val="0"/>
        </w:numPr>
        <w:tabs>
          <w:tab w:val="clear" w:pos="567"/>
        </w:tabs>
        <w:spacing w:line="240" w:lineRule="auto"/>
        <w:ind w:right="-2"/>
        <w:rPr>
          <w:szCs w:val="22"/>
        </w:rPr>
      </w:pPr>
    </w:p>
    <w:p w14:paraId="22DFBBAF" w14:textId="77777777" w:rsidR="00D033C6" w:rsidRPr="00A80339" w:rsidRDefault="00D033C6" w:rsidP="00DC1A63">
      <w:pPr>
        <w:numPr>
          <w:ilvl w:val="12"/>
          <w:numId w:val="0"/>
        </w:numPr>
        <w:spacing w:line="240" w:lineRule="auto"/>
        <w:ind w:right="-2"/>
        <w:rPr>
          <w:szCs w:val="22"/>
        </w:rPr>
      </w:pPr>
      <w:r w:rsidRPr="00A80339">
        <w:rPr>
          <w:szCs w:val="22"/>
        </w:rPr>
        <w:t>Ärge kasutage seda ravimit pärast kõlblikkusaega, mis on märgitud karbil pärast „Kõlblik kuni/EXP“. Kõlblikkusaeg viitab selle kuu viimasele päevale.</w:t>
      </w:r>
    </w:p>
    <w:p w14:paraId="7C2FF3CD" w14:textId="77777777" w:rsidR="00D033C6" w:rsidRPr="00A80339" w:rsidRDefault="00D033C6" w:rsidP="00DC1A63">
      <w:pPr>
        <w:spacing w:line="240" w:lineRule="auto"/>
        <w:rPr>
          <w:szCs w:val="22"/>
        </w:rPr>
      </w:pPr>
      <w:r w:rsidRPr="00A80339">
        <w:rPr>
          <w:szCs w:val="22"/>
        </w:rPr>
        <w:t>Hoida külmkapis (2 °C…8 </w:t>
      </w:r>
      <w:r w:rsidRPr="00A80339">
        <w:rPr>
          <w:szCs w:val="22"/>
        </w:rPr>
        <w:sym w:font="Symbol" w:char="F0B0"/>
      </w:r>
      <w:r w:rsidRPr="00A80339">
        <w:rPr>
          <w:szCs w:val="22"/>
        </w:rPr>
        <w:t xml:space="preserve">C). </w:t>
      </w:r>
    </w:p>
    <w:p w14:paraId="56A8E766" w14:textId="77777777" w:rsidR="00D033C6" w:rsidRPr="00A80339" w:rsidRDefault="00D033C6" w:rsidP="00DC1A63">
      <w:pPr>
        <w:autoSpaceDE w:val="0"/>
        <w:autoSpaceDN w:val="0"/>
        <w:adjustRightInd w:val="0"/>
        <w:spacing w:line="240" w:lineRule="auto"/>
        <w:rPr>
          <w:bCs/>
          <w:szCs w:val="22"/>
        </w:rPr>
      </w:pPr>
      <w:r w:rsidRPr="00A80339">
        <w:rPr>
          <w:szCs w:val="22"/>
        </w:rPr>
        <w:t>Mitte lasta külmuda.</w:t>
      </w:r>
    </w:p>
    <w:p w14:paraId="28C20B7F" w14:textId="77777777" w:rsidR="00D033C6" w:rsidRPr="00A80339" w:rsidRDefault="00D033C6" w:rsidP="00DC1A63">
      <w:pPr>
        <w:autoSpaceDE w:val="0"/>
        <w:autoSpaceDN w:val="0"/>
        <w:adjustRightInd w:val="0"/>
        <w:spacing w:line="240" w:lineRule="auto"/>
      </w:pPr>
    </w:p>
    <w:p w14:paraId="373FE001" w14:textId="77777777" w:rsidR="00D033C6" w:rsidRPr="00A80339" w:rsidRDefault="00D033C6" w:rsidP="00DC1A63">
      <w:pPr>
        <w:autoSpaceDE w:val="0"/>
        <w:autoSpaceDN w:val="0"/>
        <w:adjustRightInd w:val="0"/>
        <w:spacing w:line="240" w:lineRule="auto"/>
        <w:rPr>
          <w:szCs w:val="22"/>
        </w:rPr>
      </w:pPr>
      <w:r w:rsidRPr="00A80339">
        <w:rPr>
          <w:szCs w:val="22"/>
        </w:rPr>
        <w:t>Hoida originaalpakendis, valguse eest kaitstult.</w:t>
      </w:r>
    </w:p>
    <w:p w14:paraId="28814A2D" w14:textId="77777777" w:rsidR="00D033C6" w:rsidRPr="00A80339" w:rsidRDefault="00D033C6" w:rsidP="00DC1A63">
      <w:pPr>
        <w:numPr>
          <w:ilvl w:val="12"/>
          <w:numId w:val="0"/>
        </w:numPr>
        <w:tabs>
          <w:tab w:val="clear" w:pos="567"/>
        </w:tabs>
        <w:spacing w:line="240" w:lineRule="auto"/>
        <w:ind w:right="-2"/>
        <w:rPr>
          <w:szCs w:val="22"/>
          <w:u w:val="single"/>
        </w:rPr>
      </w:pPr>
      <w:r w:rsidRPr="00A80339">
        <w:rPr>
          <w:szCs w:val="22"/>
        </w:rPr>
        <w:t>Pärast lahjendamist naatriumkloriidi 9 mg/ml (0,9%) süstelahusega tuleb ravim kohe ära kasutada. Ravimit võib säilitada kuni 24 tundi külmkapis või kuni 4 tundi toatemperatuuril.</w:t>
      </w:r>
    </w:p>
    <w:p w14:paraId="03076297" w14:textId="77777777" w:rsidR="00D033C6" w:rsidRPr="00A80339" w:rsidRDefault="00D033C6" w:rsidP="00DC1A63"/>
    <w:p w14:paraId="4D5DDDD9"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Ärge visake ravimeid kanalisatsiooni ega olmejäätmete hulka. Küsige oma apteekrilt, kuidas hävitada ravimeid, mida te enam ei kasuta. Need meetmed aitavad kaitsta keskkonda.</w:t>
      </w:r>
    </w:p>
    <w:p w14:paraId="2514A102" w14:textId="77777777" w:rsidR="00D033C6" w:rsidRPr="00A80339" w:rsidRDefault="00D033C6" w:rsidP="00DC1A63">
      <w:pPr>
        <w:numPr>
          <w:ilvl w:val="12"/>
          <w:numId w:val="0"/>
        </w:numPr>
        <w:tabs>
          <w:tab w:val="clear" w:pos="567"/>
        </w:tabs>
        <w:spacing w:line="240" w:lineRule="auto"/>
        <w:ind w:right="-2"/>
        <w:rPr>
          <w:szCs w:val="22"/>
        </w:rPr>
      </w:pPr>
    </w:p>
    <w:p w14:paraId="237185AC" w14:textId="77777777" w:rsidR="00D033C6" w:rsidRPr="00A80339" w:rsidRDefault="00D033C6" w:rsidP="00DC1A63">
      <w:pPr>
        <w:numPr>
          <w:ilvl w:val="12"/>
          <w:numId w:val="0"/>
        </w:numPr>
        <w:tabs>
          <w:tab w:val="clear" w:pos="567"/>
        </w:tabs>
        <w:spacing w:line="240" w:lineRule="auto"/>
        <w:ind w:right="-2"/>
        <w:rPr>
          <w:szCs w:val="22"/>
        </w:rPr>
      </w:pPr>
    </w:p>
    <w:p w14:paraId="5521D6F3" w14:textId="77777777" w:rsidR="00D033C6" w:rsidRPr="00A80339" w:rsidRDefault="00D033C6" w:rsidP="00DC1A63">
      <w:pPr>
        <w:keepNext/>
        <w:numPr>
          <w:ilvl w:val="12"/>
          <w:numId w:val="0"/>
        </w:numPr>
        <w:spacing w:line="240" w:lineRule="auto"/>
        <w:ind w:left="567" w:right="-2" w:hanging="567"/>
        <w:rPr>
          <w:b/>
        </w:rPr>
      </w:pPr>
      <w:r w:rsidRPr="00A80339">
        <w:rPr>
          <w:b/>
          <w:bCs/>
        </w:rPr>
        <w:t>6.</w:t>
      </w:r>
      <w:r w:rsidRPr="00A80339">
        <w:rPr>
          <w:b/>
          <w:bCs/>
        </w:rPr>
        <w:tab/>
        <w:t>Pakendi sisu ja muu teave</w:t>
      </w:r>
    </w:p>
    <w:p w14:paraId="0E3FFC5A" w14:textId="77777777" w:rsidR="00D033C6" w:rsidRPr="00A80339" w:rsidRDefault="00D033C6" w:rsidP="00DC1A63">
      <w:pPr>
        <w:keepNext/>
        <w:numPr>
          <w:ilvl w:val="12"/>
          <w:numId w:val="0"/>
        </w:numPr>
        <w:tabs>
          <w:tab w:val="clear" w:pos="567"/>
        </w:tabs>
        <w:spacing w:line="240" w:lineRule="auto"/>
      </w:pPr>
    </w:p>
    <w:p w14:paraId="47C0B487" w14:textId="77777777" w:rsidR="00D033C6" w:rsidRPr="00A80339" w:rsidRDefault="00D033C6" w:rsidP="00DC1A63">
      <w:pPr>
        <w:keepNext/>
        <w:numPr>
          <w:ilvl w:val="12"/>
          <w:numId w:val="0"/>
        </w:numPr>
        <w:spacing w:line="240" w:lineRule="auto"/>
        <w:ind w:right="-2"/>
        <w:rPr>
          <w:b/>
          <w:bCs/>
          <w:szCs w:val="22"/>
        </w:rPr>
      </w:pPr>
      <w:r w:rsidRPr="00A80339">
        <w:rPr>
          <w:b/>
          <w:bCs/>
          <w:szCs w:val="22"/>
        </w:rPr>
        <w:t>Mida Ultomiris sisaldab</w:t>
      </w:r>
    </w:p>
    <w:p w14:paraId="46DA82D9" w14:textId="77777777" w:rsidR="00D033C6" w:rsidRPr="00A80339" w:rsidRDefault="00D033C6" w:rsidP="00DC1A63">
      <w:pPr>
        <w:keepNext/>
        <w:numPr>
          <w:ilvl w:val="12"/>
          <w:numId w:val="0"/>
        </w:numPr>
        <w:spacing w:line="240" w:lineRule="auto"/>
        <w:ind w:right="-2"/>
        <w:rPr>
          <w:bCs/>
          <w:szCs w:val="22"/>
        </w:rPr>
      </w:pPr>
    </w:p>
    <w:p w14:paraId="47DA9693" w14:textId="77777777" w:rsidR="00D033C6" w:rsidRPr="00A80339" w:rsidRDefault="00D033C6">
      <w:pPr>
        <w:numPr>
          <w:ilvl w:val="0"/>
          <w:numId w:val="52"/>
        </w:numPr>
        <w:tabs>
          <w:tab w:val="clear" w:pos="567"/>
        </w:tabs>
        <w:spacing w:line="240" w:lineRule="auto"/>
        <w:ind w:left="426" w:hanging="426"/>
        <w:rPr>
          <w:szCs w:val="22"/>
        </w:rPr>
        <w:pPrChange w:id="201" w:author="Author">
          <w:pPr>
            <w:numPr>
              <w:numId w:val="4"/>
            </w:numPr>
            <w:tabs>
              <w:tab w:val="num" w:pos="567"/>
              <w:tab w:val="num" w:pos="720"/>
            </w:tabs>
            <w:spacing w:line="240" w:lineRule="auto"/>
            <w:ind w:left="567" w:hanging="567"/>
          </w:pPr>
        </w:pPrChange>
      </w:pPr>
      <w:r w:rsidRPr="00A80339">
        <w:rPr>
          <w:szCs w:val="22"/>
        </w:rPr>
        <w:t xml:space="preserve">Toimeaine on ravulizumab. Üks lahuseviaal sisaldab 1100 mg ravulizumabi. </w:t>
      </w:r>
    </w:p>
    <w:p w14:paraId="27CF53C7" w14:textId="77777777" w:rsidR="00D033C6" w:rsidRPr="000D72FD" w:rsidRDefault="00D033C6">
      <w:pPr>
        <w:numPr>
          <w:ilvl w:val="0"/>
          <w:numId w:val="49"/>
        </w:numPr>
        <w:tabs>
          <w:tab w:val="clear" w:pos="567"/>
        </w:tabs>
        <w:spacing w:line="240" w:lineRule="auto"/>
        <w:ind w:left="426" w:right="-2" w:hanging="426"/>
        <w:pPrChange w:id="202" w:author="Author">
          <w:pPr>
            <w:keepNext/>
            <w:spacing w:line="240" w:lineRule="auto"/>
          </w:pPr>
        </w:pPrChange>
      </w:pPr>
      <w:del w:id="203" w:author="Author">
        <w:r w:rsidRPr="000D72FD" w:rsidDel="002647F3">
          <w:delText>-</w:delText>
        </w:r>
        <w:r w:rsidRPr="000D72FD" w:rsidDel="002647F3">
          <w:tab/>
        </w:r>
      </w:del>
      <w:r w:rsidRPr="000D72FD">
        <w:t>Teised koostisosad on: naatriumdivesinikfosfaatheptahüdraat</w:t>
      </w:r>
      <w:ins w:id="204" w:author="Author">
        <w:r w:rsidRPr="000D72FD">
          <w:t xml:space="preserve"> (E</w:t>
        </w:r>
        <w:del w:id="205" w:author="Author">
          <w:r w:rsidRPr="000D72FD" w:rsidDel="00765347">
            <w:delText xml:space="preserve"> </w:delText>
          </w:r>
        </w:del>
        <w:r w:rsidRPr="000D72FD">
          <w:t>339)</w:t>
        </w:r>
      </w:ins>
      <w:r w:rsidRPr="000D72FD">
        <w:t xml:space="preserve">, </w:t>
      </w:r>
      <w:del w:id="206" w:author="Author">
        <w:r w:rsidRPr="000D72FD" w:rsidDel="00B14E67">
          <w:tab/>
        </w:r>
      </w:del>
      <w:r w:rsidRPr="000D72FD">
        <w:t>naatriumvesinikfosfaatmonohüdraat</w:t>
      </w:r>
      <w:ins w:id="207" w:author="Author">
        <w:r w:rsidRPr="000D72FD">
          <w:t xml:space="preserve"> (E</w:t>
        </w:r>
        <w:del w:id="208" w:author="Author">
          <w:r w:rsidRPr="000D72FD" w:rsidDel="00765347">
            <w:delText xml:space="preserve"> </w:delText>
          </w:r>
        </w:del>
        <w:r w:rsidRPr="000D72FD">
          <w:t>339)</w:t>
        </w:r>
      </w:ins>
      <w:r w:rsidRPr="000D72FD">
        <w:t>, polüsorbaat 80</w:t>
      </w:r>
      <w:ins w:id="209" w:author="Author">
        <w:r w:rsidRPr="000D72FD">
          <w:t xml:space="preserve"> (E</w:t>
        </w:r>
        <w:del w:id="210" w:author="Author">
          <w:r w:rsidRPr="000D72FD" w:rsidDel="00765347">
            <w:delText xml:space="preserve"> </w:delText>
          </w:r>
        </w:del>
        <w:r w:rsidRPr="000D72FD">
          <w:t>433)</w:t>
        </w:r>
      </w:ins>
      <w:r w:rsidRPr="000D72FD">
        <w:t>, arginiin, sahharoos, süstevesi.</w:t>
      </w:r>
    </w:p>
    <w:p w14:paraId="57CDD2FB" w14:textId="77777777" w:rsidR="00D033C6" w:rsidRPr="00A80339" w:rsidRDefault="00D033C6" w:rsidP="00DC1A63">
      <w:pPr>
        <w:spacing w:line="240" w:lineRule="auto"/>
        <w:ind w:right="-2"/>
        <w:rPr>
          <w:szCs w:val="22"/>
        </w:rPr>
      </w:pPr>
    </w:p>
    <w:p w14:paraId="0E23D149" w14:textId="77777777" w:rsidR="00D033C6" w:rsidRPr="00A80339" w:rsidRDefault="00D033C6" w:rsidP="00DC1A63">
      <w:pPr>
        <w:spacing w:line="240" w:lineRule="auto"/>
        <w:ind w:right="-2"/>
        <w:rPr>
          <w:szCs w:val="22"/>
        </w:rPr>
      </w:pPr>
      <w:r w:rsidRPr="00A80339">
        <w:rPr>
          <w:szCs w:val="22"/>
        </w:rPr>
        <w:t xml:space="preserve">Ravim sisaldab naatriumi </w:t>
      </w:r>
      <w:ins w:id="211" w:author="Author">
        <w:r>
          <w:rPr>
            <w:szCs w:val="22"/>
          </w:rPr>
          <w:t xml:space="preserve">ja polüsorbaat 80 </w:t>
        </w:r>
      </w:ins>
      <w:r w:rsidRPr="00A80339">
        <w:rPr>
          <w:szCs w:val="22"/>
        </w:rPr>
        <w:t xml:space="preserve">(vt lõik 2 </w:t>
      </w:r>
      <w:r w:rsidRPr="00A80339">
        <w:t>„Ultomiris sisaldab naatriumi“</w:t>
      </w:r>
      <w:ins w:id="212" w:author="Author">
        <w:r>
          <w:t xml:space="preserve"> ja „</w:t>
        </w:r>
        <w:r w:rsidRPr="00A80339">
          <w:t>Ultomiris sisaldab</w:t>
        </w:r>
        <w:r>
          <w:t xml:space="preserve"> polüsorbaati“</w:t>
        </w:r>
      </w:ins>
      <w:r w:rsidRPr="00A80339">
        <w:t>)</w:t>
      </w:r>
      <w:r w:rsidRPr="00A80339">
        <w:rPr>
          <w:szCs w:val="22"/>
        </w:rPr>
        <w:t>.</w:t>
      </w:r>
    </w:p>
    <w:p w14:paraId="0F2098CB" w14:textId="77777777" w:rsidR="00D033C6" w:rsidRPr="00A80339" w:rsidRDefault="00D033C6" w:rsidP="00DC1A63">
      <w:pPr>
        <w:spacing w:line="240" w:lineRule="auto"/>
        <w:ind w:right="-2"/>
        <w:rPr>
          <w:szCs w:val="22"/>
        </w:rPr>
      </w:pPr>
    </w:p>
    <w:p w14:paraId="70924ADB" w14:textId="77777777" w:rsidR="00D033C6" w:rsidRPr="00A80339" w:rsidRDefault="00D033C6" w:rsidP="00DC1A63">
      <w:pPr>
        <w:keepNext/>
        <w:numPr>
          <w:ilvl w:val="12"/>
          <w:numId w:val="0"/>
        </w:numPr>
        <w:spacing w:line="240" w:lineRule="auto"/>
        <w:ind w:right="-2"/>
        <w:rPr>
          <w:b/>
          <w:bCs/>
          <w:szCs w:val="22"/>
        </w:rPr>
      </w:pPr>
      <w:r w:rsidRPr="00A80339">
        <w:rPr>
          <w:b/>
          <w:bCs/>
          <w:szCs w:val="22"/>
        </w:rPr>
        <w:t>Kuidas Ultomiris välja näeb ja pakendi sisu</w:t>
      </w:r>
    </w:p>
    <w:p w14:paraId="374EACB8" w14:textId="77777777" w:rsidR="00D033C6" w:rsidRPr="00A80339" w:rsidRDefault="00D033C6" w:rsidP="00DC1A63">
      <w:pPr>
        <w:numPr>
          <w:ilvl w:val="12"/>
          <w:numId w:val="0"/>
        </w:numPr>
        <w:spacing w:line="240" w:lineRule="auto"/>
        <w:ind w:right="-2"/>
        <w:rPr>
          <w:szCs w:val="22"/>
        </w:rPr>
      </w:pPr>
      <w:r w:rsidRPr="00A80339">
        <w:rPr>
          <w:szCs w:val="22"/>
        </w:rPr>
        <w:t xml:space="preserve">Ultomiris on saadaval infusioonilahuse kontsentraadina (11 ml viaali kohta – pakendis 1 tk). </w:t>
      </w:r>
    </w:p>
    <w:p w14:paraId="6044DDBE" w14:textId="77777777" w:rsidR="00D033C6" w:rsidRPr="00A80339" w:rsidRDefault="00D033C6" w:rsidP="00DC1A63">
      <w:pPr>
        <w:numPr>
          <w:ilvl w:val="12"/>
          <w:numId w:val="0"/>
        </w:numPr>
        <w:spacing w:line="240" w:lineRule="auto"/>
        <w:ind w:right="-2"/>
        <w:rPr>
          <w:szCs w:val="22"/>
        </w:rPr>
      </w:pPr>
      <w:r w:rsidRPr="00A80339">
        <w:rPr>
          <w:szCs w:val="22"/>
        </w:rPr>
        <w:t>Ultomiris on poolläbipaistev, selge kuni kollakat värvi, praktiliselt osakestevaba lahus.</w:t>
      </w:r>
    </w:p>
    <w:p w14:paraId="4CFBA621" w14:textId="77777777" w:rsidR="00D033C6" w:rsidRPr="00A80339" w:rsidRDefault="00D033C6" w:rsidP="00DC1A63">
      <w:pPr>
        <w:numPr>
          <w:ilvl w:val="12"/>
          <w:numId w:val="0"/>
        </w:numPr>
        <w:spacing w:line="240" w:lineRule="auto"/>
        <w:ind w:right="-2"/>
        <w:rPr>
          <w:b/>
          <w:bCs/>
          <w:szCs w:val="22"/>
        </w:rPr>
      </w:pPr>
    </w:p>
    <w:p w14:paraId="6D210D3D" w14:textId="77777777" w:rsidR="00D033C6" w:rsidRPr="00A80339" w:rsidRDefault="00D033C6" w:rsidP="00DC1A63">
      <w:pPr>
        <w:keepNext/>
        <w:autoSpaceDE w:val="0"/>
        <w:autoSpaceDN w:val="0"/>
        <w:adjustRightInd w:val="0"/>
        <w:spacing w:line="240" w:lineRule="auto"/>
      </w:pPr>
      <w:r w:rsidRPr="00A80339">
        <w:rPr>
          <w:b/>
          <w:bCs/>
        </w:rPr>
        <w:t>Müügiloa hoidja</w:t>
      </w:r>
    </w:p>
    <w:p w14:paraId="2805C16A" w14:textId="77777777" w:rsidR="00D033C6" w:rsidRPr="00A80339" w:rsidRDefault="00D033C6" w:rsidP="00DC1A63">
      <w:pPr>
        <w:keepNext/>
        <w:autoSpaceDE w:val="0"/>
        <w:autoSpaceDN w:val="0"/>
        <w:adjustRightInd w:val="0"/>
        <w:spacing w:line="240" w:lineRule="auto"/>
      </w:pPr>
      <w:r w:rsidRPr="00A80339">
        <w:t>Alexion Europe SAS</w:t>
      </w:r>
    </w:p>
    <w:p w14:paraId="7FD9DAD8" w14:textId="77777777" w:rsidR="00D033C6" w:rsidRPr="00A80339" w:rsidRDefault="00D033C6" w:rsidP="00DC1A63">
      <w:pPr>
        <w:rPr>
          <w:szCs w:val="22"/>
        </w:rPr>
      </w:pPr>
      <w:r w:rsidRPr="00A80339">
        <w:rPr>
          <w:szCs w:val="22"/>
        </w:rPr>
        <w:t>103-105 rue Anatole France</w:t>
      </w:r>
    </w:p>
    <w:p w14:paraId="63AD7A6A"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92300 Levallois-Perret</w:t>
      </w:r>
    </w:p>
    <w:p w14:paraId="113E2EB8" w14:textId="77777777" w:rsidR="00D033C6" w:rsidRPr="00A80339" w:rsidRDefault="00D033C6" w:rsidP="00DC1A63">
      <w:pPr>
        <w:spacing w:line="240" w:lineRule="auto"/>
      </w:pPr>
      <w:r w:rsidRPr="00A80339">
        <w:t>Prantsusmaa</w:t>
      </w:r>
    </w:p>
    <w:p w14:paraId="19930623" w14:textId="77777777" w:rsidR="00D033C6" w:rsidRPr="00A80339" w:rsidRDefault="00D033C6" w:rsidP="00DC1A63">
      <w:pPr>
        <w:spacing w:line="240" w:lineRule="auto"/>
      </w:pPr>
    </w:p>
    <w:p w14:paraId="385F3685" w14:textId="77777777" w:rsidR="00D033C6" w:rsidRPr="00A80339" w:rsidRDefault="00D033C6" w:rsidP="00DC1A63">
      <w:pPr>
        <w:keepNext/>
        <w:spacing w:line="240" w:lineRule="auto"/>
        <w:rPr>
          <w:b/>
          <w:bCs/>
          <w:szCs w:val="22"/>
        </w:rPr>
      </w:pPr>
      <w:r w:rsidRPr="00A80339">
        <w:rPr>
          <w:b/>
          <w:bCs/>
          <w:szCs w:val="22"/>
        </w:rPr>
        <w:t>Tootja</w:t>
      </w:r>
    </w:p>
    <w:p w14:paraId="37BB62EF" w14:textId="77777777" w:rsidR="00D033C6" w:rsidRPr="00A80339" w:rsidRDefault="00D033C6" w:rsidP="00DC1A63">
      <w:pPr>
        <w:spacing w:line="240" w:lineRule="auto"/>
        <w:rPr>
          <w:szCs w:val="22"/>
        </w:rPr>
      </w:pPr>
      <w:r w:rsidRPr="00A80339">
        <w:rPr>
          <w:szCs w:val="22"/>
        </w:rPr>
        <w:t>Alexion Pharma International Operations Limited</w:t>
      </w:r>
    </w:p>
    <w:p w14:paraId="2ACF43C4" w14:textId="77777777" w:rsidR="00D033C6" w:rsidRPr="00A80339" w:rsidRDefault="00D033C6" w:rsidP="00DC1A63">
      <w:pPr>
        <w:spacing w:line="240" w:lineRule="auto"/>
        <w:rPr>
          <w:szCs w:val="22"/>
        </w:rPr>
      </w:pPr>
      <w:r w:rsidRPr="00A80339">
        <w:rPr>
          <w:szCs w:val="22"/>
        </w:rPr>
        <w:t>Alexion Dublin Manufacturing Facility</w:t>
      </w:r>
    </w:p>
    <w:p w14:paraId="6C6780FB" w14:textId="77777777" w:rsidR="00D033C6" w:rsidRPr="00A80339" w:rsidRDefault="00D033C6" w:rsidP="00DC1A63">
      <w:pPr>
        <w:spacing w:line="240" w:lineRule="auto"/>
        <w:rPr>
          <w:szCs w:val="22"/>
        </w:rPr>
      </w:pPr>
      <w:r w:rsidRPr="00A80339">
        <w:rPr>
          <w:szCs w:val="22"/>
        </w:rPr>
        <w:t>College Business and Technology Park</w:t>
      </w:r>
    </w:p>
    <w:p w14:paraId="59CC01A9" w14:textId="77777777" w:rsidR="00D033C6" w:rsidRPr="00A80339" w:rsidRDefault="00D033C6" w:rsidP="00DC1A63">
      <w:pPr>
        <w:spacing w:line="240" w:lineRule="auto"/>
        <w:rPr>
          <w:szCs w:val="22"/>
        </w:rPr>
      </w:pPr>
      <w:r w:rsidRPr="00A80339">
        <w:rPr>
          <w:szCs w:val="22"/>
        </w:rPr>
        <w:t>Blanchardstown Road North</w:t>
      </w:r>
    </w:p>
    <w:p w14:paraId="0268A091" w14:textId="77777777" w:rsidR="00D033C6" w:rsidRPr="00A80339" w:rsidRDefault="00D033C6" w:rsidP="00DC1A63">
      <w:pPr>
        <w:spacing w:line="240" w:lineRule="auto"/>
        <w:rPr>
          <w:szCs w:val="22"/>
        </w:rPr>
      </w:pPr>
      <w:r w:rsidRPr="00A80339">
        <w:rPr>
          <w:szCs w:val="22"/>
        </w:rPr>
        <w:t>Dublin 15, D15 R925</w:t>
      </w:r>
    </w:p>
    <w:p w14:paraId="02E48AEF" w14:textId="77777777" w:rsidR="00D033C6" w:rsidRPr="00A80339" w:rsidRDefault="00D033C6" w:rsidP="00DC1A63">
      <w:pPr>
        <w:spacing w:line="240" w:lineRule="auto"/>
        <w:rPr>
          <w:szCs w:val="22"/>
        </w:rPr>
      </w:pPr>
      <w:r w:rsidRPr="00A80339">
        <w:rPr>
          <w:szCs w:val="22"/>
        </w:rPr>
        <w:t>Iirimaa</w:t>
      </w:r>
    </w:p>
    <w:p w14:paraId="14B2A568" w14:textId="77777777" w:rsidR="00D033C6" w:rsidRPr="00A80339" w:rsidRDefault="00D033C6" w:rsidP="00DC1A63">
      <w:pPr>
        <w:spacing w:line="240" w:lineRule="auto"/>
        <w:rPr>
          <w:szCs w:val="22"/>
        </w:rPr>
      </w:pPr>
    </w:p>
    <w:p w14:paraId="24804232" w14:textId="77777777" w:rsidR="00D033C6" w:rsidRPr="00A80339" w:rsidRDefault="00D033C6" w:rsidP="00DC1A63">
      <w:r w:rsidRPr="00A80339">
        <w:rPr>
          <w:shd w:val="clear" w:color="auto" w:fill="D0CECE" w:themeFill="background2" w:themeFillShade="E6"/>
        </w:rPr>
        <w:t>Almac Pharma Services (Ireland) Limited</w:t>
      </w:r>
    </w:p>
    <w:p w14:paraId="67784BF3" w14:textId="77777777" w:rsidR="00D033C6" w:rsidRPr="00A80339" w:rsidRDefault="00D033C6" w:rsidP="00DC1A63">
      <w:r w:rsidRPr="00A80339">
        <w:rPr>
          <w:shd w:val="clear" w:color="auto" w:fill="D0CECE" w:themeFill="background2" w:themeFillShade="E6"/>
        </w:rPr>
        <w:t>Finnabair Industrial Estate</w:t>
      </w:r>
    </w:p>
    <w:p w14:paraId="0D06A476" w14:textId="77777777" w:rsidR="00D033C6" w:rsidRPr="00A80339" w:rsidRDefault="00D033C6" w:rsidP="00DC1A63">
      <w:r w:rsidRPr="00A80339">
        <w:rPr>
          <w:shd w:val="clear" w:color="auto" w:fill="D0CECE" w:themeFill="background2" w:themeFillShade="E6"/>
        </w:rPr>
        <w:t>Dundalk</w:t>
      </w:r>
    </w:p>
    <w:p w14:paraId="52E00E05" w14:textId="77777777" w:rsidR="00D033C6" w:rsidRPr="00A80339" w:rsidRDefault="00D033C6" w:rsidP="00DC1A63">
      <w:r w:rsidRPr="00A80339">
        <w:rPr>
          <w:shd w:val="clear" w:color="auto" w:fill="D0CECE" w:themeFill="background2" w:themeFillShade="E6"/>
        </w:rPr>
        <w:t>Co. Louth A91 P9KD</w:t>
      </w:r>
    </w:p>
    <w:p w14:paraId="7886B6C5" w14:textId="77777777" w:rsidR="00D033C6" w:rsidRPr="00A80339" w:rsidRDefault="00D033C6" w:rsidP="00DC1A63">
      <w:pPr>
        <w:spacing w:line="240" w:lineRule="auto"/>
        <w:rPr>
          <w:szCs w:val="22"/>
        </w:rPr>
      </w:pPr>
      <w:r w:rsidRPr="00A80339">
        <w:rPr>
          <w:szCs w:val="22"/>
          <w:shd w:val="clear" w:color="auto" w:fill="D0CECE" w:themeFill="background2" w:themeFillShade="E6"/>
        </w:rPr>
        <w:t>Iirimaa</w:t>
      </w:r>
    </w:p>
    <w:p w14:paraId="631EA56A" w14:textId="77777777" w:rsidR="00D033C6" w:rsidRPr="00A80339" w:rsidRDefault="00D033C6" w:rsidP="00DC1A63">
      <w:pPr>
        <w:spacing w:line="240" w:lineRule="auto"/>
        <w:rPr>
          <w:szCs w:val="22"/>
        </w:rPr>
      </w:pPr>
    </w:p>
    <w:p w14:paraId="29BCCB78" w14:textId="77777777" w:rsidR="00D033C6" w:rsidRPr="00A80339" w:rsidRDefault="00D033C6" w:rsidP="00DC1A63">
      <w:pPr>
        <w:spacing w:line="240" w:lineRule="auto"/>
        <w:jc w:val="both"/>
      </w:pPr>
      <w:r w:rsidRPr="00A80339">
        <w:rPr>
          <w:shd w:val="clear" w:color="auto" w:fill="D0CECE" w:themeFill="background2" w:themeFillShade="E6"/>
        </w:rPr>
        <w:t>Almac Pharma Services Limited</w:t>
      </w:r>
    </w:p>
    <w:p w14:paraId="4AD68D04" w14:textId="77777777" w:rsidR="00D033C6" w:rsidRPr="00A80339" w:rsidRDefault="00D033C6" w:rsidP="00DC1A63">
      <w:pPr>
        <w:spacing w:line="240" w:lineRule="auto"/>
        <w:jc w:val="both"/>
      </w:pPr>
      <w:r w:rsidRPr="00A80339">
        <w:rPr>
          <w:shd w:val="clear" w:color="auto" w:fill="D0CECE" w:themeFill="background2" w:themeFillShade="E6"/>
        </w:rPr>
        <w:t>22 Seagoe Industrial Estate</w:t>
      </w:r>
    </w:p>
    <w:p w14:paraId="23ECA4CD" w14:textId="77777777" w:rsidR="00D033C6" w:rsidRPr="00A80339" w:rsidRDefault="00D033C6" w:rsidP="00DC1A63">
      <w:pPr>
        <w:spacing w:line="240" w:lineRule="auto"/>
        <w:jc w:val="both"/>
      </w:pPr>
      <w:r w:rsidRPr="00A80339">
        <w:rPr>
          <w:shd w:val="clear" w:color="auto" w:fill="D0CECE" w:themeFill="background2" w:themeFillShade="E6"/>
        </w:rPr>
        <w:t>Craigavon, Armagh BT63 5QD</w:t>
      </w:r>
    </w:p>
    <w:p w14:paraId="487B17DA" w14:textId="77777777" w:rsidR="00D033C6" w:rsidRPr="00A80339" w:rsidRDefault="00D033C6" w:rsidP="00DC1A63">
      <w:pPr>
        <w:spacing w:line="240" w:lineRule="auto"/>
        <w:rPr>
          <w:highlight w:val="lightGray"/>
        </w:rPr>
      </w:pPr>
      <w:r w:rsidRPr="00A80339">
        <w:rPr>
          <w:shd w:val="clear" w:color="auto" w:fill="D0CECE" w:themeFill="background2" w:themeFillShade="E6"/>
        </w:rPr>
        <w:t>Ühendkuningriik</w:t>
      </w:r>
    </w:p>
    <w:p w14:paraId="354ED5B2" w14:textId="77777777" w:rsidR="00D033C6" w:rsidRPr="00A80339" w:rsidRDefault="00D033C6" w:rsidP="00DC1A63">
      <w:pPr>
        <w:keepNext/>
        <w:spacing w:line="240" w:lineRule="auto"/>
        <w:rPr>
          <w:b/>
          <w:szCs w:val="22"/>
        </w:rPr>
      </w:pPr>
    </w:p>
    <w:p w14:paraId="2C68DCCA" w14:textId="77777777" w:rsidR="00D033C6" w:rsidRPr="00A80339" w:rsidRDefault="00D033C6" w:rsidP="00DC1A63">
      <w:pPr>
        <w:keepNext/>
        <w:numPr>
          <w:ilvl w:val="12"/>
          <w:numId w:val="0"/>
        </w:numPr>
        <w:tabs>
          <w:tab w:val="clear" w:pos="567"/>
        </w:tabs>
        <w:spacing w:line="240" w:lineRule="auto"/>
        <w:ind w:right="-2"/>
        <w:rPr>
          <w:szCs w:val="22"/>
        </w:rPr>
      </w:pPr>
      <w:r w:rsidRPr="00A80339">
        <w:rPr>
          <w:szCs w:val="22"/>
        </w:rPr>
        <w:t>Lisaküsimuste tekkimisel selle ravimi kohta pöörduge palun müügiloa hoidja kohaliku esindaja poole:</w:t>
      </w:r>
    </w:p>
    <w:p w14:paraId="4DEB0407" w14:textId="77777777" w:rsidR="00D033C6" w:rsidRPr="00A80339" w:rsidRDefault="00D033C6" w:rsidP="00DC1A63">
      <w:pPr>
        <w:keepNext/>
        <w:numPr>
          <w:ilvl w:val="12"/>
          <w:numId w:val="0"/>
        </w:numPr>
        <w:tabs>
          <w:tab w:val="clear" w:pos="567"/>
        </w:tabs>
        <w:spacing w:line="240" w:lineRule="auto"/>
        <w:ind w:right="-2"/>
        <w:rPr>
          <w:szCs w:val="22"/>
        </w:rPr>
      </w:pPr>
    </w:p>
    <w:tbl>
      <w:tblPr>
        <w:tblW w:w="9356" w:type="dxa"/>
        <w:tblInd w:w="-34" w:type="dxa"/>
        <w:tblLayout w:type="fixed"/>
        <w:tblLook w:val="0000" w:firstRow="0" w:lastRow="0" w:firstColumn="0" w:lastColumn="0" w:noHBand="0" w:noVBand="0"/>
      </w:tblPr>
      <w:tblGrid>
        <w:gridCol w:w="34"/>
        <w:gridCol w:w="4644"/>
        <w:gridCol w:w="4678"/>
      </w:tblGrid>
      <w:tr w:rsidR="00D033C6" w:rsidRPr="00A80339" w14:paraId="6D52F9DE" w14:textId="77777777" w:rsidTr="00011EB1">
        <w:trPr>
          <w:gridBefore w:val="1"/>
          <w:wBefore w:w="34" w:type="dxa"/>
        </w:trPr>
        <w:tc>
          <w:tcPr>
            <w:tcW w:w="4644" w:type="dxa"/>
          </w:tcPr>
          <w:p w14:paraId="4C0667CB" w14:textId="77777777" w:rsidR="00D033C6" w:rsidRPr="00A80339" w:rsidRDefault="00D033C6" w:rsidP="00011EB1">
            <w:pPr>
              <w:spacing w:line="240" w:lineRule="auto"/>
              <w:rPr>
                <w:szCs w:val="22"/>
              </w:rPr>
            </w:pPr>
            <w:r w:rsidRPr="00A80339">
              <w:rPr>
                <w:b/>
                <w:szCs w:val="22"/>
              </w:rPr>
              <w:t>België/Belgique/Belgien</w:t>
            </w:r>
          </w:p>
          <w:p w14:paraId="2CC8BC20" w14:textId="77777777" w:rsidR="00D033C6" w:rsidRPr="00A80339" w:rsidRDefault="00D033C6" w:rsidP="00011EB1">
            <w:pPr>
              <w:spacing w:line="240" w:lineRule="auto"/>
              <w:rPr>
                <w:szCs w:val="22"/>
              </w:rPr>
            </w:pPr>
            <w:r w:rsidRPr="00A80339">
              <w:rPr>
                <w:szCs w:val="22"/>
              </w:rPr>
              <w:t>Alexion Pharma Belgium</w:t>
            </w:r>
          </w:p>
          <w:p w14:paraId="2BE5E840" w14:textId="77777777" w:rsidR="00D033C6" w:rsidRPr="00A80339" w:rsidRDefault="00D033C6" w:rsidP="00011EB1">
            <w:pPr>
              <w:spacing w:line="240" w:lineRule="auto"/>
              <w:rPr>
                <w:szCs w:val="22"/>
              </w:rPr>
            </w:pPr>
            <w:r w:rsidRPr="00A80339">
              <w:rPr>
                <w:szCs w:val="22"/>
              </w:rPr>
              <w:t>Tél/Tel: +32 0 800 200 31</w:t>
            </w:r>
          </w:p>
          <w:p w14:paraId="2E0BA3D0" w14:textId="77777777" w:rsidR="00D033C6" w:rsidRPr="00A80339" w:rsidRDefault="00D033C6" w:rsidP="00011EB1">
            <w:pPr>
              <w:spacing w:line="240" w:lineRule="auto"/>
              <w:ind w:right="34"/>
              <w:rPr>
                <w:szCs w:val="22"/>
              </w:rPr>
            </w:pPr>
          </w:p>
        </w:tc>
        <w:tc>
          <w:tcPr>
            <w:tcW w:w="4678" w:type="dxa"/>
          </w:tcPr>
          <w:p w14:paraId="0F981DC2" w14:textId="77777777" w:rsidR="00D033C6" w:rsidRPr="00A80339" w:rsidRDefault="00D033C6" w:rsidP="00011EB1">
            <w:pPr>
              <w:autoSpaceDE w:val="0"/>
              <w:autoSpaceDN w:val="0"/>
              <w:adjustRightInd w:val="0"/>
              <w:spacing w:line="240" w:lineRule="auto"/>
              <w:rPr>
                <w:szCs w:val="22"/>
              </w:rPr>
            </w:pPr>
            <w:r w:rsidRPr="00A80339">
              <w:rPr>
                <w:b/>
                <w:szCs w:val="22"/>
              </w:rPr>
              <w:t>Lietuva</w:t>
            </w:r>
          </w:p>
          <w:p w14:paraId="59BA61FC" w14:textId="77777777" w:rsidR="00D033C6" w:rsidRPr="00A80339" w:rsidRDefault="00D033C6" w:rsidP="00011EB1">
            <w:pPr>
              <w:autoSpaceDE w:val="0"/>
              <w:autoSpaceDN w:val="0"/>
              <w:adjustRightInd w:val="0"/>
              <w:spacing w:line="240" w:lineRule="auto"/>
              <w:rPr>
                <w:szCs w:val="22"/>
              </w:rPr>
            </w:pPr>
            <w:r w:rsidRPr="00A80339">
              <w:rPr>
                <w:szCs w:val="22"/>
              </w:rPr>
              <w:t>UAB AstraZeneca Lietuva</w:t>
            </w:r>
          </w:p>
          <w:p w14:paraId="5E4DD776" w14:textId="77777777" w:rsidR="00D033C6" w:rsidRPr="00A80339" w:rsidRDefault="00D033C6" w:rsidP="00011EB1">
            <w:pPr>
              <w:autoSpaceDE w:val="0"/>
              <w:autoSpaceDN w:val="0"/>
              <w:adjustRightInd w:val="0"/>
              <w:spacing w:line="240" w:lineRule="auto"/>
              <w:rPr>
                <w:szCs w:val="22"/>
              </w:rPr>
            </w:pPr>
            <w:r w:rsidRPr="00A80339">
              <w:rPr>
                <w:szCs w:val="22"/>
              </w:rPr>
              <w:t>Tel: +370 5 2660550</w:t>
            </w:r>
          </w:p>
          <w:p w14:paraId="6B4FBEAE" w14:textId="77777777" w:rsidR="00D033C6" w:rsidRPr="00A80339" w:rsidRDefault="00D033C6" w:rsidP="00011EB1">
            <w:pPr>
              <w:suppressAutoHyphens/>
              <w:spacing w:line="240" w:lineRule="auto"/>
              <w:rPr>
                <w:szCs w:val="22"/>
              </w:rPr>
            </w:pPr>
          </w:p>
        </w:tc>
      </w:tr>
      <w:tr w:rsidR="00D033C6" w:rsidRPr="00A80339" w14:paraId="2B28E1E2" w14:textId="77777777" w:rsidTr="00011EB1">
        <w:trPr>
          <w:gridBefore w:val="1"/>
          <w:wBefore w:w="34" w:type="dxa"/>
        </w:trPr>
        <w:tc>
          <w:tcPr>
            <w:tcW w:w="4644" w:type="dxa"/>
          </w:tcPr>
          <w:p w14:paraId="23489FC7" w14:textId="77777777" w:rsidR="00D033C6" w:rsidRPr="00A80339" w:rsidRDefault="00D033C6" w:rsidP="00011EB1">
            <w:pPr>
              <w:autoSpaceDE w:val="0"/>
              <w:autoSpaceDN w:val="0"/>
              <w:adjustRightInd w:val="0"/>
              <w:spacing w:line="240" w:lineRule="auto"/>
              <w:rPr>
                <w:b/>
                <w:bCs/>
                <w:szCs w:val="22"/>
              </w:rPr>
            </w:pPr>
            <w:r w:rsidRPr="00A80339">
              <w:rPr>
                <w:b/>
                <w:bCs/>
                <w:szCs w:val="22"/>
              </w:rPr>
              <w:t>България</w:t>
            </w:r>
          </w:p>
          <w:p w14:paraId="34265EF3" w14:textId="77777777" w:rsidR="00D033C6" w:rsidRPr="00A80339" w:rsidRDefault="00D033C6" w:rsidP="00011EB1">
            <w:pPr>
              <w:autoSpaceDE w:val="0"/>
              <w:autoSpaceDN w:val="0"/>
              <w:adjustRightInd w:val="0"/>
              <w:spacing w:line="240" w:lineRule="auto"/>
              <w:rPr>
                <w:szCs w:val="22"/>
              </w:rPr>
            </w:pPr>
            <w:r w:rsidRPr="00A80339">
              <w:rPr>
                <w:szCs w:val="22"/>
              </w:rPr>
              <w:t>АстраЗенека България ЕООД</w:t>
            </w:r>
          </w:p>
          <w:p w14:paraId="3F1558F5" w14:textId="77777777" w:rsidR="00D033C6" w:rsidRPr="00A80339" w:rsidRDefault="00D033C6" w:rsidP="00011EB1">
            <w:pPr>
              <w:autoSpaceDE w:val="0"/>
              <w:autoSpaceDN w:val="0"/>
              <w:adjustRightInd w:val="0"/>
              <w:spacing w:line="240" w:lineRule="auto"/>
              <w:rPr>
                <w:szCs w:val="22"/>
              </w:rPr>
            </w:pPr>
            <w:r w:rsidRPr="00A80339">
              <w:rPr>
                <w:szCs w:val="22"/>
              </w:rPr>
              <w:t>Teл.: +359 24455000</w:t>
            </w:r>
          </w:p>
          <w:p w14:paraId="31029030" w14:textId="77777777" w:rsidR="00D033C6" w:rsidRPr="00A80339" w:rsidRDefault="00D033C6" w:rsidP="00011EB1">
            <w:pPr>
              <w:tabs>
                <w:tab w:val="left" w:pos="-720"/>
              </w:tabs>
              <w:suppressAutoHyphens/>
              <w:spacing w:line="240" w:lineRule="auto"/>
              <w:rPr>
                <w:szCs w:val="22"/>
              </w:rPr>
            </w:pPr>
          </w:p>
        </w:tc>
        <w:tc>
          <w:tcPr>
            <w:tcW w:w="4678" w:type="dxa"/>
          </w:tcPr>
          <w:p w14:paraId="4A624B77" w14:textId="77777777" w:rsidR="00D033C6" w:rsidRPr="00A80339" w:rsidRDefault="00D033C6" w:rsidP="00011EB1">
            <w:pPr>
              <w:tabs>
                <w:tab w:val="left" w:pos="-720"/>
              </w:tabs>
              <w:suppressAutoHyphens/>
              <w:spacing w:line="240" w:lineRule="auto"/>
              <w:rPr>
                <w:szCs w:val="22"/>
              </w:rPr>
            </w:pPr>
            <w:r w:rsidRPr="00A80339">
              <w:rPr>
                <w:b/>
                <w:szCs w:val="22"/>
              </w:rPr>
              <w:t>Luxembourg/Luxemburg</w:t>
            </w:r>
          </w:p>
          <w:p w14:paraId="37F5FFC1" w14:textId="77777777" w:rsidR="00D033C6" w:rsidRPr="00A80339" w:rsidRDefault="00D033C6" w:rsidP="00011EB1">
            <w:pPr>
              <w:spacing w:line="240" w:lineRule="auto"/>
              <w:rPr>
                <w:szCs w:val="22"/>
              </w:rPr>
            </w:pPr>
            <w:r w:rsidRPr="00A80339">
              <w:rPr>
                <w:szCs w:val="22"/>
              </w:rPr>
              <w:t>Alexion Pharma Belgium</w:t>
            </w:r>
          </w:p>
          <w:p w14:paraId="73615BB0" w14:textId="77777777" w:rsidR="00D033C6" w:rsidRPr="00A80339" w:rsidRDefault="00D033C6" w:rsidP="00011EB1">
            <w:pPr>
              <w:spacing w:line="240" w:lineRule="auto"/>
              <w:rPr>
                <w:szCs w:val="22"/>
              </w:rPr>
            </w:pPr>
            <w:r w:rsidRPr="00A80339">
              <w:rPr>
                <w:szCs w:val="22"/>
              </w:rPr>
              <w:t>Tél/Tel: +32 0 800 200 31</w:t>
            </w:r>
          </w:p>
          <w:p w14:paraId="79076133" w14:textId="77777777" w:rsidR="00D033C6" w:rsidRPr="00A80339" w:rsidRDefault="00D033C6" w:rsidP="00011EB1">
            <w:pPr>
              <w:tabs>
                <w:tab w:val="left" w:pos="-720"/>
              </w:tabs>
              <w:suppressAutoHyphens/>
              <w:spacing w:line="240" w:lineRule="auto"/>
              <w:rPr>
                <w:szCs w:val="22"/>
              </w:rPr>
            </w:pPr>
          </w:p>
        </w:tc>
      </w:tr>
      <w:tr w:rsidR="00D033C6" w:rsidRPr="00A80339" w14:paraId="1A496571" w14:textId="77777777" w:rsidTr="00011EB1">
        <w:trPr>
          <w:gridBefore w:val="1"/>
          <w:wBefore w:w="34" w:type="dxa"/>
          <w:trHeight w:val="928"/>
        </w:trPr>
        <w:tc>
          <w:tcPr>
            <w:tcW w:w="4644" w:type="dxa"/>
          </w:tcPr>
          <w:p w14:paraId="5A6E546C" w14:textId="77777777" w:rsidR="00D033C6" w:rsidRPr="00A80339" w:rsidRDefault="00D033C6" w:rsidP="00011EB1">
            <w:pPr>
              <w:tabs>
                <w:tab w:val="left" w:pos="-720"/>
              </w:tabs>
              <w:suppressAutoHyphens/>
              <w:spacing w:line="240" w:lineRule="auto"/>
              <w:rPr>
                <w:szCs w:val="22"/>
              </w:rPr>
            </w:pPr>
            <w:r w:rsidRPr="00A80339">
              <w:rPr>
                <w:b/>
                <w:szCs w:val="22"/>
              </w:rPr>
              <w:t>Česká republika</w:t>
            </w:r>
          </w:p>
          <w:p w14:paraId="55A98B59" w14:textId="77777777" w:rsidR="00D033C6" w:rsidRPr="00A80339" w:rsidRDefault="00D033C6" w:rsidP="00011EB1">
            <w:pPr>
              <w:tabs>
                <w:tab w:val="left" w:pos="-720"/>
              </w:tabs>
              <w:suppressAutoHyphens/>
              <w:spacing w:line="240" w:lineRule="auto"/>
              <w:rPr>
                <w:szCs w:val="22"/>
              </w:rPr>
            </w:pPr>
            <w:r w:rsidRPr="00A80339">
              <w:rPr>
                <w:szCs w:val="22"/>
              </w:rPr>
              <w:t>AstraZeneca Czech Republic s.r.o.</w:t>
            </w:r>
          </w:p>
          <w:p w14:paraId="6453C68C" w14:textId="77777777" w:rsidR="00D033C6" w:rsidRPr="00A80339" w:rsidRDefault="00D033C6" w:rsidP="00011EB1">
            <w:pPr>
              <w:spacing w:line="240" w:lineRule="auto"/>
              <w:rPr>
                <w:szCs w:val="22"/>
              </w:rPr>
            </w:pPr>
            <w:r w:rsidRPr="00A80339">
              <w:rPr>
                <w:szCs w:val="22"/>
              </w:rPr>
              <w:t>Tel: +420 222 807 111</w:t>
            </w:r>
          </w:p>
        </w:tc>
        <w:tc>
          <w:tcPr>
            <w:tcW w:w="4678" w:type="dxa"/>
          </w:tcPr>
          <w:p w14:paraId="7CF4D44E" w14:textId="77777777" w:rsidR="00D033C6" w:rsidRPr="00A80339" w:rsidRDefault="00D033C6" w:rsidP="00011EB1">
            <w:pPr>
              <w:spacing w:line="240" w:lineRule="auto"/>
              <w:rPr>
                <w:b/>
                <w:szCs w:val="22"/>
              </w:rPr>
            </w:pPr>
            <w:r w:rsidRPr="00A80339">
              <w:rPr>
                <w:b/>
                <w:szCs w:val="22"/>
              </w:rPr>
              <w:t>Magyarország</w:t>
            </w:r>
          </w:p>
          <w:p w14:paraId="5781A04E" w14:textId="77777777" w:rsidR="00D033C6" w:rsidRPr="00A80339" w:rsidRDefault="00D033C6" w:rsidP="00011EB1">
            <w:pPr>
              <w:spacing w:line="240" w:lineRule="auto"/>
              <w:rPr>
                <w:szCs w:val="22"/>
              </w:rPr>
            </w:pPr>
            <w:r w:rsidRPr="00A80339">
              <w:rPr>
                <w:szCs w:val="22"/>
              </w:rPr>
              <w:t>AstraZeneca Kft.</w:t>
            </w:r>
          </w:p>
          <w:p w14:paraId="22EFC6CD" w14:textId="77777777" w:rsidR="00D033C6" w:rsidRPr="00A80339" w:rsidRDefault="00D033C6" w:rsidP="00011EB1">
            <w:pPr>
              <w:spacing w:line="240" w:lineRule="auto"/>
              <w:rPr>
                <w:szCs w:val="22"/>
              </w:rPr>
            </w:pPr>
            <w:r w:rsidRPr="00A80339">
              <w:rPr>
                <w:szCs w:val="22"/>
              </w:rPr>
              <w:t>Tel.: +36 1 883 6500</w:t>
            </w:r>
          </w:p>
          <w:p w14:paraId="63AA609D" w14:textId="77777777" w:rsidR="00D033C6" w:rsidRPr="00A80339" w:rsidRDefault="00D033C6" w:rsidP="00011EB1">
            <w:pPr>
              <w:spacing w:line="240" w:lineRule="auto"/>
              <w:rPr>
                <w:szCs w:val="22"/>
              </w:rPr>
            </w:pPr>
          </w:p>
        </w:tc>
      </w:tr>
      <w:tr w:rsidR="00D033C6" w:rsidRPr="00A80339" w14:paraId="63D27E82" w14:textId="77777777" w:rsidTr="00011EB1">
        <w:trPr>
          <w:gridBefore w:val="1"/>
          <w:wBefore w:w="34" w:type="dxa"/>
        </w:trPr>
        <w:tc>
          <w:tcPr>
            <w:tcW w:w="4644" w:type="dxa"/>
          </w:tcPr>
          <w:p w14:paraId="0CC563F0" w14:textId="77777777" w:rsidR="00D033C6" w:rsidRPr="00A80339" w:rsidRDefault="00D033C6" w:rsidP="00011EB1">
            <w:pPr>
              <w:spacing w:line="240" w:lineRule="auto"/>
              <w:rPr>
                <w:szCs w:val="22"/>
              </w:rPr>
            </w:pPr>
            <w:r w:rsidRPr="00A80339">
              <w:rPr>
                <w:b/>
                <w:szCs w:val="22"/>
              </w:rPr>
              <w:t>Danmark</w:t>
            </w:r>
          </w:p>
          <w:p w14:paraId="0B97B765" w14:textId="77777777" w:rsidR="00D033C6" w:rsidRPr="00A80339" w:rsidRDefault="00D033C6" w:rsidP="00011EB1">
            <w:pPr>
              <w:spacing w:line="240" w:lineRule="auto"/>
              <w:rPr>
                <w:szCs w:val="22"/>
              </w:rPr>
            </w:pPr>
            <w:r w:rsidRPr="00A80339">
              <w:rPr>
                <w:szCs w:val="22"/>
              </w:rPr>
              <w:t>Alexion Pharma Nordics AB</w:t>
            </w:r>
          </w:p>
          <w:p w14:paraId="566362ED" w14:textId="77777777" w:rsidR="00D033C6" w:rsidRPr="00A80339" w:rsidRDefault="00D033C6" w:rsidP="00011EB1">
            <w:pPr>
              <w:spacing w:line="240" w:lineRule="auto"/>
              <w:rPr>
                <w:szCs w:val="22"/>
              </w:rPr>
            </w:pPr>
            <w:r w:rsidRPr="00A80339">
              <w:rPr>
                <w:szCs w:val="22"/>
              </w:rPr>
              <w:t xml:space="preserve">Tlf.: +46 </w:t>
            </w:r>
            <w:ins w:id="213" w:author="Author">
              <w:r>
                <w:rPr>
                  <w:szCs w:val="22"/>
                </w:rPr>
                <w:t>(</w:t>
              </w:r>
            </w:ins>
            <w:r w:rsidRPr="00A80339">
              <w:rPr>
                <w:szCs w:val="22"/>
              </w:rPr>
              <w:t>0</w:t>
            </w:r>
            <w:ins w:id="214" w:author="Author">
              <w:r>
                <w:rPr>
                  <w:szCs w:val="22"/>
                </w:rPr>
                <w:t>)</w:t>
              </w:r>
            </w:ins>
            <w:r w:rsidRPr="00A80339">
              <w:rPr>
                <w:szCs w:val="22"/>
              </w:rPr>
              <w:t xml:space="preserve"> 8 557 727 50</w:t>
            </w:r>
          </w:p>
          <w:p w14:paraId="3DD6F1A5" w14:textId="77777777" w:rsidR="00D033C6" w:rsidRPr="00A80339" w:rsidRDefault="00D033C6" w:rsidP="00011EB1">
            <w:pPr>
              <w:tabs>
                <w:tab w:val="left" w:pos="-720"/>
              </w:tabs>
              <w:suppressAutoHyphens/>
              <w:spacing w:line="240" w:lineRule="auto"/>
              <w:rPr>
                <w:szCs w:val="22"/>
              </w:rPr>
            </w:pPr>
          </w:p>
        </w:tc>
        <w:tc>
          <w:tcPr>
            <w:tcW w:w="4678" w:type="dxa"/>
          </w:tcPr>
          <w:p w14:paraId="7A010EB8" w14:textId="77777777" w:rsidR="00D033C6" w:rsidRPr="00A80339" w:rsidRDefault="00D033C6" w:rsidP="00011EB1">
            <w:pPr>
              <w:spacing w:line="240" w:lineRule="auto"/>
              <w:rPr>
                <w:b/>
                <w:szCs w:val="22"/>
              </w:rPr>
            </w:pPr>
            <w:r w:rsidRPr="00A80339">
              <w:rPr>
                <w:b/>
                <w:szCs w:val="22"/>
              </w:rPr>
              <w:t>Malta</w:t>
            </w:r>
          </w:p>
          <w:p w14:paraId="159EA980" w14:textId="77777777" w:rsidR="00D033C6" w:rsidRPr="00A80339" w:rsidRDefault="00D033C6" w:rsidP="00011EB1">
            <w:pPr>
              <w:spacing w:line="240" w:lineRule="auto"/>
              <w:rPr>
                <w:szCs w:val="22"/>
              </w:rPr>
            </w:pPr>
            <w:r w:rsidRPr="00A80339">
              <w:rPr>
                <w:szCs w:val="22"/>
              </w:rPr>
              <w:t>Alexion Europe SAS</w:t>
            </w:r>
          </w:p>
          <w:p w14:paraId="02D94256" w14:textId="77777777" w:rsidR="00D033C6" w:rsidRPr="00A80339" w:rsidRDefault="00D033C6" w:rsidP="00011EB1">
            <w:pPr>
              <w:spacing w:line="240" w:lineRule="auto"/>
              <w:rPr>
                <w:szCs w:val="22"/>
              </w:rPr>
            </w:pPr>
            <w:r w:rsidRPr="00A80339">
              <w:rPr>
                <w:szCs w:val="22"/>
              </w:rPr>
              <w:t>Tel: +353 1 800 882 840</w:t>
            </w:r>
          </w:p>
        </w:tc>
      </w:tr>
      <w:tr w:rsidR="00D033C6" w:rsidRPr="00A80339" w14:paraId="6BA5AC34" w14:textId="77777777" w:rsidTr="00011EB1">
        <w:trPr>
          <w:gridBefore w:val="1"/>
          <w:wBefore w:w="34" w:type="dxa"/>
          <w:trHeight w:val="1032"/>
        </w:trPr>
        <w:tc>
          <w:tcPr>
            <w:tcW w:w="4644" w:type="dxa"/>
          </w:tcPr>
          <w:p w14:paraId="1D4C33F2" w14:textId="77777777" w:rsidR="00D033C6" w:rsidRPr="00A80339" w:rsidRDefault="00D033C6" w:rsidP="00011EB1">
            <w:pPr>
              <w:spacing w:line="240" w:lineRule="auto"/>
              <w:rPr>
                <w:szCs w:val="22"/>
              </w:rPr>
            </w:pPr>
            <w:r w:rsidRPr="00A80339">
              <w:rPr>
                <w:b/>
                <w:szCs w:val="22"/>
              </w:rPr>
              <w:t>Deutschland</w:t>
            </w:r>
          </w:p>
          <w:p w14:paraId="0F7198EB" w14:textId="77777777" w:rsidR="00D033C6" w:rsidRPr="00A80339" w:rsidRDefault="00D033C6" w:rsidP="00011EB1">
            <w:pPr>
              <w:spacing w:line="240" w:lineRule="auto"/>
              <w:rPr>
                <w:i/>
                <w:szCs w:val="22"/>
              </w:rPr>
            </w:pPr>
            <w:r w:rsidRPr="00A80339">
              <w:rPr>
                <w:szCs w:val="22"/>
              </w:rPr>
              <w:t>Alexion Pharma Germany GmbH</w:t>
            </w:r>
          </w:p>
          <w:p w14:paraId="14042639" w14:textId="77777777" w:rsidR="00D033C6" w:rsidRPr="00A80339" w:rsidRDefault="00D033C6" w:rsidP="00011EB1">
            <w:pPr>
              <w:spacing w:line="240" w:lineRule="auto"/>
              <w:rPr>
                <w:szCs w:val="22"/>
              </w:rPr>
            </w:pPr>
            <w:r w:rsidRPr="00A80339">
              <w:rPr>
                <w:szCs w:val="22"/>
              </w:rPr>
              <w:t>Tel: +49 (0) 89 45 70 91 300</w:t>
            </w:r>
          </w:p>
        </w:tc>
        <w:tc>
          <w:tcPr>
            <w:tcW w:w="4678" w:type="dxa"/>
          </w:tcPr>
          <w:p w14:paraId="7E3B0AAE" w14:textId="77777777" w:rsidR="00D033C6" w:rsidRPr="00A80339" w:rsidRDefault="00D033C6" w:rsidP="00011EB1">
            <w:pPr>
              <w:tabs>
                <w:tab w:val="left" w:pos="-720"/>
              </w:tabs>
              <w:suppressAutoHyphens/>
              <w:spacing w:line="240" w:lineRule="auto"/>
              <w:rPr>
                <w:szCs w:val="22"/>
              </w:rPr>
            </w:pPr>
            <w:r w:rsidRPr="00A80339">
              <w:rPr>
                <w:b/>
                <w:szCs w:val="22"/>
              </w:rPr>
              <w:t>Nederland</w:t>
            </w:r>
          </w:p>
          <w:p w14:paraId="3A15BB55" w14:textId="77777777" w:rsidR="00D033C6" w:rsidRPr="00A80339" w:rsidRDefault="00D033C6" w:rsidP="00011EB1">
            <w:pPr>
              <w:tabs>
                <w:tab w:val="left" w:pos="-720"/>
              </w:tabs>
              <w:suppressAutoHyphens/>
              <w:spacing w:line="240" w:lineRule="auto"/>
              <w:rPr>
                <w:iCs/>
                <w:szCs w:val="22"/>
              </w:rPr>
            </w:pPr>
            <w:r w:rsidRPr="00A80339">
              <w:rPr>
                <w:iCs/>
                <w:szCs w:val="22"/>
              </w:rPr>
              <w:t>Alexion Pharma Netherlands B.V.</w:t>
            </w:r>
          </w:p>
          <w:p w14:paraId="6EC08B1C" w14:textId="77777777" w:rsidR="00D033C6" w:rsidRPr="00A80339" w:rsidRDefault="00D033C6" w:rsidP="00011EB1">
            <w:pPr>
              <w:tabs>
                <w:tab w:val="left" w:pos="-720"/>
              </w:tabs>
              <w:suppressAutoHyphens/>
              <w:spacing w:line="240" w:lineRule="auto"/>
              <w:rPr>
                <w:szCs w:val="22"/>
              </w:rPr>
            </w:pPr>
            <w:r w:rsidRPr="00A80339">
              <w:rPr>
                <w:iCs/>
                <w:szCs w:val="22"/>
              </w:rPr>
              <w:t>Tel: +32 (0)</w:t>
            </w:r>
            <w:ins w:id="215" w:author="Author">
              <w:r>
                <w:rPr>
                  <w:iCs/>
                  <w:szCs w:val="22"/>
                </w:rPr>
                <w:t xml:space="preserve"> </w:t>
              </w:r>
            </w:ins>
            <w:r w:rsidRPr="00A80339">
              <w:rPr>
                <w:iCs/>
                <w:szCs w:val="22"/>
              </w:rPr>
              <w:t>2 548 36 67</w:t>
            </w:r>
          </w:p>
        </w:tc>
      </w:tr>
      <w:tr w:rsidR="00D033C6" w:rsidRPr="00A80339" w14:paraId="78024C43" w14:textId="77777777" w:rsidTr="00011EB1">
        <w:trPr>
          <w:gridBefore w:val="1"/>
          <w:wBefore w:w="34" w:type="dxa"/>
        </w:trPr>
        <w:tc>
          <w:tcPr>
            <w:tcW w:w="4644" w:type="dxa"/>
          </w:tcPr>
          <w:p w14:paraId="4DCC2A9F" w14:textId="77777777" w:rsidR="00D033C6" w:rsidRPr="00A80339" w:rsidRDefault="00D033C6" w:rsidP="00011EB1">
            <w:pPr>
              <w:tabs>
                <w:tab w:val="left" w:pos="-720"/>
              </w:tabs>
              <w:suppressAutoHyphens/>
              <w:spacing w:line="240" w:lineRule="auto"/>
              <w:rPr>
                <w:b/>
                <w:bCs/>
                <w:szCs w:val="22"/>
              </w:rPr>
            </w:pPr>
            <w:r w:rsidRPr="00A80339">
              <w:rPr>
                <w:b/>
                <w:bCs/>
                <w:szCs w:val="22"/>
              </w:rPr>
              <w:t>Eesti</w:t>
            </w:r>
          </w:p>
          <w:p w14:paraId="2C8BE69C" w14:textId="77777777" w:rsidR="00D033C6" w:rsidRPr="00A80339" w:rsidRDefault="00D033C6" w:rsidP="00011EB1">
            <w:pPr>
              <w:tabs>
                <w:tab w:val="left" w:pos="-720"/>
              </w:tabs>
              <w:suppressAutoHyphens/>
              <w:spacing w:line="240" w:lineRule="auto"/>
              <w:rPr>
                <w:szCs w:val="22"/>
              </w:rPr>
            </w:pPr>
            <w:r w:rsidRPr="00A80339">
              <w:rPr>
                <w:szCs w:val="22"/>
              </w:rPr>
              <w:t>AstraZeneca</w:t>
            </w:r>
          </w:p>
          <w:p w14:paraId="0E1AC824" w14:textId="77777777" w:rsidR="00D033C6" w:rsidRPr="00A80339" w:rsidRDefault="00D033C6" w:rsidP="00011EB1">
            <w:pPr>
              <w:tabs>
                <w:tab w:val="left" w:pos="-720"/>
              </w:tabs>
              <w:suppressAutoHyphens/>
              <w:spacing w:line="240" w:lineRule="auto"/>
              <w:rPr>
                <w:szCs w:val="22"/>
              </w:rPr>
            </w:pPr>
            <w:r w:rsidRPr="00A80339">
              <w:rPr>
                <w:szCs w:val="22"/>
              </w:rPr>
              <w:lastRenderedPageBreak/>
              <w:t>Tel: +372 6549 600</w:t>
            </w:r>
          </w:p>
          <w:p w14:paraId="347CBBE9" w14:textId="77777777" w:rsidR="00D033C6" w:rsidRPr="00A80339" w:rsidRDefault="00D033C6" w:rsidP="00011EB1">
            <w:pPr>
              <w:tabs>
                <w:tab w:val="left" w:pos="-720"/>
              </w:tabs>
              <w:suppressAutoHyphens/>
              <w:spacing w:line="240" w:lineRule="auto"/>
              <w:rPr>
                <w:szCs w:val="22"/>
              </w:rPr>
            </w:pPr>
          </w:p>
        </w:tc>
        <w:tc>
          <w:tcPr>
            <w:tcW w:w="4678" w:type="dxa"/>
          </w:tcPr>
          <w:p w14:paraId="3041A147" w14:textId="77777777" w:rsidR="00D033C6" w:rsidRPr="00A80339" w:rsidRDefault="00D033C6" w:rsidP="00011EB1">
            <w:pPr>
              <w:spacing w:line="240" w:lineRule="auto"/>
              <w:rPr>
                <w:szCs w:val="22"/>
              </w:rPr>
            </w:pPr>
            <w:r w:rsidRPr="00A80339">
              <w:rPr>
                <w:b/>
                <w:szCs w:val="22"/>
              </w:rPr>
              <w:lastRenderedPageBreak/>
              <w:t>Norge</w:t>
            </w:r>
          </w:p>
          <w:p w14:paraId="60D4ED25" w14:textId="77777777" w:rsidR="00D033C6" w:rsidRPr="00A80339" w:rsidRDefault="00D033C6" w:rsidP="00011EB1">
            <w:pPr>
              <w:spacing w:line="240" w:lineRule="auto"/>
              <w:rPr>
                <w:szCs w:val="22"/>
              </w:rPr>
            </w:pPr>
            <w:r w:rsidRPr="00A80339">
              <w:rPr>
                <w:szCs w:val="22"/>
              </w:rPr>
              <w:t>Alexion Pharma Nordics AB</w:t>
            </w:r>
          </w:p>
          <w:p w14:paraId="639A81CD" w14:textId="77777777" w:rsidR="00D033C6" w:rsidRPr="00A80339" w:rsidRDefault="00D033C6" w:rsidP="00011EB1">
            <w:pPr>
              <w:spacing w:line="240" w:lineRule="auto"/>
              <w:rPr>
                <w:szCs w:val="22"/>
              </w:rPr>
            </w:pPr>
            <w:r w:rsidRPr="00A80339">
              <w:rPr>
                <w:szCs w:val="22"/>
              </w:rPr>
              <w:lastRenderedPageBreak/>
              <w:t>Tlf: +46 (0)</w:t>
            </w:r>
            <w:ins w:id="216" w:author="Author">
              <w:r>
                <w:rPr>
                  <w:szCs w:val="22"/>
                </w:rPr>
                <w:t xml:space="preserve"> </w:t>
              </w:r>
            </w:ins>
            <w:r w:rsidRPr="00A80339">
              <w:rPr>
                <w:szCs w:val="22"/>
              </w:rPr>
              <w:t xml:space="preserve">8 557 727 50 </w:t>
            </w:r>
          </w:p>
          <w:p w14:paraId="39727BC0" w14:textId="77777777" w:rsidR="00D033C6" w:rsidRPr="00A80339" w:rsidRDefault="00D033C6" w:rsidP="00011EB1">
            <w:pPr>
              <w:spacing w:line="240" w:lineRule="auto"/>
              <w:rPr>
                <w:szCs w:val="22"/>
              </w:rPr>
            </w:pPr>
          </w:p>
        </w:tc>
      </w:tr>
      <w:tr w:rsidR="00D033C6" w:rsidRPr="00A80339" w14:paraId="24D0F3FA" w14:textId="77777777" w:rsidTr="00011EB1">
        <w:trPr>
          <w:gridBefore w:val="1"/>
          <w:wBefore w:w="34" w:type="dxa"/>
        </w:trPr>
        <w:tc>
          <w:tcPr>
            <w:tcW w:w="4644" w:type="dxa"/>
          </w:tcPr>
          <w:p w14:paraId="0B34AC8A" w14:textId="77777777" w:rsidR="00D033C6" w:rsidRPr="00A80339" w:rsidRDefault="00D033C6" w:rsidP="00011EB1">
            <w:pPr>
              <w:spacing w:line="240" w:lineRule="auto"/>
              <w:rPr>
                <w:szCs w:val="22"/>
              </w:rPr>
            </w:pPr>
            <w:r w:rsidRPr="00A80339">
              <w:rPr>
                <w:b/>
                <w:szCs w:val="22"/>
              </w:rPr>
              <w:lastRenderedPageBreak/>
              <w:t>Ελλάδα</w:t>
            </w:r>
          </w:p>
          <w:p w14:paraId="7ECBE9E5" w14:textId="77777777" w:rsidR="00D033C6" w:rsidRPr="00A80339" w:rsidRDefault="00D033C6" w:rsidP="00011EB1">
            <w:pPr>
              <w:spacing w:line="240" w:lineRule="auto"/>
              <w:rPr>
                <w:szCs w:val="22"/>
              </w:rPr>
            </w:pPr>
            <w:r w:rsidRPr="00A80339">
              <w:rPr>
                <w:szCs w:val="22"/>
              </w:rPr>
              <w:t>AstraZeneca A.E.</w:t>
            </w:r>
          </w:p>
          <w:p w14:paraId="6FD8E622" w14:textId="77777777" w:rsidR="00D033C6" w:rsidRPr="00A80339" w:rsidRDefault="00D033C6" w:rsidP="00011EB1">
            <w:pPr>
              <w:spacing w:line="240" w:lineRule="auto"/>
              <w:rPr>
                <w:szCs w:val="22"/>
              </w:rPr>
            </w:pPr>
            <w:r w:rsidRPr="00A80339">
              <w:rPr>
                <w:szCs w:val="22"/>
              </w:rPr>
              <w:t>Τηλ: +30 210 6871500</w:t>
            </w:r>
          </w:p>
          <w:p w14:paraId="6F018E93" w14:textId="77777777" w:rsidR="00D033C6" w:rsidRPr="00A80339" w:rsidRDefault="00D033C6" w:rsidP="00011EB1">
            <w:pPr>
              <w:tabs>
                <w:tab w:val="left" w:pos="-720"/>
              </w:tabs>
              <w:suppressAutoHyphens/>
              <w:spacing w:line="240" w:lineRule="auto"/>
              <w:rPr>
                <w:szCs w:val="22"/>
              </w:rPr>
            </w:pPr>
          </w:p>
        </w:tc>
        <w:tc>
          <w:tcPr>
            <w:tcW w:w="4678" w:type="dxa"/>
          </w:tcPr>
          <w:p w14:paraId="29C790B8" w14:textId="77777777" w:rsidR="00D033C6" w:rsidRPr="00A80339" w:rsidRDefault="00D033C6" w:rsidP="00011EB1">
            <w:pPr>
              <w:tabs>
                <w:tab w:val="left" w:pos="-720"/>
              </w:tabs>
              <w:suppressAutoHyphens/>
              <w:spacing w:line="240" w:lineRule="auto"/>
              <w:rPr>
                <w:szCs w:val="22"/>
              </w:rPr>
            </w:pPr>
            <w:r w:rsidRPr="00A80339">
              <w:rPr>
                <w:b/>
                <w:szCs w:val="22"/>
              </w:rPr>
              <w:t>Österreich</w:t>
            </w:r>
          </w:p>
          <w:p w14:paraId="6807AB4C" w14:textId="77777777" w:rsidR="00D033C6" w:rsidRPr="00A80339" w:rsidRDefault="00D033C6" w:rsidP="00011EB1">
            <w:pPr>
              <w:tabs>
                <w:tab w:val="left" w:pos="-720"/>
              </w:tabs>
              <w:suppressAutoHyphens/>
              <w:spacing w:line="240" w:lineRule="auto"/>
              <w:rPr>
                <w:szCs w:val="22"/>
              </w:rPr>
            </w:pPr>
            <w:r w:rsidRPr="00A80339">
              <w:rPr>
                <w:szCs w:val="22"/>
              </w:rPr>
              <w:t>Alexion Pharma Austria GmbH</w:t>
            </w:r>
          </w:p>
          <w:p w14:paraId="09437541" w14:textId="77777777" w:rsidR="00D033C6" w:rsidRPr="00A80339" w:rsidRDefault="00D033C6" w:rsidP="00011EB1">
            <w:pPr>
              <w:tabs>
                <w:tab w:val="left" w:pos="-720"/>
              </w:tabs>
              <w:suppressAutoHyphens/>
              <w:spacing w:line="240" w:lineRule="auto"/>
              <w:rPr>
                <w:szCs w:val="22"/>
              </w:rPr>
            </w:pPr>
            <w:r w:rsidRPr="00A80339">
              <w:rPr>
                <w:szCs w:val="22"/>
              </w:rPr>
              <w:t>Tel: +41 44 457 40 00</w:t>
            </w:r>
          </w:p>
          <w:p w14:paraId="7BF5EEA4" w14:textId="77777777" w:rsidR="00D033C6" w:rsidRPr="00A80339" w:rsidRDefault="00D033C6" w:rsidP="00011EB1">
            <w:pPr>
              <w:tabs>
                <w:tab w:val="left" w:pos="-720"/>
              </w:tabs>
              <w:suppressAutoHyphens/>
              <w:spacing w:line="240" w:lineRule="auto"/>
              <w:rPr>
                <w:szCs w:val="22"/>
              </w:rPr>
            </w:pPr>
          </w:p>
        </w:tc>
      </w:tr>
      <w:tr w:rsidR="00D033C6" w:rsidRPr="00A80339" w14:paraId="79939A17" w14:textId="77777777" w:rsidTr="00011EB1">
        <w:tc>
          <w:tcPr>
            <w:tcW w:w="4678" w:type="dxa"/>
            <w:gridSpan w:val="2"/>
          </w:tcPr>
          <w:p w14:paraId="7F2C94F5"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España</w:t>
            </w:r>
          </w:p>
          <w:p w14:paraId="6C5B84B8" w14:textId="77777777" w:rsidR="00D033C6" w:rsidRPr="00A80339" w:rsidRDefault="00D033C6" w:rsidP="00011EB1">
            <w:pPr>
              <w:spacing w:line="240" w:lineRule="auto"/>
              <w:rPr>
                <w:szCs w:val="22"/>
              </w:rPr>
            </w:pPr>
            <w:r w:rsidRPr="00A80339">
              <w:rPr>
                <w:szCs w:val="22"/>
              </w:rPr>
              <w:t>Alexion Pharma Spain, S.L.</w:t>
            </w:r>
            <w:ins w:id="217" w:author="Author">
              <w:r>
                <w:rPr>
                  <w:szCs w:val="22"/>
                </w:rPr>
                <w:t>U</w:t>
              </w:r>
            </w:ins>
          </w:p>
          <w:p w14:paraId="0DFF81A8" w14:textId="77777777" w:rsidR="00D033C6" w:rsidRPr="00A80339" w:rsidRDefault="00D033C6" w:rsidP="00011EB1">
            <w:pPr>
              <w:spacing w:line="240" w:lineRule="auto"/>
              <w:rPr>
                <w:szCs w:val="22"/>
              </w:rPr>
            </w:pPr>
            <w:r w:rsidRPr="00A80339">
              <w:rPr>
                <w:szCs w:val="22"/>
              </w:rPr>
              <w:t>Tel: +34 93 272 30 05</w:t>
            </w:r>
          </w:p>
          <w:p w14:paraId="1E1DB26C" w14:textId="77777777" w:rsidR="00D033C6" w:rsidRPr="00A80339" w:rsidRDefault="00D033C6" w:rsidP="00011EB1">
            <w:pPr>
              <w:tabs>
                <w:tab w:val="left" w:pos="-720"/>
              </w:tabs>
              <w:suppressAutoHyphens/>
              <w:spacing w:line="240" w:lineRule="auto"/>
              <w:rPr>
                <w:szCs w:val="22"/>
              </w:rPr>
            </w:pPr>
          </w:p>
        </w:tc>
        <w:tc>
          <w:tcPr>
            <w:tcW w:w="4678" w:type="dxa"/>
          </w:tcPr>
          <w:p w14:paraId="74528909" w14:textId="77777777" w:rsidR="00D033C6" w:rsidRPr="00A80339" w:rsidRDefault="00D033C6" w:rsidP="00011EB1">
            <w:pPr>
              <w:tabs>
                <w:tab w:val="left" w:pos="-720"/>
              </w:tabs>
              <w:suppressAutoHyphens/>
              <w:spacing w:line="240" w:lineRule="auto"/>
              <w:rPr>
                <w:b/>
                <w:bCs/>
                <w:i/>
                <w:iCs/>
                <w:szCs w:val="22"/>
              </w:rPr>
            </w:pPr>
            <w:r w:rsidRPr="00A80339">
              <w:rPr>
                <w:b/>
                <w:szCs w:val="22"/>
              </w:rPr>
              <w:t>Polska</w:t>
            </w:r>
          </w:p>
          <w:p w14:paraId="1D601A21" w14:textId="77777777" w:rsidR="00D033C6" w:rsidRPr="00A80339" w:rsidRDefault="00D033C6" w:rsidP="00011EB1">
            <w:pPr>
              <w:tabs>
                <w:tab w:val="left" w:pos="-720"/>
              </w:tabs>
              <w:suppressAutoHyphens/>
              <w:spacing w:line="240" w:lineRule="auto"/>
              <w:rPr>
                <w:szCs w:val="22"/>
              </w:rPr>
            </w:pPr>
            <w:r w:rsidRPr="00A80339">
              <w:rPr>
                <w:szCs w:val="22"/>
              </w:rPr>
              <w:t>AstraZeneca Pharma Poland Sp. z o.o.</w:t>
            </w:r>
          </w:p>
          <w:p w14:paraId="0AD72135" w14:textId="77777777" w:rsidR="00D033C6" w:rsidRPr="00A80339" w:rsidRDefault="00D033C6" w:rsidP="00011EB1">
            <w:pPr>
              <w:tabs>
                <w:tab w:val="left" w:pos="-720"/>
              </w:tabs>
              <w:suppressAutoHyphens/>
              <w:spacing w:line="240" w:lineRule="auto"/>
              <w:rPr>
                <w:szCs w:val="22"/>
              </w:rPr>
            </w:pPr>
            <w:r w:rsidRPr="00A80339">
              <w:rPr>
                <w:szCs w:val="22"/>
              </w:rPr>
              <w:t>Tel.: +48 22 245 73 00</w:t>
            </w:r>
          </w:p>
          <w:p w14:paraId="7A21B116" w14:textId="77777777" w:rsidR="00D033C6" w:rsidRPr="00A80339" w:rsidRDefault="00D033C6" w:rsidP="00011EB1">
            <w:pPr>
              <w:tabs>
                <w:tab w:val="left" w:pos="-720"/>
              </w:tabs>
              <w:suppressAutoHyphens/>
              <w:spacing w:line="240" w:lineRule="auto"/>
              <w:rPr>
                <w:szCs w:val="22"/>
              </w:rPr>
            </w:pPr>
          </w:p>
        </w:tc>
      </w:tr>
      <w:tr w:rsidR="00D033C6" w:rsidRPr="00A80339" w14:paraId="5C8BBA41" w14:textId="77777777" w:rsidTr="00011EB1">
        <w:tc>
          <w:tcPr>
            <w:tcW w:w="4678" w:type="dxa"/>
            <w:gridSpan w:val="2"/>
          </w:tcPr>
          <w:p w14:paraId="2E8B635C"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France</w:t>
            </w:r>
          </w:p>
          <w:p w14:paraId="346F95C4" w14:textId="77777777" w:rsidR="00D033C6" w:rsidRPr="00A80339" w:rsidRDefault="00D033C6" w:rsidP="00011EB1">
            <w:pPr>
              <w:spacing w:line="240" w:lineRule="auto"/>
              <w:rPr>
                <w:szCs w:val="22"/>
              </w:rPr>
            </w:pPr>
            <w:r w:rsidRPr="00A80339">
              <w:rPr>
                <w:szCs w:val="22"/>
              </w:rPr>
              <w:t>Alexion Pharma France SAS</w:t>
            </w:r>
          </w:p>
          <w:p w14:paraId="37D155C6" w14:textId="77777777" w:rsidR="00D033C6" w:rsidRPr="00A80339" w:rsidRDefault="00D033C6" w:rsidP="00011EB1">
            <w:pPr>
              <w:spacing w:line="240" w:lineRule="auto"/>
              <w:rPr>
                <w:szCs w:val="22"/>
              </w:rPr>
            </w:pPr>
            <w:r w:rsidRPr="00A80339">
              <w:rPr>
                <w:szCs w:val="22"/>
              </w:rPr>
              <w:t>Tél: +33 1 47 32 36 21</w:t>
            </w:r>
          </w:p>
          <w:p w14:paraId="74D45109" w14:textId="77777777" w:rsidR="00D033C6" w:rsidRPr="00A80339" w:rsidRDefault="00D033C6" w:rsidP="00011EB1">
            <w:pPr>
              <w:spacing w:line="240" w:lineRule="auto"/>
              <w:rPr>
                <w:b/>
                <w:szCs w:val="22"/>
              </w:rPr>
            </w:pPr>
          </w:p>
        </w:tc>
        <w:tc>
          <w:tcPr>
            <w:tcW w:w="4678" w:type="dxa"/>
          </w:tcPr>
          <w:p w14:paraId="1035CABF" w14:textId="77777777" w:rsidR="00D033C6" w:rsidRPr="00A80339" w:rsidRDefault="00D033C6" w:rsidP="00011EB1">
            <w:pPr>
              <w:tabs>
                <w:tab w:val="left" w:pos="-720"/>
              </w:tabs>
              <w:suppressAutoHyphens/>
              <w:spacing w:line="240" w:lineRule="auto"/>
              <w:rPr>
                <w:szCs w:val="22"/>
              </w:rPr>
            </w:pPr>
            <w:r w:rsidRPr="00A80339">
              <w:rPr>
                <w:b/>
                <w:szCs w:val="22"/>
              </w:rPr>
              <w:t>Portugal</w:t>
            </w:r>
          </w:p>
          <w:p w14:paraId="7AAFBA41" w14:textId="77777777" w:rsidR="00D033C6" w:rsidRPr="00A80339" w:rsidRDefault="00D033C6" w:rsidP="00011EB1">
            <w:pPr>
              <w:tabs>
                <w:tab w:val="left" w:pos="-720"/>
              </w:tabs>
              <w:suppressAutoHyphens/>
              <w:spacing w:line="240" w:lineRule="auto"/>
              <w:rPr>
                <w:szCs w:val="22"/>
              </w:rPr>
            </w:pPr>
            <w:r w:rsidRPr="00A80339">
              <w:rPr>
                <w:szCs w:val="22"/>
              </w:rPr>
              <w:t xml:space="preserve">Alexion Pharma Spain, S.–. - Sucursal em Portugal </w:t>
            </w:r>
          </w:p>
          <w:p w14:paraId="42894AA5" w14:textId="77777777" w:rsidR="00D033C6" w:rsidRPr="00A80339" w:rsidRDefault="00D033C6" w:rsidP="00011EB1">
            <w:pPr>
              <w:tabs>
                <w:tab w:val="left" w:pos="-720"/>
              </w:tabs>
              <w:suppressAutoHyphens/>
              <w:spacing w:line="240" w:lineRule="auto"/>
              <w:rPr>
                <w:szCs w:val="22"/>
              </w:rPr>
            </w:pPr>
            <w:r w:rsidRPr="00A80339">
              <w:rPr>
                <w:szCs w:val="22"/>
              </w:rPr>
              <w:t>Tel: +34 93 272 30 05</w:t>
            </w:r>
          </w:p>
          <w:p w14:paraId="28017FAC" w14:textId="77777777" w:rsidR="00D033C6" w:rsidRPr="00A80339" w:rsidRDefault="00D033C6" w:rsidP="00011EB1">
            <w:pPr>
              <w:tabs>
                <w:tab w:val="left" w:pos="-720"/>
              </w:tabs>
              <w:suppressAutoHyphens/>
              <w:spacing w:line="240" w:lineRule="auto"/>
              <w:rPr>
                <w:szCs w:val="22"/>
              </w:rPr>
            </w:pPr>
          </w:p>
        </w:tc>
      </w:tr>
      <w:tr w:rsidR="00D033C6" w:rsidRPr="00A80339" w14:paraId="7FB10615" w14:textId="77777777" w:rsidTr="00011EB1">
        <w:tc>
          <w:tcPr>
            <w:tcW w:w="4678" w:type="dxa"/>
            <w:gridSpan w:val="2"/>
          </w:tcPr>
          <w:p w14:paraId="77754878" w14:textId="77777777" w:rsidR="00D033C6" w:rsidRPr="00A80339" w:rsidRDefault="00D033C6" w:rsidP="00011EB1">
            <w:pPr>
              <w:spacing w:line="240" w:lineRule="auto"/>
              <w:rPr>
                <w:szCs w:val="22"/>
              </w:rPr>
            </w:pPr>
            <w:r w:rsidRPr="00A80339">
              <w:rPr>
                <w:szCs w:val="22"/>
              </w:rPr>
              <w:br w:type="page"/>
            </w:r>
            <w:r w:rsidRPr="00A80339">
              <w:rPr>
                <w:b/>
                <w:szCs w:val="22"/>
              </w:rPr>
              <w:t>Hrvatska</w:t>
            </w:r>
          </w:p>
          <w:p w14:paraId="696A2345" w14:textId="77777777" w:rsidR="00D033C6" w:rsidRPr="00A80339" w:rsidRDefault="00D033C6" w:rsidP="00011EB1">
            <w:pPr>
              <w:spacing w:line="240" w:lineRule="auto"/>
              <w:rPr>
                <w:szCs w:val="22"/>
              </w:rPr>
            </w:pPr>
            <w:r w:rsidRPr="00A80339">
              <w:rPr>
                <w:szCs w:val="22"/>
              </w:rPr>
              <w:t>AstraZeneca d.o.o.</w:t>
            </w:r>
          </w:p>
          <w:p w14:paraId="27D7FBB0" w14:textId="77777777" w:rsidR="00D033C6" w:rsidRPr="00A80339" w:rsidRDefault="00D033C6" w:rsidP="00011EB1">
            <w:pPr>
              <w:spacing w:line="240" w:lineRule="auto"/>
              <w:rPr>
                <w:szCs w:val="22"/>
              </w:rPr>
            </w:pPr>
            <w:r w:rsidRPr="00A80339">
              <w:rPr>
                <w:szCs w:val="22"/>
              </w:rPr>
              <w:t>Tel: +385 1 4628 000</w:t>
            </w:r>
          </w:p>
          <w:p w14:paraId="23DF5ED0" w14:textId="77777777" w:rsidR="00D033C6" w:rsidRPr="00A80339" w:rsidRDefault="00D033C6" w:rsidP="00011EB1">
            <w:pPr>
              <w:spacing w:line="240" w:lineRule="auto"/>
              <w:rPr>
                <w:szCs w:val="22"/>
              </w:rPr>
            </w:pPr>
          </w:p>
        </w:tc>
        <w:tc>
          <w:tcPr>
            <w:tcW w:w="4678" w:type="dxa"/>
          </w:tcPr>
          <w:p w14:paraId="4B451D2A" w14:textId="77777777" w:rsidR="00D033C6" w:rsidRPr="00A80339" w:rsidRDefault="00D033C6" w:rsidP="00011EB1">
            <w:pPr>
              <w:tabs>
                <w:tab w:val="left" w:pos="-720"/>
              </w:tabs>
              <w:suppressAutoHyphens/>
              <w:spacing w:line="240" w:lineRule="auto"/>
              <w:rPr>
                <w:b/>
                <w:szCs w:val="22"/>
              </w:rPr>
            </w:pPr>
            <w:r w:rsidRPr="00A80339">
              <w:rPr>
                <w:b/>
                <w:szCs w:val="22"/>
              </w:rPr>
              <w:t>România</w:t>
            </w:r>
          </w:p>
          <w:p w14:paraId="357CB8AA" w14:textId="77777777" w:rsidR="00D033C6" w:rsidRPr="00A80339" w:rsidRDefault="00D033C6" w:rsidP="00011EB1">
            <w:pPr>
              <w:tabs>
                <w:tab w:val="left" w:pos="-720"/>
              </w:tabs>
              <w:suppressAutoHyphens/>
              <w:spacing w:line="240" w:lineRule="auto"/>
              <w:rPr>
                <w:szCs w:val="22"/>
              </w:rPr>
            </w:pPr>
            <w:r w:rsidRPr="00A80339">
              <w:rPr>
                <w:szCs w:val="22"/>
              </w:rPr>
              <w:t>AstraZeneca Pharma SRL</w:t>
            </w:r>
          </w:p>
          <w:p w14:paraId="0CC51486" w14:textId="77777777" w:rsidR="00D033C6" w:rsidRPr="00A80339" w:rsidRDefault="00D033C6" w:rsidP="00011EB1">
            <w:pPr>
              <w:tabs>
                <w:tab w:val="left" w:pos="-720"/>
              </w:tabs>
              <w:suppressAutoHyphens/>
              <w:spacing w:line="240" w:lineRule="auto"/>
              <w:rPr>
                <w:szCs w:val="22"/>
              </w:rPr>
            </w:pPr>
            <w:r w:rsidRPr="00A80339">
              <w:rPr>
                <w:szCs w:val="22"/>
              </w:rPr>
              <w:t xml:space="preserve">Tel: +40 21 317 60 41 </w:t>
            </w:r>
          </w:p>
        </w:tc>
      </w:tr>
      <w:tr w:rsidR="00D033C6" w:rsidRPr="00A80339" w14:paraId="2BA5D5FE" w14:textId="77777777" w:rsidTr="00011EB1">
        <w:tc>
          <w:tcPr>
            <w:tcW w:w="4678" w:type="dxa"/>
            <w:gridSpan w:val="2"/>
          </w:tcPr>
          <w:p w14:paraId="454356AE" w14:textId="77777777" w:rsidR="00D033C6" w:rsidRPr="00A80339" w:rsidRDefault="00D033C6" w:rsidP="00011EB1">
            <w:pPr>
              <w:spacing w:line="240" w:lineRule="auto"/>
              <w:rPr>
                <w:szCs w:val="22"/>
              </w:rPr>
            </w:pPr>
            <w:r w:rsidRPr="00A80339">
              <w:rPr>
                <w:b/>
                <w:szCs w:val="22"/>
              </w:rPr>
              <w:t>Ireland</w:t>
            </w:r>
          </w:p>
          <w:p w14:paraId="43611F36" w14:textId="77777777" w:rsidR="00D033C6" w:rsidRPr="00A80339" w:rsidRDefault="00D033C6" w:rsidP="00011EB1">
            <w:pPr>
              <w:spacing w:line="240" w:lineRule="auto"/>
              <w:rPr>
                <w:szCs w:val="22"/>
              </w:rPr>
            </w:pPr>
            <w:r w:rsidRPr="00A80339">
              <w:rPr>
                <w:szCs w:val="22"/>
              </w:rPr>
              <w:t>Alexion Europe SAS</w:t>
            </w:r>
          </w:p>
          <w:p w14:paraId="7FF737D3" w14:textId="77777777" w:rsidR="00D033C6" w:rsidRPr="00A80339" w:rsidRDefault="00D033C6" w:rsidP="00011EB1">
            <w:pPr>
              <w:spacing w:line="240" w:lineRule="auto"/>
              <w:rPr>
                <w:szCs w:val="22"/>
              </w:rPr>
            </w:pPr>
            <w:r w:rsidRPr="00A80339">
              <w:rPr>
                <w:szCs w:val="22"/>
              </w:rPr>
              <w:t xml:space="preserve">Tel: </w:t>
            </w:r>
            <w:del w:id="218" w:author="Author">
              <w:r w:rsidRPr="00A80339" w:rsidDel="002647F3">
                <w:rPr>
                  <w:szCs w:val="22"/>
                </w:rPr>
                <w:delText xml:space="preserve">+353 </w:delText>
              </w:r>
            </w:del>
            <w:r w:rsidRPr="00A80339">
              <w:rPr>
                <w:szCs w:val="22"/>
              </w:rPr>
              <w:t>1 800 882 840</w:t>
            </w:r>
          </w:p>
          <w:p w14:paraId="4A25985B" w14:textId="77777777" w:rsidR="00D033C6" w:rsidRPr="00A80339" w:rsidRDefault="00D033C6" w:rsidP="00011EB1">
            <w:pPr>
              <w:spacing w:line="240" w:lineRule="auto"/>
              <w:rPr>
                <w:szCs w:val="22"/>
              </w:rPr>
            </w:pPr>
          </w:p>
        </w:tc>
        <w:tc>
          <w:tcPr>
            <w:tcW w:w="4678" w:type="dxa"/>
          </w:tcPr>
          <w:p w14:paraId="1F52BAE5" w14:textId="77777777" w:rsidR="00D033C6" w:rsidRPr="00A80339" w:rsidRDefault="00D033C6" w:rsidP="00011EB1">
            <w:pPr>
              <w:spacing w:line="240" w:lineRule="auto"/>
              <w:rPr>
                <w:szCs w:val="22"/>
              </w:rPr>
            </w:pPr>
            <w:r w:rsidRPr="00A80339">
              <w:rPr>
                <w:b/>
                <w:szCs w:val="22"/>
              </w:rPr>
              <w:t>Slovenija</w:t>
            </w:r>
          </w:p>
          <w:p w14:paraId="43D8A2E1" w14:textId="77777777" w:rsidR="00D033C6" w:rsidRPr="00A80339" w:rsidRDefault="00D033C6" w:rsidP="00011EB1">
            <w:pPr>
              <w:spacing w:line="240" w:lineRule="auto"/>
              <w:rPr>
                <w:szCs w:val="22"/>
              </w:rPr>
            </w:pPr>
            <w:r w:rsidRPr="00A80339">
              <w:rPr>
                <w:szCs w:val="22"/>
              </w:rPr>
              <w:t>AstraZeneca UK Limited</w:t>
            </w:r>
          </w:p>
          <w:p w14:paraId="68ED7AB6" w14:textId="77777777" w:rsidR="00D033C6" w:rsidRPr="00A80339" w:rsidRDefault="00D033C6" w:rsidP="00011EB1">
            <w:pPr>
              <w:spacing w:line="240" w:lineRule="auto"/>
              <w:rPr>
                <w:szCs w:val="22"/>
              </w:rPr>
            </w:pPr>
            <w:r w:rsidRPr="00A80339">
              <w:rPr>
                <w:szCs w:val="22"/>
              </w:rPr>
              <w:t>Tel: +386 1 51 35 600</w:t>
            </w:r>
          </w:p>
          <w:p w14:paraId="7989844F" w14:textId="77777777" w:rsidR="00D033C6" w:rsidRPr="00A80339" w:rsidRDefault="00D033C6" w:rsidP="00011EB1">
            <w:pPr>
              <w:tabs>
                <w:tab w:val="left" w:pos="-720"/>
              </w:tabs>
              <w:suppressAutoHyphens/>
              <w:spacing w:line="240" w:lineRule="auto"/>
              <w:rPr>
                <w:b/>
                <w:szCs w:val="22"/>
              </w:rPr>
            </w:pPr>
          </w:p>
        </w:tc>
      </w:tr>
      <w:tr w:rsidR="00D033C6" w:rsidRPr="00A80339" w14:paraId="289B8E72" w14:textId="77777777" w:rsidTr="00011EB1">
        <w:tc>
          <w:tcPr>
            <w:tcW w:w="4678" w:type="dxa"/>
            <w:gridSpan w:val="2"/>
          </w:tcPr>
          <w:p w14:paraId="140F3E87" w14:textId="77777777" w:rsidR="00D033C6" w:rsidRPr="00A80339" w:rsidRDefault="00D033C6" w:rsidP="00011EB1">
            <w:pPr>
              <w:spacing w:line="240" w:lineRule="auto"/>
              <w:rPr>
                <w:b/>
                <w:szCs w:val="22"/>
              </w:rPr>
            </w:pPr>
            <w:r w:rsidRPr="00A80339">
              <w:rPr>
                <w:b/>
                <w:szCs w:val="22"/>
              </w:rPr>
              <w:t>Ísland</w:t>
            </w:r>
          </w:p>
          <w:p w14:paraId="27DE7EEF" w14:textId="77777777" w:rsidR="00D033C6" w:rsidRPr="00A80339" w:rsidRDefault="00D033C6" w:rsidP="00011EB1">
            <w:pPr>
              <w:spacing w:line="240" w:lineRule="auto"/>
              <w:rPr>
                <w:szCs w:val="22"/>
              </w:rPr>
            </w:pPr>
            <w:r w:rsidRPr="00A80339">
              <w:rPr>
                <w:szCs w:val="22"/>
              </w:rPr>
              <w:t>Alexion Pharma Nordics AB</w:t>
            </w:r>
          </w:p>
          <w:p w14:paraId="1DB87204" w14:textId="77777777" w:rsidR="00D033C6" w:rsidRPr="00A80339" w:rsidRDefault="00D033C6" w:rsidP="00011EB1">
            <w:pPr>
              <w:tabs>
                <w:tab w:val="left" w:pos="-720"/>
              </w:tabs>
              <w:suppressAutoHyphens/>
              <w:spacing w:line="240" w:lineRule="auto"/>
              <w:rPr>
                <w:szCs w:val="22"/>
              </w:rPr>
            </w:pPr>
            <w:r w:rsidRPr="00A80339">
              <w:rPr>
                <w:szCs w:val="22"/>
              </w:rPr>
              <w:t xml:space="preserve">Sími: +46 </w:t>
            </w:r>
            <w:ins w:id="219" w:author="Author">
              <w:r>
                <w:rPr>
                  <w:szCs w:val="22"/>
                </w:rPr>
                <w:t>(</w:t>
              </w:r>
            </w:ins>
            <w:r w:rsidRPr="00A80339">
              <w:rPr>
                <w:szCs w:val="22"/>
              </w:rPr>
              <w:t>0</w:t>
            </w:r>
            <w:ins w:id="220" w:author="Author">
              <w:r>
                <w:rPr>
                  <w:szCs w:val="22"/>
                </w:rPr>
                <w:t>)</w:t>
              </w:r>
            </w:ins>
            <w:r w:rsidRPr="00A80339">
              <w:rPr>
                <w:szCs w:val="22"/>
              </w:rPr>
              <w:t xml:space="preserve"> 8 557 727 50</w:t>
            </w:r>
          </w:p>
        </w:tc>
        <w:tc>
          <w:tcPr>
            <w:tcW w:w="4678" w:type="dxa"/>
          </w:tcPr>
          <w:p w14:paraId="47FAB91A" w14:textId="77777777" w:rsidR="00D033C6" w:rsidRPr="00A80339" w:rsidRDefault="00D033C6" w:rsidP="00011EB1">
            <w:pPr>
              <w:tabs>
                <w:tab w:val="left" w:pos="-720"/>
              </w:tabs>
              <w:suppressAutoHyphens/>
              <w:spacing w:line="240" w:lineRule="auto"/>
              <w:rPr>
                <w:b/>
                <w:szCs w:val="22"/>
              </w:rPr>
            </w:pPr>
            <w:r w:rsidRPr="00A80339">
              <w:rPr>
                <w:b/>
                <w:szCs w:val="22"/>
              </w:rPr>
              <w:t>Slovenská republika</w:t>
            </w:r>
          </w:p>
          <w:p w14:paraId="789BF661" w14:textId="77777777" w:rsidR="00D033C6" w:rsidRPr="00A80339" w:rsidRDefault="00D033C6" w:rsidP="00011EB1">
            <w:pPr>
              <w:spacing w:line="240" w:lineRule="auto"/>
              <w:rPr>
                <w:szCs w:val="22"/>
              </w:rPr>
            </w:pPr>
            <w:r w:rsidRPr="00A80339">
              <w:rPr>
                <w:szCs w:val="22"/>
              </w:rPr>
              <w:t>AstraZeneca AB, o.z.</w:t>
            </w:r>
          </w:p>
          <w:p w14:paraId="1247E293" w14:textId="77777777" w:rsidR="00D033C6" w:rsidRPr="00A80339" w:rsidRDefault="00D033C6" w:rsidP="00011EB1">
            <w:pPr>
              <w:spacing w:line="240" w:lineRule="auto"/>
              <w:rPr>
                <w:b/>
                <w:color w:val="008000"/>
                <w:szCs w:val="22"/>
              </w:rPr>
            </w:pPr>
            <w:r w:rsidRPr="00A80339">
              <w:rPr>
                <w:szCs w:val="22"/>
              </w:rPr>
              <w:t>Tel: +421 2 5737 7777</w:t>
            </w:r>
          </w:p>
          <w:p w14:paraId="6ACBD447" w14:textId="77777777" w:rsidR="00D033C6" w:rsidRPr="00A80339" w:rsidRDefault="00D033C6" w:rsidP="00011EB1">
            <w:pPr>
              <w:tabs>
                <w:tab w:val="left" w:pos="-720"/>
              </w:tabs>
              <w:suppressAutoHyphens/>
              <w:spacing w:line="240" w:lineRule="auto"/>
              <w:rPr>
                <w:b/>
                <w:color w:val="008000"/>
                <w:szCs w:val="22"/>
              </w:rPr>
            </w:pPr>
          </w:p>
        </w:tc>
      </w:tr>
      <w:tr w:rsidR="00D033C6" w:rsidRPr="00A80339" w14:paraId="4CF5D2B1" w14:textId="77777777" w:rsidTr="00011EB1">
        <w:tc>
          <w:tcPr>
            <w:tcW w:w="4678" w:type="dxa"/>
            <w:gridSpan w:val="2"/>
          </w:tcPr>
          <w:p w14:paraId="72B47F8E" w14:textId="77777777" w:rsidR="00D033C6" w:rsidRPr="00A80339" w:rsidRDefault="00D033C6" w:rsidP="00011EB1">
            <w:pPr>
              <w:spacing w:line="240" w:lineRule="auto"/>
              <w:rPr>
                <w:szCs w:val="22"/>
              </w:rPr>
            </w:pPr>
            <w:r w:rsidRPr="00A80339">
              <w:rPr>
                <w:b/>
                <w:szCs w:val="22"/>
              </w:rPr>
              <w:t>Italia</w:t>
            </w:r>
          </w:p>
          <w:p w14:paraId="118E6A1E" w14:textId="77777777" w:rsidR="00D033C6" w:rsidRPr="00A80339" w:rsidRDefault="00D033C6" w:rsidP="00011EB1">
            <w:pPr>
              <w:spacing w:line="240" w:lineRule="auto"/>
              <w:rPr>
                <w:szCs w:val="22"/>
              </w:rPr>
            </w:pPr>
            <w:r w:rsidRPr="00A80339">
              <w:rPr>
                <w:szCs w:val="22"/>
              </w:rPr>
              <w:t>Alexion Pharma Italy srl</w:t>
            </w:r>
          </w:p>
          <w:p w14:paraId="1F89BA5F" w14:textId="77777777" w:rsidR="00D033C6" w:rsidRPr="00A80339" w:rsidRDefault="00D033C6" w:rsidP="00011EB1">
            <w:pPr>
              <w:spacing w:line="240" w:lineRule="auto"/>
              <w:rPr>
                <w:b/>
                <w:szCs w:val="22"/>
              </w:rPr>
            </w:pPr>
            <w:r w:rsidRPr="00A80339">
              <w:rPr>
                <w:szCs w:val="22"/>
              </w:rPr>
              <w:t xml:space="preserve">Tel: +39 02 7767 9211 </w:t>
            </w:r>
          </w:p>
          <w:p w14:paraId="01BF8E34" w14:textId="77777777" w:rsidR="00D033C6" w:rsidRPr="00A80339" w:rsidRDefault="00D033C6" w:rsidP="00011EB1">
            <w:pPr>
              <w:spacing w:line="240" w:lineRule="auto"/>
              <w:rPr>
                <w:b/>
                <w:szCs w:val="22"/>
              </w:rPr>
            </w:pPr>
          </w:p>
        </w:tc>
        <w:tc>
          <w:tcPr>
            <w:tcW w:w="4678" w:type="dxa"/>
          </w:tcPr>
          <w:p w14:paraId="2CBF2381" w14:textId="77777777" w:rsidR="00D033C6" w:rsidRPr="00A80339" w:rsidRDefault="00D033C6" w:rsidP="00011EB1">
            <w:pPr>
              <w:tabs>
                <w:tab w:val="left" w:pos="-720"/>
                <w:tab w:val="left" w:pos="4536"/>
              </w:tabs>
              <w:suppressAutoHyphens/>
              <w:spacing w:line="240" w:lineRule="auto"/>
              <w:rPr>
                <w:szCs w:val="22"/>
              </w:rPr>
            </w:pPr>
            <w:r w:rsidRPr="00A80339">
              <w:rPr>
                <w:b/>
                <w:szCs w:val="22"/>
              </w:rPr>
              <w:t>Suomi/Finland</w:t>
            </w:r>
          </w:p>
          <w:p w14:paraId="3BC1D1B3" w14:textId="77777777" w:rsidR="00D033C6" w:rsidRPr="00A80339" w:rsidRDefault="00D033C6" w:rsidP="00011EB1">
            <w:pPr>
              <w:spacing w:line="240" w:lineRule="auto"/>
              <w:rPr>
                <w:szCs w:val="22"/>
              </w:rPr>
            </w:pPr>
            <w:r w:rsidRPr="00A80339">
              <w:rPr>
                <w:szCs w:val="22"/>
              </w:rPr>
              <w:t>Alexion Pharma Nordics AB</w:t>
            </w:r>
          </w:p>
          <w:p w14:paraId="15969599" w14:textId="77777777" w:rsidR="00D033C6" w:rsidRPr="00A80339" w:rsidRDefault="00D033C6" w:rsidP="00011EB1">
            <w:pPr>
              <w:spacing w:line="240" w:lineRule="auto"/>
              <w:rPr>
                <w:szCs w:val="22"/>
              </w:rPr>
            </w:pPr>
            <w:r w:rsidRPr="00A80339">
              <w:rPr>
                <w:szCs w:val="22"/>
              </w:rPr>
              <w:t xml:space="preserve">Puh/Tel: +46 </w:t>
            </w:r>
            <w:ins w:id="221" w:author="Author">
              <w:r>
                <w:rPr>
                  <w:szCs w:val="22"/>
                </w:rPr>
                <w:t>(</w:t>
              </w:r>
            </w:ins>
            <w:r w:rsidRPr="00A80339">
              <w:rPr>
                <w:szCs w:val="22"/>
              </w:rPr>
              <w:t>0</w:t>
            </w:r>
            <w:ins w:id="222" w:author="Author">
              <w:r>
                <w:rPr>
                  <w:szCs w:val="22"/>
                </w:rPr>
                <w:t>)</w:t>
              </w:r>
            </w:ins>
            <w:r w:rsidRPr="00A80339">
              <w:rPr>
                <w:szCs w:val="22"/>
              </w:rPr>
              <w:t xml:space="preserve"> 8 557 727 50 </w:t>
            </w:r>
          </w:p>
        </w:tc>
      </w:tr>
      <w:tr w:rsidR="00D033C6" w:rsidRPr="00A80339" w14:paraId="7ED74F8A" w14:textId="77777777" w:rsidTr="00011EB1">
        <w:tc>
          <w:tcPr>
            <w:tcW w:w="4678" w:type="dxa"/>
            <w:gridSpan w:val="2"/>
          </w:tcPr>
          <w:p w14:paraId="0DA0AE6A" w14:textId="77777777" w:rsidR="00D033C6" w:rsidRPr="00A80339" w:rsidRDefault="00D033C6" w:rsidP="00011EB1">
            <w:pPr>
              <w:spacing w:line="240" w:lineRule="auto"/>
              <w:rPr>
                <w:b/>
                <w:szCs w:val="22"/>
              </w:rPr>
            </w:pPr>
            <w:r w:rsidRPr="00A80339">
              <w:rPr>
                <w:b/>
                <w:szCs w:val="22"/>
              </w:rPr>
              <w:t>Κύπρος</w:t>
            </w:r>
          </w:p>
          <w:p w14:paraId="684FD160" w14:textId="77777777" w:rsidR="00D033C6" w:rsidRPr="00A80339" w:rsidRDefault="00D033C6" w:rsidP="00011EB1">
            <w:pPr>
              <w:spacing w:line="240" w:lineRule="auto"/>
              <w:rPr>
                <w:szCs w:val="22"/>
              </w:rPr>
            </w:pPr>
            <w:r w:rsidRPr="00A80339">
              <w:rPr>
                <w:szCs w:val="22"/>
              </w:rPr>
              <w:t>Alexion Europe SAS</w:t>
            </w:r>
          </w:p>
          <w:p w14:paraId="59204AE8" w14:textId="77777777" w:rsidR="00D033C6" w:rsidRPr="00A80339" w:rsidRDefault="00D033C6" w:rsidP="00011EB1">
            <w:pPr>
              <w:spacing w:line="240" w:lineRule="auto"/>
              <w:rPr>
                <w:szCs w:val="22"/>
              </w:rPr>
            </w:pPr>
            <w:r w:rsidRPr="00A80339">
              <w:rPr>
                <w:szCs w:val="22"/>
              </w:rPr>
              <w:t>Τηλ: +357 22490305</w:t>
            </w:r>
          </w:p>
          <w:p w14:paraId="46E689DC" w14:textId="77777777" w:rsidR="00D033C6" w:rsidRPr="00A80339" w:rsidRDefault="00D033C6" w:rsidP="00011EB1">
            <w:pPr>
              <w:spacing w:line="240" w:lineRule="auto"/>
              <w:rPr>
                <w:b/>
                <w:szCs w:val="22"/>
              </w:rPr>
            </w:pPr>
          </w:p>
        </w:tc>
        <w:tc>
          <w:tcPr>
            <w:tcW w:w="4678" w:type="dxa"/>
          </w:tcPr>
          <w:p w14:paraId="1543A620"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Sverige</w:t>
            </w:r>
          </w:p>
          <w:p w14:paraId="5F48CE00" w14:textId="77777777" w:rsidR="00D033C6" w:rsidRPr="00A80339" w:rsidRDefault="00D033C6" w:rsidP="00011EB1">
            <w:pPr>
              <w:spacing w:line="240" w:lineRule="auto"/>
              <w:rPr>
                <w:szCs w:val="22"/>
              </w:rPr>
            </w:pPr>
            <w:r w:rsidRPr="00A80339">
              <w:rPr>
                <w:szCs w:val="22"/>
              </w:rPr>
              <w:t>Alexion Pharma Nordics AB</w:t>
            </w:r>
          </w:p>
          <w:p w14:paraId="0713AE92" w14:textId="77777777" w:rsidR="00D033C6" w:rsidRPr="00A80339" w:rsidRDefault="00D033C6" w:rsidP="00011EB1">
            <w:pPr>
              <w:spacing w:line="240" w:lineRule="auto"/>
              <w:rPr>
                <w:szCs w:val="22"/>
              </w:rPr>
            </w:pPr>
            <w:r w:rsidRPr="00A80339">
              <w:rPr>
                <w:szCs w:val="22"/>
              </w:rPr>
              <w:t xml:space="preserve">Tel: +46 </w:t>
            </w:r>
            <w:ins w:id="223" w:author="Author">
              <w:r>
                <w:rPr>
                  <w:szCs w:val="22"/>
                </w:rPr>
                <w:t>(</w:t>
              </w:r>
            </w:ins>
            <w:r w:rsidRPr="00A80339">
              <w:rPr>
                <w:szCs w:val="22"/>
              </w:rPr>
              <w:t>0</w:t>
            </w:r>
            <w:ins w:id="224" w:author="Author">
              <w:r>
                <w:rPr>
                  <w:szCs w:val="22"/>
                </w:rPr>
                <w:t>)</w:t>
              </w:r>
            </w:ins>
            <w:r w:rsidRPr="00A80339">
              <w:rPr>
                <w:szCs w:val="22"/>
              </w:rPr>
              <w:t xml:space="preserve"> 8 557 727 50</w:t>
            </w:r>
          </w:p>
          <w:p w14:paraId="191CBEFB" w14:textId="77777777" w:rsidR="00D033C6" w:rsidRPr="00A80339" w:rsidRDefault="00D033C6" w:rsidP="00011EB1">
            <w:pPr>
              <w:tabs>
                <w:tab w:val="left" w:pos="-720"/>
                <w:tab w:val="left" w:pos="4536"/>
              </w:tabs>
              <w:suppressAutoHyphens/>
              <w:spacing w:line="240" w:lineRule="auto"/>
              <w:rPr>
                <w:b/>
                <w:szCs w:val="22"/>
              </w:rPr>
            </w:pPr>
          </w:p>
        </w:tc>
      </w:tr>
      <w:tr w:rsidR="00D033C6" w:rsidRPr="00A80339" w14:paraId="6D8B2B39" w14:textId="77777777" w:rsidTr="00011EB1">
        <w:tc>
          <w:tcPr>
            <w:tcW w:w="4678" w:type="dxa"/>
            <w:gridSpan w:val="2"/>
          </w:tcPr>
          <w:p w14:paraId="25134F5B" w14:textId="77777777" w:rsidR="00D033C6" w:rsidRPr="00A80339" w:rsidRDefault="00D033C6" w:rsidP="00011EB1">
            <w:pPr>
              <w:spacing w:line="240" w:lineRule="auto"/>
              <w:rPr>
                <w:b/>
                <w:szCs w:val="22"/>
              </w:rPr>
            </w:pPr>
            <w:r w:rsidRPr="00A80339">
              <w:rPr>
                <w:b/>
                <w:szCs w:val="22"/>
              </w:rPr>
              <w:t>Latvija</w:t>
            </w:r>
          </w:p>
          <w:p w14:paraId="70D81106" w14:textId="77777777" w:rsidR="00D033C6" w:rsidRPr="00A80339" w:rsidRDefault="00D033C6" w:rsidP="00011EB1">
            <w:pPr>
              <w:spacing w:line="240" w:lineRule="auto"/>
              <w:rPr>
                <w:szCs w:val="22"/>
              </w:rPr>
            </w:pPr>
            <w:r w:rsidRPr="00A80339">
              <w:rPr>
                <w:szCs w:val="22"/>
              </w:rPr>
              <w:t>SIA AstraZeneca Latvija</w:t>
            </w:r>
          </w:p>
          <w:p w14:paraId="2C121183" w14:textId="77777777" w:rsidR="00D033C6" w:rsidRPr="00A80339" w:rsidRDefault="00D033C6" w:rsidP="00011EB1">
            <w:pPr>
              <w:spacing w:line="240" w:lineRule="auto"/>
              <w:rPr>
                <w:szCs w:val="22"/>
              </w:rPr>
            </w:pPr>
            <w:r w:rsidRPr="00A80339">
              <w:rPr>
                <w:szCs w:val="22"/>
              </w:rPr>
              <w:t>Tel: +371 67377100</w:t>
            </w:r>
          </w:p>
          <w:p w14:paraId="4C368BA8" w14:textId="77777777" w:rsidR="00D033C6" w:rsidRPr="00A80339" w:rsidRDefault="00D033C6" w:rsidP="00011EB1">
            <w:pPr>
              <w:spacing w:line="240" w:lineRule="auto"/>
              <w:rPr>
                <w:szCs w:val="22"/>
              </w:rPr>
            </w:pPr>
          </w:p>
        </w:tc>
        <w:tc>
          <w:tcPr>
            <w:tcW w:w="4678" w:type="dxa"/>
          </w:tcPr>
          <w:p w14:paraId="6398874B" w14:textId="77777777" w:rsidR="00D033C6" w:rsidRPr="00A80339" w:rsidRDefault="00D033C6" w:rsidP="00011EB1">
            <w:pPr>
              <w:spacing w:line="240" w:lineRule="auto"/>
              <w:rPr>
                <w:szCs w:val="22"/>
              </w:rPr>
            </w:pPr>
          </w:p>
        </w:tc>
      </w:tr>
    </w:tbl>
    <w:p w14:paraId="0F0627E4" w14:textId="77777777" w:rsidR="00D033C6" w:rsidRPr="00A80339" w:rsidRDefault="00D033C6" w:rsidP="00DC1A63">
      <w:pPr>
        <w:keepNext/>
        <w:numPr>
          <w:ilvl w:val="12"/>
          <w:numId w:val="0"/>
        </w:numPr>
        <w:tabs>
          <w:tab w:val="clear" w:pos="567"/>
        </w:tabs>
        <w:spacing w:line="240" w:lineRule="auto"/>
        <w:ind w:right="-2"/>
        <w:rPr>
          <w:b/>
          <w:bCs/>
          <w:szCs w:val="22"/>
        </w:rPr>
      </w:pPr>
    </w:p>
    <w:p w14:paraId="7A3504CE" w14:textId="77777777" w:rsidR="00D033C6" w:rsidRPr="00A80339" w:rsidRDefault="00D033C6" w:rsidP="00DC1A63">
      <w:pPr>
        <w:keepNext/>
        <w:tabs>
          <w:tab w:val="clear" w:pos="567"/>
        </w:tabs>
        <w:spacing w:line="240" w:lineRule="auto"/>
        <w:ind w:right="-2"/>
        <w:rPr>
          <w:b/>
          <w:bCs/>
          <w:szCs w:val="22"/>
        </w:rPr>
      </w:pPr>
      <w:r w:rsidRPr="00A80339">
        <w:rPr>
          <w:b/>
          <w:bCs/>
          <w:szCs w:val="22"/>
        </w:rPr>
        <w:t xml:space="preserve">Infoleht on viimati uuendatud </w:t>
      </w:r>
    </w:p>
    <w:p w14:paraId="5F064EC4" w14:textId="77777777" w:rsidR="00D033C6" w:rsidRPr="00A80339" w:rsidRDefault="00D033C6" w:rsidP="00DC1A63">
      <w:pPr>
        <w:numPr>
          <w:ilvl w:val="12"/>
          <w:numId w:val="0"/>
        </w:numPr>
        <w:spacing w:line="240" w:lineRule="auto"/>
        <w:ind w:right="-2"/>
        <w:rPr>
          <w:iCs/>
          <w:szCs w:val="22"/>
        </w:rPr>
      </w:pPr>
    </w:p>
    <w:p w14:paraId="10089FD4" w14:textId="77777777" w:rsidR="00D033C6" w:rsidRPr="00A80339" w:rsidRDefault="00D033C6" w:rsidP="00DC1A63">
      <w:pPr>
        <w:numPr>
          <w:ilvl w:val="12"/>
          <w:numId w:val="0"/>
        </w:numPr>
        <w:spacing w:line="240" w:lineRule="auto"/>
        <w:ind w:right="-2"/>
        <w:rPr>
          <w:b/>
          <w:iCs/>
          <w:szCs w:val="22"/>
        </w:rPr>
      </w:pPr>
      <w:r w:rsidRPr="00A80339">
        <w:rPr>
          <w:b/>
          <w:bCs/>
          <w:szCs w:val="22"/>
        </w:rPr>
        <w:t>Muud teabeallikad</w:t>
      </w:r>
    </w:p>
    <w:p w14:paraId="35E84DB3" w14:textId="77777777" w:rsidR="00D033C6" w:rsidRPr="00A80339" w:rsidRDefault="00D033C6" w:rsidP="00DC1A63">
      <w:pPr>
        <w:numPr>
          <w:ilvl w:val="12"/>
          <w:numId w:val="0"/>
        </w:numPr>
        <w:spacing w:line="240" w:lineRule="auto"/>
        <w:rPr>
          <w:szCs w:val="22"/>
        </w:rPr>
      </w:pPr>
      <w:r w:rsidRPr="00A80339">
        <w:rPr>
          <w:szCs w:val="22"/>
        </w:rPr>
        <w:t xml:space="preserve">Täpne teave selle ravimi kohta on Euroopa Ravimiameti kodulehel: </w:t>
      </w:r>
      <w:hyperlink r:id="rId17" w:history="1">
        <w:r w:rsidRPr="00A80339">
          <w:rPr>
            <w:rStyle w:val="Hyperlink"/>
            <w:szCs w:val="22"/>
          </w:rPr>
          <w:t>https://www.ema.europa.eu</w:t>
        </w:r>
      </w:hyperlink>
      <w:r w:rsidRPr="00A80339">
        <w:rPr>
          <w:szCs w:val="22"/>
        </w:rPr>
        <w:t xml:space="preserve">. </w:t>
      </w:r>
    </w:p>
    <w:p w14:paraId="2BF9A305" w14:textId="77777777" w:rsidR="00D033C6" w:rsidRPr="00A80339" w:rsidRDefault="00D033C6" w:rsidP="00DC1A63">
      <w:pPr>
        <w:numPr>
          <w:ilvl w:val="12"/>
          <w:numId w:val="0"/>
        </w:numPr>
        <w:spacing w:line="240" w:lineRule="auto"/>
        <w:ind w:right="-2"/>
        <w:rPr>
          <w:szCs w:val="22"/>
        </w:rPr>
      </w:pPr>
      <w:r w:rsidRPr="00A80339">
        <w:br w:type="page"/>
      </w:r>
      <w:r w:rsidRPr="00A80339">
        <w:rPr>
          <w:szCs w:val="22"/>
        </w:rPr>
        <w:lastRenderedPageBreak/>
        <w:t>------------------------------------------------------------------------------------------------------------------------</w:t>
      </w:r>
    </w:p>
    <w:p w14:paraId="22EFCC3D" w14:textId="77777777" w:rsidR="00D033C6" w:rsidRPr="00A80339" w:rsidRDefault="00D033C6" w:rsidP="00DC1A63">
      <w:pPr>
        <w:numPr>
          <w:ilvl w:val="12"/>
          <w:numId w:val="0"/>
        </w:numPr>
        <w:spacing w:line="240" w:lineRule="auto"/>
        <w:rPr>
          <w:szCs w:val="22"/>
        </w:rPr>
      </w:pPr>
      <w:r w:rsidRPr="00A80339">
        <w:rPr>
          <w:szCs w:val="22"/>
        </w:rPr>
        <w:t xml:space="preserve">Järgmine teave on ainult tervishoiutöötajatele. </w:t>
      </w:r>
    </w:p>
    <w:p w14:paraId="647AF655" w14:textId="77777777" w:rsidR="00D033C6" w:rsidRPr="00A80339" w:rsidRDefault="00D033C6" w:rsidP="00DC1A63">
      <w:pPr>
        <w:numPr>
          <w:ilvl w:val="12"/>
          <w:numId w:val="0"/>
        </w:numPr>
        <w:tabs>
          <w:tab w:val="left" w:pos="2657"/>
        </w:tabs>
        <w:spacing w:line="240" w:lineRule="auto"/>
        <w:ind w:right="-28"/>
        <w:rPr>
          <w:szCs w:val="22"/>
        </w:rPr>
      </w:pPr>
    </w:p>
    <w:p w14:paraId="5C49013B" w14:textId="77777777" w:rsidR="00D033C6" w:rsidRPr="00A80339" w:rsidRDefault="00D033C6" w:rsidP="00DC1A63">
      <w:pPr>
        <w:numPr>
          <w:ilvl w:val="12"/>
          <w:numId w:val="0"/>
        </w:numPr>
        <w:spacing w:line="240" w:lineRule="auto"/>
        <w:ind w:right="-2"/>
        <w:jc w:val="center"/>
        <w:rPr>
          <w:b/>
          <w:szCs w:val="22"/>
        </w:rPr>
      </w:pPr>
      <w:r w:rsidRPr="00A80339">
        <w:rPr>
          <w:b/>
          <w:bCs/>
          <w:szCs w:val="22"/>
        </w:rPr>
        <w:t>Kasutusjuhend tervishoiutöötajatele</w:t>
      </w:r>
    </w:p>
    <w:p w14:paraId="77C112EA" w14:textId="77777777" w:rsidR="00D033C6" w:rsidRPr="00A80339" w:rsidRDefault="00D033C6" w:rsidP="00DC1A63">
      <w:pPr>
        <w:tabs>
          <w:tab w:val="num" w:pos="700"/>
        </w:tabs>
        <w:autoSpaceDE w:val="0"/>
        <w:autoSpaceDN w:val="0"/>
        <w:adjustRightInd w:val="0"/>
        <w:spacing w:line="240" w:lineRule="auto"/>
        <w:jc w:val="center"/>
        <w:rPr>
          <w:b/>
          <w:szCs w:val="22"/>
        </w:rPr>
      </w:pPr>
      <w:r w:rsidRPr="00A80339">
        <w:rPr>
          <w:b/>
          <w:bCs/>
          <w:szCs w:val="22"/>
        </w:rPr>
        <w:t>Ultomiris 1100 mg/11 ml infusioonilahuse kontsentraadi käsitlemine</w:t>
      </w:r>
    </w:p>
    <w:p w14:paraId="44FF9D15" w14:textId="77777777" w:rsidR="00D033C6" w:rsidRPr="00A80339" w:rsidRDefault="00D033C6" w:rsidP="00DC1A63">
      <w:pPr>
        <w:tabs>
          <w:tab w:val="num" w:pos="700"/>
        </w:tabs>
        <w:autoSpaceDE w:val="0"/>
        <w:autoSpaceDN w:val="0"/>
        <w:adjustRightInd w:val="0"/>
        <w:spacing w:line="240" w:lineRule="auto"/>
        <w:jc w:val="center"/>
        <w:rPr>
          <w:b/>
          <w:szCs w:val="22"/>
        </w:rPr>
      </w:pPr>
    </w:p>
    <w:p w14:paraId="1D3A150F" w14:textId="77777777" w:rsidR="00D033C6" w:rsidRPr="00A80339" w:rsidRDefault="00D033C6" w:rsidP="00DC1A63">
      <w:pPr>
        <w:tabs>
          <w:tab w:val="num" w:pos="700"/>
        </w:tabs>
        <w:autoSpaceDE w:val="0"/>
        <w:autoSpaceDN w:val="0"/>
        <w:adjustRightInd w:val="0"/>
        <w:spacing w:line="240" w:lineRule="auto"/>
        <w:jc w:val="center"/>
        <w:rPr>
          <w:b/>
          <w:szCs w:val="22"/>
        </w:rPr>
      </w:pPr>
    </w:p>
    <w:p w14:paraId="58469F8A" w14:textId="77777777" w:rsidR="00D033C6" w:rsidRPr="00A80339" w:rsidRDefault="00D033C6" w:rsidP="00DC1A63">
      <w:pPr>
        <w:keepNext/>
        <w:autoSpaceDE w:val="0"/>
        <w:autoSpaceDN w:val="0"/>
        <w:adjustRightInd w:val="0"/>
        <w:spacing w:line="240" w:lineRule="auto"/>
        <w:rPr>
          <w:b/>
          <w:szCs w:val="22"/>
        </w:rPr>
      </w:pPr>
      <w:r w:rsidRPr="00A80339">
        <w:rPr>
          <w:b/>
          <w:bCs/>
          <w:szCs w:val="22"/>
        </w:rPr>
        <w:t>1- Kuidas Ultomirist tarnitakse?</w:t>
      </w:r>
    </w:p>
    <w:p w14:paraId="286348BA" w14:textId="77777777" w:rsidR="00D033C6" w:rsidRPr="00A80339" w:rsidRDefault="00D033C6" w:rsidP="00DC1A63">
      <w:pPr>
        <w:autoSpaceDE w:val="0"/>
        <w:autoSpaceDN w:val="0"/>
        <w:adjustRightInd w:val="0"/>
        <w:spacing w:line="240" w:lineRule="auto"/>
        <w:rPr>
          <w:szCs w:val="22"/>
        </w:rPr>
      </w:pPr>
      <w:r w:rsidRPr="00A80339">
        <w:rPr>
          <w:szCs w:val="22"/>
        </w:rPr>
        <w:t>Üks Ultomirise viaal sisaldab 1100 mg toimeainet 11 ml ravimilahuses.</w:t>
      </w:r>
    </w:p>
    <w:p w14:paraId="03E9C803" w14:textId="77777777" w:rsidR="00D033C6" w:rsidRPr="00A80339" w:rsidRDefault="00D033C6" w:rsidP="00DC1A63">
      <w:pPr>
        <w:autoSpaceDE w:val="0"/>
        <w:autoSpaceDN w:val="0"/>
        <w:adjustRightInd w:val="0"/>
        <w:spacing w:line="240" w:lineRule="auto"/>
        <w:rPr>
          <w:b/>
          <w:szCs w:val="22"/>
        </w:rPr>
      </w:pPr>
    </w:p>
    <w:p w14:paraId="3AAAD6A9" w14:textId="77777777" w:rsidR="00D033C6" w:rsidRPr="00A80339" w:rsidRDefault="00D033C6" w:rsidP="00DC1A63">
      <w:pPr>
        <w:autoSpaceDE w:val="0"/>
        <w:autoSpaceDN w:val="0"/>
        <w:adjustRightInd w:val="0"/>
        <w:spacing w:line="240" w:lineRule="auto"/>
        <w:rPr>
          <w:szCs w:val="22"/>
        </w:rPr>
      </w:pPr>
      <w:r w:rsidRPr="00A80339">
        <w:rPr>
          <w:szCs w:val="22"/>
        </w:rPr>
        <w:t>Bioloogilise ravimi jälgitavuse parandamiseks tuleb manustatava ravimi nimi ja partii number selgelt dokumenteerida.</w:t>
      </w:r>
    </w:p>
    <w:p w14:paraId="46F9D461" w14:textId="77777777" w:rsidR="00D033C6" w:rsidRPr="00A80339" w:rsidRDefault="00D033C6" w:rsidP="00DC1A63">
      <w:pPr>
        <w:autoSpaceDE w:val="0"/>
        <w:autoSpaceDN w:val="0"/>
        <w:adjustRightInd w:val="0"/>
        <w:spacing w:line="240" w:lineRule="auto"/>
        <w:rPr>
          <w:szCs w:val="22"/>
        </w:rPr>
      </w:pPr>
    </w:p>
    <w:p w14:paraId="795575E9" w14:textId="77777777" w:rsidR="00D033C6" w:rsidRPr="00A80339" w:rsidRDefault="00D033C6" w:rsidP="00DC1A63">
      <w:pPr>
        <w:autoSpaceDE w:val="0"/>
        <w:autoSpaceDN w:val="0"/>
        <w:adjustRightInd w:val="0"/>
        <w:spacing w:line="240" w:lineRule="auto"/>
        <w:rPr>
          <w:b/>
          <w:szCs w:val="22"/>
        </w:rPr>
      </w:pPr>
    </w:p>
    <w:p w14:paraId="5E996254" w14:textId="77777777" w:rsidR="00D033C6" w:rsidRPr="00A80339" w:rsidRDefault="00D033C6" w:rsidP="00DC1A63">
      <w:pPr>
        <w:keepNext/>
        <w:autoSpaceDE w:val="0"/>
        <w:autoSpaceDN w:val="0"/>
        <w:adjustRightInd w:val="0"/>
        <w:spacing w:line="240" w:lineRule="auto"/>
        <w:rPr>
          <w:szCs w:val="22"/>
        </w:rPr>
      </w:pPr>
      <w:r w:rsidRPr="00A80339">
        <w:rPr>
          <w:b/>
          <w:bCs/>
          <w:szCs w:val="22"/>
        </w:rPr>
        <w:t>2- Enne manustamist</w:t>
      </w:r>
    </w:p>
    <w:p w14:paraId="3D5E25EE" w14:textId="77777777" w:rsidR="00D033C6" w:rsidRPr="00A80339" w:rsidRDefault="00D033C6" w:rsidP="00DC1A63">
      <w:pPr>
        <w:autoSpaceDE w:val="0"/>
        <w:autoSpaceDN w:val="0"/>
        <w:adjustRightInd w:val="0"/>
        <w:spacing w:line="240" w:lineRule="auto"/>
        <w:rPr>
          <w:szCs w:val="22"/>
        </w:rPr>
      </w:pPr>
      <w:r w:rsidRPr="00A80339">
        <w:rPr>
          <w:szCs w:val="22"/>
        </w:rPr>
        <w:t>Lahjendamisel tuleb järgida hea tava reegleid, eelkõige aseptilist tehnikat.</w:t>
      </w:r>
    </w:p>
    <w:p w14:paraId="5FE1E723" w14:textId="77777777" w:rsidR="00D033C6" w:rsidRPr="00A80339" w:rsidRDefault="00D033C6" w:rsidP="00DC1A63">
      <w:pPr>
        <w:spacing w:line="240" w:lineRule="auto"/>
        <w:rPr>
          <w:szCs w:val="22"/>
        </w:rPr>
      </w:pPr>
    </w:p>
    <w:p w14:paraId="786D1515" w14:textId="77777777" w:rsidR="00D033C6" w:rsidRPr="00A80339" w:rsidRDefault="00D033C6" w:rsidP="00DC1A63">
      <w:pPr>
        <w:spacing w:line="240" w:lineRule="auto"/>
        <w:rPr>
          <w:szCs w:val="22"/>
        </w:rPr>
      </w:pPr>
      <w:r w:rsidRPr="00A80339">
        <w:rPr>
          <w:szCs w:val="22"/>
        </w:rPr>
        <w:t xml:space="preserve">Ultomirise peab manustamiseks ette valmistama kvalifitseeritud tervishoiutöötaja, kasutades aseptilist tehnikat. </w:t>
      </w:r>
    </w:p>
    <w:p w14:paraId="0BCED200" w14:textId="77777777" w:rsidR="00D033C6" w:rsidRPr="00A80339" w:rsidRDefault="00D033C6">
      <w:pPr>
        <w:numPr>
          <w:ilvl w:val="0"/>
          <w:numId w:val="53"/>
        </w:numPr>
        <w:tabs>
          <w:tab w:val="clear" w:pos="567"/>
          <w:tab w:val="num" w:pos="1320"/>
        </w:tabs>
        <w:spacing w:line="240" w:lineRule="auto"/>
        <w:rPr>
          <w:szCs w:val="22"/>
        </w:rPr>
        <w:pPrChange w:id="225" w:author="Author">
          <w:pPr>
            <w:numPr>
              <w:numId w:val="3"/>
            </w:numPr>
            <w:tabs>
              <w:tab w:val="clear" w:pos="567"/>
              <w:tab w:val="num" w:pos="360"/>
              <w:tab w:val="num" w:pos="1320"/>
            </w:tabs>
            <w:spacing w:line="240" w:lineRule="auto"/>
            <w:ind w:left="360" w:hanging="360"/>
          </w:pPr>
        </w:pPrChange>
      </w:pPr>
      <w:r w:rsidRPr="00A80339">
        <w:rPr>
          <w:szCs w:val="22"/>
        </w:rPr>
        <w:t>Ultomirise lahust tuleb kontrollida nähtavate osakeste puudumise ja värvimuutuse suhtes.</w:t>
      </w:r>
    </w:p>
    <w:p w14:paraId="185AF7C9" w14:textId="77777777" w:rsidR="00D033C6" w:rsidRPr="00A80339" w:rsidRDefault="00D033C6">
      <w:pPr>
        <w:numPr>
          <w:ilvl w:val="0"/>
          <w:numId w:val="53"/>
        </w:numPr>
        <w:tabs>
          <w:tab w:val="clear" w:pos="567"/>
          <w:tab w:val="num" w:pos="1320"/>
        </w:tabs>
        <w:spacing w:line="240" w:lineRule="auto"/>
        <w:rPr>
          <w:szCs w:val="22"/>
        </w:rPr>
        <w:pPrChange w:id="226" w:author="Author">
          <w:pPr>
            <w:numPr>
              <w:numId w:val="3"/>
            </w:numPr>
            <w:tabs>
              <w:tab w:val="clear" w:pos="567"/>
              <w:tab w:val="num" w:pos="360"/>
              <w:tab w:val="num" w:pos="1320"/>
            </w:tabs>
            <w:spacing w:line="240" w:lineRule="auto"/>
            <w:ind w:left="360" w:hanging="360"/>
          </w:pPr>
        </w:pPrChange>
      </w:pPr>
      <w:r w:rsidRPr="00A80339">
        <w:rPr>
          <w:szCs w:val="22"/>
        </w:rPr>
        <w:t>Tõmmata vajalik Ultomirise kogus viaali(de)st välja, kasutades steriilset süstalt.</w:t>
      </w:r>
    </w:p>
    <w:p w14:paraId="74E08CD1" w14:textId="77777777" w:rsidR="00D033C6" w:rsidRPr="00A80339" w:rsidRDefault="00D033C6">
      <w:pPr>
        <w:numPr>
          <w:ilvl w:val="0"/>
          <w:numId w:val="53"/>
        </w:numPr>
        <w:tabs>
          <w:tab w:val="clear" w:pos="567"/>
          <w:tab w:val="num" w:pos="1320"/>
        </w:tabs>
        <w:spacing w:line="240" w:lineRule="auto"/>
        <w:rPr>
          <w:szCs w:val="22"/>
        </w:rPr>
        <w:pPrChange w:id="227" w:author="Author">
          <w:pPr>
            <w:numPr>
              <w:numId w:val="3"/>
            </w:numPr>
            <w:tabs>
              <w:tab w:val="clear" w:pos="567"/>
              <w:tab w:val="num" w:pos="360"/>
              <w:tab w:val="num" w:pos="1320"/>
            </w:tabs>
            <w:spacing w:line="240" w:lineRule="auto"/>
            <w:ind w:left="360" w:hanging="360"/>
          </w:pPr>
        </w:pPrChange>
      </w:pPr>
      <w:r w:rsidRPr="00A80339">
        <w:rPr>
          <w:szCs w:val="22"/>
        </w:rPr>
        <w:t>Kanda soovitatav annus infusioonikotti.</w:t>
      </w:r>
    </w:p>
    <w:p w14:paraId="658733F8" w14:textId="77777777" w:rsidR="00D033C6" w:rsidRPr="00A80339" w:rsidRDefault="00D033C6">
      <w:pPr>
        <w:numPr>
          <w:ilvl w:val="0"/>
          <w:numId w:val="53"/>
        </w:numPr>
        <w:tabs>
          <w:tab w:val="clear" w:pos="567"/>
          <w:tab w:val="num" w:pos="1320"/>
        </w:tabs>
        <w:spacing w:line="240" w:lineRule="auto"/>
        <w:rPr>
          <w:szCs w:val="22"/>
        </w:rPr>
        <w:pPrChange w:id="228" w:author="Author">
          <w:pPr>
            <w:numPr>
              <w:numId w:val="3"/>
            </w:numPr>
            <w:tabs>
              <w:tab w:val="clear" w:pos="567"/>
              <w:tab w:val="num" w:pos="360"/>
              <w:tab w:val="num" w:pos="1320"/>
            </w:tabs>
            <w:spacing w:line="240" w:lineRule="auto"/>
            <w:ind w:left="360" w:hanging="360"/>
          </w:pPr>
        </w:pPrChange>
      </w:pPr>
      <w:r w:rsidRPr="00A80339">
        <w:rPr>
          <w:szCs w:val="22"/>
        </w:rPr>
        <w:t xml:space="preserve">Lahjendada Ultomiris lõpliku kontsentratsioonini 50 mg/ml (algne kontsentratsioon jagatud 2-ga), lisades infusioonile sobiva koguse naatriumkloriidi 9 mg/ml (0,9%) süstelahust allpool tabelis esitatud juhiste kohaselt. </w:t>
      </w:r>
    </w:p>
    <w:p w14:paraId="0EE1AFA7" w14:textId="77777777" w:rsidR="00D033C6" w:rsidRPr="00A80339" w:rsidRDefault="00D033C6" w:rsidP="00DC1A63">
      <w:pPr>
        <w:tabs>
          <w:tab w:val="clear" w:pos="567"/>
          <w:tab w:val="num" w:pos="1320"/>
        </w:tabs>
        <w:spacing w:line="240" w:lineRule="auto"/>
      </w:pPr>
    </w:p>
    <w:p w14:paraId="031C4521" w14:textId="77777777" w:rsidR="00D033C6" w:rsidRPr="00A80339" w:rsidRDefault="00D033C6" w:rsidP="00DC1A63">
      <w:pPr>
        <w:keepNext/>
        <w:tabs>
          <w:tab w:val="clear" w:pos="567"/>
          <w:tab w:val="num" w:pos="1320"/>
        </w:tabs>
        <w:spacing w:line="240" w:lineRule="auto"/>
        <w:rPr>
          <w:b/>
          <w:szCs w:val="22"/>
        </w:rPr>
      </w:pPr>
      <w:r w:rsidRPr="00A80339">
        <w:rPr>
          <w:b/>
          <w:bCs/>
        </w:rPr>
        <w:t>Tabel 1. Küllastusannuse määramistabel</w:t>
      </w:r>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3"/>
        <w:gridCol w:w="1259"/>
        <w:gridCol w:w="1529"/>
        <w:gridCol w:w="1619"/>
        <w:gridCol w:w="1529"/>
        <w:gridCol w:w="1834"/>
      </w:tblGrid>
      <w:tr w:rsidR="00D033C6" w:rsidRPr="00A80339" w14:paraId="6B465D66" w14:textId="77777777" w:rsidTr="00011EB1">
        <w:trPr>
          <w:trHeight w:val="674"/>
        </w:trPr>
        <w:tc>
          <w:tcPr>
            <w:tcW w:w="1643" w:type="dxa"/>
          </w:tcPr>
          <w:p w14:paraId="6E94C3F3" w14:textId="77777777" w:rsidR="00D033C6" w:rsidRPr="00A80339" w:rsidRDefault="00D033C6" w:rsidP="00011EB1">
            <w:pPr>
              <w:pStyle w:val="C-TableText"/>
              <w:keepNext/>
              <w:jc w:val="center"/>
              <w:rPr>
                <w:b/>
                <w:bCs/>
                <w:lang w:val="et-EE"/>
              </w:rPr>
            </w:pPr>
            <w:r w:rsidRPr="00A80339">
              <w:rPr>
                <w:b/>
                <w:bCs/>
                <w:lang w:val="et-EE"/>
              </w:rPr>
              <w:t>Kehakaalu vahemik (kg)</w:t>
            </w:r>
            <w:r w:rsidRPr="00A80339">
              <w:rPr>
                <w:b/>
                <w:bCs/>
                <w:vertAlign w:val="superscript"/>
                <w:lang w:val="et-EE"/>
              </w:rPr>
              <w:t>a</w:t>
            </w:r>
          </w:p>
        </w:tc>
        <w:tc>
          <w:tcPr>
            <w:tcW w:w="1259" w:type="dxa"/>
          </w:tcPr>
          <w:p w14:paraId="5C2E2DA0" w14:textId="77777777" w:rsidR="00D033C6" w:rsidRPr="00A80339" w:rsidRDefault="00D033C6" w:rsidP="00011EB1">
            <w:pPr>
              <w:pStyle w:val="C-TableText"/>
              <w:keepNext/>
              <w:jc w:val="center"/>
              <w:rPr>
                <w:b/>
                <w:bCs/>
                <w:lang w:val="et-EE"/>
              </w:rPr>
            </w:pPr>
            <w:r w:rsidRPr="00A80339">
              <w:rPr>
                <w:b/>
                <w:bCs/>
                <w:lang w:val="et-EE"/>
              </w:rPr>
              <w:t>Küllastus-annus (mg)</w:t>
            </w:r>
          </w:p>
        </w:tc>
        <w:tc>
          <w:tcPr>
            <w:tcW w:w="1529" w:type="dxa"/>
          </w:tcPr>
          <w:p w14:paraId="729936B4" w14:textId="77777777" w:rsidR="00D033C6" w:rsidRPr="00A80339" w:rsidRDefault="00D033C6" w:rsidP="00011EB1">
            <w:pPr>
              <w:pStyle w:val="C-TableText"/>
              <w:keepNext/>
              <w:jc w:val="center"/>
              <w:rPr>
                <w:b/>
                <w:bCs/>
                <w:lang w:val="et-EE"/>
              </w:rPr>
            </w:pPr>
            <w:r w:rsidRPr="00A80339">
              <w:rPr>
                <w:b/>
                <w:bCs/>
                <w:lang w:val="et-EE"/>
              </w:rPr>
              <w:t>Ultomirise maht (ml)</w:t>
            </w:r>
          </w:p>
        </w:tc>
        <w:tc>
          <w:tcPr>
            <w:tcW w:w="1619" w:type="dxa"/>
          </w:tcPr>
          <w:p w14:paraId="7AD48096" w14:textId="77777777" w:rsidR="00D033C6" w:rsidRPr="00A80339" w:rsidRDefault="00D033C6" w:rsidP="00011EB1">
            <w:pPr>
              <w:pStyle w:val="C-TableText"/>
              <w:keepNext/>
              <w:jc w:val="center"/>
              <w:rPr>
                <w:b/>
                <w:bCs/>
                <w:lang w:val="et-EE"/>
              </w:rPr>
            </w:pPr>
            <w:r w:rsidRPr="00A80339">
              <w:rPr>
                <w:b/>
                <w:bCs/>
                <w:lang w:val="et-EE"/>
              </w:rPr>
              <w:t>NaCl süstelahuse maht</w:t>
            </w:r>
            <w:r w:rsidRPr="00A80339">
              <w:rPr>
                <w:b/>
                <w:bCs/>
                <w:vertAlign w:val="superscript"/>
                <w:lang w:val="et-EE"/>
              </w:rPr>
              <w:t>b</w:t>
            </w:r>
            <w:r w:rsidRPr="00A80339">
              <w:rPr>
                <w:b/>
                <w:bCs/>
                <w:lang w:val="et-EE"/>
              </w:rPr>
              <w:t xml:space="preserve"> (ml)</w:t>
            </w:r>
          </w:p>
        </w:tc>
        <w:tc>
          <w:tcPr>
            <w:tcW w:w="1529" w:type="dxa"/>
          </w:tcPr>
          <w:p w14:paraId="4555FB98" w14:textId="77777777" w:rsidR="00D033C6" w:rsidRPr="00A80339" w:rsidRDefault="00D033C6" w:rsidP="00011EB1">
            <w:pPr>
              <w:pStyle w:val="C-TableText"/>
              <w:keepNext/>
              <w:jc w:val="center"/>
              <w:rPr>
                <w:b/>
                <w:bCs/>
                <w:lang w:val="et-EE"/>
              </w:rPr>
            </w:pPr>
            <w:r w:rsidRPr="00A80339">
              <w:rPr>
                <w:b/>
                <w:bCs/>
                <w:lang w:val="et-EE"/>
              </w:rPr>
              <w:t>Kogumaht (ml)</w:t>
            </w:r>
          </w:p>
        </w:tc>
        <w:tc>
          <w:tcPr>
            <w:tcW w:w="1834" w:type="dxa"/>
          </w:tcPr>
          <w:p w14:paraId="0EA1CEDD" w14:textId="77777777" w:rsidR="00D033C6" w:rsidRPr="00A80339" w:rsidRDefault="00D033C6" w:rsidP="00011EB1">
            <w:pPr>
              <w:pStyle w:val="C-TableText"/>
              <w:keepNext/>
              <w:jc w:val="center"/>
              <w:rPr>
                <w:b/>
                <w:bCs/>
                <w:lang w:val="et-EE"/>
              </w:rPr>
            </w:pPr>
            <w:r w:rsidRPr="00A80339">
              <w:rPr>
                <w:b/>
                <w:bCs/>
                <w:lang w:val="et-EE"/>
              </w:rPr>
              <w:t>Infusiooni minimaalne kestus</w:t>
            </w:r>
          </w:p>
          <w:p w14:paraId="7089A330" w14:textId="77777777" w:rsidR="00D033C6" w:rsidRPr="00A80339" w:rsidRDefault="00D033C6" w:rsidP="00011EB1">
            <w:pPr>
              <w:pStyle w:val="C-TableText"/>
              <w:keepNext/>
              <w:jc w:val="center"/>
              <w:rPr>
                <w:b/>
                <w:bCs/>
                <w:lang w:val="et-EE"/>
              </w:rPr>
            </w:pPr>
            <w:r w:rsidRPr="00A80339">
              <w:rPr>
                <w:b/>
                <w:bCs/>
                <w:lang w:val="et-EE"/>
              </w:rPr>
              <w:t>Minutid (tunnid)</w:t>
            </w:r>
          </w:p>
        </w:tc>
      </w:tr>
      <w:tr w:rsidR="00D033C6" w:rsidRPr="00A80339" w14:paraId="3F4D0F74" w14:textId="77777777" w:rsidTr="00011EB1">
        <w:trPr>
          <w:trHeight w:val="107"/>
        </w:trPr>
        <w:tc>
          <w:tcPr>
            <w:tcW w:w="1643" w:type="dxa"/>
          </w:tcPr>
          <w:p w14:paraId="057A00BA"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10 kuni &lt; 20</w:t>
            </w:r>
            <w:r w:rsidRPr="00A80339">
              <w:rPr>
                <w:vertAlign w:val="superscript"/>
                <w:lang w:val="et-EE"/>
              </w:rPr>
              <w:t>c</w:t>
            </w:r>
          </w:p>
        </w:tc>
        <w:tc>
          <w:tcPr>
            <w:tcW w:w="1259" w:type="dxa"/>
          </w:tcPr>
          <w:p w14:paraId="347A9DFD" w14:textId="77777777" w:rsidR="00D033C6" w:rsidRPr="00A80339" w:rsidRDefault="00D033C6" w:rsidP="00011EB1">
            <w:pPr>
              <w:pStyle w:val="C-TableText"/>
              <w:keepNext/>
              <w:jc w:val="center"/>
              <w:rPr>
                <w:szCs w:val="22"/>
                <w:lang w:val="et-EE"/>
              </w:rPr>
            </w:pPr>
            <w:r w:rsidRPr="00A80339">
              <w:rPr>
                <w:szCs w:val="22"/>
                <w:lang w:val="et-EE"/>
              </w:rPr>
              <w:t>600</w:t>
            </w:r>
          </w:p>
        </w:tc>
        <w:tc>
          <w:tcPr>
            <w:tcW w:w="1529" w:type="dxa"/>
          </w:tcPr>
          <w:p w14:paraId="5F0BB226" w14:textId="77777777" w:rsidR="00D033C6" w:rsidRPr="00A80339" w:rsidRDefault="00D033C6" w:rsidP="00011EB1">
            <w:pPr>
              <w:pStyle w:val="C-TableText"/>
              <w:keepNext/>
              <w:jc w:val="center"/>
              <w:rPr>
                <w:szCs w:val="22"/>
                <w:lang w:val="et-EE"/>
              </w:rPr>
            </w:pPr>
            <w:r w:rsidRPr="00A80339">
              <w:rPr>
                <w:szCs w:val="22"/>
                <w:lang w:val="et-EE"/>
              </w:rPr>
              <w:t>6</w:t>
            </w:r>
          </w:p>
        </w:tc>
        <w:tc>
          <w:tcPr>
            <w:tcW w:w="1619" w:type="dxa"/>
          </w:tcPr>
          <w:p w14:paraId="5EBE4155" w14:textId="77777777" w:rsidR="00D033C6" w:rsidRPr="00A80339" w:rsidRDefault="00D033C6" w:rsidP="00011EB1">
            <w:pPr>
              <w:pStyle w:val="C-TableText"/>
              <w:keepNext/>
              <w:jc w:val="center"/>
              <w:rPr>
                <w:szCs w:val="22"/>
                <w:lang w:val="et-EE"/>
              </w:rPr>
            </w:pPr>
            <w:r w:rsidRPr="00A80339">
              <w:rPr>
                <w:szCs w:val="22"/>
                <w:lang w:val="et-EE"/>
              </w:rPr>
              <w:t>6</w:t>
            </w:r>
          </w:p>
        </w:tc>
        <w:tc>
          <w:tcPr>
            <w:tcW w:w="1529" w:type="dxa"/>
          </w:tcPr>
          <w:p w14:paraId="43DD3870" w14:textId="77777777" w:rsidR="00D033C6" w:rsidRPr="00A80339" w:rsidRDefault="00D033C6" w:rsidP="00011EB1">
            <w:pPr>
              <w:pStyle w:val="C-TableText"/>
              <w:keepNext/>
              <w:jc w:val="center"/>
              <w:rPr>
                <w:szCs w:val="22"/>
                <w:lang w:val="et-EE"/>
              </w:rPr>
            </w:pPr>
            <w:r w:rsidRPr="00A80339">
              <w:rPr>
                <w:szCs w:val="22"/>
                <w:lang w:val="et-EE"/>
              </w:rPr>
              <w:t>12</w:t>
            </w:r>
          </w:p>
        </w:tc>
        <w:tc>
          <w:tcPr>
            <w:tcW w:w="1834" w:type="dxa"/>
          </w:tcPr>
          <w:p w14:paraId="18CB035F" w14:textId="77777777" w:rsidR="00D033C6" w:rsidRPr="00A80339" w:rsidRDefault="00D033C6" w:rsidP="00011EB1">
            <w:pPr>
              <w:pStyle w:val="C-TableText"/>
              <w:keepNext/>
              <w:jc w:val="center"/>
              <w:rPr>
                <w:szCs w:val="22"/>
                <w:lang w:val="et-EE"/>
              </w:rPr>
            </w:pPr>
            <w:r w:rsidRPr="00A80339">
              <w:rPr>
                <w:szCs w:val="22"/>
                <w:lang w:val="et-EE"/>
              </w:rPr>
              <w:t>45 (0,8)</w:t>
            </w:r>
          </w:p>
        </w:tc>
      </w:tr>
      <w:tr w:rsidR="00D033C6" w:rsidRPr="00A80339" w14:paraId="75D5279E" w14:textId="77777777" w:rsidTr="00011EB1">
        <w:trPr>
          <w:trHeight w:val="107"/>
        </w:trPr>
        <w:tc>
          <w:tcPr>
            <w:tcW w:w="1643" w:type="dxa"/>
          </w:tcPr>
          <w:p w14:paraId="0A56BAF9"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20 kuni &lt; 30</w:t>
            </w:r>
            <w:r w:rsidRPr="00A80339">
              <w:rPr>
                <w:vertAlign w:val="superscript"/>
                <w:lang w:val="et-EE"/>
              </w:rPr>
              <w:t>c</w:t>
            </w:r>
          </w:p>
        </w:tc>
        <w:tc>
          <w:tcPr>
            <w:tcW w:w="1259" w:type="dxa"/>
          </w:tcPr>
          <w:p w14:paraId="3C4F902A" w14:textId="77777777" w:rsidR="00D033C6" w:rsidRPr="00A80339" w:rsidRDefault="00D033C6" w:rsidP="00011EB1">
            <w:pPr>
              <w:pStyle w:val="C-TableText"/>
              <w:keepNext/>
              <w:jc w:val="center"/>
              <w:rPr>
                <w:szCs w:val="22"/>
                <w:lang w:val="et-EE"/>
              </w:rPr>
            </w:pPr>
            <w:r w:rsidRPr="00A80339">
              <w:rPr>
                <w:szCs w:val="22"/>
                <w:lang w:val="et-EE"/>
              </w:rPr>
              <w:t>900</w:t>
            </w:r>
          </w:p>
        </w:tc>
        <w:tc>
          <w:tcPr>
            <w:tcW w:w="1529" w:type="dxa"/>
          </w:tcPr>
          <w:p w14:paraId="535A6D74" w14:textId="77777777" w:rsidR="00D033C6" w:rsidRPr="00A80339" w:rsidRDefault="00D033C6" w:rsidP="00011EB1">
            <w:pPr>
              <w:pStyle w:val="C-TableText"/>
              <w:keepNext/>
              <w:jc w:val="center"/>
              <w:rPr>
                <w:szCs w:val="22"/>
                <w:lang w:val="et-EE"/>
              </w:rPr>
            </w:pPr>
            <w:r w:rsidRPr="00A80339">
              <w:rPr>
                <w:szCs w:val="22"/>
                <w:lang w:val="et-EE"/>
              </w:rPr>
              <w:t>9</w:t>
            </w:r>
          </w:p>
        </w:tc>
        <w:tc>
          <w:tcPr>
            <w:tcW w:w="1619" w:type="dxa"/>
          </w:tcPr>
          <w:p w14:paraId="4F25DEF2" w14:textId="77777777" w:rsidR="00D033C6" w:rsidRPr="00A80339" w:rsidRDefault="00D033C6" w:rsidP="00011EB1">
            <w:pPr>
              <w:pStyle w:val="C-TableText"/>
              <w:keepNext/>
              <w:jc w:val="center"/>
              <w:rPr>
                <w:szCs w:val="22"/>
                <w:lang w:val="et-EE"/>
              </w:rPr>
            </w:pPr>
            <w:r w:rsidRPr="00A80339">
              <w:rPr>
                <w:szCs w:val="22"/>
                <w:lang w:val="et-EE"/>
              </w:rPr>
              <w:t>9</w:t>
            </w:r>
          </w:p>
        </w:tc>
        <w:tc>
          <w:tcPr>
            <w:tcW w:w="1529" w:type="dxa"/>
          </w:tcPr>
          <w:p w14:paraId="7AE6C1A7" w14:textId="77777777" w:rsidR="00D033C6" w:rsidRPr="00A80339" w:rsidRDefault="00D033C6" w:rsidP="00011EB1">
            <w:pPr>
              <w:pStyle w:val="C-TableText"/>
              <w:keepNext/>
              <w:jc w:val="center"/>
              <w:rPr>
                <w:szCs w:val="22"/>
                <w:lang w:val="et-EE"/>
              </w:rPr>
            </w:pPr>
            <w:r w:rsidRPr="00A80339">
              <w:rPr>
                <w:szCs w:val="22"/>
                <w:lang w:val="et-EE"/>
              </w:rPr>
              <w:t>18</w:t>
            </w:r>
          </w:p>
        </w:tc>
        <w:tc>
          <w:tcPr>
            <w:tcW w:w="1834" w:type="dxa"/>
          </w:tcPr>
          <w:p w14:paraId="01A01869" w14:textId="77777777" w:rsidR="00D033C6" w:rsidRPr="00A80339" w:rsidRDefault="00D033C6" w:rsidP="00011EB1">
            <w:pPr>
              <w:pStyle w:val="C-TableText"/>
              <w:keepNext/>
              <w:jc w:val="center"/>
              <w:rPr>
                <w:szCs w:val="22"/>
                <w:lang w:val="et-EE"/>
              </w:rPr>
            </w:pPr>
            <w:r w:rsidRPr="00A80339">
              <w:rPr>
                <w:szCs w:val="22"/>
                <w:lang w:val="et-EE"/>
              </w:rPr>
              <w:t>35 (0,6)</w:t>
            </w:r>
          </w:p>
        </w:tc>
      </w:tr>
      <w:tr w:rsidR="00D033C6" w:rsidRPr="00A80339" w14:paraId="1FAABE0B" w14:textId="77777777" w:rsidTr="00011EB1">
        <w:trPr>
          <w:trHeight w:val="107"/>
        </w:trPr>
        <w:tc>
          <w:tcPr>
            <w:tcW w:w="1643" w:type="dxa"/>
          </w:tcPr>
          <w:p w14:paraId="0D5DD070" w14:textId="77777777" w:rsidR="00D033C6" w:rsidRPr="00A80339" w:rsidRDefault="00D033C6" w:rsidP="00011EB1">
            <w:pPr>
              <w:pStyle w:val="C-TableText"/>
              <w:keepNext/>
              <w:jc w:val="center"/>
              <w:rPr>
                <w:rFonts w:eastAsia="Times New Roman"/>
                <w:szCs w:val="22"/>
                <w:lang w:val="et-EE"/>
              </w:rPr>
            </w:pPr>
            <w:r w:rsidRPr="00A80339">
              <w:rPr>
                <w:lang w:val="et-EE"/>
              </w:rPr>
              <w:t>≥ 30 kuni &lt; 40</w:t>
            </w:r>
            <w:r w:rsidRPr="00A80339">
              <w:rPr>
                <w:vertAlign w:val="superscript"/>
                <w:lang w:val="et-EE"/>
              </w:rPr>
              <w:t>c</w:t>
            </w:r>
          </w:p>
        </w:tc>
        <w:tc>
          <w:tcPr>
            <w:tcW w:w="1259" w:type="dxa"/>
          </w:tcPr>
          <w:p w14:paraId="63121740" w14:textId="77777777" w:rsidR="00D033C6" w:rsidRPr="00A80339" w:rsidRDefault="00D033C6" w:rsidP="00011EB1">
            <w:pPr>
              <w:pStyle w:val="C-TableText"/>
              <w:keepNext/>
              <w:jc w:val="center"/>
              <w:rPr>
                <w:szCs w:val="22"/>
                <w:lang w:val="et-EE"/>
              </w:rPr>
            </w:pPr>
            <w:r w:rsidRPr="00A80339">
              <w:rPr>
                <w:szCs w:val="22"/>
                <w:lang w:val="et-EE"/>
              </w:rPr>
              <w:t>1200</w:t>
            </w:r>
          </w:p>
        </w:tc>
        <w:tc>
          <w:tcPr>
            <w:tcW w:w="1529" w:type="dxa"/>
          </w:tcPr>
          <w:p w14:paraId="4812E5CA" w14:textId="77777777" w:rsidR="00D033C6" w:rsidRPr="00A80339" w:rsidRDefault="00D033C6" w:rsidP="00011EB1">
            <w:pPr>
              <w:pStyle w:val="C-TableText"/>
              <w:keepNext/>
              <w:jc w:val="center"/>
              <w:rPr>
                <w:szCs w:val="22"/>
                <w:lang w:val="et-EE"/>
              </w:rPr>
            </w:pPr>
            <w:r w:rsidRPr="00A80339">
              <w:rPr>
                <w:szCs w:val="22"/>
                <w:lang w:val="et-EE"/>
              </w:rPr>
              <w:t>12</w:t>
            </w:r>
          </w:p>
        </w:tc>
        <w:tc>
          <w:tcPr>
            <w:tcW w:w="1619" w:type="dxa"/>
          </w:tcPr>
          <w:p w14:paraId="180653AC" w14:textId="77777777" w:rsidR="00D033C6" w:rsidRPr="00A80339" w:rsidRDefault="00D033C6" w:rsidP="00011EB1">
            <w:pPr>
              <w:pStyle w:val="C-TableText"/>
              <w:keepNext/>
              <w:jc w:val="center"/>
              <w:rPr>
                <w:szCs w:val="22"/>
                <w:lang w:val="et-EE"/>
              </w:rPr>
            </w:pPr>
            <w:r w:rsidRPr="00A80339">
              <w:rPr>
                <w:szCs w:val="22"/>
                <w:lang w:val="et-EE"/>
              </w:rPr>
              <w:t>12</w:t>
            </w:r>
          </w:p>
        </w:tc>
        <w:tc>
          <w:tcPr>
            <w:tcW w:w="1529" w:type="dxa"/>
          </w:tcPr>
          <w:p w14:paraId="45C4A66E" w14:textId="77777777" w:rsidR="00D033C6" w:rsidRPr="00A80339" w:rsidRDefault="00D033C6" w:rsidP="00011EB1">
            <w:pPr>
              <w:pStyle w:val="C-TableText"/>
              <w:keepNext/>
              <w:jc w:val="center"/>
              <w:rPr>
                <w:szCs w:val="22"/>
                <w:lang w:val="et-EE"/>
              </w:rPr>
            </w:pPr>
            <w:r w:rsidRPr="00A80339">
              <w:rPr>
                <w:szCs w:val="22"/>
                <w:lang w:val="et-EE"/>
              </w:rPr>
              <w:t>24</w:t>
            </w:r>
          </w:p>
        </w:tc>
        <w:tc>
          <w:tcPr>
            <w:tcW w:w="1834" w:type="dxa"/>
          </w:tcPr>
          <w:p w14:paraId="2431A59A" w14:textId="77777777" w:rsidR="00D033C6" w:rsidRPr="00A80339" w:rsidRDefault="00D033C6" w:rsidP="00011EB1">
            <w:pPr>
              <w:pStyle w:val="C-TableText"/>
              <w:keepNext/>
              <w:jc w:val="center"/>
              <w:rPr>
                <w:szCs w:val="22"/>
                <w:lang w:val="et-EE"/>
              </w:rPr>
            </w:pPr>
            <w:r w:rsidRPr="00A80339">
              <w:rPr>
                <w:szCs w:val="22"/>
                <w:lang w:val="et-EE"/>
              </w:rPr>
              <w:t>31 (0,5)</w:t>
            </w:r>
          </w:p>
        </w:tc>
      </w:tr>
      <w:tr w:rsidR="00D033C6" w:rsidRPr="00A80339" w14:paraId="21752B5F" w14:textId="77777777" w:rsidTr="00011EB1">
        <w:trPr>
          <w:trHeight w:val="107"/>
        </w:trPr>
        <w:tc>
          <w:tcPr>
            <w:tcW w:w="1643" w:type="dxa"/>
          </w:tcPr>
          <w:p w14:paraId="74496F34"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259" w:type="dxa"/>
          </w:tcPr>
          <w:p w14:paraId="403C1B79" w14:textId="77777777" w:rsidR="00D033C6" w:rsidRPr="00A80339" w:rsidRDefault="00D033C6" w:rsidP="00011EB1">
            <w:pPr>
              <w:pStyle w:val="C-TableText"/>
              <w:keepNext/>
              <w:jc w:val="center"/>
              <w:rPr>
                <w:szCs w:val="22"/>
                <w:lang w:val="et-EE"/>
              </w:rPr>
            </w:pPr>
            <w:r w:rsidRPr="00A80339">
              <w:rPr>
                <w:szCs w:val="22"/>
                <w:lang w:val="et-EE"/>
              </w:rPr>
              <w:t>2400</w:t>
            </w:r>
          </w:p>
        </w:tc>
        <w:tc>
          <w:tcPr>
            <w:tcW w:w="1529" w:type="dxa"/>
          </w:tcPr>
          <w:p w14:paraId="5CF6B4EA" w14:textId="77777777" w:rsidR="00D033C6" w:rsidRPr="00A80339" w:rsidRDefault="00D033C6" w:rsidP="00011EB1">
            <w:pPr>
              <w:pStyle w:val="C-TableText"/>
              <w:keepNext/>
              <w:jc w:val="center"/>
              <w:rPr>
                <w:szCs w:val="22"/>
                <w:lang w:val="et-EE"/>
              </w:rPr>
            </w:pPr>
            <w:r w:rsidRPr="00A80339">
              <w:rPr>
                <w:szCs w:val="22"/>
                <w:lang w:val="et-EE"/>
              </w:rPr>
              <w:t>24</w:t>
            </w:r>
          </w:p>
        </w:tc>
        <w:tc>
          <w:tcPr>
            <w:tcW w:w="1619" w:type="dxa"/>
          </w:tcPr>
          <w:p w14:paraId="7F876B8A" w14:textId="77777777" w:rsidR="00D033C6" w:rsidRPr="00A80339" w:rsidRDefault="00D033C6" w:rsidP="00011EB1">
            <w:pPr>
              <w:pStyle w:val="C-TableText"/>
              <w:keepNext/>
              <w:jc w:val="center"/>
              <w:rPr>
                <w:szCs w:val="22"/>
                <w:lang w:val="et-EE"/>
              </w:rPr>
            </w:pPr>
            <w:r w:rsidRPr="00A80339">
              <w:rPr>
                <w:szCs w:val="22"/>
                <w:lang w:val="et-EE"/>
              </w:rPr>
              <w:t>24</w:t>
            </w:r>
          </w:p>
        </w:tc>
        <w:tc>
          <w:tcPr>
            <w:tcW w:w="1529" w:type="dxa"/>
          </w:tcPr>
          <w:p w14:paraId="09359AFA" w14:textId="77777777" w:rsidR="00D033C6" w:rsidRPr="00A80339" w:rsidRDefault="00D033C6" w:rsidP="00011EB1">
            <w:pPr>
              <w:pStyle w:val="C-TableText"/>
              <w:keepNext/>
              <w:jc w:val="center"/>
              <w:rPr>
                <w:szCs w:val="22"/>
                <w:lang w:val="et-EE"/>
              </w:rPr>
            </w:pPr>
            <w:r w:rsidRPr="00A80339">
              <w:rPr>
                <w:szCs w:val="22"/>
                <w:lang w:val="et-EE"/>
              </w:rPr>
              <w:t>48</w:t>
            </w:r>
          </w:p>
        </w:tc>
        <w:tc>
          <w:tcPr>
            <w:tcW w:w="1834" w:type="dxa"/>
          </w:tcPr>
          <w:p w14:paraId="68871673" w14:textId="77777777" w:rsidR="00D033C6" w:rsidRPr="00A80339" w:rsidRDefault="00D033C6" w:rsidP="00011EB1">
            <w:pPr>
              <w:pStyle w:val="C-TableText"/>
              <w:keepNext/>
              <w:jc w:val="center"/>
              <w:rPr>
                <w:szCs w:val="22"/>
                <w:lang w:val="et-EE"/>
              </w:rPr>
            </w:pPr>
            <w:r w:rsidRPr="00A80339">
              <w:rPr>
                <w:szCs w:val="22"/>
                <w:lang w:val="et-EE"/>
              </w:rPr>
              <w:t>45 (0,8)</w:t>
            </w:r>
          </w:p>
        </w:tc>
      </w:tr>
      <w:tr w:rsidR="00D033C6" w:rsidRPr="00A80339" w14:paraId="4901AC24" w14:textId="77777777" w:rsidTr="00011EB1">
        <w:trPr>
          <w:trHeight w:val="143"/>
        </w:trPr>
        <w:tc>
          <w:tcPr>
            <w:tcW w:w="1643" w:type="dxa"/>
          </w:tcPr>
          <w:p w14:paraId="270D9D13"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259" w:type="dxa"/>
          </w:tcPr>
          <w:p w14:paraId="504FB945" w14:textId="77777777" w:rsidR="00D033C6" w:rsidRPr="00A80339" w:rsidRDefault="00D033C6" w:rsidP="00011EB1">
            <w:pPr>
              <w:pStyle w:val="C-TableText"/>
              <w:keepNext/>
              <w:jc w:val="center"/>
              <w:rPr>
                <w:szCs w:val="22"/>
                <w:lang w:val="et-EE"/>
              </w:rPr>
            </w:pPr>
            <w:r w:rsidRPr="00A80339">
              <w:rPr>
                <w:szCs w:val="22"/>
                <w:lang w:val="et-EE"/>
              </w:rPr>
              <w:t>2700</w:t>
            </w:r>
          </w:p>
        </w:tc>
        <w:tc>
          <w:tcPr>
            <w:tcW w:w="1529" w:type="dxa"/>
          </w:tcPr>
          <w:p w14:paraId="1D835DF7" w14:textId="77777777" w:rsidR="00D033C6" w:rsidRPr="00A80339" w:rsidRDefault="00D033C6" w:rsidP="00011EB1">
            <w:pPr>
              <w:pStyle w:val="C-TableText"/>
              <w:keepNext/>
              <w:jc w:val="center"/>
              <w:rPr>
                <w:szCs w:val="22"/>
                <w:lang w:val="et-EE"/>
              </w:rPr>
            </w:pPr>
            <w:r w:rsidRPr="00A80339">
              <w:rPr>
                <w:szCs w:val="22"/>
                <w:lang w:val="et-EE"/>
              </w:rPr>
              <w:t>27</w:t>
            </w:r>
          </w:p>
        </w:tc>
        <w:tc>
          <w:tcPr>
            <w:tcW w:w="1619" w:type="dxa"/>
          </w:tcPr>
          <w:p w14:paraId="53B894A9" w14:textId="77777777" w:rsidR="00D033C6" w:rsidRPr="00A80339" w:rsidRDefault="00D033C6" w:rsidP="00011EB1">
            <w:pPr>
              <w:pStyle w:val="C-TableText"/>
              <w:keepNext/>
              <w:jc w:val="center"/>
              <w:rPr>
                <w:szCs w:val="22"/>
                <w:lang w:val="et-EE"/>
              </w:rPr>
            </w:pPr>
            <w:r w:rsidRPr="00A80339">
              <w:rPr>
                <w:szCs w:val="22"/>
                <w:lang w:val="et-EE"/>
              </w:rPr>
              <w:t>27</w:t>
            </w:r>
          </w:p>
        </w:tc>
        <w:tc>
          <w:tcPr>
            <w:tcW w:w="1529" w:type="dxa"/>
          </w:tcPr>
          <w:p w14:paraId="6B2BFF9E" w14:textId="77777777" w:rsidR="00D033C6" w:rsidRPr="00A80339" w:rsidRDefault="00D033C6" w:rsidP="00011EB1">
            <w:pPr>
              <w:pStyle w:val="C-TableText"/>
              <w:keepNext/>
              <w:jc w:val="center"/>
              <w:rPr>
                <w:szCs w:val="22"/>
                <w:lang w:val="et-EE"/>
              </w:rPr>
            </w:pPr>
            <w:r w:rsidRPr="00A80339">
              <w:rPr>
                <w:szCs w:val="22"/>
                <w:lang w:val="et-EE"/>
              </w:rPr>
              <w:t>54</w:t>
            </w:r>
          </w:p>
        </w:tc>
        <w:tc>
          <w:tcPr>
            <w:tcW w:w="1834" w:type="dxa"/>
          </w:tcPr>
          <w:p w14:paraId="11FA43A4" w14:textId="77777777" w:rsidR="00D033C6" w:rsidRPr="00A80339" w:rsidRDefault="00D033C6" w:rsidP="00011EB1">
            <w:pPr>
              <w:pStyle w:val="C-TableText"/>
              <w:keepNext/>
              <w:jc w:val="center"/>
              <w:rPr>
                <w:szCs w:val="22"/>
                <w:lang w:val="et-EE"/>
              </w:rPr>
            </w:pPr>
            <w:r w:rsidRPr="00A80339">
              <w:rPr>
                <w:szCs w:val="22"/>
                <w:lang w:val="et-EE"/>
              </w:rPr>
              <w:t>35 (0,6)</w:t>
            </w:r>
          </w:p>
        </w:tc>
      </w:tr>
      <w:tr w:rsidR="00D033C6" w:rsidRPr="00A80339" w14:paraId="3B5B7419" w14:textId="77777777" w:rsidTr="00011EB1">
        <w:trPr>
          <w:trHeight w:val="58"/>
        </w:trPr>
        <w:tc>
          <w:tcPr>
            <w:tcW w:w="1643" w:type="dxa"/>
          </w:tcPr>
          <w:p w14:paraId="6035B871"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259" w:type="dxa"/>
          </w:tcPr>
          <w:p w14:paraId="07F1BF50" w14:textId="77777777" w:rsidR="00D033C6" w:rsidRPr="00A80339" w:rsidRDefault="00D033C6" w:rsidP="00011EB1">
            <w:pPr>
              <w:pStyle w:val="C-TableText"/>
              <w:keepNext/>
              <w:jc w:val="center"/>
              <w:rPr>
                <w:szCs w:val="22"/>
                <w:lang w:val="et-EE"/>
              </w:rPr>
            </w:pPr>
            <w:r w:rsidRPr="00A80339">
              <w:rPr>
                <w:szCs w:val="22"/>
                <w:lang w:val="et-EE"/>
              </w:rPr>
              <w:t>3000</w:t>
            </w:r>
          </w:p>
        </w:tc>
        <w:tc>
          <w:tcPr>
            <w:tcW w:w="1529" w:type="dxa"/>
          </w:tcPr>
          <w:p w14:paraId="604527FE" w14:textId="77777777" w:rsidR="00D033C6" w:rsidRPr="00A80339" w:rsidRDefault="00D033C6" w:rsidP="00011EB1">
            <w:pPr>
              <w:pStyle w:val="C-TableText"/>
              <w:keepNext/>
              <w:jc w:val="center"/>
              <w:rPr>
                <w:szCs w:val="22"/>
                <w:lang w:val="et-EE"/>
              </w:rPr>
            </w:pPr>
            <w:r w:rsidRPr="00A80339">
              <w:rPr>
                <w:szCs w:val="22"/>
                <w:lang w:val="et-EE"/>
              </w:rPr>
              <w:t>30</w:t>
            </w:r>
          </w:p>
        </w:tc>
        <w:tc>
          <w:tcPr>
            <w:tcW w:w="1619" w:type="dxa"/>
          </w:tcPr>
          <w:p w14:paraId="581C237F" w14:textId="77777777" w:rsidR="00D033C6" w:rsidRPr="00A80339" w:rsidRDefault="00D033C6" w:rsidP="00011EB1">
            <w:pPr>
              <w:pStyle w:val="C-TableText"/>
              <w:keepNext/>
              <w:jc w:val="center"/>
              <w:rPr>
                <w:szCs w:val="22"/>
                <w:lang w:val="et-EE"/>
              </w:rPr>
            </w:pPr>
            <w:r w:rsidRPr="00A80339">
              <w:rPr>
                <w:szCs w:val="22"/>
                <w:lang w:val="et-EE"/>
              </w:rPr>
              <w:t>30</w:t>
            </w:r>
          </w:p>
        </w:tc>
        <w:tc>
          <w:tcPr>
            <w:tcW w:w="1529" w:type="dxa"/>
          </w:tcPr>
          <w:p w14:paraId="4A8AB260" w14:textId="77777777" w:rsidR="00D033C6" w:rsidRPr="00A80339" w:rsidRDefault="00D033C6" w:rsidP="00011EB1">
            <w:pPr>
              <w:pStyle w:val="C-TableText"/>
              <w:keepNext/>
              <w:jc w:val="center"/>
              <w:rPr>
                <w:szCs w:val="22"/>
                <w:lang w:val="et-EE"/>
              </w:rPr>
            </w:pPr>
            <w:r w:rsidRPr="00A80339">
              <w:rPr>
                <w:szCs w:val="22"/>
                <w:lang w:val="et-EE"/>
              </w:rPr>
              <w:t>60</w:t>
            </w:r>
          </w:p>
        </w:tc>
        <w:tc>
          <w:tcPr>
            <w:tcW w:w="1834" w:type="dxa"/>
          </w:tcPr>
          <w:p w14:paraId="45E9F4A7" w14:textId="77777777" w:rsidR="00D033C6" w:rsidRPr="00A80339" w:rsidRDefault="00D033C6" w:rsidP="00011EB1">
            <w:pPr>
              <w:pStyle w:val="C-TableText"/>
              <w:keepNext/>
              <w:jc w:val="center"/>
              <w:rPr>
                <w:szCs w:val="22"/>
                <w:lang w:val="et-EE"/>
              </w:rPr>
            </w:pPr>
            <w:r w:rsidRPr="00A80339">
              <w:rPr>
                <w:szCs w:val="22"/>
                <w:lang w:val="et-EE"/>
              </w:rPr>
              <w:t>25 (0,4)</w:t>
            </w:r>
          </w:p>
        </w:tc>
      </w:tr>
    </w:tbl>
    <w:p w14:paraId="3E81BD39" w14:textId="77777777" w:rsidR="00D033C6" w:rsidRPr="00A80339" w:rsidRDefault="00D033C6" w:rsidP="00DC1A63">
      <w:pPr>
        <w:keepNext/>
        <w:spacing w:line="240" w:lineRule="atLeast"/>
        <w:rPr>
          <w:sz w:val="18"/>
          <w:szCs w:val="18"/>
        </w:rPr>
      </w:pPr>
      <w:r w:rsidRPr="00A80339">
        <w:rPr>
          <w:sz w:val="18"/>
          <w:szCs w:val="18"/>
          <w:vertAlign w:val="superscript"/>
        </w:rPr>
        <w:t>a</w:t>
      </w:r>
      <w:r w:rsidRPr="00A80339">
        <w:rPr>
          <w:sz w:val="18"/>
          <w:szCs w:val="18"/>
        </w:rPr>
        <w:t xml:space="preserve"> Kehakaal ravi ajal </w:t>
      </w:r>
    </w:p>
    <w:p w14:paraId="1244FAE4" w14:textId="77777777" w:rsidR="00D033C6" w:rsidRPr="00A80339" w:rsidRDefault="00D033C6" w:rsidP="00DC1A63">
      <w:pPr>
        <w:spacing w:line="240" w:lineRule="atLeast"/>
        <w:rPr>
          <w:sz w:val="18"/>
          <w:szCs w:val="18"/>
        </w:rPr>
      </w:pPr>
      <w:r w:rsidRPr="00A80339">
        <w:rPr>
          <w:sz w:val="18"/>
          <w:szCs w:val="18"/>
          <w:vertAlign w:val="superscript"/>
        </w:rPr>
        <w:t>b</w:t>
      </w:r>
      <w:r w:rsidRPr="00A80339">
        <w:rPr>
          <w:sz w:val="18"/>
          <w:szCs w:val="18"/>
        </w:rPr>
        <w:t xml:space="preserve"> Ultomirist võib lahjendada ainult naatriumkloriidi 9 mg/ml (0,9%) süstelahusega</w:t>
      </w:r>
    </w:p>
    <w:p w14:paraId="7B59C5BB" w14:textId="77777777" w:rsidR="00D033C6" w:rsidRPr="00A80339" w:rsidRDefault="00D033C6" w:rsidP="00DC1A63">
      <w:pPr>
        <w:spacing w:line="240" w:lineRule="atLeast"/>
        <w:rPr>
          <w:sz w:val="18"/>
          <w:szCs w:val="18"/>
        </w:rPr>
      </w:pPr>
      <w:r w:rsidRPr="00A80339">
        <w:rPr>
          <w:sz w:val="18"/>
          <w:szCs w:val="18"/>
          <w:vertAlign w:val="superscript"/>
        </w:rPr>
        <w:t>c</w:t>
      </w:r>
      <w:r w:rsidRPr="00A80339">
        <w:rPr>
          <w:sz w:val="18"/>
          <w:szCs w:val="18"/>
        </w:rPr>
        <w:t xml:space="preserve"> Ainult paroksüsmaalse öise hemoglobinuuria ja atüüpilise hemolüütilis-ureemilise sündroomi näidustuse korral.</w:t>
      </w:r>
    </w:p>
    <w:p w14:paraId="3E038D05" w14:textId="77777777" w:rsidR="00D033C6" w:rsidRPr="00A80339" w:rsidRDefault="00D033C6" w:rsidP="00DC1A63">
      <w:pPr>
        <w:tabs>
          <w:tab w:val="clear" w:pos="567"/>
          <w:tab w:val="num" w:pos="1320"/>
        </w:tabs>
        <w:spacing w:line="240" w:lineRule="auto"/>
        <w:rPr>
          <w:szCs w:val="22"/>
        </w:rPr>
      </w:pPr>
    </w:p>
    <w:p w14:paraId="2945DCD9" w14:textId="77777777" w:rsidR="00D033C6" w:rsidRPr="00A80339" w:rsidRDefault="00D033C6" w:rsidP="00DC1A63">
      <w:pPr>
        <w:keepNext/>
        <w:tabs>
          <w:tab w:val="clear" w:pos="567"/>
          <w:tab w:val="num" w:pos="1320"/>
        </w:tabs>
        <w:spacing w:line="240" w:lineRule="auto"/>
        <w:rPr>
          <w:b/>
          <w:szCs w:val="22"/>
        </w:rPr>
      </w:pPr>
      <w:r w:rsidRPr="00A80339">
        <w:rPr>
          <w:b/>
          <w:bCs/>
        </w:rPr>
        <w:t>Tabel 2. Säilitusannuse määramistabel</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3"/>
        <w:gridCol w:w="1258"/>
        <w:gridCol w:w="1529"/>
        <w:gridCol w:w="1619"/>
        <w:gridCol w:w="1529"/>
        <w:gridCol w:w="1850"/>
      </w:tblGrid>
      <w:tr w:rsidR="00D033C6" w:rsidRPr="00A80339" w14:paraId="1ADA577F" w14:textId="77777777" w:rsidTr="00011EB1">
        <w:trPr>
          <w:trHeight w:val="629"/>
        </w:trPr>
        <w:tc>
          <w:tcPr>
            <w:tcW w:w="1643" w:type="dxa"/>
          </w:tcPr>
          <w:p w14:paraId="7836371D"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Kehakaalu vahemik (kg)</w:t>
            </w:r>
            <w:r w:rsidRPr="00A80339">
              <w:rPr>
                <w:rFonts w:eastAsia="Times New Roman"/>
                <w:b/>
                <w:bCs/>
                <w:szCs w:val="22"/>
                <w:vertAlign w:val="superscript"/>
                <w:lang w:val="et-EE"/>
              </w:rPr>
              <w:t>a</w:t>
            </w:r>
          </w:p>
        </w:tc>
        <w:tc>
          <w:tcPr>
            <w:tcW w:w="1258" w:type="dxa"/>
          </w:tcPr>
          <w:p w14:paraId="52ED3BE9" w14:textId="77777777" w:rsidR="00D033C6" w:rsidRPr="00A80339" w:rsidRDefault="00D033C6" w:rsidP="00011EB1">
            <w:pPr>
              <w:pStyle w:val="C-TableText"/>
              <w:keepNext/>
              <w:jc w:val="center"/>
              <w:rPr>
                <w:b/>
                <w:bCs/>
                <w:szCs w:val="22"/>
                <w:lang w:val="et-EE"/>
              </w:rPr>
            </w:pPr>
            <w:r w:rsidRPr="00A80339">
              <w:rPr>
                <w:b/>
                <w:bCs/>
                <w:szCs w:val="22"/>
                <w:lang w:val="et-EE"/>
              </w:rPr>
              <w:t>Säilitus-annus (mg)</w:t>
            </w:r>
          </w:p>
        </w:tc>
        <w:tc>
          <w:tcPr>
            <w:tcW w:w="1529" w:type="dxa"/>
          </w:tcPr>
          <w:p w14:paraId="72203488" w14:textId="77777777" w:rsidR="00D033C6" w:rsidRPr="00A80339" w:rsidRDefault="00D033C6" w:rsidP="00011EB1">
            <w:pPr>
              <w:pStyle w:val="C-TableText"/>
              <w:keepNext/>
              <w:jc w:val="center"/>
              <w:rPr>
                <w:b/>
                <w:bCs/>
                <w:szCs w:val="22"/>
                <w:lang w:val="et-EE"/>
              </w:rPr>
            </w:pPr>
            <w:r w:rsidRPr="00A80339">
              <w:rPr>
                <w:b/>
                <w:bCs/>
                <w:szCs w:val="22"/>
                <w:lang w:val="et-EE"/>
              </w:rPr>
              <w:t>Ultomirise maht (ml)</w:t>
            </w:r>
          </w:p>
        </w:tc>
        <w:tc>
          <w:tcPr>
            <w:tcW w:w="1619" w:type="dxa"/>
          </w:tcPr>
          <w:p w14:paraId="588C2BE8" w14:textId="77777777" w:rsidR="00D033C6" w:rsidRPr="00A80339" w:rsidRDefault="00D033C6" w:rsidP="00011EB1">
            <w:pPr>
              <w:pStyle w:val="C-TableText"/>
              <w:keepNext/>
              <w:jc w:val="center"/>
              <w:rPr>
                <w:b/>
                <w:bCs/>
                <w:szCs w:val="22"/>
                <w:lang w:val="et-EE"/>
              </w:rPr>
            </w:pPr>
            <w:r w:rsidRPr="00A80339">
              <w:rPr>
                <w:b/>
                <w:bCs/>
                <w:szCs w:val="22"/>
                <w:lang w:val="et-EE"/>
              </w:rPr>
              <w:t xml:space="preserve">NaCl </w:t>
            </w:r>
            <w:r w:rsidRPr="00A80339">
              <w:rPr>
                <w:b/>
                <w:bCs/>
                <w:lang w:val="et-EE"/>
              </w:rPr>
              <w:t>süstelahuse</w:t>
            </w:r>
            <w:r w:rsidRPr="00A80339">
              <w:rPr>
                <w:b/>
                <w:bCs/>
                <w:szCs w:val="22"/>
                <w:lang w:val="et-EE"/>
              </w:rPr>
              <w:t xml:space="preserve"> maht</w:t>
            </w:r>
            <w:r w:rsidRPr="00A80339">
              <w:rPr>
                <w:b/>
                <w:bCs/>
                <w:vertAlign w:val="superscript"/>
                <w:lang w:val="et-EE"/>
              </w:rPr>
              <w:t>b</w:t>
            </w:r>
            <w:r w:rsidRPr="00A80339">
              <w:rPr>
                <w:b/>
                <w:bCs/>
                <w:szCs w:val="22"/>
                <w:lang w:val="et-EE"/>
              </w:rPr>
              <w:t xml:space="preserve"> (ml)</w:t>
            </w:r>
          </w:p>
        </w:tc>
        <w:tc>
          <w:tcPr>
            <w:tcW w:w="1529" w:type="dxa"/>
          </w:tcPr>
          <w:p w14:paraId="147D4FB5" w14:textId="77777777" w:rsidR="00D033C6" w:rsidRPr="00A80339" w:rsidRDefault="00D033C6" w:rsidP="00011EB1">
            <w:pPr>
              <w:pStyle w:val="C-TableText"/>
              <w:keepNext/>
              <w:jc w:val="center"/>
              <w:rPr>
                <w:b/>
                <w:bCs/>
                <w:szCs w:val="22"/>
                <w:lang w:val="et-EE"/>
              </w:rPr>
            </w:pPr>
            <w:r w:rsidRPr="00A80339">
              <w:rPr>
                <w:b/>
                <w:bCs/>
                <w:szCs w:val="22"/>
                <w:lang w:val="et-EE"/>
              </w:rPr>
              <w:t>Kogumaht (ml)</w:t>
            </w:r>
          </w:p>
        </w:tc>
        <w:tc>
          <w:tcPr>
            <w:tcW w:w="1850" w:type="dxa"/>
          </w:tcPr>
          <w:p w14:paraId="26677FDD" w14:textId="77777777" w:rsidR="00D033C6" w:rsidRPr="00A80339" w:rsidRDefault="00D033C6" w:rsidP="00011EB1">
            <w:pPr>
              <w:pStyle w:val="C-TableText"/>
              <w:keepNext/>
              <w:jc w:val="center"/>
              <w:rPr>
                <w:b/>
                <w:bCs/>
                <w:szCs w:val="22"/>
                <w:lang w:val="et-EE"/>
              </w:rPr>
            </w:pPr>
            <w:r w:rsidRPr="00A80339">
              <w:rPr>
                <w:b/>
                <w:bCs/>
                <w:szCs w:val="22"/>
                <w:lang w:val="et-EE"/>
              </w:rPr>
              <w:t>Infusiooni minimaalne kestus</w:t>
            </w:r>
          </w:p>
          <w:p w14:paraId="6BA10219"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Minutid (tunnid)</w:t>
            </w:r>
          </w:p>
        </w:tc>
      </w:tr>
      <w:tr w:rsidR="00D033C6" w:rsidRPr="00A80339" w14:paraId="122EE2F3" w14:textId="77777777" w:rsidTr="00011EB1">
        <w:trPr>
          <w:trHeight w:val="197"/>
        </w:trPr>
        <w:tc>
          <w:tcPr>
            <w:tcW w:w="1643" w:type="dxa"/>
          </w:tcPr>
          <w:p w14:paraId="455B5184"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10 kuni &lt; 20</w:t>
            </w:r>
            <w:r w:rsidRPr="00A80339">
              <w:rPr>
                <w:vertAlign w:val="superscript"/>
                <w:lang w:val="et-EE"/>
              </w:rPr>
              <w:t>c</w:t>
            </w:r>
          </w:p>
        </w:tc>
        <w:tc>
          <w:tcPr>
            <w:tcW w:w="1258" w:type="dxa"/>
          </w:tcPr>
          <w:p w14:paraId="5B531F80" w14:textId="77777777" w:rsidR="00D033C6" w:rsidRPr="00A80339" w:rsidRDefault="00D033C6" w:rsidP="00011EB1">
            <w:pPr>
              <w:pStyle w:val="C-TableText"/>
              <w:keepNext/>
              <w:jc w:val="center"/>
              <w:rPr>
                <w:szCs w:val="22"/>
                <w:lang w:val="et-EE"/>
              </w:rPr>
            </w:pPr>
            <w:r w:rsidRPr="00A80339">
              <w:rPr>
                <w:szCs w:val="22"/>
                <w:lang w:val="et-EE"/>
              </w:rPr>
              <w:t>600</w:t>
            </w:r>
          </w:p>
        </w:tc>
        <w:tc>
          <w:tcPr>
            <w:tcW w:w="1529" w:type="dxa"/>
          </w:tcPr>
          <w:p w14:paraId="1EEC5695" w14:textId="77777777" w:rsidR="00D033C6" w:rsidRPr="00A80339" w:rsidRDefault="00D033C6" w:rsidP="00011EB1">
            <w:pPr>
              <w:pStyle w:val="C-TableText"/>
              <w:keepNext/>
              <w:jc w:val="center"/>
              <w:rPr>
                <w:szCs w:val="22"/>
                <w:lang w:val="et-EE"/>
              </w:rPr>
            </w:pPr>
            <w:r w:rsidRPr="00A80339">
              <w:rPr>
                <w:szCs w:val="22"/>
                <w:lang w:val="et-EE"/>
              </w:rPr>
              <w:t>6</w:t>
            </w:r>
          </w:p>
        </w:tc>
        <w:tc>
          <w:tcPr>
            <w:tcW w:w="1619" w:type="dxa"/>
          </w:tcPr>
          <w:p w14:paraId="6BC246E0" w14:textId="77777777" w:rsidR="00D033C6" w:rsidRPr="00A80339" w:rsidRDefault="00D033C6" w:rsidP="00011EB1">
            <w:pPr>
              <w:pStyle w:val="C-TableText"/>
              <w:keepNext/>
              <w:jc w:val="center"/>
              <w:rPr>
                <w:szCs w:val="22"/>
                <w:lang w:val="et-EE"/>
              </w:rPr>
            </w:pPr>
            <w:r w:rsidRPr="00A80339">
              <w:rPr>
                <w:szCs w:val="22"/>
                <w:lang w:val="et-EE"/>
              </w:rPr>
              <w:t>6</w:t>
            </w:r>
          </w:p>
        </w:tc>
        <w:tc>
          <w:tcPr>
            <w:tcW w:w="1529" w:type="dxa"/>
          </w:tcPr>
          <w:p w14:paraId="1725FAC9" w14:textId="77777777" w:rsidR="00D033C6" w:rsidRPr="00A80339" w:rsidRDefault="00D033C6" w:rsidP="00011EB1">
            <w:pPr>
              <w:pStyle w:val="C-TableText"/>
              <w:keepNext/>
              <w:jc w:val="center"/>
              <w:rPr>
                <w:szCs w:val="22"/>
                <w:lang w:val="et-EE"/>
              </w:rPr>
            </w:pPr>
            <w:r w:rsidRPr="00A80339">
              <w:rPr>
                <w:szCs w:val="22"/>
                <w:lang w:val="et-EE"/>
              </w:rPr>
              <w:t>12</w:t>
            </w:r>
          </w:p>
        </w:tc>
        <w:tc>
          <w:tcPr>
            <w:tcW w:w="1850" w:type="dxa"/>
          </w:tcPr>
          <w:p w14:paraId="2712AACB" w14:textId="77777777" w:rsidR="00D033C6" w:rsidRPr="00A80339" w:rsidRDefault="00D033C6" w:rsidP="00011EB1">
            <w:pPr>
              <w:pStyle w:val="C-TableText"/>
              <w:keepNext/>
              <w:jc w:val="center"/>
              <w:rPr>
                <w:szCs w:val="22"/>
                <w:lang w:val="et-EE"/>
              </w:rPr>
            </w:pPr>
            <w:r w:rsidRPr="00A80339">
              <w:rPr>
                <w:szCs w:val="22"/>
                <w:lang w:val="et-EE"/>
              </w:rPr>
              <w:t>45 (0,8)</w:t>
            </w:r>
          </w:p>
        </w:tc>
      </w:tr>
      <w:tr w:rsidR="00D033C6" w:rsidRPr="00A80339" w14:paraId="27BE9B19" w14:textId="77777777" w:rsidTr="00011EB1">
        <w:trPr>
          <w:trHeight w:val="197"/>
        </w:trPr>
        <w:tc>
          <w:tcPr>
            <w:tcW w:w="1643" w:type="dxa"/>
          </w:tcPr>
          <w:p w14:paraId="2BC53668"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20 kuni &lt; 30</w:t>
            </w:r>
            <w:r w:rsidRPr="00A80339">
              <w:rPr>
                <w:vertAlign w:val="superscript"/>
                <w:lang w:val="et-EE"/>
              </w:rPr>
              <w:t>c</w:t>
            </w:r>
          </w:p>
        </w:tc>
        <w:tc>
          <w:tcPr>
            <w:tcW w:w="1258" w:type="dxa"/>
          </w:tcPr>
          <w:p w14:paraId="47C4FB1D" w14:textId="77777777" w:rsidR="00D033C6" w:rsidRPr="00A80339" w:rsidRDefault="00D033C6" w:rsidP="00011EB1">
            <w:pPr>
              <w:pStyle w:val="C-TableText"/>
              <w:keepNext/>
              <w:jc w:val="center"/>
              <w:rPr>
                <w:szCs w:val="22"/>
                <w:lang w:val="et-EE"/>
              </w:rPr>
            </w:pPr>
            <w:r w:rsidRPr="00A80339">
              <w:rPr>
                <w:szCs w:val="22"/>
                <w:lang w:val="et-EE"/>
              </w:rPr>
              <w:t>2100</w:t>
            </w:r>
          </w:p>
        </w:tc>
        <w:tc>
          <w:tcPr>
            <w:tcW w:w="1529" w:type="dxa"/>
          </w:tcPr>
          <w:p w14:paraId="6AE25E60" w14:textId="77777777" w:rsidR="00D033C6" w:rsidRPr="00A80339" w:rsidRDefault="00D033C6" w:rsidP="00011EB1">
            <w:pPr>
              <w:pStyle w:val="C-TableText"/>
              <w:keepNext/>
              <w:jc w:val="center"/>
              <w:rPr>
                <w:szCs w:val="22"/>
                <w:lang w:val="et-EE"/>
              </w:rPr>
            </w:pPr>
            <w:r w:rsidRPr="00A80339">
              <w:rPr>
                <w:szCs w:val="22"/>
                <w:lang w:val="et-EE"/>
              </w:rPr>
              <w:t>21</w:t>
            </w:r>
          </w:p>
        </w:tc>
        <w:tc>
          <w:tcPr>
            <w:tcW w:w="1619" w:type="dxa"/>
          </w:tcPr>
          <w:p w14:paraId="094B76B9" w14:textId="77777777" w:rsidR="00D033C6" w:rsidRPr="00A80339" w:rsidRDefault="00D033C6" w:rsidP="00011EB1">
            <w:pPr>
              <w:pStyle w:val="C-TableText"/>
              <w:keepNext/>
              <w:jc w:val="center"/>
              <w:rPr>
                <w:szCs w:val="22"/>
                <w:lang w:val="et-EE"/>
              </w:rPr>
            </w:pPr>
            <w:r w:rsidRPr="00A80339">
              <w:rPr>
                <w:szCs w:val="22"/>
                <w:lang w:val="et-EE"/>
              </w:rPr>
              <w:t>21</w:t>
            </w:r>
          </w:p>
        </w:tc>
        <w:tc>
          <w:tcPr>
            <w:tcW w:w="1529" w:type="dxa"/>
          </w:tcPr>
          <w:p w14:paraId="2F1655C6" w14:textId="77777777" w:rsidR="00D033C6" w:rsidRPr="00A80339" w:rsidRDefault="00D033C6" w:rsidP="00011EB1">
            <w:pPr>
              <w:pStyle w:val="C-TableText"/>
              <w:keepNext/>
              <w:jc w:val="center"/>
              <w:rPr>
                <w:szCs w:val="22"/>
                <w:lang w:val="et-EE"/>
              </w:rPr>
            </w:pPr>
            <w:r w:rsidRPr="00A80339">
              <w:rPr>
                <w:szCs w:val="22"/>
                <w:lang w:val="et-EE"/>
              </w:rPr>
              <w:t>42</w:t>
            </w:r>
          </w:p>
        </w:tc>
        <w:tc>
          <w:tcPr>
            <w:tcW w:w="1850" w:type="dxa"/>
          </w:tcPr>
          <w:p w14:paraId="06E55A1C" w14:textId="77777777" w:rsidR="00D033C6" w:rsidRPr="00A80339" w:rsidRDefault="00D033C6" w:rsidP="00011EB1">
            <w:pPr>
              <w:pStyle w:val="C-TableText"/>
              <w:keepNext/>
              <w:jc w:val="center"/>
              <w:rPr>
                <w:szCs w:val="22"/>
                <w:lang w:val="et-EE"/>
              </w:rPr>
            </w:pPr>
            <w:r w:rsidRPr="00A80339">
              <w:rPr>
                <w:szCs w:val="22"/>
                <w:lang w:val="et-EE"/>
              </w:rPr>
              <w:t>75 (1,3)</w:t>
            </w:r>
          </w:p>
        </w:tc>
      </w:tr>
      <w:tr w:rsidR="00D033C6" w:rsidRPr="00A80339" w14:paraId="59C88AE4" w14:textId="77777777" w:rsidTr="00011EB1">
        <w:trPr>
          <w:trHeight w:val="197"/>
        </w:trPr>
        <w:tc>
          <w:tcPr>
            <w:tcW w:w="1643" w:type="dxa"/>
          </w:tcPr>
          <w:p w14:paraId="5650C707"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30 kuni &lt; 40</w:t>
            </w:r>
            <w:r w:rsidRPr="00A80339">
              <w:rPr>
                <w:vertAlign w:val="superscript"/>
                <w:lang w:val="et-EE"/>
              </w:rPr>
              <w:t>c</w:t>
            </w:r>
          </w:p>
        </w:tc>
        <w:tc>
          <w:tcPr>
            <w:tcW w:w="1258" w:type="dxa"/>
          </w:tcPr>
          <w:p w14:paraId="73F0332D" w14:textId="77777777" w:rsidR="00D033C6" w:rsidRPr="00A80339" w:rsidRDefault="00D033C6" w:rsidP="00011EB1">
            <w:pPr>
              <w:pStyle w:val="C-TableText"/>
              <w:keepNext/>
              <w:jc w:val="center"/>
              <w:rPr>
                <w:szCs w:val="22"/>
                <w:lang w:val="et-EE"/>
              </w:rPr>
            </w:pPr>
            <w:r w:rsidRPr="00A80339">
              <w:rPr>
                <w:szCs w:val="22"/>
                <w:lang w:val="et-EE"/>
              </w:rPr>
              <w:t>2700</w:t>
            </w:r>
          </w:p>
        </w:tc>
        <w:tc>
          <w:tcPr>
            <w:tcW w:w="1529" w:type="dxa"/>
          </w:tcPr>
          <w:p w14:paraId="60E84B2B" w14:textId="77777777" w:rsidR="00D033C6" w:rsidRPr="00A80339" w:rsidRDefault="00D033C6" w:rsidP="00011EB1">
            <w:pPr>
              <w:pStyle w:val="C-TableText"/>
              <w:keepNext/>
              <w:jc w:val="center"/>
              <w:rPr>
                <w:szCs w:val="22"/>
                <w:lang w:val="et-EE"/>
              </w:rPr>
            </w:pPr>
            <w:r w:rsidRPr="00A80339">
              <w:rPr>
                <w:szCs w:val="22"/>
                <w:lang w:val="et-EE"/>
              </w:rPr>
              <w:t>27</w:t>
            </w:r>
          </w:p>
        </w:tc>
        <w:tc>
          <w:tcPr>
            <w:tcW w:w="1619" w:type="dxa"/>
          </w:tcPr>
          <w:p w14:paraId="4A989A58" w14:textId="77777777" w:rsidR="00D033C6" w:rsidRPr="00A80339" w:rsidRDefault="00D033C6" w:rsidP="00011EB1">
            <w:pPr>
              <w:pStyle w:val="C-TableText"/>
              <w:keepNext/>
              <w:jc w:val="center"/>
              <w:rPr>
                <w:szCs w:val="22"/>
                <w:lang w:val="et-EE"/>
              </w:rPr>
            </w:pPr>
            <w:r w:rsidRPr="00A80339">
              <w:rPr>
                <w:szCs w:val="22"/>
                <w:lang w:val="et-EE"/>
              </w:rPr>
              <w:t>27</w:t>
            </w:r>
          </w:p>
        </w:tc>
        <w:tc>
          <w:tcPr>
            <w:tcW w:w="1529" w:type="dxa"/>
          </w:tcPr>
          <w:p w14:paraId="5B66071F" w14:textId="77777777" w:rsidR="00D033C6" w:rsidRPr="00A80339" w:rsidRDefault="00D033C6" w:rsidP="00011EB1">
            <w:pPr>
              <w:pStyle w:val="C-TableText"/>
              <w:keepNext/>
              <w:jc w:val="center"/>
              <w:rPr>
                <w:szCs w:val="22"/>
                <w:lang w:val="et-EE"/>
              </w:rPr>
            </w:pPr>
            <w:r w:rsidRPr="00A80339">
              <w:rPr>
                <w:szCs w:val="22"/>
                <w:lang w:val="et-EE"/>
              </w:rPr>
              <w:t>54</w:t>
            </w:r>
          </w:p>
        </w:tc>
        <w:tc>
          <w:tcPr>
            <w:tcW w:w="1850" w:type="dxa"/>
          </w:tcPr>
          <w:p w14:paraId="742C1257" w14:textId="77777777" w:rsidR="00D033C6" w:rsidRPr="00A80339" w:rsidRDefault="00D033C6" w:rsidP="00011EB1">
            <w:pPr>
              <w:pStyle w:val="C-TableText"/>
              <w:keepNext/>
              <w:jc w:val="center"/>
              <w:rPr>
                <w:szCs w:val="22"/>
                <w:lang w:val="et-EE"/>
              </w:rPr>
            </w:pPr>
            <w:r w:rsidRPr="00A80339">
              <w:rPr>
                <w:szCs w:val="22"/>
                <w:lang w:val="et-EE"/>
              </w:rPr>
              <w:t>65 (1,1)</w:t>
            </w:r>
          </w:p>
        </w:tc>
      </w:tr>
      <w:tr w:rsidR="00D033C6" w:rsidRPr="00A80339" w14:paraId="57C5CB7B" w14:textId="77777777" w:rsidTr="00011EB1">
        <w:trPr>
          <w:trHeight w:val="197"/>
        </w:trPr>
        <w:tc>
          <w:tcPr>
            <w:tcW w:w="1643" w:type="dxa"/>
          </w:tcPr>
          <w:p w14:paraId="7D852D42"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258" w:type="dxa"/>
          </w:tcPr>
          <w:p w14:paraId="79263469" w14:textId="77777777" w:rsidR="00D033C6" w:rsidRPr="00A80339" w:rsidRDefault="00D033C6" w:rsidP="00011EB1">
            <w:pPr>
              <w:pStyle w:val="C-TableText"/>
              <w:keepNext/>
              <w:jc w:val="center"/>
              <w:rPr>
                <w:szCs w:val="22"/>
                <w:lang w:val="et-EE"/>
              </w:rPr>
            </w:pPr>
            <w:r w:rsidRPr="00A80339">
              <w:rPr>
                <w:szCs w:val="22"/>
                <w:lang w:val="et-EE"/>
              </w:rPr>
              <w:t>3000</w:t>
            </w:r>
          </w:p>
        </w:tc>
        <w:tc>
          <w:tcPr>
            <w:tcW w:w="1529" w:type="dxa"/>
          </w:tcPr>
          <w:p w14:paraId="49B58EAA" w14:textId="77777777" w:rsidR="00D033C6" w:rsidRPr="00A80339" w:rsidRDefault="00D033C6" w:rsidP="00011EB1">
            <w:pPr>
              <w:pStyle w:val="C-TableText"/>
              <w:keepNext/>
              <w:jc w:val="center"/>
              <w:rPr>
                <w:szCs w:val="22"/>
                <w:lang w:val="et-EE"/>
              </w:rPr>
            </w:pPr>
            <w:r w:rsidRPr="00A80339">
              <w:rPr>
                <w:szCs w:val="22"/>
                <w:lang w:val="et-EE"/>
              </w:rPr>
              <w:t>30</w:t>
            </w:r>
          </w:p>
        </w:tc>
        <w:tc>
          <w:tcPr>
            <w:tcW w:w="1619" w:type="dxa"/>
          </w:tcPr>
          <w:p w14:paraId="552EE699" w14:textId="77777777" w:rsidR="00D033C6" w:rsidRPr="00A80339" w:rsidRDefault="00D033C6" w:rsidP="00011EB1">
            <w:pPr>
              <w:pStyle w:val="C-TableText"/>
              <w:keepNext/>
              <w:jc w:val="center"/>
              <w:rPr>
                <w:szCs w:val="22"/>
                <w:lang w:val="et-EE"/>
              </w:rPr>
            </w:pPr>
            <w:r w:rsidRPr="00A80339">
              <w:rPr>
                <w:szCs w:val="22"/>
                <w:lang w:val="et-EE"/>
              </w:rPr>
              <w:t>30</w:t>
            </w:r>
          </w:p>
        </w:tc>
        <w:tc>
          <w:tcPr>
            <w:tcW w:w="1529" w:type="dxa"/>
          </w:tcPr>
          <w:p w14:paraId="0351696E" w14:textId="77777777" w:rsidR="00D033C6" w:rsidRPr="00A80339" w:rsidRDefault="00D033C6" w:rsidP="00011EB1">
            <w:pPr>
              <w:pStyle w:val="C-TableText"/>
              <w:keepNext/>
              <w:jc w:val="center"/>
              <w:rPr>
                <w:szCs w:val="22"/>
                <w:lang w:val="et-EE"/>
              </w:rPr>
            </w:pPr>
            <w:r w:rsidRPr="00A80339">
              <w:rPr>
                <w:szCs w:val="22"/>
                <w:lang w:val="et-EE"/>
              </w:rPr>
              <w:t>60</w:t>
            </w:r>
          </w:p>
        </w:tc>
        <w:tc>
          <w:tcPr>
            <w:tcW w:w="1850" w:type="dxa"/>
          </w:tcPr>
          <w:p w14:paraId="65465F60" w14:textId="77777777" w:rsidR="00D033C6" w:rsidRPr="00A80339" w:rsidRDefault="00D033C6" w:rsidP="00011EB1">
            <w:pPr>
              <w:pStyle w:val="C-TableText"/>
              <w:keepNext/>
              <w:jc w:val="center"/>
              <w:rPr>
                <w:szCs w:val="22"/>
                <w:lang w:val="et-EE"/>
              </w:rPr>
            </w:pPr>
            <w:r w:rsidRPr="00A80339">
              <w:rPr>
                <w:szCs w:val="22"/>
                <w:lang w:val="et-EE"/>
              </w:rPr>
              <w:t>55 (0,9)</w:t>
            </w:r>
          </w:p>
        </w:tc>
      </w:tr>
      <w:tr w:rsidR="00D033C6" w:rsidRPr="00A80339" w14:paraId="6051DCD6" w14:textId="77777777" w:rsidTr="00011EB1">
        <w:trPr>
          <w:trHeight w:val="224"/>
        </w:trPr>
        <w:tc>
          <w:tcPr>
            <w:tcW w:w="1643" w:type="dxa"/>
          </w:tcPr>
          <w:p w14:paraId="5A1C03DA"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258" w:type="dxa"/>
          </w:tcPr>
          <w:p w14:paraId="7FCC97AF" w14:textId="77777777" w:rsidR="00D033C6" w:rsidRPr="00A80339" w:rsidRDefault="00D033C6" w:rsidP="00011EB1">
            <w:pPr>
              <w:pStyle w:val="C-TableText"/>
              <w:keepNext/>
              <w:jc w:val="center"/>
              <w:rPr>
                <w:szCs w:val="22"/>
                <w:lang w:val="et-EE"/>
              </w:rPr>
            </w:pPr>
            <w:r w:rsidRPr="00A80339">
              <w:rPr>
                <w:szCs w:val="22"/>
                <w:lang w:val="et-EE"/>
              </w:rPr>
              <w:t>3300</w:t>
            </w:r>
          </w:p>
        </w:tc>
        <w:tc>
          <w:tcPr>
            <w:tcW w:w="1529" w:type="dxa"/>
          </w:tcPr>
          <w:p w14:paraId="66E41E71" w14:textId="77777777" w:rsidR="00D033C6" w:rsidRPr="00A80339" w:rsidRDefault="00D033C6" w:rsidP="00011EB1">
            <w:pPr>
              <w:pStyle w:val="C-TableText"/>
              <w:keepNext/>
              <w:jc w:val="center"/>
              <w:rPr>
                <w:szCs w:val="22"/>
                <w:lang w:val="et-EE"/>
              </w:rPr>
            </w:pPr>
            <w:r w:rsidRPr="00A80339">
              <w:rPr>
                <w:szCs w:val="22"/>
                <w:lang w:val="et-EE"/>
              </w:rPr>
              <w:t>33</w:t>
            </w:r>
          </w:p>
        </w:tc>
        <w:tc>
          <w:tcPr>
            <w:tcW w:w="1619" w:type="dxa"/>
          </w:tcPr>
          <w:p w14:paraId="5870B748" w14:textId="77777777" w:rsidR="00D033C6" w:rsidRPr="00A80339" w:rsidRDefault="00D033C6" w:rsidP="00011EB1">
            <w:pPr>
              <w:pStyle w:val="C-TableText"/>
              <w:keepNext/>
              <w:jc w:val="center"/>
              <w:rPr>
                <w:szCs w:val="22"/>
                <w:lang w:val="et-EE"/>
              </w:rPr>
            </w:pPr>
            <w:r w:rsidRPr="00A80339">
              <w:rPr>
                <w:szCs w:val="22"/>
                <w:lang w:val="et-EE"/>
              </w:rPr>
              <w:t>33</w:t>
            </w:r>
          </w:p>
        </w:tc>
        <w:tc>
          <w:tcPr>
            <w:tcW w:w="1529" w:type="dxa"/>
          </w:tcPr>
          <w:p w14:paraId="77342403" w14:textId="77777777" w:rsidR="00D033C6" w:rsidRPr="00A80339" w:rsidRDefault="00D033C6" w:rsidP="00011EB1">
            <w:pPr>
              <w:pStyle w:val="C-TableText"/>
              <w:keepNext/>
              <w:jc w:val="center"/>
              <w:rPr>
                <w:szCs w:val="22"/>
                <w:lang w:val="et-EE"/>
              </w:rPr>
            </w:pPr>
            <w:r w:rsidRPr="00A80339">
              <w:rPr>
                <w:szCs w:val="22"/>
                <w:lang w:val="et-EE"/>
              </w:rPr>
              <w:t>66</w:t>
            </w:r>
          </w:p>
        </w:tc>
        <w:tc>
          <w:tcPr>
            <w:tcW w:w="1850" w:type="dxa"/>
          </w:tcPr>
          <w:p w14:paraId="265685A5" w14:textId="77777777" w:rsidR="00D033C6" w:rsidRPr="00A80339" w:rsidRDefault="00D033C6" w:rsidP="00011EB1">
            <w:pPr>
              <w:pStyle w:val="C-TableText"/>
              <w:keepNext/>
              <w:jc w:val="center"/>
              <w:rPr>
                <w:szCs w:val="22"/>
                <w:lang w:val="et-EE"/>
              </w:rPr>
            </w:pPr>
            <w:r w:rsidRPr="00A80339">
              <w:rPr>
                <w:szCs w:val="22"/>
                <w:lang w:val="et-EE"/>
              </w:rPr>
              <w:t>40 (0,7)</w:t>
            </w:r>
          </w:p>
        </w:tc>
      </w:tr>
      <w:tr w:rsidR="00D033C6" w:rsidRPr="00A80339" w14:paraId="5DC41009" w14:textId="77777777" w:rsidTr="00011EB1">
        <w:trPr>
          <w:trHeight w:val="161"/>
        </w:trPr>
        <w:tc>
          <w:tcPr>
            <w:tcW w:w="1643" w:type="dxa"/>
          </w:tcPr>
          <w:p w14:paraId="3F91EC09"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258" w:type="dxa"/>
          </w:tcPr>
          <w:p w14:paraId="5C18FD7E" w14:textId="77777777" w:rsidR="00D033C6" w:rsidRPr="00A80339" w:rsidRDefault="00D033C6" w:rsidP="00011EB1">
            <w:pPr>
              <w:pStyle w:val="C-TableText"/>
              <w:keepNext/>
              <w:jc w:val="center"/>
              <w:rPr>
                <w:szCs w:val="22"/>
                <w:lang w:val="et-EE"/>
              </w:rPr>
            </w:pPr>
            <w:r w:rsidRPr="00A80339">
              <w:rPr>
                <w:szCs w:val="22"/>
                <w:lang w:val="et-EE"/>
              </w:rPr>
              <w:t>3600</w:t>
            </w:r>
          </w:p>
        </w:tc>
        <w:tc>
          <w:tcPr>
            <w:tcW w:w="1529" w:type="dxa"/>
          </w:tcPr>
          <w:p w14:paraId="45C1BE03" w14:textId="77777777" w:rsidR="00D033C6" w:rsidRPr="00A80339" w:rsidRDefault="00D033C6" w:rsidP="00011EB1">
            <w:pPr>
              <w:pStyle w:val="C-TableText"/>
              <w:keepNext/>
              <w:jc w:val="center"/>
              <w:rPr>
                <w:szCs w:val="22"/>
                <w:lang w:val="et-EE"/>
              </w:rPr>
            </w:pPr>
            <w:r w:rsidRPr="00A80339">
              <w:rPr>
                <w:szCs w:val="22"/>
                <w:lang w:val="et-EE"/>
              </w:rPr>
              <w:t>36</w:t>
            </w:r>
          </w:p>
        </w:tc>
        <w:tc>
          <w:tcPr>
            <w:tcW w:w="1619" w:type="dxa"/>
          </w:tcPr>
          <w:p w14:paraId="34A360DE" w14:textId="77777777" w:rsidR="00D033C6" w:rsidRPr="00A80339" w:rsidRDefault="00D033C6" w:rsidP="00011EB1">
            <w:pPr>
              <w:pStyle w:val="C-TableText"/>
              <w:keepNext/>
              <w:jc w:val="center"/>
              <w:rPr>
                <w:szCs w:val="22"/>
                <w:lang w:val="et-EE"/>
              </w:rPr>
            </w:pPr>
            <w:r w:rsidRPr="00A80339">
              <w:rPr>
                <w:szCs w:val="22"/>
                <w:lang w:val="et-EE"/>
              </w:rPr>
              <w:t>36</w:t>
            </w:r>
          </w:p>
        </w:tc>
        <w:tc>
          <w:tcPr>
            <w:tcW w:w="1529" w:type="dxa"/>
          </w:tcPr>
          <w:p w14:paraId="7AC7EE13" w14:textId="77777777" w:rsidR="00D033C6" w:rsidRPr="00A80339" w:rsidRDefault="00D033C6" w:rsidP="00011EB1">
            <w:pPr>
              <w:pStyle w:val="C-TableText"/>
              <w:keepNext/>
              <w:jc w:val="center"/>
              <w:rPr>
                <w:szCs w:val="22"/>
                <w:lang w:val="et-EE"/>
              </w:rPr>
            </w:pPr>
            <w:r w:rsidRPr="00A80339">
              <w:rPr>
                <w:szCs w:val="22"/>
                <w:lang w:val="et-EE"/>
              </w:rPr>
              <w:t>72</w:t>
            </w:r>
          </w:p>
        </w:tc>
        <w:tc>
          <w:tcPr>
            <w:tcW w:w="1850" w:type="dxa"/>
          </w:tcPr>
          <w:p w14:paraId="63054F67" w14:textId="77777777" w:rsidR="00D033C6" w:rsidRPr="00A80339" w:rsidRDefault="00D033C6" w:rsidP="00011EB1">
            <w:pPr>
              <w:pStyle w:val="C-TableText"/>
              <w:keepNext/>
              <w:jc w:val="center"/>
              <w:rPr>
                <w:szCs w:val="22"/>
                <w:lang w:val="et-EE"/>
              </w:rPr>
            </w:pPr>
            <w:r w:rsidRPr="00A80339">
              <w:rPr>
                <w:szCs w:val="22"/>
                <w:lang w:val="et-EE"/>
              </w:rPr>
              <w:t>30 (0,5)</w:t>
            </w:r>
          </w:p>
        </w:tc>
      </w:tr>
    </w:tbl>
    <w:p w14:paraId="45A81F82" w14:textId="77777777" w:rsidR="00D033C6" w:rsidRPr="00A80339" w:rsidRDefault="00D033C6" w:rsidP="00DC1A63">
      <w:pPr>
        <w:keepNext/>
        <w:tabs>
          <w:tab w:val="clear" w:pos="567"/>
          <w:tab w:val="num" w:pos="1320"/>
        </w:tabs>
        <w:spacing w:line="240" w:lineRule="auto"/>
        <w:ind w:left="144" w:hanging="144"/>
        <w:rPr>
          <w:sz w:val="18"/>
          <w:szCs w:val="18"/>
        </w:rPr>
      </w:pPr>
      <w:r w:rsidRPr="00A80339">
        <w:rPr>
          <w:vertAlign w:val="superscript"/>
        </w:rPr>
        <w:t>a</w:t>
      </w:r>
      <w:r w:rsidRPr="00A80339">
        <w:rPr>
          <w:sz w:val="18"/>
          <w:szCs w:val="18"/>
        </w:rPr>
        <w:t xml:space="preserve"> Kehakaal ravi ajal</w:t>
      </w:r>
    </w:p>
    <w:p w14:paraId="5DCD89D4" w14:textId="77777777" w:rsidR="00D033C6" w:rsidRPr="00A80339" w:rsidRDefault="00D033C6" w:rsidP="00DC1A63">
      <w:pPr>
        <w:tabs>
          <w:tab w:val="clear" w:pos="567"/>
          <w:tab w:val="num" w:pos="1320"/>
        </w:tabs>
        <w:spacing w:line="240" w:lineRule="auto"/>
        <w:ind w:left="144" w:hanging="144"/>
        <w:rPr>
          <w:sz w:val="18"/>
          <w:szCs w:val="18"/>
        </w:rPr>
      </w:pPr>
      <w:r w:rsidRPr="00A80339">
        <w:rPr>
          <w:sz w:val="18"/>
          <w:szCs w:val="18"/>
          <w:vertAlign w:val="superscript"/>
        </w:rPr>
        <w:t xml:space="preserve">b </w:t>
      </w:r>
      <w:r w:rsidRPr="00A80339">
        <w:rPr>
          <w:sz w:val="18"/>
          <w:szCs w:val="18"/>
        </w:rPr>
        <w:t>Ultomirist võib lahjendada ainult naatriumkloriidi 9 mg/ml (0,9%) süstelahusega</w:t>
      </w:r>
    </w:p>
    <w:p w14:paraId="312D6E6C" w14:textId="77777777" w:rsidR="00D033C6" w:rsidRPr="00A80339" w:rsidRDefault="00D033C6" w:rsidP="00DC1A63">
      <w:pPr>
        <w:tabs>
          <w:tab w:val="clear" w:pos="567"/>
          <w:tab w:val="num" w:pos="1320"/>
        </w:tabs>
        <w:spacing w:line="240" w:lineRule="auto"/>
        <w:ind w:left="144" w:hanging="144"/>
        <w:rPr>
          <w:sz w:val="18"/>
          <w:szCs w:val="18"/>
        </w:rPr>
      </w:pPr>
      <w:r w:rsidRPr="00A80339">
        <w:rPr>
          <w:sz w:val="18"/>
          <w:szCs w:val="18"/>
          <w:vertAlign w:val="superscript"/>
        </w:rPr>
        <w:t xml:space="preserve">c </w:t>
      </w:r>
      <w:r w:rsidRPr="00A80339">
        <w:rPr>
          <w:sz w:val="18"/>
          <w:szCs w:val="18"/>
        </w:rPr>
        <w:t>Ainult paroksüsmaalse öise hemoglobinuuria ja atüüpilise hemolüütilis-ureemilise sündroomi näidustuse korral.</w:t>
      </w:r>
    </w:p>
    <w:p w14:paraId="36F1E7FF" w14:textId="77777777" w:rsidR="00D033C6" w:rsidRPr="00A80339" w:rsidRDefault="00D033C6" w:rsidP="00DC1A63">
      <w:pPr>
        <w:tabs>
          <w:tab w:val="clear" w:pos="567"/>
          <w:tab w:val="num" w:pos="1320"/>
        </w:tabs>
        <w:spacing w:line="240" w:lineRule="auto"/>
        <w:rPr>
          <w:szCs w:val="22"/>
        </w:rPr>
      </w:pPr>
    </w:p>
    <w:p w14:paraId="795DF567" w14:textId="77777777" w:rsidR="00D033C6" w:rsidRPr="00A80339" w:rsidRDefault="00D033C6" w:rsidP="00DC1A63">
      <w:pPr>
        <w:keepNext/>
        <w:tabs>
          <w:tab w:val="clear" w:pos="567"/>
          <w:tab w:val="num" w:pos="1320"/>
        </w:tabs>
        <w:spacing w:line="240" w:lineRule="auto"/>
        <w:ind w:left="142"/>
        <w:rPr>
          <w:b/>
          <w:bCs/>
          <w:szCs w:val="22"/>
        </w:rPr>
      </w:pPr>
      <w:r w:rsidRPr="00A80339">
        <w:rPr>
          <w:b/>
          <w:bCs/>
          <w:szCs w:val="22"/>
        </w:rPr>
        <w:t xml:space="preserve">Tabel 3. Täiendava annuse manustamise määramistabel </w:t>
      </w: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442"/>
        <w:gridCol w:w="1531"/>
        <w:gridCol w:w="1623"/>
        <w:gridCol w:w="1531"/>
        <w:gridCol w:w="1839"/>
      </w:tblGrid>
      <w:tr w:rsidR="00D033C6" w:rsidRPr="00A80339" w14:paraId="63FBBA76" w14:textId="77777777" w:rsidTr="00011EB1">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14:paraId="249C7378"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Kehakaalu vahemik (kg)</w:t>
            </w:r>
            <w:r w:rsidRPr="00A80339">
              <w:rPr>
                <w:rFonts w:ascii="Times New Roman" w:hAnsi="Times New Roman"/>
                <w:vertAlign w:val="superscript"/>
                <w:lang w:val="et-EE"/>
              </w:rPr>
              <w:t>a</w:t>
            </w:r>
          </w:p>
        </w:tc>
        <w:tc>
          <w:tcPr>
            <w:tcW w:w="774" w:type="pct"/>
            <w:tcBorders>
              <w:top w:val="single" w:sz="4" w:space="0" w:color="auto"/>
              <w:left w:val="single" w:sz="4" w:space="0" w:color="auto"/>
              <w:bottom w:val="single" w:sz="4" w:space="0" w:color="auto"/>
              <w:right w:val="single" w:sz="4" w:space="0" w:color="auto"/>
            </w:tcBorders>
            <w:vAlign w:val="center"/>
            <w:hideMark/>
          </w:tcPr>
          <w:p w14:paraId="21069099"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Täiendav annus (mg)</w:t>
            </w:r>
          </w:p>
        </w:tc>
        <w:tc>
          <w:tcPr>
            <w:tcW w:w="822" w:type="pct"/>
            <w:tcBorders>
              <w:top w:val="single" w:sz="4" w:space="0" w:color="auto"/>
              <w:left w:val="single" w:sz="4" w:space="0" w:color="auto"/>
              <w:bottom w:val="single" w:sz="4" w:space="0" w:color="auto"/>
              <w:right w:val="single" w:sz="4" w:space="0" w:color="auto"/>
            </w:tcBorders>
            <w:vAlign w:val="center"/>
            <w:hideMark/>
          </w:tcPr>
          <w:p w14:paraId="13E5F46F"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Ultomirise maht (ml)</w:t>
            </w:r>
          </w:p>
        </w:tc>
        <w:tc>
          <w:tcPr>
            <w:tcW w:w="871" w:type="pct"/>
            <w:tcBorders>
              <w:top w:val="single" w:sz="4" w:space="0" w:color="auto"/>
              <w:left w:val="single" w:sz="4" w:space="0" w:color="auto"/>
              <w:bottom w:val="single" w:sz="4" w:space="0" w:color="auto"/>
              <w:right w:val="single" w:sz="4" w:space="0" w:color="auto"/>
            </w:tcBorders>
            <w:vAlign w:val="center"/>
            <w:hideMark/>
          </w:tcPr>
          <w:p w14:paraId="77DEF84C"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NaCl süstelahuse maht</w:t>
            </w:r>
            <w:r w:rsidRPr="00A80339">
              <w:rPr>
                <w:rFonts w:ascii="Times New Roman" w:hAnsi="Times New Roman"/>
                <w:vertAlign w:val="superscript"/>
                <w:lang w:val="et-EE"/>
              </w:rPr>
              <w:t>b</w:t>
            </w:r>
            <w:r w:rsidRPr="00A80339">
              <w:rPr>
                <w:rFonts w:ascii="Times New Roman" w:hAnsi="Times New Roman"/>
                <w:lang w:val="et-EE"/>
              </w:rPr>
              <w:t xml:space="preserve"> (ml)</w:t>
            </w:r>
          </w:p>
        </w:tc>
        <w:tc>
          <w:tcPr>
            <w:tcW w:w="822" w:type="pct"/>
            <w:tcBorders>
              <w:top w:val="single" w:sz="4" w:space="0" w:color="auto"/>
              <w:left w:val="single" w:sz="4" w:space="0" w:color="auto"/>
              <w:bottom w:val="single" w:sz="4" w:space="0" w:color="auto"/>
              <w:right w:val="single" w:sz="4" w:space="0" w:color="auto"/>
            </w:tcBorders>
            <w:vAlign w:val="center"/>
            <w:hideMark/>
          </w:tcPr>
          <w:p w14:paraId="3FE881BB"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Kogumaht (ml)</w:t>
            </w:r>
          </w:p>
        </w:tc>
        <w:tc>
          <w:tcPr>
            <w:tcW w:w="987" w:type="pct"/>
            <w:tcBorders>
              <w:top w:val="single" w:sz="4" w:space="0" w:color="auto"/>
              <w:left w:val="single" w:sz="4" w:space="0" w:color="auto"/>
              <w:bottom w:val="single" w:sz="4" w:space="0" w:color="auto"/>
              <w:right w:val="single" w:sz="4" w:space="0" w:color="auto"/>
            </w:tcBorders>
            <w:vAlign w:val="center"/>
          </w:tcPr>
          <w:p w14:paraId="55C5C22B"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Infusiooni minimaalne kestus</w:t>
            </w:r>
          </w:p>
          <w:p w14:paraId="1EB6C04B"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Minutid (tunnid)</w:t>
            </w:r>
          </w:p>
        </w:tc>
      </w:tr>
      <w:tr w:rsidR="00D033C6" w:rsidRPr="00A80339" w14:paraId="42DAFD7A" w14:textId="77777777" w:rsidTr="00011EB1">
        <w:trPr>
          <w:trHeight w:val="20"/>
        </w:trPr>
        <w:tc>
          <w:tcPr>
            <w:tcW w:w="724" w:type="pct"/>
            <w:vMerge w:val="restart"/>
            <w:tcBorders>
              <w:top w:val="single" w:sz="4" w:space="0" w:color="auto"/>
              <w:left w:val="single" w:sz="4" w:space="0" w:color="auto"/>
              <w:right w:val="single" w:sz="4" w:space="0" w:color="auto"/>
            </w:tcBorders>
          </w:tcPr>
          <w:p w14:paraId="4B2D2A11" w14:textId="77777777" w:rsidR="00D033C6" w:rsidRPr="00A80339" w:rsidRDefault="00D033C6" w:rsidP="00011EB1">
            <w:pPr>
              <w:pStyle w:val="C-TableText"/>
              <w:jc w:val="center"/>
              <w:rPr>
                <w:lang w:val="et-EE"/>
              </w:rPr>
            </w:pPr>
            <w:r w:rsidRPr="00A80339">
              <w:rPr>
                <w:rFonts w:eastAsia="Calibri"/>
                <w:lang w:val="et-EE"/>
              </w:rPr>
              <w:t>≥ 40 kuni &lt; 60</w:t>
            </w:r>
          </w:p>
        </w:tc>
        <w:tc>
          <w:tcPr>
            <w:tcW w:w="774" w:type="pct"/>
            <w:tcBorders>
              <w:top w:val="single" w:sz="4" w:space="0" w:color="auto"/>
              <w:left w:val="single" w:sz="4" w:space="0" w:color="auto"/>
              <w:bottom w:val="single" w:sz="4" w:space="0" w:color="auto"/>
              <w:right w:val="single" w:sz="4" w:space="0" w:color="auto"/>
            </w:tcBorders>
            <w:vAlign w:val="center"/>
          </w:tcPr>
          <w:p w14:paraId="1EB3A8EB"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6D63F192"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2E3762B4"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1DD26630"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2BA70E43" w14:textId="77777777" w:rsidR="00D033C6" w:rsidRPr="00A80339" w:rsidRDefault="00D033C6" w:rsidP="00011EB1">
            <w:pPr>
              <w:pStyle w:val="C-TableText"/>
              <w:jc w:val="center"/>
              <w:rPr>
                <w:lang w:val="et-EE"/>
              </w:rPr>
            </w:pPr>
            <w:r w:rsidRPr="00A80339">
              <w:rPr>
                <w:lang w:val="et-EE"/>
              </w:rPr>
              <w:t>15 (0,25)</w:t>
            </w:r>
          </w:p>
        </w:tc>
      </w:tr>
      <w:tr w:rsidR="00D033C6" w:rsidRPr="00A80339" w14:paraId="64051C0C" w14:textId="77777777" w:rsidTr="00011EB1">
        <w:trPr>
          <w:trHeight w:val="20"/>
        </w:trPr>
        <w:tc>
          <w:tcPr>
            <w:tcW w:w="724" w:type="pct"/>
            <w:vMerge/>
            <w:tcBorders>
              <w:left w:val="single" w:sz="4" w:space="0" w:color="auto"/>
              <w:right w:val="single" w:sz="4" w:space="0" w:color="auto"/>
            </w:tcBorders>
            <w:hideMark/>
          </w:tcPr>
          <w:p w14:paraId="663B02B1"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00E3242F" w14:textId="77777777" w:rsidR="00D033C6" w:rsidRPr="00A80339" w:rsidRDefault="00D033C6" w:rsidP="00011EB1">
            <w:pPr>
              <w:pStyle w:val="C-TableText"/>
              <w:jc w:val="center"/>
              <w:rPr>
                <w:lang w:val="et-EE"/>
              </w:rPr>
            </w:pPr>
            <w:r w:rsidRPr="00A80339">
              <w:rPr>
                <w:lang w:val="et-EE"/>
              </w:rPr>
              <w:t>1200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24EFD76C" w14:textId="77777777" w:rsidR="00D033C6" w:rsidRPr="00A80339" w:rsidRDefault="00D033C6" w:rsidP="00011EB1">
            <w:pPr>
              <w:pStyle w:val="C-TableText"/>
              <w:jc w:val="center"/>
              <w:rPr>
                <w:lang w:val="et-EE"/>
              </w:rPr>
            </w:pPr>
            <w:r w:rsidRPr="00A80339">
              <w:rPr>
                <w:lang w:val="et-EE"/>
              </w:rPr>
              <w:t>12</w:t>
            </w:r>
          </w:p>
        </w:tc>
        <w:tc>
          <w:tcPr>
            <w:tcW w:w="871" w:type="pct"/>
            <w:tcBorders>
              <w:top w:val="single" w:sz="4" w:space="0" w:color="auto"/>
              <w:left w:val="single" w:sz="4" w:space="0" w:color="auto"/>
              <w:bottom w:val="single" w:sz="4" w:space="0" w:color="auto"/>
              <w:right w:val="single" w:sz="4" w:space="0" w:color="auto"/>
            </w:tcBorders>
            <w:vAlign w:val="center"/>
            <w:hideMark/>
          </w:tcPr>
          <w:p w14:paraId="2028147E" w14:textId="77777777" w:rsidR="00D033C6" w:rsidRPr="00A80339" w:rsidRDefault="00D033C6" w:rsidP="00011EB1">
            <w:pPr>
              <w:pStyle w:val="C-TableText"/>
              <w:jc w:val="center"/>
              <w:rPr>
                <w:lang w:val="et-EE"/>
              </w:rPr>
            </w:pPr>
            <w:r w:rsidRPr="00A80339">
              <w:rPr>
                <w:lang w:val="et-EE"/>
              </w:rPr>
              <w:t>12</w:t>
            </w:r>
          </w:p>
        </w:tc>
        <w:tc>
          <w:tcPr>
            <w:tcW w:w="822" w:type="pct"/>
            <w:tcBorders>
              <w:top w:val="single" w:sz="4" w:space="0" w:color="auto"/>
              <w:left w:val="single" w:sz="4" w:space="0" w:color="auto"/>
              <w:bottom w:val="single" w:sz="4" w:space="0" w:color="auto"/>
              <w:right w:val="single" w:sz="4" w:space="0" w:color="auto"/>
            </w:tcBorders>
            <w:vAlign w:val="center"/>
            <w:hideMark/>
          </w:tcPr>
          <w:p w14:paraId="3CA6E4FA" w14:textId="77777777" w:rsidR="00D033C6" w:rsidRPr="00A80339" w:rsidRDefault="00D033C6" w:rsidP="00011EB1">
            <w:pPr>
              <w:pStyle w:val="C-TableText"/>
              <w:jc w:val="center"/>
              <w:rPr>
                <w:lang w:val="et-EE"/>
              </w:rPr>
            </w:pPr>
            <w:r w:rsidRPr="00A80339">
              <w:rPr>
                <w:lang w:val="et-EE"/>
              </w:rPr>
              <w:t>24</w:t>
            </w:r>
          </w:p>
        </w:tc>
        <w:tc>
          <w:tcPr>
            <w:tcW w:w="987" w:type="pct"/>
            <w:tcBorders>
              <w:top w:val="single" w:sz="6" w:space="0" w:color="auto"/>
              <w:left w:val="single" w:sz="6" w:space="0" w:color="auto"/>
              <w:bottom w:val="single" w:sz="6" w:space="0" w:color="auto"/>
              <w:right w:val="single" w:sz="6" w:space="0" w:color="auto"/>
            </w:tcBorders>
            <w:vAlign w:val="center"/>
          </w:tcPr>
          <w:p w14:paraId="69AB19AE" w14:textId="77777777" w:rsidR="00D033C6" w:rsidRPr="00A80339" w:rsidRDefault="00D033C6" w:rsidP="00011EB1">
            <w:pPr>
              <w:pStyle w:val="C-TableText"/>
              <w:jc w:val="center"/>
              <w:rPr>
                <w:lang w:val="et-EE"/>
              </w:rPr>
            </w:pPr>
            <w:r w:rsidRPr="00A80339">
              <w:rPr>
                <w:lang w:val="et-EE"/>
              </w:rPr>
              <w:t>25 (0,42)</w:t>
            </w:r>
          </w:p>
        </w:tc>
      </w:tr>
      <w:tr w:rsidR="00D033C6" w:rsidRPr="00A80339" w14:paraId="504793B8" w14:textId="77777777" w:rsidTr="00011EB1">
        <w:trPr>
          <w:trHeight w:val="20"/>
        </w:trPr>
        <w:tc>
          <w:tcPr>
            <w:tcW w:w="724" w:type="pct"/>
            <w:vMerge/>
            <w:tcBorders>
              <w:left w:val="single" w:sz="4" w:space="0" w:color="auto"/>
              <w:bottom w:val="single" w:sz="4" w:space="0" w:color="auto"/>
              <w:right w:val="single" w:sz="4" w:space="0" w:color="auto"/>
            </w:tcBorders>
          </w:tcPr>
          <w:p w14:paraId="3311F185"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526B4A24"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tcPr>
          <w:p w14:paraId="79082436"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tcPr>
          <w:p w14:paraId="4862235A"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tcPr>
          <w:p w14:paraId="77F317B9"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43E200DA" w14:textId="77777777" w:rsidR="00D033C6" w:rsidRPr="00A80339" w:rsidRDefault="00D033C6" w:rsidP="00011EB1">
            <w:pPr>
              <w:pStyle w:val="C-TableText"/>
              <w:jc w:val="center"/>
              <w:rPr>
                <w:lang w:val="et-EE"/>
              </w:rPr>
            </w:pPr>
            <w:r w:rsidRPr="00A80339">
              <w:rPr>
                <w:lang w:val="et-EE"/>
              </w:rPr>
              <w:t>30 (0,5)</w:t>
            </w:r>
          </w:p>
        </w:tc>
      </w:tr>
      <w:tr w:rsidR="00D033C6" w:rsidRPr="00A80339" w14:paraId="6F5C5A13" w14:textId="77777777" w:rsidTr="00011EB1">
        <w:trPr>
          <w:trHeight w:val="20"/>
        </w:trPr>
        <w:tc>
          <w:tcPr>
            <w:tcW w:w="724" w:type="pct"/>
            <w:vMerge w:val="restart"/>
            <w:tcBorders>
              <w:top w:val="single" w:sz="4" w:space="0" w:color="auto"/>
              <w:left w:val="single" w:sz="4" w:space="0" w:color="auto"/>
              <w:right w:val="single" w:sz="4" w:space="0" w:color="auto"/>
            </w:tcBorders>
          </w:tcPr>
          <w:p w14:paraId="64FAE297" w14:textId="77777777" w:rsidR="00D033C6" w:rsidRPr="00A80339" w:rsidRDefault="00D033C6" w:rsidP="00011EB1">
            <w:pPr>
              <w:pStyle w:val="C-TableText"/>
              <w:jc w:val="center"/>
              <w:rPr>
                <w:lang w:val="et-EE"/>
              </w:rPr>
            </w:pPr>
            <w:r w:rsidRPr="00A80339">
              <w:rPr>
                <w:rFonts w:eastAsia="Calibri"/>
                <w:lang w:val="et-EE"/>
              </w:rPr>
              <w:t>≥ 60 kuni &lt; 100</w:t>
            </w:r>
          </w:p>
        </w:tc>
        <w:tc>
          <w:tcPr>
            <w:tcW w:w="774" w:type="pct"/>
            <w:tcBorders>
              <w:top w:val="single" w:sz="4" w:space="0" w:color="auto"/>
              <w:left w:val="single" w:sz="4" w:space="0" w:color="auto"/>
              <w:bottom w:val="single" w:sz="4" w:space="0" w:color="auto"/>
              <w:right w:val="single" w:sz="4" w:space="0" w:color="auto"/>
            </w:tcBorders>
            <w:vAlign w:val="center"/>
          </w:tcPr>
          <w:p w14:paraId="07D3B884"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605A4484"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02036E5F"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58ADF3FF"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24767467" w14:textId="77777777" w:rsidR="00D033C6" w:rsidRPr="00A80339" w:rsidRDefault="00D033C6" w:rsidP="00011EB1">
            <w:pPr>
              <w:pStyle w:val="C-TableText"/>
              <w:jc w:val="center"/>
              <w:rPr>
                <w:lang w:val="et-EE"/>
              </w:rPr>
            </w:pPr>
            <w:r w:rsidRPr="00A80339">
              <w:rPr>
                <w:lang w:val="et-EE"/>
              </w:rPr>
              <w:t>12 (0,20)</w:t>
            </w:r>
          </w:p>
        </w:tc>
      </w:tr>
      <w:tr w:rsidR="00D033C6" w:rsidRPr="00A80339" w14:paraId="365C1B65" w14:textId="77777777" w:rsidTr="00011EB1">
        <w:trPr>
          <w:trHeight w:val="20"/>
        </w:trPr>
        <w:tc>
          <w:tcPr>
            <w:tcW w:w="724" w:type="pct"/>
            <w:vMerge/>
            <w:tcBorders>
              <w:left w:val="single" w:sz="4" w:space="0" w:color="auto"/>
              <w:right w:val="single" w:sz="4" w:space="0" w:color="auto"/>
            </w:tcBorders>
            <w:hideMark/>
          </w:tcPr>
          <w:p w14:paraId="44F86FC2"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09E42BD6"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117279BA"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hideMark/>
          </w:tcPr>
          <w:p w14:paraId="6FB484E5"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hideMark/>
          </w:tcPr>
          <w:p w14:paraId="7B5B4B76"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786ADAE2" w14:textId="77777777" w:rsidR="00D033C6" w:rsidRPr="00A80339" w:rsidRDefault="00D033C6" w:rsidP="00011EB1">
            <w:pPr>
              <w:pStyle w:val="C-TableText"/>
              <w:jc w:val="center"/>
              <w:rPr>
                <w:lang w:val="et-EE"/>
              </w:rPr>
            </w:pPr>
            <w:r w:rsidRPr="00A80339">
              <w:rPr>
                <w:lang w:val="et-EE"/>
              </w:rPr>
              <w:t>22 (0,36)</w:t>
            </w:r>
          </w:p>
        </w:tc>
      </w:tr>
      <w:tr w:rsidR="00D033C6" w:rsidRPr="00A80339" w14:paraId="40F69EC8" w14:textId="77777777" w:rsidTr="00011EB1">
        <w:trPr>
          <w:trHeight w:val="20"/>
        </w:trPr>
        <w:tc>
          <w:tcPr>
            <w:tcW w:w="724" w:type="pct"/>
            <w:vMerge/>
            <w:tcBorders>
              <w:left w:val="single" w:sz="4" w:space="0" w:color="auto"/>
              <w:bottom w:val="single" w:sz="4" w:space="0" w:color="auto"/>
              <w:right w:val="single" w:sz="4" w:space="0" w:color="auto"/>
            </w:tcBorders>
          </w:tcPr>
          <w:p w14:paraId="0693BEF2"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6D1107CD" w14:textId="77777777" w:rsidR="00D033C6" w:rsidRPr="00A80339" w:rsidRDefault="00D033C6" w:rsidP="00011EB1">
            <w:pPr>
              <w:pStyle w:val="C-TableText"/>
              <w:jc w:val="center"/>
              <w:rPr>
                <w:lang w:val="et-EE"/>
              </w:rPr>
            </w:pPr>
            <w:r w:rsidRPr="00A80339">
              <w:rPr>
                <w:lang w:val="et-EE"/>
              </w:rPr>
              <w:t>1800</w:t>
            </w:r>
          </w:p>
        </w:tc>
        <w:tc>
          <w:tcPr>
            <w:tcW w:w="822" w:type="pct"/>
            <w:tcBorders>
              <w:top w:val="single" w:sz="4" w:space="0" w:color="auto"/>
              <w:left w:val="single" w:sz="4" w:space="0" w:color="auto"/>
              <w:bottom w:val="single" w:sz="4" w:space="0" w:color="auto"/>
              <w:right w:val="single" w:sz="4" w:space="0" w:color="auto"/>
            </w:tcBorders>
            <w:vAlign w:val="center"/>
          </w:tcPr>
          <w:p w14:paraId="41654506" w14:textId="77777777" w:rsidR="00D033C6" w:rsidRPr="00A80339" w:rsidRDefault="00D033C6" w:rsidP="00011EB1">
            <w:pPr>
              <w:pStyle w:val="C-TableText"/>
              <w:jc w:val="center"/>
              <w:rPr>
                <w:lang w:val="et-EE"/>
              </w:rPr>
            </w:pPr>
            <w:r w:rsidRPr="00A80339">
              <w:rPr>
                <w:lang w:val="et-EE"/>
              </w:rPr>
              <w:t>18</w:t>
            </w:r>
          </w:p>
        </w:tc>
        <w:tc>
          <w:tcPr>
            <w:tcW w:w="871" w:type="pct"/>
            <w:tcBorders>
              <w:top w:val="single" w:sz="4" w:space="0" w:color="auto"/>
              <w:left w:val="single" w:sz="4" w:space="0" w:color="auto"/>
              <w:bottom w:val="single" w:sz="4" w:space="0" w:color="auto"/>
              <w:right w:val="single" w:sz="4" w:space="0" w:color="auto"/>
            </w:tcBorders>
            <w:vAlign w:val="center"/>
          </w:tcPr>
          <w:p w14:paraId="6515D344" w14:textId="77777777" w:rsidR="00D033C6" w:rsidRPr="00A80339" w:rsidRDefault="00D033C6" w:rsidP="00011EB1">
            <w:pPr>
              <w:pStyle w:val="C-TableText"/>
              <w:jc w:val="center"/>
              <w:rPr>
                <w:lang w:val="et-EE"/>
              </w:rPr>
            </w:pPr>
            <w:r w:rsidRPr="00A80339">
              <w:rPr>
                <w:lang w:val="et-EE"/>
              </w:rPr>
              <w:t>18</w:t>
            </w:r>
          </w:p>
        </w:tc>
        <w:tc>
          <w:tcPr>
            <w:tcW w:w="822" w:type="pct"/>
            <w:tcBorders>
              <w:top w:val="single" w:sz="4" w:space="0" w:color="auto"/>
              <w:left w:val="single" w:sz="4" w:space="0" w:color="auto"/>
              <w:bottom w:val="single" w:sz="4" w:space="0" w:color="auto"/>
              <w:right w:val="single" w:sz="4" w:space="0" w:color="auto"/>
            </w:tcBorders>
            <w:vAlign w:val="center"/>
          </w:tcPr>
          <w:p w14:paraId="1156BA9D" w14:textId="77777777" w:rsidR="00D033C6" w:rsidRPr="00A80339" w:rsidRDefault="00D033C6" w:rsidP="00011EB1">
            <w:pPr>
              <w:pStyle w:val="C-TableText"/>
              <w:jc w:val="center"/>
              <w:rPr>
                <w:lang w:val="et-EE"/>
              </w:rPr>
            </w:pPr>
            <w:r w:rsidRPr="00A80339">
              <w:rPr>
                <w:lang w:val="et-EE"/>
              </w:rPr>
              <w:t>36</w:t>
            </w:r>
          </w:p>
        </w:tc>
        <w:tc>
          <w:tcPr>
            <w:tcW w:w="987" w:type="pct"/>
            <w:tcBorders>
              <w:top w:val="single" w:sz="6" w:space="0" w:color="auto"/>
              <w:left w:val="single" w:sz="6" w:space="0" w:color="auto"/>
              <w:bottom w:val="single" w:sz="6" w:space="0" w:color="auto"/>
              <w:right w:val="single" w:sz="6" w:space="0" w:color="auto"/>
            </w:tcBorders>
            <w:vAlign w:val="center"/>
          </w:tcPr>
          <w:p w14:paraId="4741C385" w14:textId="77777777" w:rsidR="00D033C6" w:rsidRPr="00A80339" w:rsidRDefault="00D033C6" w:rsidP="00011EB1">
            <w:pPr>
              <w:pStyle w:val="C-TableText"/>
              <w:jc w:val="center"/>
              <w:rPr>
                <w:lang w:val="et-EE"/>
              </w:rPr>
            </w:pPr>
            <w:r w:rsidRPr="00A80339">
              <w:rPr>
                <w:lang w:val="et-EE"/>
              </w:rPr>
              <w:t>25 (0,42)</w:t>
            </w:r>
          </w:p>
        </w:tc>
      </w:tr>
      <w:tr w:rsidR="00D033C6" w:rsidRPr="00A80339" w14:paraId="4DFD12F1" w14:textId="77777777" w:rsidTr="00011EB1">
        <w:trPr>
          <w:trHeight w:val="20"/>
        </w:trPr>
        <w:tc>
          <w:tcPr>
            <w:tcW w:w="724" w:type="pct"/>
            <w:vMerge w:val="restart"/>
            <w:tcBorders>
              <w:top w:val="single" w:sz="4" w:space="0" w:color="auto"/>
              <w:left w:val="single" w:sz="4" w:space="0" w:color="auto"/>
              <w:right w:val="single" w:sz="4" w:space="0" w:color="auto"/>
            </w:tcBorders>
          </w:tcPr>
          <w:p w14:paraId="503633D9" w14:textId="77777777" w:rsidR="00D033C6" w:rsidRPr="00A80339" w:rsidRDefault="00D033C6" w:rsidP="00011EB1">
            <w:pPr>
              <w:pStyle w:val="C-TableText"/>
              <w:jc w:val="center"/>
              <w:rPr>
                <w:lang w:val="et-EE"/>
              </w:rPr>
            </w:pPr>
            <w:r w:rsidRPr="00A80339">
              <w:rPr>
                <w:rFonts w:eastAsia="Calibri"/>
                <w:lang w:val="et-EE"/>
              </w:rPr>
              <w:t>≥ 100</w:t>
            </w:r>
          </w:p>
        </w:tc>
        <w:tc>
          <w:tcPr>
            <w:tcW w:w="774" w:type="pct"/>
            <w:tcBorders>
              <w:top w:val="single" w:sz="4" w:space="0" w:color="auto"/>
              <w:left w:val="single" w:sz="4" w:space="0" w:color="auto"/>
              <w:bottom w:val="single" w:sz="4" w:space="0" w:color="auto"/>
              <w:right w:val="single" w:sz="4" w:space="0" w:color="auto"/>
            </w:tcBorders>
            <w:vAlign w:val="center"/>
          </w:tcPr>
          <w:p w14:paraId="4A6FF9D4"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44D0065E"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7B912181"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09BF5E82"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0D995275" w14:textId="77777777" w:rsidR="00D033C6" w:rsidRPr="00A80339" w:rsidRDefault="00D033C6" w:rsidP="00011EB1">
            <w:pPr>
              <w:pStyle w:val="C-TableText"/>
              <w:jc w:val="center"/>
              <w:rPr>
                <w:lang w:val="et-EE"/>
              </w:rPr>
            </w:pPr>
            <w:r w:rsidRPr="00A80339">
              <w:rPr>
                <w:lang w:val="et-EE"/>
              </w:rPr>
              <w:t>10 (0,17)</w:t>
            </w:r>
          </w:p>
        </w:tc>
      </w:tr>
      <w:tr w:rsidR="00D033C6" w:rsidRPr="00A80339" w14:paraId="2584549C" w14:textId="77777777" w:rsidTr="00011EB1">
        <w:trPr>
          <w:trHeight w:val="20"/>
        </w:trPr>
        <w:tc>
          <w:tcPr>
            <w:tcW w:w="724" w:type="pct"/>
            <w:vMerge/>
            <w:tcBorders>
              <w:left w:val="single" w:sz="4" w:space="0" w:color="auto"/>
              <w:right w:val="single" w:sz="4" w:space="0" w:color="auto"/>
            </w:tcBorders>
            <w:vAlign w:val="center"/>
            <w:hideMark/>
          </w:tcPr>
          <w:p w14:paraId="00CC897C"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41C31D08"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753DA494"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hideMark/>
          </w:tcPr>
          <w:p w14:paraId="58DFC3EA"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hideMark/>
          </w:tcPr>
          <w:p w14:paraId="1B6BD57B"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12E991A0" w14:textId="77777777" w:rsidR="00D033C6" w:rsidRPr="00A80339" w:rsidRDefault="00D033C6" w:rsidP="00011EB1">
            <w:pPr>
              <w:pStyle w:val="C-TableText"/>
              <w:jc w:val="center"/>
              <w:rPr>
                <w:lang w:val="et-EE"/>
              </w:rPr>
            </w:pPr>
            <w:r w:rsidRPr="00A80339">
              <w:rPr>
                <w:lang w:val="et-EE"/>
              </w:rPr>
              <w:t>15 (0,25)</w:t>
            </w:r>
          </w:p>
        </w:tc>
      </w:tr>
      <w:tr w:rsidR="00D033C6" w:rsidRPr="00A80339" w14:paraId="47E0D7EE" w14:textId="77777777" w:rsidTr="00011EB1">
        <w:trPr>
          <w:trHeight w:val="20"/>
        </w:trPr>
        <w:tc>
          <w:tcPr>
            <w:tcW w:w="724" w:type="pct"/>
            <w:vMerge/>
            <w:tcBorders>
              <w:left w:val="single" w:sz="4" w:space="0" w:color="auto"/>
              <w:bottom w:val="single" w:sz="4" w:space="0" w:color="auto"/>
              <w:right w:val="single" w:sz="4" w:space="0" w:color="auto"/>
            </w:tcBorders>
            <w:vAlign w:val="center"/>
          </w:tcPr>
          <w:p w14:paraId="60AEA1F6"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26884A89" w14:textId="77777777" w:rsidR="00D033C6" w:rsidRPr="00A80339" w:rsidRDefault="00D033C6" w:rsidP="00011EB1">
            <w:pPr>
              <w:pStyle w:val="C-TableText"/>
              <w:jc w:val="center"/>
              <w:rPr>
                <w:lang w:val="et-EE"/>
              </w:rPr>
            </w:pPr>
            <w:r w:rsidRPr="00A80339">
              <w:rPr>
                <w:lang w:val="et-EE"/>
              </w:rPr>
              <w:t>1800</w:t>
            </w:r>
          </w:p>
        </w:tc>
        <w:tc>
          <w:tcPr>
            <w:tcW w:w="822" w:type="pct"/>
            <w:tcBorders>
              <w:top w:val="single" w:sz="4" w:space="0" w:color="auto"/>
              <w:left w:val="single" w:sz="4" w:space="0" w:color="auto"/>
              <w:bottom w:val="single" w:sz="4" w:space="0" w:color="auto"/>
              <w:right w:val="single" w:sz="4" w:space="0" w:color="auto"/>
            </w:tcBorders>
            <w:vAlign w:val="center"/>
          </w:tcPr>
          <w:p w14:paraId="55A04063" w14:textId="77777777" w:rsidR="00D033C6" w:rsidRPr="00A80339" w:rsidRDefault="00D033C6" w:rsidP="00011EB1">
            <w:pPr>
              <w:pStyle w:val="C-TableText"/>
              <w:jc w:val="center"/>
              <w:rPr>
                <w:lang w:val="et-EE"/>
              </w:rPr>
            </w:pPr>
            <w:r w:rsidRPr="00A80339">
              <w:rPr>
                <w:lang w:val="et-EE"/>
              </w:rPr>
              <w:t>18</w:t>
            </w:r>
          </w:p>
        </w:tc>
        <w:tc>
          <w:tcPr>
            <w:tcW w:w="871" w:type="pct"/>
            <w:tcBorders>
              <w:top w:val="single" w:sz="4" w:space="0" w:color="auto"/>
              <w:left w:val="single" w:sz="4" w:space="0" w:color="auto"/>
              <w:bottom w:val="single" w:sz="4" w:space="0" w:color="auto"/>
              <w:right w:val="single" w:sz="4" w:space="0" w:color="auto"/>
            </w:tcBorders>
            <w:vAlign w:val="center"/>
          </w:tcPr>
          <w:p w14:paraId="7FD2EEE7" w14:textId="77777777" w:rsidR="00D033C6" w:rsidRPr="00A80339" w:rsidRDefault="00D033C6" w:rsidP="00011EB1">
            <w:pPr>
              <w:pStyle w:val="C-TableText"/>
              <w:jc w:val="center"/>
              <w:rPr>
                <w:lang w:val="et-EE"/>
              </w:rPr>
            </w:pPr>
            <w:r w:rsidRPr="00A80339">
              <w:rPr>
                <w:lang w:val="et-EE"/>
              </w:rPr>
              <w:t>18</w:t>
            </w:r>
          </w:p>
        </w:tc>
        <w:tc>
          <w:tcPr>
            <w:tcW w:w="822" w:type="pct"/>
            <w:tcBorders>
              <w:top w:val="single" w:sz="4" w:space="0" w:color="auto"/>
              <w:left w:val="single" w:sz="4" w:space="0" w:color="auto"/>
              <w:bottom w:val="single" w:sz="4" w:space="0" w:color="auto"/>
              <w:right w:val="single" w:sz="4" w:space="0" w:color="auto"/>
            </w:tcBorders>
            <w:vAlign w:val="center"/>
          </w:tcPr>
          <w:p w14:paraId="5A24050F" w14:textId="77777777" w:rsidR="00D033C6" w:rsidRPr="00A80339" w:rsidRDefault="00D033C6" w:rsidP="00011EB1">
            <w:pPr>
              <w:pStyle w:val="C-TableText"/>
              <w:jc w:val="center"/>
              <w:rPr>
                <w:lang w:val="et-EE"/>
              </w:rPr>
            </w:pPr>
            <w:r w:rsidRPr="00A80339">
              <w:rPr>
                <w:lang w:val="et-EE"/>
              </w:rPr>
              <w:t>36</w:t>
            </w:r>
          </w:p>
        </w:tc>
        <w:tc>
          <w:tcPr>
            <w:tcW w:w="987" w:type="pct"/>
            <w:tcBorders>
              <w:top w:val="single" w:sz="6" w:space="0" w:color="auto"/>
              <w:left w:val="single" w:sz="6" w:space="0" w:color="auto"/>
              <w:bottom w:val="single" w:sz="6" w:space="0" w:color="auto"/>
              <w:right w:val="single" w:sz="6" w:space="0" w:color="auto"/>
            </w:tcBorders>
            <w:vAlign w:val="center"/>
          </w:tcPr>
          <w:p w14:paraId="32E2F514" w14:textId="77777777" w:rsidR="00D033C6" w:rsidRPr="00A80339" w:rsidRDefault="00D033C6" w:rsidP="00011EB1">
            <w:pPr>
              <w:pStyle w:val="C-TableText"/>
              <w:jc w:val="center"/>
              <w:rPr>
                <w:lang w:val="et-EE"/>
              </w:rPr>
            </w:pPr>
            <w:r w:rsidRPr="00A80339">
              <w:rPr>
                <w:lang w:val="et-EE"/>
              </w:rPr>
              <w:t>17 (0,28)</w:t>
            </w:r>
          </w:p>
        </w:tc>
      </w:tr>
    </w:tbl>
    <w:p w14:paraId="17C8B33C"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Kehakaal ravi ajal</w:t>
      </w:r>
    </w:p>
    <w:p w14:paraId="0990BC3F" w14:textId="77777777" w:rsidR="00D033C6" w:rsidRPr="006F2DD9" w:rsidRDefault="00D033C6" w:rsidP="00DC1A63">
      <w:pPr>
        <w:rPr>
          <w:szCs w:val="18"/>
        </w:rPr>
      </w:pPr>
      <w:r w:rsidRPr="00BB62BC">
        <w:rPr>
          <w:sz w:val="20"/>
          <w:szCs w:val="18"/>
          <w:vertAlign w:val="superscript"/>
        </w:rPr>
        <w:t xml:space="preserve">b </w:t>
      </w:r>
      <w:r w:rsidRPr="00BB62BC">
        <w:rPr>
          <w:sz w:val="20"/>
          <w:szCs w:val="18"/>
        </w:rPr>
        <w:t>Ultomirist võib lahjendada ainult naatriumkloriidi 9 mg/ml (0,9%) süstelahusega</w:t>
      </w:r>
    </w:p>
    <w:p w14:paraId="10928040" w14:textId="77777777" w:rsidR="00D033C6" w:rsidRPr="00A80339" w:rsidRDefault="00D033C6" w:rsidP="00DC1A63">
      <w:pPr>
        <w:tabs>
          <w:tab w:val="clear" w:pos="567"/>
          <w:tab w:val="num" w:pos="1320"/>
        </w:tabs>
        <w:spacing w:line="240" w:lineRule="auto"/>
        <w:rPr>
          <w:szCs w:val="22"/>
        </w:rPr>
      </w:pPr>
    </w:p>
    <w:p w14:paraId="5F4ED60A" w14:textId="77777777" w:rsidR="00D033C6" w:rsidRPr="00A80339" w:rsidRDefault="00D033C6">
      <w:pPr>
        <w:numPr>
          <w:ilvl w:val="0"/>
          <w:numId w:val="54"/>
        </w:numPr>
        <w:tabs>
          <w:tab w:val="clear" w:pos="567"/>
          <w:tab w:val="num" w:pos="1320"/>
        </w:tabs>
        <w:spacing w:line="240" w:lineRule="auto"/>
        <w:rPr>
          <w:szCs w:val="22"/>
        </w:rPr>
        <w:pPrChange w:id="229" w:author="Author">
          <w:pPr>
            <w:numPr>
              <w:numId w:val="3"/>
            </w:numPr>
            <w:tabs>
              <w:tab w:val="clear" w:pos="567"/>
              <w:tab w:val="num" w:pos="300"/>
              <w:tab w:val="num" w:pos="360"/>
              <w:tab w:val="num" w:pos="1320"/>
            </w:tabs>
            <w:spacing w:line="240" w:lineRule="auto"/>
            <w:ind w:left="300" w:hanging="300"/>
          </w:pPr>
        </w:pPrChange>
      </w:pPr>
      <w:r w:rsidRPr="00A80339">
        <w:rPr>
          <w:szCs w:val="22"/>
        </w:rPr>
        <w:t>Liigutage infusioonikotti lahjendatud Ultomirise lahusega ettevaatlikult, et tagada ravimi ja lahjendi põhjalik segunemine. Ultomirist ei tohi loksutada.</w:t>
      </w:r>
    </w:p>
    <w:p w14:paraId="6E761FB6" w14:textId="77777777" w:rsidR="00D033C6" w:rsidRPr="00A80339" w:rsidRDefault="00D033C6">
      <w:pPr>
        <w:numPr>
          <w:ilvl w:val="0"/>
          <w:numId w:val="54"/>
        </w:numPr>
        <w:tabs>
          <w:tab w:val="clear" w:pos="567"/>
          <w:tab w:val="num" w:pos="1320"/>
        </w:tabs>
        <w:spacing w:line="240" w:lineRule="auto"/>
        <w:rPr>
          <w:szCs w:val="22"/>
        </w:rPr>
        <w:pPrChange w:id="230" w:author="Author">
          <w:pPr>
            <w:numPr>
              <w:numId w:val="3"/>
            </w:numPr>
            <w:tabs>
              <w:tab w:val="clear" w:pos="567"/>
              <w:tab w:val="num" w:pos="300"/>
              <w:tab w:val="num" w:pos="360"/>
              <w:tab w:val="num" w:pos="1320"/>
            </w:tabs>
            <w:spacing w:line="240" w:lineRule="auto"/>
            <w:ind w:left="300" w:hanging="300"/>
          </w:pPr>
        </w:pPrChange>
      </w:pPr>
      <w:r w:rsidRPr="00A80339">
        <w:rPr>
          <w:szCs w:val="22"/>
        </w:rPr>
        <w:t>Lahjendatud lahusel tuleb lasta enne manustamist soojeneda ligikaudu 30 minuti jooksul toatemperatuurini (18 °C...25 °C).</w:t>
      </w:r>
    </w:p>
    <w:p w14:paraId="44AB8067" w14:textId="77777777" w:rsidR="00D033C6" w:rsidRPr="00A80339" w:rsidRDefault="00D033C6">
      <w:pPr>
        <w:numPr>
          <w:ilvl w:val="0"/>
          <w:numId w:val="54"/>
        </w:numPr>
        <w:tabs>
          <w:tab w:val="clear" w:pos="567"/>
          <w:tab w:val="num" w:pos="1320"/>
        </w:tabs>
        <w:spacing w:line="240" w:lineRule="auto"/>
        <w:rPr>
          <w:szCs w:val="22"/>
        </w:rPr>
        <w:pPrChange w:id="231" w:author="Author">
          <w:pPr>
            <w:numPr>
              <w:numId w:val="3"/>
            </w:numPr>
            <w:tabs>
              <w:tab w:val="clear" w:pos="567"/>
              <w:tab w:val="num" w:pos="300"/>
              <w:tab w:val="num" w:pos="360"/>
              <w:tab w:val="num" w:pos="1320"/>
            </w:tabs>
            <w:spacing w:line="240" w:lineRule="auto"/>
            <w:ind w:left="300" w:hanging="300"/>
          </w:pPr>
        </w:pPrChange>
      </w:pPr>
      <w:r w:rsidRPr="00A80339">
        <w:rPr>
          <w:szCs w:val="22"/>
        </w:rPr>
        <w:t>Lahjendatud lahust ei tohi soojendada mikrolaineahjus ega muu soojusallikaga peale toatemperatuuri.</w:t>
      </w:r>
    </w:p>
    <w:p w14:paraId="0269CFDB" w14:textId="77777777" w:rsidR="00D033C6" w:rsidRPr="00A80339" w:rsidRDefault="00D033C6">
      <w:pPr>
        <w:numPr>
          <w:ilvl w:val="0"/>
          <w:numId w:val="54"/>
        </w:numPr>
        <w:tabs>
          <w:tab w:val="clear" w:pos="567"/>
          <w:tab w:val="num" w:pos="1320"/>
        </w:tabs>
        <w:spacing w:line="240" w:lineRule="auto"/>
        <w:rPr>
          <w:szCs w:val="22"/>
        </w:rPr>
        <w:pPrChange w:id="232" w:author="Author">
          <w:pPr>
            <w:numPr>
              <w:numId w:val="3"/>
            </w:numPr>
            <w:tabs>
              <w:tab w:val="clear" w:pos="567"/>
              <w:tab w:val="num" w:pos="300"/>
              <w:tab w:val="num" w:pos="360"/>
              <w:tab w:val="num" w:pos="1320"/>
            </w:tabs>
            <w:spacing w:line="240" w:lineRule="auto"/>
            <w:ind w:left="300" w:hanging="300"/>
          </w:pPr>
        </w:pPrChange>
      </w:pPr>
      <w:r w:rsidRPr="00A80339">
        <w:rPr>
          <w:szCs w:val="22"/>
        </w:rPr>
        <w:t>Viaalidesse jäänud kasutamata ravim tuleb ära visata.</w:t>
      </w:r>
    </w:p>
    <w:p w14:paraId="3057AF45" w14:textId="77777777" w:rsidR="00D033C6" w:rsidRPr="00A80339" w:rsidRDefault="00D033C6">
      <w:pPr>
        <w:numPr>
          <w:ilvl w:val="0"/>
          <w:numId w:val="54"/>
        </w:numPr>
        <w:tabs>
          <w:tab w:val="clear" w:pos="567"/>
          <w:tab w:val="num" w:pos="1320"/>
        </w:tabs>
        <w:spacing w:line="240" w:lineRule="auto"/>
        <w:rPr>
          <w:szCs w:val="22"/>
        </w:rPr>
        <w:pPrChange w:id="233" w:author="Author">
          <w:pPr>
            <w:numPr>
              <w:numId w:val="3"/>
            </w:numPr>
            <w:tabs>
              <w:tab w:val="clear" w:pos="567"/>
              <w:tab w:val="num" w:pos="300"/>
              <w:tab w:val="num" w:pos="360"/>
              <w:tab w:val="num" w:pos="1320"/>
            </w:tabs>
            <w:spacing w:line="240" w:lineRule="auto"/>
            <w:ind w:left="300" w:hanging="300"/>
          </w:pPr>
        </w:pPrChange>
      </w:pPr>
      <w:r w:rsidRPr="00A80339">
        <w:rPr>
          <w:szCs w:val="22"/>
        </w:rPr>
        <w:t>Valmistatud lahus tuleb manustada kohe pärast valmistamist. Infusiooni tuleb manustada läbi 0,2 µm filtri.</w:t>
      </w:r>
      <w:ins w:id="234" w:author="Author">
        <w:r>
          <w:rPr>
            <w:szCs w:val="22"/>
          </w:rPr>
          <w:t xml:space="preserve"> </w:t>
        </w:r>
        <w:r w:rsidRPr="00AA549A">
          <w:rPr>
            <w:szCs w:val="22"/>
          </w:rPr>
          <w:t xml:space="preserve">Pärast Ultomirise manustamist </w:t>
        </w:r>
        <w:r>
          <w:rPr>
            <w:szCs w:val="22"/>
          </w:rPr>
          <w:t>tuleb</w:t>
        </w:r>
        <w:r w:rsidRPr="00AA549A">
          <w:rPr>
            <w:szCs w:val="22"/>
          </w:rPr>
          <w:t xml:space="preserve"> kogu infusioonisüsteemi </w:t>
        </w:r>
        <w:r>
          <w:rPr>
            <w:szCs w:val="22"/>
          </w:rPr>
          <w:t xml:space="preserve">loputada </w:t>
        </w:r>
        <w:r w:rsidRPr="00AA549A">
          <w:rPr>
            <w:szCs w:val="22"/>
          </w:rPr>
          <w:t>0,9% naatriumkloriidi süstelahusega (USP).</w:t>
        </w:r>
      </w:ins>
    </w:p>
    <w:p w14:paraId="2EEBB214" w14:textId="77777777" w:rsidR="00D033C6" w:rsidRPr="00A80339" w:rsidRDefault="00D033C6">
      <w:pPr>
        <w:numPr>
          <w:ilvl w:val="0"/>
          <w:numId w:val="54"/>
        </w:numPr>
        <w:tabs>
          <w:tab w:val="clear" w:pos="567"/>
          <w:tab w:val="num" w:pos="1320"/>
        </w:tabs>
        <w:autoSpaceDE w:val="0"/>
        <w:autoSpaceDN w:val="0"/>
        <w:adjustRightInd w:val="0"/>
        <w:spacing w:line="240" w:lineRule="auto"/>
        <w:rPr>
          <w:b/>
          <w:szCs w:val="22"/>
        </w:rPr>
        <w:pPrChange w:id="235" w:author="Author">
          <w:pPr>
            <w:numPr>
              <w:numId w:val="3"/>
            </w:numPr>
            <w:tabs>
              <w:tab w:val="clear" w:pos="567"/>
              <w:tab w:val="num" w:pos="300"/>
              <w:tab w:val="num" w:pos="360"/>
              <w:tab w:val="num" w:pos="1320"/>
            </w:tabs>
            <w:autoSpaceDE w:val="0"/>
            <w:autoSpaceDN w:val="0"/>
            <w:adjustRightInd w:val="0"/>
            <w:spacing w:line="240" w:lineRule="auto"/>
            <w:ind w:left="300" w:hanging="300"/>
          </w:pPr>
        </w:pPrChange>
      </w:pPr>
      <w:r w:rsidRPr="00A80339">
        <w:rPr>
          <w:szCs w:val="22"/>
        </w:rPr>
        <w:t xml:space="preserve">Kui ravimit kohe pärast lahjendamist ei kasutata, ei tohi säilitamisaeg ületada 24 tundi, hoides temperatuuril 2 °C...8 °C või 4 tundi toatemperatuuril, arvestades ka infusiooni eeldatavat kestust. </w:t>
      </w:r>
    </w:p>
    <w:p w14:paraId="231B62BD" w14:textId="77777777" w:rsidR="00D033C6" w:rsidRPr="00A80339" w:rsidRDefault="00D033C6" w:rsidP="00DC1A63">
      <w:pPr>
        <w:tabs>
          <w:tab w:val="clear" w:pos="567"/>
          <w:tab w:val="num" w:pos="1320"/>
        </w:tabs>
        <w:autoSpaceDE w:val="0"/>
        <w:autoSpaceDN w:val="0"/>
        <w:adjustRightInd w:val="0"/>
        <w:spacing w:line="240" w:lineRule="auto"/>
        <w:ind w:left="300"/>
        <w:rPr>
          <w:b/>
          <w:szCs w:val="22"/>
        </w:rPr>
      </w:pPr>
    </w:p>
    <w:p w14:paraId="6CA7AC59" w14:textId="77777777" w:rsidR="00D033C6" w:rsidRPr="00A80339" w:rsidRDefault="00D033C6" w:rsidP="00DC1A63">
      <w:pPr>
        <w:tabs>
          <w:tab w:val="clear" w:pos="567"/>
          <w:tab w:val="num" w:pos="1320"/>
        </w:tabs>
        <w:autoSpaceDE w:val="0"/>
        <w:autoSpaceDN w:val="0"/>
        <w:adjustRightInd w:val="0"/>
        <w:spacing w:line="240" w:lineRule="auto"/>
        <w:ind w:left="300"/>
        <w:rPr>
          <w:b/>
          <w:szCs w:val="22"/>
        </w:rPr>
      </w:pPr>
    </w:p>
    <w:p w14:paraId="778BBB4E" w14:textId="77777777" w:rsidR="00D033C6" w:rsidRPr="00A80339" w:rsidRDefault="00D033C6" w:rsidP="00DC1A63">
      <w:pPr>
        <w:keepNext/>
        <w:autoSpaceDE w:val="0"/>
        <w:autoSpaceDN w:val="0"/>
        <w:adjustRightInd w:val="0"/>
        <w:spacing w:line="240" w:lineRule="auto"/>
        <w:rPr>
          <w:szCs w:val="22"/>
        </w:rPr>
      </w:pPr>
      <w:r w:rsidRPr="00A80339">
        <w:rPr>
          <w:b/>
          <w:bCs/>
          <w:szCs w:val="22"/>
        </w:rPr>
        <w:t>3- Manustamine</w:t>
      </w:r>
    </w:p>
    <w:p w14:paraId="469D8B9B" w14:textId="77777777" w:rsidR="00D033C6" w:rsidRPr="00A80339" w:rsidRDefault="00D033C6">
      <w:pPr>
        <w:numPr>
          <w:ilvl w:val="0"/>
          <w:numId w:val="55"/>
        </w:numPr>
        <w:tabs>
          <w:tab w:val="clear" w:pos="567"/>
          <w:tab w:val="num" w:pos="1320"/>
        </w:tabs>
        <w:spacing w:line="240" w:lineRule="auto"/>
        <w:rPr>
          <w:szCs w:val="22"/>
        </w:rPr>
        <w:pPrChange w:id="236" w:author="Author">
          <w:pPr>
            <w:numPr>
              <w:numId w:val="3"/>
            </w:numPr>
            <w:tabs>
              <w:tab w:val="clear" w:pos="567"/>
              <w:tab w:val="num" w:pos="360"/>
              <w:tab w:val="num" w:pos="1320"/>
            </w:tabs>
            <w:spacing w:line="240" w:lineRule="auto"/>
            <w:ind w:left="360" w:hanging="360"/>
          </w:pPr>
        </w:pPrChange>
      </w:pPr>
      <w:r w:rsidRPr="00A80339">
        <w:rPr>
          <w:szCs w:val="22"/>
        </w:rPr>
        <w:t xml:space="preserve">Mitte manustada Ultomirist </w:t>
      </w:r>
      <w:ins w:id="237" w:author="Author">
        <w:r>
          <w:rPr>
            <w:szCs w:val="22"/>
          </w:rPr>
          <w:t xml:space="preserve">kiire </w:t>
        </w:r>
      </w:ins>
      <w:r w:rsidRPr="00A80339">
        <w:rPr>
          <w:szCs w:val="22"/>
        </w:rPr>
        <w:t xml:space="preserve">intravenoosse </w:t>
      </w:r>
      <w:del w:id="238" w:author="Author">
        <w:r w:rsidRPr="00A80339" w:rsidDel="00B32B59">
          <w:rPr>
            <w:szCs w:val="22"/>
          </w:rPr>
          <w:delText xml:space="preserve">kiirinfusiooni </w:delText>
        </w:r>
      </w:del>
      <w:ins w:id="239" w:author="Author">
        <w:r>
          <w:rPr>
            <w:szCs w:val="22"/>
          </w:rPr>
          <w:t>süstena</w:t>
        </w:r>
        <w:r w:rsidRPr="00A80339">
          <w:rPr>
            <w:szCs w:val="22"/>
          </w:rPr>
          <w:t xml:space="preserve"> </w:t>
        </w:r>
      </w:ins>
      <w:r w:rsidRPr="00A80339">
        <w:rPr>
          <w:szCs w:val="22"/>
        </w:rPr>
        <w:t>või boolussüstena.</w:t>
      </w:r>
    </w:p>
    <w:p w14:paraId="2501A548" w14:textId="77777777" w:rsidR="00D033C6" w:rsidRPr="00A80339" w:rsidRDefault="00D033C6">
      <w:pPr>
        <w:numPr>
          <w:ilvl w:val="0"/>
          <w:numId w:val="55"/>
        </w:numPr>
        <w:tabs>
          <w:tab w:val="clear" w:pos="567"/>
          <w:tab w:val="num" w:pos="1320"/>
        </w:tabs>
        <w:spacing w:line="240" w:lineRule="auto"/>
        <w:rPr>
          <w:szCs w:val="22"/>
        </w:rPr>
        <w:pPrChange w:id="240" w:author="Author">
          <w:pPr>
            <w:numPr>
              <w:numId w:val="3"/>
            </w:numPr>
            <w:tabs>
              <w:tab w:val="clear" w:pos="567"/>
              <w:tab w:val="num" w:pos="360"/>
              <w:tab w:val="num" w:pos="1320"/>
            </w:tabs>
            <w:spacing w:line="240" w:lineRule="auto"/>
            <w:ind w:left="360" w:hanging="360"/>
          </w:pPr>
        </w:pPrChange>
      </w:pPr>
      <w:r w:rsidRPr="00A80339">
        <w:rPr>
          <w:szCs w:val="22"/>
        </w:rPr>
        <w:t xml:space="preserve">Ultomirist võib manustada ainult intravenoosse infusioonina. </w:t>
      </w:r>
    </w:p>
    <w:p w14:paraId="4B2E8B2E" w14:textId="77777777" w:rsidR="00D033C6" w:rsidRPr="00A80339" w:rsidRDefault="00D033C6">
      <w:pPr>
        <w:numPr>
          <w:ilvl w:val="0"/>
          <w:numId w:val="55"/>
        </w:numPr>
        <w:tabs>
          <w:tab w:val="clear" w:pos="567"/>
          <w:tab w:val="num" w:pos="1320"/>
        </w:tabs>
        <w:spacing w:line="240" w:lineRule="auto"/>
        <w:rPr>
          <w:szCs w:val="22"/>
        </w:rPr>
        <w:pPrChange w:id="241" w:author="Author">
          <w:pPr>
            <w:numPr>
              <w:numId w:val="3"/>
            </w:numPr>
            <w:tabs>
              <w:tab w:val="clear" w:pos="567"/>
              <w:tab w:val="num" w:pos="360"/>
              <w:tab w:val="num" w:pos="1320"/>
            </w:tabs>
            <w:spacing w:line="240" w:lineRule="auto"/>
            <w:ind w:left="360" w:hanging="360"/>
          </w:pPr>
        </w:pPrChange>
      </w:pPr>
      <w:r w:rsidRPr="00A80339">
        <w:rPr>
          <w:szCs w:val="22"/>
        </w:rPr>
        <w:t>Lahjendatud Ultomirise lahust tuleb manustada intravenoosse infusioonina ligikaudu 45 minuti jooksul perfuusori või infusioonipumba abil. Lahjendatud Ultomirise lahust ei ole vaja manustamise ajal valguse eest kaitsta.</w:t>
      </w:r>
    </w:p>
    <w:p w14:paraId="539E3D40" w14:textId="77777777" w:rsidR="00D033C6" w:rsidRPr="00A80339" w:rsidRDefault="00D033C6" w:rsidP="00DC1A63">
      <w:pPr>
        <w:spacing w:line="240" w:lineRule="auto"/>
        <w:rPr>
          <w:szCs w:val="22"/>
        </w:rPr>
      </w:pPr>
      <w:r w:rsidRPr="00A80339">
        <w:rPr>
          <w:szCs w:val="22"/>
        </w:rPr>
        <w:t xml:space="preserve">Patsienti tuleb jälgida ühe tunni jooksul pärast infusiooni lõppu. Kui Ultomirise manustamise ajal tekib kõrvaltoime, võib arst infusioonikiirust aeglustada või infusiooni lõpetada. </w:t>
      </w:r>
    </w:p>
    <w:p w14:paraId="78A09C69" w14:textId="77777777" w:rsidR="00D033C6" w:rsidRPr="00A80339" w:rsidRDefault="00D033C6" w:rsidP="00DC1A63">
      <w:pPr>
        <w:spacing w:line="240" w:lineRule="auto"/>
        <w:rPr>
          <w:b/>
          <w:bCs/>
          <w:szCs w:val="22"/>
        </w:rPr>
      </w:pPr>
    </w:p>
    <w:p w14:paraId="449D5205" w14:textId="77777777" w:rsidR="00D033C6" w:rsidRPr="00A80339" w:rsidRDefault="00D033C6" w:rsidP="00DC1A63">
      <w:pPr>
        <w:spacing w:line="240" w:lineRule="auto"/>
        <w:rPr>
          <w:b/>
          <w:bCs/>
          <w:szCs w:val="22"/>
        </w:rPr>
      </w:pPr>
    </w:p>
    <w:p w14:paraId="6260569E" w14:textId="77777777" w:rsidR="00D033C6" w:rsidRPr="00A80339" w:rsidRDefault="00D033C6" w:rsidP="00DC1A63">
      <w:pPr>
        <w:keepNext/>
        <w:autoSpaceDE w:val="0"/>
        <w:autoSpaceDN w:val="0"/>
        <w:adjustRightInd w:val="0"/>
        <w:spacing w:line="240" w:lineRule="auto"/>
        <w:rPr>
          <w:szCs w:val="22"/>
        </w:rPr>
      </w:pPr>
      <w:r w:rsidRPr="00A80339">
        <w:rPr>
          <w:b/>
          <w:bCs/>
          <w:szCs w:val="22"/>
        </w:rPr>
        <w:t>4- Käsitlemise ja säilitamise eritingimused</w:t>
      </w:r>
    </w:p>
    <w:p w14:paraId="24E7CC35" w14:textId="77777777" w:rsidR="00D033C6" w:rsidRPr="00A80339" w:rsidRDefault="00D033C6" w:rsidP="00DC1A63">
      <w:pPr>
        <w:autoSpaceDE w:val="0"/>
        <w:autoSpaceDN w:val="0"/>
        <w:adjustRightInd w:val="0"/>
        <w:spacing w:line="240" w:lineRule="auto"/>
      </w:pPr>
      <w:r w:rsidRPr="00A80339">
        <w:rPr>
          <w:szCs w:val="22"/>
        </w:rPr>
        <w:t xml:space="preserve">Hoida külmkapis (2 °C...8 °C). Mitte lasta külmuda. Hoida originaalpakendis, valguse eest kaitstult. </w:t>
      </w:r>
    </w:p>
    <w:p w14:paraId="6B91DACD" w14:textId="77777777" w:rsidR="00D033C6" w:rsidRPr="00A80339" w:rsidRDefault="00D033C6" w:rsidP="00DC1A63">
      <w:pPr>
        <w:numPr>
          <w:ilvl w:val="12"/>
          <w:numId w:val="0"/>
        </w:numPr>
        <w:spacing w:line="240" w:lineRule="auto"/>
        <w:ind w:right="-2"/>
      </w:pPr>
      <w:r w:rsidRPr="00A80339">
        <w:rPr>
          <w:szCs w:val="22"/>
        </w:rPr>
        <w:t>Ärge kasutage seda ravimit pärast kõlblikkusaega, mis on märgitud karbil pärast „Kõlblik kuni/EXP“. Kõlblikkusaeg viitab selle kuu viimasele päevale.</w:t>
      </w:r>
    </w:p>
    <w:p w14:paraId="5583EA99" w14:textId="77777777" w:rsidR="00D033C6" w:rsidRPr="00A80339" w:rsidRDefault="00D033C6" w:rsidP="00DC1A63">
      <w:pPr>
        <w:numPr>
          <w:ilvl w:val="12"/>
          <w:numId w:val="0"/>
        </w:numPr>
        <w:tabs>
          <w:tab w:val="clear" w:pos="567"/>
        </w:tabs>
        <w:spacing w:line="240" w:lineRule="auto"/>
      </w:pPr>
    </w:p>
    <w:p w14:paraId="40CBE0CD" w14:textId="77777777" w:rsidR="00D033C6" w:rsidRPr="00A80339" w:rsidRDefault="00D033C6" w:rsidP="00DC1A63">
      <w:pPr>
        <w:numPr>
          <w:ilvl w:val="12"/>
          <w:numId w:val="0"/>
        </w:numPr>
        <w:tabs>
          <w:tab w:val="clear" w:pos="567"/>
        </w:tabs>
        <w:spacing w:line="240" w:lineRule="auto"/>
      </w:pPr>
      <w:r w:rsidRPr="00A80339">
        <w:t>Kasutamata ravim või jäätmematerjal tuleb hävitada vastavalt kohalikele nõuetele.</w:t>
      </w:r>
    </w:p>
    <w:bookmarkEnd w:id="128"/>
    <w:p w14:paraId="687BDD8E" w14:textId="77777777" w:rsidR="00D033C6" w:rsidRPr="00A80339" w:rsidRDefault="00D033C6" w:rsidP="00DC1A63">
      <w:pPr>
        <w:keepNext/>
        <w:numPr>
          <w:ilvl w:val="12"/>
          <w:numId w:val="0"/>
        </w:numPr>
        <w:tabs>
          <w:tab w:val="clear" w:pos="567"/>
        </w:tabs>
        <w:spacing w:line="240" w:lineRule="auto"/>
        <w:ind w:right="-2"/>
        <w:jc w:val="center"/>
        <w:rPr>
          <w:b/>
          <w:bCs/>
        </w:rPr>
      </w:pPr>
      <w:r w:rsidRPr="00A80339">
        <w:br w:type="page"/>
      </w:r>
      <w:r w:rsidRPr="00A80339">
        <w:rPr>
          <w:b/>
          <w:bCs/>
        </w:rPr>
        <w:lastRenderedPageBreak/>
        <w:t>Pakendi infoleht: teave kasutajale</w:t>
      </w:r>
    </w:p>
    <w:p w14:paraId="72EF7C8E" w14:textId="77777777" w:rsidR="00D033C6" w:rsidRPr="00A80339" w:rsidRDefault="00D033C6" w:rsidP="00DC1A63">
      <w:pPr>
        <w:keepNext/>
        <w:numPr>
          <w:ilvl w:val="12"/>
          <w:numId w:val="0"/>
        </w:numPr>
        <w:tabs>
          <w:tab w:val="clear" w:pos="567"/>
        </w:tabs>
        <w:spacing w:line="240" w:lineRule="auto"/>
        <w:ind w:right="-2"/>
        <w:jc w:val="center"/>
        <w:rPr>
          <w:b/>
          <w:bCs/>
        </w:rPr>
      </w:pPr>
    </w:p>
    <w:p w14:paraId="688A49F8" w14:textId="77777777" w:rsidR="00D033C6" w:rsidRPr="00A80339" w:rsidRDefault="00D033C6" w:rsidP="00DC1A63">
      <w:pPr>
        <w:keepNext/>
        <w:numPr>
          <w:ilvl w:val="12"/>
          <w:numId w:val="0"/>
        </w:numPr>
        <w:tabs>
          <w:tab w:val="clear" w:pos="567"/>
        </w:tabs>
        <w:spacing w:line="240" w:lineRule="auto"/>
        <w:ind w:right="-2"/>
        <w:jc w:val="center"/>
        <w:rPr>
          <w:b/>
          <w:bCs/>
        </w:rPr>
      </w:pPr>
      <w:r w:rsidRPr="00A80339">
        <w:rPr>
          <w:b/>
          <w:bCs/>
        </w:rPr>
        <w:t>Ultomiris 300 mg/3 ml infusioonilahuse kontsentraat</w:t>
      </w:r>
    </w:p>
    <w:p w14:paraId="1C44AF00" w14:textId="77777777" w:rsidR="00D033C6" w:rsidRPr="00A80339" w:rsidRDefault="00D033C6" w:rsidP="00DC1A63">
      <w:pPr>
        <w:numPr>
          <w:ilvl w:val="12"/>
          <w:numId w:val="0"/>
        </w:numPr>
        <w:tabs>
          <w:tab w:val="clear" w:pos="567"/>
        </w:tabs>
        <w:spacing w:line="240" w:lineRule="auto"/>
        <w:jc w:val="center"/>
      </w:pPr>
      <w:r w:rsidRPr="00A80339">
        <w:t>ravulizumab</w:t>
      </w:r>
    </w:p>
    <w:p w14:paraId="11FA48CD" w14:textId="77777777" w:rsidR="00D033C6" w:rsidRPr="00A80339" w:rsidRDefault="00D033C6" w:rsidP="00DC1A63">
      <w:pPr>
        <w:tabs>
          <w:tab w:val="clear" w:pos="567"/>
        </w:tabs>
        <w:spacing w:line="240" w:lineRule="auto"/>
      </w:pPr>
    </w:p>
    <w:p w14:paraId="49C7A3FC" w14:textId="77777777" w:rsidR="00D033C6" w:rsidRPr="00A80339" w:rsidRDefault="00D033C6" w:rsidP="00DC1A63">
      <w:pPr>
        <w:keepNext/>
        <w:tabs>
          <w:tab w:val="clear" w:pos="567"/>
        </w:tabs>
        <w:suppressAutoHyphens/>
        <w:spacing w:line="240" w:lineRule="auto"/>
      </w:pPr>
      <w:r w:rsidRPr="00A80339">
        <w:rPr>
          <w:b/>
          <w:bCs/>
        </w:rPr>
        <w:t>Enne ravimi kasutamist lugege hoolikalt infolehte, sest siin on teile vajalikku teavet.</w:t>
      </w:r>
    </w:p>
    <w:p w14:paraId="0AEAC747" w14:textId="77777777" w:rsidR="00D033C6" w:rsidRPr="00A80339" w:rsidRDefault="00D033C6">
      <w:pPr>
        <w:numPr>
          <w:ilvl w:val="0"/>
          <w:numId w:val="56"/>
        </w:numPr>
        <w:tabs>
          <w:tab w:val="clear" w:pos="567"/>
        </w:tabs>
        <w:spacing w:line="240" w:lineRule="auto"/>
        <w:ind w:left="426" w:right="-2" w:hanging="426"/>
        <w:pPrChange w:id="242" w:author="Author">
          <w:pPr>
            <w:numPr>
              <w:numId w:val="1"/>
            </w:numPr>
            <w:tabs>
              <w:tab w:val="clear" w:pos="567"/>
            </w:tabs>
            <w:spacing w:line="240" w:lineRule="auto"/>
            <w:ind w:left="567" w:right="-2" w:hanging="567"/>
          </w:pPr>
        </w:pPrChange>
      </w:pPr>
      <w:r w:rsidRPr="00A80339">
        <w:t>Hoidke infoleht alles, et seda vajadusel uuesti lugeda.</w:t>
      </w:r>
    </w:p>
    <w:p w14:paraId="6BEBA244" w14:textId="77777777" w:rsidR="00D033C6" w:rsidRPr="00A80339" w:rsidRDefault="00D033C6">
      <w:pPr>
        <w:numPr>
          <w:ilvl w:val="0"/>
          <w:numId w:val="56"/>
        </w:numPr>
        <w:tabs>
          <w:tab w:val="clear" w:pos="567"/>
        </w:tabs>
        <w:spacing w:line="240" w:lineRule="auto"/>
        <w:ind w:left="426" w:right="-2" w:hanging="426"/>
        <w:pPrChange w:id="243" w:author="Author">
          <w:pPr>
            <w:numPr>
              <w:numId w:val="1"/>
            </w:numPr>
            <w:tabs>
              <w:tab w:val="clear" w:pos="567"/>
            </w:tabs>
            <w:spacing w:line="240" w:lineRule="auto"/>
            <w:ind w:left="567" w:right="-2" w:hanging="567"/>
          </w:pPr>
        </w:pPrChange>
      </w:pPr>
      <w:r w:rsidRPr="00A80339">
        <w:t>Kui teil on lisaküsimusi, pidage nõu oma arsti, apteekri või meditsiiniõega.</w:t>
      </w:r>
    </w:p>
    <w:p w14:paraId="49BD02BD" w14:textId="77777777" w:rsidR="00D033C6" w:rsidRPr="00A80339" w:rsidRDefault="00D033C6">
      <w:pPr>
        <w:numPr>
          <w:ilvl w:val="0"/>
          <w:numId w:val="56"/>
        </w:numPr>
        <w:tabs>
          <w:tab w:val="clear" w:pos="567"/>
        </w:tabs>
        <w:spacing w:line="240" w:lineRule="auto"/>
        <w:ind w:left="426" w:right="-2" w:hanging="426"/>
        <w:pPrChange w:id="244" w:author="Author">
          <w:pPr>
            <w:numPr>
              <w:numId w:val="1"/>
            </w:numPr>
            <w:tabs>
              <w:tab w:val="clear" w:pos="567"/>
            </w:tabs>
            <w:spacing w:line="240" w:lineRule="auto"/>
            <w:ind w:left="567" w:right="-2" w:hanging="567"/>
          </w:pPr>
        </w:pPrChange>
      </w:pPr>
      <w:r w:rsidRPr="00A80339">
        <w:t>Ravim on välja kirjutatud üksnes teile. Ärge andke seda kellelegi teisele. Ravim võib olla neile kahjulik, isegi kui haigusnähud on sarnased.</w:t>
      </w:r>
    </w:p>
    <w:p w14:paraId="731EE632" w14:textId="77777777" w:rsidR="00D033C6" w:rsidRPr="00A80339" w:rsidRDefault="00D033C6">
      <w:pPr>
        <w:numPr>
          <w:ilvl w:val="0"/>
          <w:numId w:val="56"/>
        </w:numPr>
        <w:tabs>
          <w:tab w:val="clear" w:pos="567"/>
        </w:tabs>
        <w:spacing w:line="240" w:lineRule="auto"/>
        <w:ind w:left="426" w:right="-2" w:hanging="426"/>
        <w:pPrChange w:id="245" w:author="Author">
          <w:pPr>
            <w:numPr>
              <w:numId w:val="1"/>
            </w:numPr>
            <w:tabs>
              <w:tab w:val="clear" w:pos="567"/>
            </w:tabs>
            <w:spacing w:line="240" w:lineRule="auto"/>
            <w:ind w:left="567" w:right="-2" w:hanging="567"/>
          </w:pPr>
        </w:pPrChange>
      </w:pPr>
      <w:r w:rsidRPr="00A80339">
        <w:t>Kui teil tekib ükskõik milline kõrvaltoime, pidage nõu oma arsti, või apteekri või meditsiiniõega. Kõrvaltoime võib olla ka selline, mida selles infolehes ei ole nimetatud. Vt lõik 4.</w:t>
      </w:r>
    </w:p>
    <w:p w14:paraId="03720EB1" w14:textId="77777777" w:rsidR="00D033C6" w:rsidRPr="00A80339" w:rsidRDefault="00D033C6" w:rsidP="00DC1A63">
      <w:pPr>
        <w:tabs>
          <w:tab w:val="clear" w:pos="567"/>
        </w:tabs>
        <w:spacing w:line="240" w:lineRule="auto"/>
        <w:ind w:right="-2"/>
      </w:pPr>
    </w:p>
    <w:p w14:paraId="49AA5FF6" w14:textId="77777777" w:rsidR="00D033C6" w:rsidRPr="00A80339" w:rsidRDefault="00D033C6" w:rsidP="00DC1A63">
      <w:pPr>
        <w:keepNext/>
        <w:numPr>
          <w:ilvl w:val="12"/>
          <w:numId w:val="0"/>
        </w:numPr>
        <w:tabs>
          <w:tab w:val="clear" w:pos="567"/>
        </w:tabs>
        <w:spacing w:line="240" w:lineRule="auto"/>
        <w:ind w:right="-2"/>
        <w:rPr>
          <w:b/>
        </w:rPr>
      </w:pPr>
      <w:r w:rsidRPr="00A80339">
        <w:rPr>
          <w:b/>
          <w:bCs/>
        </w:rPr>
        <w:t>Infolehe sisukord</w:t>
      </w:r>
    </w:p>
    <w:p w14:paraId="28303B08" w14:textId="77777777" w:rsidR="00D033C6" w:rsidRPr="00A80339" w:rsidRDefault="00D033C6" w:rsidP="00DC1A63">
      <w:pPr>
        <w:numPr>
          <w:ilvl w:val="12"/>
          <w:numId w:val="0"/>
        </w:numPr>
        <w:tabs>
          <w:tab w:val="clear" w:pos="567"/>
          <w:tab w:val="left" w:pos="426"/>
        </w:tabs>
        <w:spacing w:line="240" w:lineRule="auto"/>
        <w:ind w:right="-29"/>
      </w:pPr>
      <w:r w:rsidRPr="00A80339">
        <w:t>1.</w:t>
      </w:r>
      <w:r w:rsidRPr="00A80339">
        <w:tab/>
        <w:t xml:space="preserve">Mis ravim on </w:t>
      </w:r>
      <w:r w:rsidRPr="00A80339">
        <w:rPr>
          <w:szCs w:val="22"/>
        </w:rPr>
        <w:t xml:space="preserve">Ultomiris </w:t>
      </w:r>
      <w:r w:rsidRPr="00A80339">
        <w:t xml:space="preserve">ja milleks seda kasutatakse </w:t>
      </w:r>
    </w:p>
    <w:p w14:paraId="5D557380" w14:textId="77777777" w:rsidR="00D033C6" w:rsidRPr="00A80339" w:rsidRDefault="00D033C6" w:rsidP="00DC1A63">
      <w:pPr>
        <w:numPr>
          <w:ilvl w:val="12"/>
          <w:numId w:val="0"/>
        </w:numPr>
        <w:tabs>
          <w:tab w:val="clear" w:pos="567"/>
          <w:tab w:val="left" w:pos="426"/>
        </w:tabs>
        <w:spacing w:line="240" w:lineRule="auto"/>
        <w:ind w:right="-29"/>
      </w:pPr>
      <w:r w:rsidRPr="00A80339">
        <w:t>2.</w:t>
      </w:r>
      <w:r w:rsidRPr="00A80339">
        <w:tab/>
        <w:t xml:space="preserve">Mida on vaja teada enne </w:t>
      </w:r>
      <w:r w:rsidRPr="00A80339">
        <w:rPr>
          <w:szCs w:val="22"/>
        </w:rPr>
        <w:t>Ultomirise</w:t>
      </w:r>
      <w:r w:rsidRPr="00A80339">
        <w:t xml:space="preserve"> kasutamist</w:t>
      </w:r>
    </w:p>
    <w:p w14:paraId="323CEE49" w14:textId="77777777" w:rsidR="00D033C6" w:rsidRPr="00A80339" w:rsidRDefault="00D033C6" w:rsidP="00DC1A63">
      <w:pPr>
        <w:numPr>
          <w:ilvl w:val="12"/>
          <w:numId w:val="0"/>
        </w:numPr>
        <w:tabs>
          <w:tab w:val="clear" w:pos="567"/>
          <w:tab w:val="left" w:pos="426"/>
        </w:tabs>
        <w:spacing w:line="240" w:lineRule="auto"/>
        <w:ind w:right="-29"/>
      </w:pPr>
      <w:r w:rsidRPr="00A80339">
        <w:t>3.</w:t>
      </w:r>
      <w:r w:rsidRPr="00A80339">
        <w:tab/>
        <w:t xml:space="preserve">Kuidas </w:t>
      </w:r>
      <w:r w:rsidRPr="00A80339">
        <w:rPr>
          <w:szCs w:val="22"/>
        </w:rPr>
        <w:t xml:space="preserve">Ultomirist </w:t>
      </w:r>
      <w:r w:rsidRPr="00A80339">
        <w:t>kasutada</w:t>
      </w:r>
    </w:p>
    <w:p w14:paraId="668E38DD" w14:textId="77777777" w:rsidR="00D033C6" w:rsidRPr="00A80339" w:rsidRDefault="00D033C6" w:rsidP="00DC1A63">
      <w:pPr>
        <w:numPr>
          <w:ilvl w:val="12"/>
          <w:numId w:val="0"/>
        </w:numPr>
        <w:tabs>
          <w:tab w:val="clear" w:pos="567"/>
          <w:tab w:val="left" w:pos="426"/>
        </w:tabs>
        <w:spacing w:line="240" w:lineRule="auto"/>
        <w:ind w:right="-29"/>
      </w:pPr>
      <w:r w:rsidRPr="00A80339">
        <w:t>4.</w:t>
      </w:r>
      <w:r w:rsidRPr="00A80339">
        <w:tab/>
        <w:t>Võimalikud kõrvaltoimed</w:t>
      </w:r>
    </w:p>
    <w:p w14:paraId="79286806" w14:textId="77777777" w:rsidR="00D033C6" w:rsidRPr="00A80339" w:rsidRDefault="00D033C6" w:rsidP="00DC1A63">
      <w:pPr>
        <w:tabs>
          <w:tab w:val="clear" w:pos="567"/>
          <w:tab w:val="left" w:pos="426"/>
        </w:tabs>
        <w:spacing w:line="240" w:lineRule="auto"/>
        <w:ind w:right="-29"/>
      </w:pPr>
      <w:r w:rsidRPr="00A80339">
        <w:t>5.</w:t>
      </w:r>
      <w:r w:rsidRPr="00A80339">
        <w:tab/>
        <w:t xml:space="preserve">Kuidas </w:t>
      </w:r>
      <w:r w:rsidRPr="00A80339">
        <w:rPr>
          <w:szCs w:val="22"/>
        </w:rPr>
        <w:t xml:space="preserve">Ultomirist </w:t>
      </w:r>
      <w:r w:rsidRPr="00A80339">
        <w:t>säilitada</w:t>
      </w:r>
    </w:p>
    <w:p w14:paraId="1E2BA40B" w14:textId="77777777" w:rsidR="00D033C6" w:rsidRPr="00A80339" w:rsidRDefault="00D033C6" w:rsidP="00DC1A63">
      <w:pPr>
        <w:tabs>
          <w:tab w:val="clear" w:pos="567"/>
          <w:tab w:val="left" w:pos="426"/>
        </w:tabs>
        <w:spacing w:line="240" w:lineRule="auto"/>
        <w:ind w:right="-29"/>
      </w:pPr>
      <w:r w:rsidRPr="00A80339">
        <w:t xml:space="preserve">6. </w:t>
      </w:r>
      <w:r w:rsidRPr="00A80339">
        <w:tab/>
        <w:t>Pakendi sisu ja muu teave</w:t>
      </w:r>
    </w:p>
    <w:p w14:paraId="0B410933" w14:textId="77777777" w:rsidR="00D033C6" w:rsidRPr="00A80339" w:rsidRDefault="00D033C6" w:rsidP="00DC1A63">
      <w:pPr>
        <w:keepNext/>
        <w:spacing w:line="240" w:lineRule="auto"/>
        <w:ind w:right="-2"/>
      </w:pPr>
    </w:p>
    <w:p w14:paraId="590A9CC7" w14:textId="77777777" w:rsidR="00D033C6" w:rsidRPr="00A80339" w:rsidRDefault="00D033C6" w:rsidP="00DC1A63">
      <w:pPr>
        <w:keepNext/>
        <w:spacing w:line="240" w:lineRule="auto"/>
        <w:ind w:right="-2"/>
      </w:pPr>
    </w:p>
    <w:p w14:paraId="072D616D" w14:textId="77777777" w:rsidR="00D033C6" w:rsidRPr="00A80339" w:rsidRDefault="00D033C6" w:rsidP="00DC1A63">
      <w:pPr>
        <w:keepNext/>
        <w:spacing w:line="240" w:lineRule="auto"/>
        <w:ind w:right="-2"/>
        <w:rPr>
          <w:b/>
          <w:szCs w:val="22"/>
        </w:rPr>
      </w:pPr>
      <w:r w:rsidRPr="00A80339">
        <w:rPr>
          <w:b/>
          <w:bCs/>
          <w:szCs w:val="22"/>
        </w:rPr>
        <w:t>1.</w:t>
      </w:r>
      <w:r w:rsidRPr="00A80339">
        <w:rPr>
          <w:b/>
          <w:bCs/>
          <w:szCs w:val="22"/>
        </w:rPr>
        <w:tab/>
        <w:t>Mis ravim on Ultomiris ja milleks seda kasutatakse</w:t>
      </w:r>
    </w:p>
    <w:p w14:paraId="72FF51FC" w14:textId="77777777" w:rsidR="00D033C6" w:rsidRPr="00A80339" w:rsidRDefault="00D033C6" w:rsidP="00DC1A63">
      <w:pPr>
        <w:keepNext/>
        <w:numPr>
          <w:ilvl w:val="12"/>
          <w:numId w:val="0"/>
        </w:numPr>
        <w:tabs>
          <w:tab w:val="clear" w:pos="567"/>
        </w:tabs>
        <w:spacing w:line="240" w:lineRule="auto"/>
        <w:rPr>
          <w:szCs w:val="22"/>
        </w:rPr>
      </w:pPr>
    </w:p>
    <w:p w14:paraId="47F92403" w14:textId="77777777" w:rsidR="00D033C6" w:rsidRPr="00A80339" w:rsidRDefault="00D033C6" w:rsidP="00DC1A63">
      <w:pPr>
        <w:keepNext/>
        <w:tabs>
          <w:tab w:val="clear" w:pos="567"/>
        </w:tabs>
        <w:spacing w:line="240" w:lineRule="auto"/>
        <w:ind w:right="-2"/>
        <w:rPr>
          <w:b/>
          <w:szCs w:val="22"/>
        </w:rPr>
      </w:pPr>
      <w:r w:rsidRPr="00A80339">
        <w:rPr>
          <w:b/>
          <w:bCs/>
          <w:szCs w:val="22"/>
        </w:rPr>
        <w:t>Mis ravim on Ultomiris</w:t>
      </w:r>
    </w:p>
    <w:p w14:paraId="3BE75D7C" w14:textId="77777777" w:rsidR="00D033C6" w:rsidRPr="00A80339" w:rsidRDefault="00D033C6" w:rsidP="00DC1A63">
      <w:pPr>
        <w:autoSpaceDE w:val="0"/>
        <w:autoSpaceDN w:val="0"/>
        <w:adjustRightInd w:val="0"/>
        <w:spacing w:line="240" w:lineRule="auto"/>
        <w:rPr>
          <w:szCs w:val="22"/>
        </w:rPr>
      </w:pPr>
      <w:r w:rsidRPr="00A80339">
        <w:rPr>
          <w:szCs w:val="22"/>
        </w:rPr>
        <w:t>Ultomiris on ravim, mis sisaldab toimeainena ravulizumabi ja kuulub monoklonaalsete antikehade ravimirühma, mis seonduvad kehas spetsiifilise sihtmärgiga. Ravulizumab on mõeldud seonduma komplemendi valguga C5, mis kuulub komplemendisüsteemiks nimetatavasse keha kaitsesüsteemi.</w:t>
      </w:r>
    </w:p>
    <w:p w14:paraId="35FA2215" w14:textId="77777777" w:rsidR="00D033C6" w:rsidRPr="00A80339" w:rsidRDefault="00D033C6" w:rsidP="00DC1A63">
      <w:pPr>
        <w:numPr>
          <w:ilvl w:val="12"/>
          <w:numId w:val="0"/>
        </w:numPr>
        <w:spacing w:line="240" w:lineRule="auto"/>
        <w:ind w:right="-2"/>
        <w:rPr>
          <w:b/>
          <w:szCs w:val="22"/>
        </w:rPr>
      </w:pPr>
    </w:p>
    <w:p w14:paraId="57FA56C5" w14:textId="77777777" w:rsidR="00D033C6" w:rsidRPr="00A80339" w:rsidRDefault="00D033C6" w:rsidP="00DC1A63">
      <w:pPr>
        <w:keepNext/>
        <w:numPr>
          <w:ilvl w:val="12"/>
          <w:numId w:val="0"/>
        </w:numPr>
        <w:spacing w:line="240" w:lineRule="auto"/>
        <w:ind w:right="-2"/>
        <w:rPr>
          <w:b/>
          <w:szCs w:val="22"/>
        </w:rPr>
      </w:pPr>
      <w:r w:rsidRPr="00A80339">
        <w:rPr>
          <w:b/>
          <w:bCs/>
          <w:szCs w:val="22"/>
        </w:rPr>
        <w:t>Milleks Ultomirist kasutatakse</w:t>
      </w:r>
    </w:p>
    <w:p w14:paraId="39DFA6EC" w14:textId="77777777" w:rsidR="00D033C6" w:rsidRPr="00A80339" w:rsidRDefault="00D033C6" w:rsidP="00DC1A63">
      <w:pPr>
        <w:numPr>
          <w:ilvl w:val="12"/>
          <w:numId w:val="0"/>
        </w:numPr>
        <w:spacing w:line="240" w:lineRule="auto"/>
        <w:ind w:right="-2"/>
        <w:rPr>
          <w:szCs w:val="22"/>
        </w:rPr>
      </w:pPr>
      <w:r w:rsidRPr="00A80339">
        <w:rPr>
          <w:szCs w:val="22"/>
        </w:rPr>
        <w:t xml:space="preserve">Ultomirist kasutatakse paroksüsmaalse öise hemoglobinuuriaga täiskasvanud patsientide ja 10 kg ning enam kaaluvate laste raviks, sealhulgas patsientidel, keda ei ole komplemendi inhibiitoriga ravitud, ja patsientidel, kes on saanud ekulizumabi vähemalt viimase 6 kuu jooksul. Paroksüsmaalse öise hemoglobinuuriaga patsientidel on komplemendi süsteem üliaktiivne ja ründab vere punaliblesid, mis võib põhjustada vererakkude arvu vähenemist (aneemia), väsimust, funktsioneerimisraskusi, valu, kõhuvalu, tumedat uriini, õhupuudust, neelamisraskust, erektsioonihäireid ja trombide tekkimist. Seondudes komplemendi valguga C5 ja blokeerides seda, võib see ravim takistada komplemendi valkudel vererakkude ründamist ja sellega leevendada haiguse sümptomeid. </w:t>
      </w:r>
    </w:p>
    <w:p w14:paraId="54138007" w14:textId="77777777" w:rsidR="00D033C6" w:rsidRPr="00A80339" w:rsidRDefault="00D033C6" w:rsidP="00DC1A63">
      <w:pPr>
        <w:tabs>
          <w:tab w:val="clear" w:pos="567"/>
        </w:tabs>
        <w:spacing w:line="240" w:lineRule="auto"/>
        <w:ind w:right="-2"/>
        <w:rPr>
          <w:szCs w:val="22"/>
        </w:rPr>
      </w:pPr>
    </w:p>
    <w:p w14:paraId="0B2373A6" w14:textId="77777777" w:rsidR="00D033C6" w:rsidRPr="00A80339" w:rsidRDefault="00D033C6" w:rsidP="00DC1A63">
      <w:pPr>
        <w:tabs>
          <w:tab w:val="clear" w:pos="567"/>
        </w:tabs>
        <w:spacing w:line="240" w:lineRule="auto"/>
        <w:ind w:right="-2"/>
        <w:rPr>
          <w:szCs w:val="22"/>
        </w:rPr>
      </w:pPr>
      <w:r w:rsidRPr="00A80339">
        <w:rPr>
          <w:szCs w:val="22"/>
        </w:rPr>
        <w:t>Ultomirist kasutatakse ka vereringesüsteemi ja neerusid haarava haiguse atüüpilise hemolüütilis-ureemilise sündroomi raviks täiskasvanud patsientidel ning 10 kg ja rohkem kaaluvate laste raviks, sealhulgas patsientidel, keda ei ole komplemendi inhibiitoriga ravitud, ja patsientidel, kes on saanud ekulizumabi vähemalt 3 kuu jooksul. Atüüpilise hemolüütilis-ureemilise sündroomiga patsientide neerud ja veresooned, sh trombotsüüdid, võivad muutuda põletikuliseks, mis võib põhjustada vererakkude arvu vähenemist (trombotsütopeenia ja aneemia), neerufunktsiooni langust või selle lakkamist, trombe, väsimust ja funktsioonihäiret. Ultomiris võib blokeerida keha põletikureaktsiooni ja selle võimet rünnata ning hävitada haavatavaid veresooni, seega kontrollida haiguse sümptomeid, sh neerude kahjustust.</w:t>
      </w:r>
    </w:p>
    <w:p w14:paraId="6A185861" w14:textId="77777777" w:rsidR="00D033C6" w:rsidRPr="00A80339" w:rsidRDefault="00D033C6" w:rsidP="00DC1A63">
      <w:pPr>
        <w:tabs>
          <w:tab w:val="clear" w:pos="567"/>
        </w:tabs>
        <w:spacing w:line="240" w:lineRule="auto"/>
        <w:ind w:right="-2"/>
        <w:rPr>
          <w:szCs w:val="22"/>
        </w:rPr>
      </w:pPr>
    </w:p>
    <w:p w14:paraId="43038077" w14:textId="77777777" w:rsidR="00D033C6" w:rsidRPr="00A80339" w:rsidRDefault="00D033C6" w:rsidP="00DC1A63">
      <w:pPr>
        <w:tabs>
          <w:tab w:val="clear" w:pos="567"/>
        </w:tabs>
        <w:spacing w:line="240" w:lineRule="auto"/>
        <w:ind w:right="-2"/>
        <w:rPr>
          <w:szCs w:val="22"/>
        </w:rPr>
      </w:pPr>
      <w:r w:rsidRPr="00A80339">
        <w:rPr>
          <w:szCs w:val="22"/>
        </w:rPr>
        <w:t>Ultomirist kasutatakse ka teatavat tüüpi lihashaiguse, generaliseerunud raskekujulise müasteenia raviks täiskasvanud patsientidel. Generaliseerunud raskekujulise müasteeniaga patsientide immuunsüsteem võib lihaseid rünnata ja kahjustada, põhjustades sügavat lihasnõrkust, nägemis- ja liikumisvõime halvenemist, õhupuudust, äärmuslikku väsimust, aspiratsiooni ohtu ja igapäevaelu tegevuste märgatavat halvenemist. Ultomiris võib blokeerida keha põletikureaktsiooni ja selle võimet rünnata ning hävitada oma lihaseid, et parandada lihaste kokkutõmbeid, vähendades sellega haiguse sümptomeid ja mõju igapäevaelu tegevustele. Ultomiris on spetsiaalselt näidustatud patsientidele, kelle sümptomid püsivad hoolimata muude raviviiside kasutamisest.</w:t>
      </w:r>
    </w:p>
    <w:p w14:paraId="78643F67" w14:textId="77777777" w:rsidR="00D033C6" w:rsidRPr="00A80339" w:rsidRDefault="00D033C6" w:rsidP="00DC1A63">
      <w:pPr>
        <w:tabs>
          <w:tab w:val="clear" w:pos="567"/>
        </w:tabs>
        <w:spacing w:line="240" w:lineRule="auto"/>
        <w:ind w:right="-2"/>
        <w:rPr>
          <w:szCs w:val="22"/>
        </w:rPr>
      </w:pPr>
    </w:p>
    <w:p w14:paraId="38E13B05" w14:textId="77777777" w:rsidR="00D033C6" w:rsidRPr="00A80339" w:rsidRDefault="00D033C6" w:rsidP="00DC1A63">
      <w:pPr>
        <w:tabs>
          <w:tab w:val="clear" w:pos="567"/>
        </w:tabs>
        <w:spacing w:line="240" w:lineRule="auto"/>
        <w:ind w:right="-2"/>
        <w:rPr>
          <w:szCs w:val="22"/>
        </w:rPr>
      </w:pPr>
      <w:r w:rsidRPr="00A80339">
        <w:rPr>
          <w:bCs/>
          <w:szCs w:val="22"/>
        </w:rPr>
        <w:t>Ultomirist kasutatakse ka täiskasvanud patsientidel eelkõige silmanärve ja seljaaju haarava haiguse raviks, mida nimetatakse nägemisnärvi neuromüeliidi spektri häireks. Nägemisnärvi neuromüeliidi spektri häirega patsientide immuunsüsteem ründab ja kahjustab ekslikult nende nägemisnärvi ja seljaaju, mis võib põhjustada ühe või mõlema silma pimedaksjäämist, jalgade või käte nõrkust või liikumatust, valulikke spasme, tundlikkuse kadumist, põie- ja soolefunktsiooniga seotud probleeme ning märgatavalt halvendada igapäevategevusi. Ultomiris võib blokeerida keha ebanormaalset immuunvastust ja võimet rünnata ning kahjustada silmanärve ja seljaaju, vähendades sellega nägemisnärvi neuromüeliidi spektri häire retsidiivide või atakkide tekkimise riski.</w:t>
      </w:r>
      <w:r w:rsidRPr="00A80339">
        <w:rPr>
          <w:szCs w:val="22"/>
        </w:rPr>
        <w:t xml:space="preserve"> </w:t>
      </w:r>
    </w:p>
    <w:p w14:paraId="33A1F82C" w14:textId="77777777" w:rsidR="00D033C6" w:rsidRPr="00A80339" w:rsidRDefault="00D033C6" w:rsidP="00DC1A63">
      <w:pPr>
        <w:tabs>
          <w:tab w:val="clear" w:pos="567"/>
        </w:tabs>
        <w:spacing w:line="240" w:lineRule="auto"/>
        <w:ind w:right="-2"/>
        <w:rPr>
          <w:szCs w:val="22"/>
        </w:rPr>
      </w:pPr>
    </w:p>
    <w:p w14:paraId="67BA8327" w14:textId="77777777" w:rsidR="00D033C6" w:rsidRPr="00A80339" w:rsidRDefault="00D033C6" w:rsidP="00DC1A63">
      <w:pPr>
        <w:tabs>
          <w:tab w:val="clear" w:pos="567"/>
        </w:tabs>
        <w:spacing w:line="240" w:lineRule="auto"/>
        <w:ind w:right="-2"/>
        <w:rPr>
          <w:szCs w:val="22"/>
        </w:rPr>
      </w:pPr>
    </w:p>
    <w:p w14:paraId="794660D5" w14:textId="77777777" w:rsidR="00D033C6" w:rsidRPr="00A80339" w:rsidRDefault="00D033C6" w:rsidP="00DC1A63">
      <w:pPr>
        <w:keepNext/>
        <w:spacing w:line="240" w:lineRule="auto"/>
        <w:ind w:left="567" w:right="-2" w:hanging="567"/>
        <w:rPr>
          <w:b/>
          <w:szCs w:val="22"/>
        </w:rPr>
      </w:pPr>
      <w:r w:rsidRPr="00A80339">
        <w:rPr>
          <w:b/>
          <w:bCs/>
        </w:rPr>
        <w:t>2.</w:t>
      </w:r>
      <w:r w:rsidRPr="00A80339">
        <w:rPr>
          <w:b/>
          <w:bCs/>
        </w:rPr>
        <w:tab/>
        <w:t>Mida on vaja teada enne Ultomirise kasutamist</w:t>
      </w:r>
    </w:p>
    <w:p w14:paraId="1BFDBA46" w14:textId="77777777" w:rsidR="00D033C6" w:rsidRPr="00A80339" w:rsidRDefault="00D033C6" w:rsidP="00DC1A63">
      <w:pPr>
        <w:keepNext/>
      </w:pPr>
    </w:p>
    <w:p w14:paraId="6FDFE2AC"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Ultomirist ei tohi kasutada:</w:t>
      </w:r>
    </w:p>
    <w:p w14:paraId="7B07D91E" w14:textId="77777777" w:rsidR="00D033C6" w:rsidRPr="00E81BBD" w:rsidRDefault="00D033C6">
      <w:pPr>
        <w:numPr>
          <w:ilvl w:val="0"/>
          <w:numId w:val="56"/>
        </w:numPr>
        <w:tabs>
          <w:tab w:val="clear" w:pos="567"/>
        </w:tabs>
        <w:spacing w:line="240" w:lineRule="auto"/>
        <w:ind w:left="426" w:right="-2" w:hanging="426"/>
        <w:pPrChange w:id="246" w:author="Author">
          <w:pPr>
            <w:numPr>
              <w:ilvl w:val="12"/>
            </w:numPr>
            <w:tabs>
              <w:tab w:val="clear" w:pos="567"/>
            </w:tabs>
            <w:spacing w:line="240" w:lineRule="auto"/>
            <w:ind w:left="567" w:hanging="567"/>
          </w:pPr>
        </w:pPrChange>
      </w:pPr>
      <w:del w:id="247" w:author="Author">
        <w:r w:rsidRPr="00E81BBD" w:rsidDel="002A2F90">
          <w:delText>-</w:delText>
        </w:r>
        <w:r w:rsidRPr="00E81BBD" w:rsidDel="002A2F90">
          <w:tab/>
        </w:r>
      </w:del>
      <w:r w:rsidRPr="00E81BBD">
        <w:t>kui olete ravulizumabi või selle ravimi mis tahes koostisosade (loetletud lõigus 6) suhtes allergiline;</w:t>
      </w:r>
    </w:p>
    <w:p w14:paraId="77213ED1" w14:textId="77777777" w:rsidR="00D033C6" w:rsidRPr="00E81BBD" w:rsidRDefault="00D033C6">
      <w:pPr>
        <w:numPr>
          <w:ilvl w:val="0"/>
          <w:numId w:val="56"/>
        </w:numPr>
        <w:tabs>
          <w:tab w:val="clear" w:pos="567"/>
        </w:tabs>
        <w:spacing w:line="240" w:lineRule="auto"/>
        <w:ind w:left="426" w:right="-2" w:hanging="426"/>
        <w:pPrChange w:id="248" w:author="Author">
          <w:pPr>
            <w:numPr>
              <w:ilvl w:val="12"/>
            </w:numPr>
            <w:tabs>
              <w:tab w:val="clear" w:pos="567"/>
            </w:tabs>
            <w:spacing w:line="240" w:lineRule="auto"/>
            <w:ind w:left="567" w:hanging="567"/>
          </w:pPr>
        </w:pPrChange>
      </w:pPr>
      <w:del w:id="249" w:author="Author">
        <w:r w:rsidRPr="00E81BBD" w:rsidDel="002A2F90">
          <w:delText>-</w:delText>
        </w:r>
        <w:r w:rsidRPr="00E81BBD" w:rsidDel="002A2F90">
          <w:tab/>
        </w:r>
      </w:del>
      <w:r w:rsidRPr="00E81BBD">
        <w:t>kui teid ei ole meningokokkinfektsiooni vastu vaktsineeritud;</w:t>
      </w:r>
    </w:p>
    <w:p w14:paraId="5173DFEB" w14:textId="77777777" w:rsidR="00D033C6" w:rsidRPr="00E81BBD" w:rsidRDefault="00D033C6">
      <w:pPr>
        <w:numPr>
          <w:ilvl w:val="0"/>
          <w:numId w:val="56"/>
        </w:numPr>
        <w:tabs>
          <w:tab w:val="clear" w:pos="567"/>
        </w:tabs>
        <w:spacing w:line="240" w:lineRule="auto"/>
        <w:ind w:left="426" w:right="-2" w:hanging="426"/>
        <w:pPrChange w:id="250" w:author="Author">
          <w:pPr>
            <w:numPr>
              <w:ilvl w:val="12"/>
            </w:numPr>
            <w:tabs>
              <w:tab w:val="clear" w:pos="567"/>
            </w:tabs>
            <w:spacing w:line="240" w:lineRule="auto"/>
            <w:ind w:left="567" w:hanging="567"/>
          </w:pPr>
        </w:pPrChange>
      </w:pPr>
      <w:del w:id="251" w:author="Author">
        <w:r w:rsidRPr="00E81BBD" w:rsidDel="002A2F90">
          <w:delText>-</w:delText>
        </w:r>
        <w:r w:rsidRPr="00E81BBD" w:rsidDel="002A2F90">
          <w:tab/>
        </w:r>
      </w:del>
      <w:r w:rsidRPr="00E81BBD">
        <w:t>kui teil on meningokokkinfektsioon.</w:t>
      </w:r>
    </w:p>
    <w:p w14:paraId="65622E48" w14:textId="77777777" w:rsidR="00D033C6" w:rsidRPr="00A80339" w:rsidRDefault="00D033C6" w:rsidP="00DC1A63">
      <w:pPr>
        <w:numPr>
          <w:ilvl w:val="12"/>
          <w:numId w:val="0"/>
        </w:numPr>
        <w:tabs>
          <w:tab w:val="clear" w:pos="567"/>
        </w:tabs>
        <w:spacing w:line="240" w:lineRule="auto"/>
        <w:rPr>
          <w:szCs w:val="22"/>
        </w:rPr>
      </w:pPr>
    </w:p>
    <w:p w14:paraId="0296804A"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 xml:space="preserve">Hoiatused ja ettevaatusabinõud </w:t>
      </w:r>
    </w:p>
    <w:p w14:paraId="62C43B39" w14:textId="77777777" w:rsidR="00D033C6" w:rsidRPr="00A80339" w:rsidRDefault="00D033C6" w:rsidP="00DC1A63">
      <w:pPr>
        <w:keepNext/>
        <w:numPr>
          <w:ilvl w:val="12"/>
          <w:numId w:val="0"/>
        </w:numPr>
        <w:tabs>
          <w:tab w:val="clear" w:pos="567"/>
        </w:tabs>
        <w:spacing w:line="240" w:lineRule="auto"/>
        <w:ind w:right="-2"/>
      </w:pPr>
      <w:r w:rsidRPr="00A80339">
        <w:t>Enne Ultomirise kasutamist pidage nõu oma arstiga.</w:t>
      </w:r>
    </w:p>
    <w:p w14:paraId="1D20D739" w14:textId="77777777" w:rsidR="00D033C6" w:rsidRPr="00A80339" w:rsidRDefault="00D033C6" w:rsidP="00DC1A63">
      <w:pPr>
        <w:keepNext/>
        <w:numPr>
          <w:ilvl w:val="12"/>
          <w:numId w:val="0"/>
        </w:numPr>
        <w:tabs>
          <w:tab w:val="clear" w:pos="567"/>
        </w:tabs>
        <w:spacing w:line="240" w:lineRule="auto"/>
        <w:ind w:right="-2"/>
      </w:pPr>
    </w:p>
    <w:p w14:paraId="0FED6433"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 xml:space="preserve">Meningokokk- ja teiste </w:t>
      </w:r>
      <w:r w:rsidRPr="00A80339">
        <w:rPr>
          <w:b/>
          <w:bCs/>
          <w:i/>
          <w:iCs/>
          <w:szCs w:val="22"/>
        </w:rPr>
        <w:t>Neisseria</w:t>
      </w:r>
      <w:r w:rsidRPr="00A80339">
        <w:rPr>
          <w:b/>
          <w:bCs/>
          <w:szCs w:val="22"/>
        </w:rPr>
        <w:t>-infektsioonide sümptomid</w:t>
      </w:r>
    </w:p>
    <w:p w14:paraId="2129BEBD"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Kuna see ravim blokeerib komplemendisüsteemi, mis on osa keha infektsioonidevastasest kaitsesüsteemist, suurendab Ultomirise kasutamine teil </w:t>
      </w:r>
      <w:r w:rsidRPr="00A80339">
        <w:rPr>
          <w:i/>
          <w:iCs/>
          <w:szCs w:val="22"/>
        </w:rPr>
        <w:t>Neisseria meningitidis</w:t>
      </w:r>
      <w:r w:rsidRPr="00A80339">
        <w:rPr>
          <w:szCs w:val="22"/>
        </w:rPr>
        <w:t>’e põhjustatud meningokokkinfektsiooni tekke riski. Need on rasked ajukestade (kelmete) infektsioonid, mis võivad põhjustada ajupõletikku (entsefaliiti) ning veres ja kehas edasi levida (sepsis).</w:t>
      </w:r>
    </w:p>
    <w:p w14:paraId="598713B4" w14:textId="77777777" w:rsidR="00D033C6" w:rsidRPr="00A80339" w:rsidRDefault="00D033C6" w:rsidP="00DC1A63">
      <w:pPr>
        <w:numPr>
          <w:ilvl w:val="12"/>
          <w:numId w:val="0"/>
        </w:numPr>
        <w:tabs>
          <w:tab w:val="clear" w:pos="567"/>
        </w:tabs>
        <w:spacing w:line="240" w:lineRule="auto"/>
        <w:ind w:right="-2"/>
        <w:rPr>
          <w:szCs w:val="22"/>
        </w:rPr>
      </w:pPr>
    </w:p>
    <w:p w14:paraId="2E0BBF54"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Enne Ultomirise kasutamise alustamist pidage nõu oma arstiga, et saaksite kindlasti vähemalt 2 nädalat enne ravi alustamist </w:t>
      </w:r>
      <w:r w:rsidRPr="00A80339">
        <w:rPr>
          <w:i/>
          <w:iCs/>
          <w:szCs w:val="22"/>
        </w:rPr>
        <w:t>Neisseria meningitidis</w:t>
      </w:r>
      <w:r w:rsidRPr="00A80339">
        <w:rPr>
          <w:szCs w:val="22"/>
        </w:rPr>
        <w:t>’e vastase vaktsineerimise. Kui teid ei saa 2 nädalat varem vaktsineerida, määrab arst teile antibiootikume infektsiooniriski vähendamiseks kuni 2 nädala möödumiseni vaktsineerimisest. Veenduge, et teie meningokokivastane vaktsineerimine kehtib. Peate ka võtma arvesse, et vaktsineerimine ei pruugi seda tüüpi infektsiooni alati ära hoida. Riiklike soovituste kohaselt võib teie arst pidada vajalikuks rakendada teil infektsioonide vältimiseks täiendavaid meetmeid.</w:t>
      </w:r>
    </w:p>
    <w:p w14:paraId="13B7B250" w14:textId="77777777" w:rsidR="00D033C6" w:rsidRPr="00A80339" w:rsidRDefault="00D033C6" w:rsidP="00DC1A63">
      <w:pPr>
        <w:numPr>
          <w:ilvl w:val="12"/>
          <w:numId w:val="0"/>
        </w:numPr>
        <w:spacing w:line="240" w:lineRule="auto"/>
        <w:rPr>
          <w:szCs w:val="22"/>
        </w:rPr>
      </w:pPr>
    </w:p>
    <w:p w14:paraId="094074C4" w14:textId="77777777" w:rsidR="00D033C6" w:rsidRPr="00A80339" w:rsidRDefault="00D033C6" w:rsidP="00DC1A63">
      <w:pPr>
        <w:keepNext/>
        <w:numPr>
          <w:ilvl w:val="12"/>
          <w:numId w:val="0"/>
        </w:numPr>
        <w:tabs>
          <w:tab w:val="clear" w:pos="567"/>
        </w:tabs>
        <w:spacing w:line="240" w:lineRule="auto"/>
        <w:ind w:right="-2"/>
        <w:rPr>
          <w:szCs w:val="22"/>
          <w:u w:val="single"/>
        </w:rPr>
      </w:pPr>
      <w:r w:rsidRPr="00A80339">
        <w:rPr>
          <w:szCs w:val="22"/>
          <w:u w:val="single"/>
        </w:rPr>
        <w:t>Meningokokkinfektsiooni sümptomid</w:t>
      </w:r>
    </w:p>
    <w:p w14:paraId="08CC448B" w14:textId="77777777" w:rsidR="00D033C6" w:rsidRPr="00A80339" w:rsidRDefault="00D033C6" w:rsidP="00DC1A63">
      <w:pPr>
        <w:numPr>
          <w:ilvl w:val="12"/>
          <w:numId w:val="0"/>
        </w:numPr>
        <w:tabs>
          <w:tab w:val="clear" w:pos="567"/>
        </w:tabs>
        <w:spacing w:line="240" w:lineRule="auto"/>
        <w:ind w:right="-2"/>
        <w:rPr>
          <w:szCs w:val="22"/>
        </w:rPr>
      </w:pPr>
    </w:p>
    <w:p w14:paraId="1F6E4AF6"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Kuna Ultomirist saavatel patsientidel on tähtis meningokokkinfektsiooni kiiresti ära tunda ja ravida, antakse teile alati kaasaskandmiseks patsiendikaart, millel on loetletud meningokokkinfektsiooni/-sepsise/-entsefaliidi iseloomulikud tunnused ja sümptomid.</w:t>
      </w:r>
    </w:p>
    <w:p w14:paraId="653E7743" w14:textId="77777777" w:rsidR="00D033C6" w:rsidRPr="00A80339" w:rsidRDefault="00D033C6" w:rsidP="00DC1A63">
      <w:pPr>
        <w:numPr>
          <w:ilvl w:val="12"/>
          <w:numId w:val="0"/>
        </w:numPr>
        <w:tabs>
          <w:tab w:val="clear" w:pos="567"/>
        </w:tabs>
        <w:spacing w:line="240" w:lineRule="auto"/>
        <w:ind w:right="-2"/>
        <w:rPr>
          <w:szCs w:val="22"/>
        </w:rPr>
      </w:pPr>
    </w:p>
    <w:p w14:paraId="28723283" w14:textId="77777777" w:rsidR="00D033C6" w:rsidRPr="00A80339" w:rsidRDefault="00D033C6" w:rsidP="00DC1A63">
      <w:pPr>
        <w:keepNext/>
        <w:numPr>
          <w:ilvl w:val="12"/>
          <w:numId w:val="0"/>
        </w:numPr>
        <w:tabs>
          <w:tab w:val="clear" w:pos="567"/>
        </w:tabs>
        <w:spacing w:line="240" w:lineRule="auto"/>
        <w:ind w:right="-2"/>
        <w:rPr>
          <w:szCs w:val="22"/>
        </w:rPr>
      </w:pPr>
      <w:r w:rsidRPr="00A80339">
        <w:rPr>
          <w:szCs w:val="22"/>
        </w:rPr>
        <w:t>Kui teil tekib ükskõik milline alljärg</w:t>
      </w:r>
      <w:r>
        <w:rPr>
          <w:szCs w:val="22"/>
        </w:rPr>
        <w:t>n</w:t>
      </w:r>
      <w:r w:rsidRPr="00A80339">
        <w:rPr>
          <w:szCs w:val="22"/>
        </w:rPr>
        <w:t>evatest sümptomitest, peate kohe oma arsti sellest teavitama:</w:t>
      </w:r>
    </w:p>
    <w:p w14:paraId="40089804" w14:textId="77777777" w:rsidR="00D033C6" w:rsidRPr="00A9775F" w:rsidRDefault="00D033C6">
      <w:pPr>
        <w:numPr>
          <w:ilvl w:val="0"/>
          <w:numId w:val="56"/>
        </w:numPr>
        <w:tabs>
          <w:tab w:val="clear" w:pos="567"/>
        </w:tabs>
        <w:spacing w:line="240" w:lineRule="auto"/>
        <w:ind w:left="426" w:right="-2" w:hanging="426"/>
        <w:rPr>
          <w:rPrChange w:id="252" w:author="Author">
            <w:rPr>
              <w:b/>
              <w:szCs w:val="22"/>
            </w:rPr>
          </w:rPrChange>
        </w:rPr>
        <w:pPrChange w:id="253" w:author="Author">
          <w:pPr>
            <w:numPr>
              <w:ilvl w:val="12"/>
            </w:numPr>
            <w:tabs>
              <w:tab w:val="clear" w:pos="567"/>
            </w:tabs>
            <w:spacing w:line="240" w:lineRule="auto"/>
            <w:ind w:left="567" w:right="-2" w:hanging="567"/>
          </w:pPr>
        </w:pPrChange>
      </w:pPr>
      <w:del w:id="254" w:author="Author">
        <w:r w:rsidRPr="00E81BBD" w:rsidDel="00620A8A">
          <w:delText>-</w:delText>
        </w:r>
        <w:r w:rsidRPr="00E81BBD" w:rsidDel="00620A8A">
          <w:tab/>
        </w:r>
      </w:del>
      <w:r w:rsidRPr="00E81BBD">
        <w:t>peavalu koos iivelduse või oksendamisega;</w:t>
      </w:r>
    </w:p>
    <w:p w14:paraId="24BCB5C9" w14:textId="77777777" w:rsidR="00D033C6" w:rsidRPr="00E81BBD" w:rsidRDefault="00D033C6">
      <w:pPr>
        <w:numPr>
          <w:ilvl w:val="0"/>
          <w:numId w:val="56"/>
        </w:numPr>
        <w:tabs>
          <w:tab w:val="clear" w:pos="567"/>
        </w:tabs>
        <w:spacing w:line="240" w:lineRule="auto"/>
        <w:ind w:left="426" w:right="-2" w:hanging="426"/>
        <w:pPrChange w:id="255" w:author="Author">
          <w:pPr>
            <w:numPr>
              <w:ilvl w:val="12"/>
            </w:numPr>
            <w:tabs>
              <w:tab w:val="clear" w:pos="567"/>
            </w:tabs>
            <w:spacing w:line="240" w:lineRule="auto"/>
            <w:ind w:left="567" w:right="-2" w:hanging="567"/>
          </w:pPr>
        </w:pPrChange>
      </w:pPr>
      <w:del w:id="256" w:author="Author">
        <w:r w:rsidRPr="00E81BBD" w:rsidDel="00620A8A">
          <w:delText>-</w:delText>
        </w:r>
        <w:r w:rsidRPr="00E81BBD" w:rsidDel="00620A8A">
          <w:tab/>
        </w:r>
      </w:del>
      <w:r w:rsidRPr="00E81BBD">
        <w:t>peavalu ja palavik;</w:t>
      </w:r>
    </w:p>
    <w:p w14:paraId="76969BCF" w14:textId="77777777" w:rsidR="00D033C6" w:rsidRPr="00E81BBD" w:rsidRDefault="00D033C6">
      <w:pPr>
        <w:numPr>
          <w:ilvl w:val="0"/>
          <w:numId w:val="56"/>
        </w:numPr>
        <w:tabs>
          <w:tab w:val="clear" w:pos="567"/>
        </w:tabs>
        <w:spacing w:line="240" w:lineRule="auto"/>
        <w:ind w:left="426" w:right="-2" w:hanging="426"/>
        <w:pPrChange w:id="257" w:author="Author">
          <w:pPr>
            <w:numPr>
              <w:ilvl w:val="12"/>
            </w:numPr>
            <w:tabs>
              <w:tab w:val="clear" w:pos="567"/>
            </w:tabs>
            <w:spacing w:line="240" w:lineRule="auto"/>
            <w:ind w:left="567" w:right="-2" w:hanging="567"/>
          </w:pPr>
        </w:pPrChange>
      </w:pPr>
      <w:del w:id="258" w:author="Author">
        <w:r w:rsidRPr="00E81BBD" w:rsidDel="00620A8A">
          <w:delText>-</w:delText>
        </w:r>
        <w:r w:rsidRPr="00E81BBD" w:rsidDel="00620A8A">
          <w:tab/>
        </w:r>
      </w:del>
      <w:r w:rsidRPr="00E81BBD">
        <w:t>peavalu ja kaela või selja jäikus;</w:t>
      </w:r>
    </w:p>
    <w:p w14:paraId="0AE45275" w14:textId="77777777" w:rsidR="00D033C6" w:rsidRPr="00E81BBD" w:rsidRDefault="00D033C6">
      <w:pPr>
        <w:numPr>
          <w:ilvl w:val="0"/>
          <w:numId w:val="56"/>
        </w:numPr>
        <w:tabs>
          <w:tab w:val="clear" w:pos="567"/>
        </w:tabs>
        <w:spacing w:line="240" w:lineRule="auto"/>
        <w:ind w:left="426" w:right="-2" w:hanging="426"/>
        <w:pPrChange w:id="259" w:author="Author">
          <w:pPr>
            <w:numPr>
              <w:ilvl w:val="12"/>
            </w:numPr>
            <w:tabs>
              <w:tab w:val="clear" w:pos="567"/>
            </w:tabs>
            <w:spacing w:line="240" w:lineRule="auto"/>
            <w:ind w:left="567" w:right="-2" w:hanging="567"/>
          </w:pPr>
        </w:pPrChange>
      </w:pPr>
      <w:del w:id="260" w:author="Author">
        <w:r w:rsidRPr="00E81BBD" w:rsidDel="00620A8A">
          <w:delText>-</w:delText>
        </w:r>
        <w:r w:rsidRPr="00E81BBD" w:rsidDel="00620A8A">
          <w:tab/>
        </w:r>
      </w:del>
      <w:r w:rsidRPr="00E81BBD">
        <w:t>palavik;</w:t>
      </w:r>
    </w:p>
    <w:p w14:paraId="743C0886" w14:textId="77777777" w:rsidR="00D033C6" w:rsidRPr="00E81BBD" w:rsidRDefault="00D033C6">
      <w:pPr>
        <w:numPr>
          <w:ilvl w:val="0"/>
          <w:numId w:val="56"/>
        </w:numPr>
        <w:tabs>
          <w:tab w:val="clear" w:pos="567"/>
        </w:tabs>
        <w:spacing w:line="240" w:lineRule="auto"/>
        <w:ind w:left="426" w:right="-2" w:hanging="426"/>
        <w:pPrChange w:id="261" w:author="Author">
          <w:pPr>
            <w:numPr>
              <w:ilvl w:val="12"/>
            </w:numPr>
            <w:tabs>
              <w:tab w:val="clear" w:pos="567"/>
            </w:tabs>
            <w:spacing w:line="240" w:lineRule="auto"/>
            <w:ind w:left="567" w:right="-2" w:hanging="567"/>
          </w:pPr>
        </w:pPrChange>
      </w:pPr>
      <w:del w:id="262" w:author="Author">
        <w:r w:rsidRPr="00E81BBD" w:rsidDel="00620A8A">
          <w:delText>-</w:delText>
        </w:r>
        <w:r w:rsidRPr="00E81BBD" w:rsidDel="00620A8A">
          <w:tab/>
        </w:r>
      </w:del>
      <w:r w:rsidRPr="00E81BBD">
        <w:t xml:space="preserve">palavik ja lööve; </w:t>
      </w:r>
    </w:p>
    <w:p w14:paraId="3E1FFB75" w14:textId="77777777" w:rsidR="00D033C6" w:rsidRPr="00E81BBD" w:rsidRDefault="00D033C6">
      <w:pPr>
        <w:numPr>
          <w:ilvl w:val="0"/>
          <w:numId w:val="56"/>
        </w:numPr>
        <w:tabs>
          <w:tab w:val="clear" w:pos="567"/>
        </w:tabs>
        <w:spacing w:line="240" w:lineRule="auto"/>
        <w:ind w:left="426" w:right="-2" w:hanging="426"/>
        <w:pPrChange w:id="263" w:author="Author">
          <w:pPr>
            <w:numPr>
              <w:ilvl w:val="12"/>
            </w:numPr>
            <w:tabs>
              <w:tab w:val="clear" w:pos="567"/>
            </w:tabs>
            <w:spacing w:line="240" w:lineRule="auto"/>
            <w:ind w:left="567" w:right="-2" w:hanging="567"/>
          </w:pPr>
        </w:pPrChange>
      </w:pPr>
      <w:del w:id="264" w:author="Author">
        <w:r w:rsidRPr="00E81BBD" w:rsidDel="00620A8A">
          <w:delText>-</w:delText>
        </w:r>
        <w:r w:rsidRPr="00E81BBD" w:rsidDel="00620A8A">
          <w:tab/>
        </w:r>
      </w:del>
      <w:r w:rsidRPr="00E81BBD">
        <w:t xml:space="preserve">segasus; </w:t>
      </w:r>
    </w:p>
    <w:p w14:paraId="6BFE9E3A" w14:textId="77777777" w:rsidR="00D033C6" w:rsidRPr="00E81BBD" w:rsidRDefault="00D033C6">
      <w:pPr>
        <w:numPr>
          <w:ilvl w:val="0"/>
          <w:numId w:val="56"/>
        </w:numPr>
        <w:tabs>
          <w:tab w:val="clear" w:pos="567"/>
        </w:tabs>
        <w:spacing w:line="240" w:lineRule="auto"/>
        <w:ind w:left="426" w:right="-2" w:hanging="426"/>
        <w:pPrChange w:id="265" w:author="Author">
          <w:pPr>
            <w:numPr>
              <w:ilvl w:val="12"/>
            </w:numPr>
            <w:tabs>
              <w:tab w:val="clear" w:pos="567"/>
            </w:tabs>
            <w:spacing w:line="240" w:lineRule="auto"/>
            <w:ind w:left="567" w:right="-2" w:hanging="567"/>
          </w:pPr>
        </w:pPrChange>
      </w:pPr>
      <w:del w:id="266" w:author="Author">
        <w:r w:rsidRPr="00E81BBD" w:rsidDel="00620A8A">
          <w:delText>-</w:delText>
        </w:r>
        <w:r w:rsidRPr="00E81BBD" w:rsidDel="00620A8A">
          <w:tab/>
        </w:r>
      </w:del>
      <w:r w:rsidRPr="00E81BBD">
        <w:t>lihasvalud koos gripilaadsete sümptomitega;</w:t>
      </w:r>
    </w:p>
    <w:p w14:paraId="22091866" w14:textId="77777777" w:rsidR="00D033C6" w:rsidRPr="00E81BBD" w:rsidRDefault="00D033C6">
      <w:pPr>
        <w:numPr>
          <w:ilvl w:val="0"/>
          <w:numId w:val="56"/>
        </w:numPr>
        <w:tabs>
          <w:tab w:val="clear" w:pos="567"/>
        </w:tabs>
        <w:spacing w:line="240" w:lineRule="auto"/>
        <w:ind w:left="426" w:right="-2" w:hanging="426"/>
        <w:pPrChange w:id="267" w:author="Author">
          <w:pPr>
            <w:numPr>
              <w:ilvl w:val="12"/>
            </w:numPr>
            <w:tabs>
              <w:tab w:val="clear" w:pos="567"/>
            </w:tabs>
            <w:spacing w:line="240" w:lineRule="auto"/>
            <w:ind w:left="567" w:right="-2" w:hanging="567"/>
          </w:pPr>
        </w:pPrChange>
      </w:pPr>
      <w:del w:id="268" w:author="Author">
        <w:r w:rsidRPr="00E81BBD" w:rsidDel="00620A8A">
          <w:delText>-</w:delText>
        </w:r>
        <w:r w:rsidRPr="00E81BBD" w:rsidDel="00620A8A">
          <w:tab/>
        </w:r>
      </w:del>
      <w:r w:rsidRPr="00E81BBD">
        <w:t>silmade valgustundlikkus.</w:t>
      </w:r>
    </w:p>
    <w:p w14:paraId="51F9C850" w14:textId="77777777" w:rsidR="00D033C6" w:rsidRPr="00A80339" w:rsidRDefault="00D033C6" w:rsidP="00DC1A63">
      <w:pPr>
        <w:numPr>
          <w:ilvl w:val="12"/>
          <w:numId w:val="0"/>
        </w:numPr>
        <w:tabs>
          <w:tab w:val="clear" w:pos="567"/>
        </w:tabs>
        <w:spacing w:line="240" w:lineRule="auto"/>
        <w:ind w:right="-2"/>
        <w:rPr>
          <w:szCs w:val="22"/>
        </w:rPr>
      </w:pPr>
    </w:p>
    <w:p w14:paraId="768674EF" w14:textId="77777777" w:rsidR="00D033C6" w:rsidRPr="00A80339" w:rsidRDefault="00D033C6" w:rsidP="00DC1A63">
      <w:pPr>
        <w:keepNext/>
        <w:numPr>
          <w:ilvl w:val="12"/>
          <w:numId w:val="0"/>
        </w:numPr>
        <w:tabs>
          <w:tab w:val="clear" w:pos="567"/>
        </w:tabs>
        <w:spacing w:line="240" w:lineRule="auto"/>
        <w:rPr>
          <w:szCs w:val="22"/>
          <w:u w:val="single"/>
        </w:rPr>
      </w:pPr>
      <w:r w:rsidRPr="00A80339">
        <w:rPr>
          <w:szCs w:val="22"/>
          <w:u w:val="single"/>
        </w:rPr>
        <w:t>Meningokokkinfektsiooni ravi reisimise ajal</w:t>
      </w:r>
    </w:p>
    <w:p w14:paraId="1F40E6CB" w14:textId="77777777" w:rsidR="00D033C6" w:rsidRPr="00A80339" w:rsidRDefault="00D033C6" w:rsidP="00DC1A63">
      <w:pPr>
        <w:keepNext/>
        <w:numPr>
          <w:ilvl w:val="12"/>
          <w:numId w:val="0"/>
        </w:numPr>
        <w:tabs>
          <w:tab w:val="clear" w:pos="567"/>
        </w:tabs>
        <w:spacing w:line="240" w:lineRule="auto"/>
        <w:rPr>
          <w:szCs w:val="22"/>
        </w:rPr>
      </w:pPr>
    </w:p>
    <w:p w14:paraId="17E2B7DD" w14:textId="77777777" w:rsidR="00D033C6" w:rsidRPr="00A80339" w:rsidRDefault="00D033C6" w:rsidP="00DC1A63">
      <w:pPr>
        <w:keepNext/>
        <w:numPr>
          <w:ilvl w:val="12"/>
          <w:numId w:val="0"/>
        </w:numPr>
        <w:tabs>
          <w:tab w:val="clear" w:pos="567"/>
        </w:tabs>
        <w:spacing w:line="240" w:lineRule="auto"/>
        <w:rPr>
          <w:szCs w:val="22"/>
        </w:rPr>
      </w:pPr>
      <w:r w:rsidRPr="00A80339">
        <w:rPr>
          <w:szCs w:val="22"/>
        </w:rPr>
        <w:t xml:space="preserve">Kui reisite piirkonda, kus te ei saa oma arsti poole pöörduda või ei saa ajutiselt ravi, võib teie arst teile kaasavõtmiseks </w:t>
      </w:r>
      <w:r w:rsidRPr="00A80339">
        <w:rPr>
          <w:i/>
          <w:iCs/>
          <w:szCs w:val="22"/>
        </w:rPr>
        <w:t>Neisseria meningitidis</w:t>
      </w:r>
      <w:r w:rsidRPr="00A80339">
        <w:rPr>
          <w:szCs w:val="22"/>
        </w:rPr>
        <w:t xml:space="preserve">'e vastu antibiootikumi välja kirjutada. Eespool kirjeldatud </w:t>
      </w:r>
      <w:r w:rsidRPr="00A80339">
        <w:rPr>
          <w:szCs w:val="22"/>
        </w:rPr>
        <w:lastRenderedPageBreak/>
        <w:t>sümptomite tekkimisel võite vastavalt juhistele antibiootikumi võtta. Peate siiski niipea kui võimalik arsti poole pöörduma, isegi juhul, kui tunnete end pärast antibiootikumi võtmist paremini.</w:t>
      </w:r>
    </w:p>
    <w:p w14:paraId="6FB46303" w14:textId="77777777" w:rsidR="00D033C6" w:rsidRPr="00A80339" w:rsidRDefault="00D033C6" w:rsidP="00DC1A63">
      <w:pPr>
        <w:numPr>
          <w:ilvl w:val="12"/>
          <w:numId w:val="0"/>
        </w:numPr>
        <w:tabs>
          <w:tab w:val="clear" w:pos="567"/>
        </w:tabs>
        <w:spacing w:line="240" w:lineRule="auto"/>
        <w:ind w:right="-2"/>
        <w:rPr>
          <w:szCs w:val="22"/>
        </w:rPr>
      </w:pPr>
    </w:p>
    <w:p w14:paraId="76476019"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Infektsioonid</w:t>
      </w:r>
    </w:p>
    <w:p w14:paraId="2B3EA295" w14:textId="77777777" w:rsidR="00D033C6" w:rsidRPr="00A80339" w:rsidRDefault="00D033C6" w:rsidP="00DC1A63">
      <w:pPr>
        <w:numPr>
          <w:ilvl w:val="12"/>
          <w:numId w:val="0"/>
        </w:numPr>
        <w:spacing w:line="240" w:lineRule="auto"/>
        <w:ind w:right="-2"/>
        <w:rPr>
          <w:szCs w:val="22"/>
        </w:rPr>
      </w:pPr>
      <w:r w:rsidRPr="00A80339">
        <w:rPr>
          <w:szCs w:val="22"/>
        </w:rPr>
        <w:t>Teavitage oma arsti enne Ultomirise võtmist, kui teil on infektsioone.</w:t>
      </w:r>
    </w:p>
    <w:p w14:paraId="1CEFFF94" w14:textId="77777777" w:rsidR="00D033C6" w:rsidRPr="00A80339" w:rsidRDefault="00D033C6" w:rsidP="00DC1A63">
      <w:pPr>
        <w:numPr>
          <w:ilvl w:val="12"/>
          <w:numId w:val="0"/>
        </w:numPr>
        <w:tabs>
          <w:tab w:val="clear" w:pos="567"/>
        </w:tabs>
        <w:spacing w:line="240" w:lineRule="auto"/>
        <w:ind w:right="-2"/>
        <w:rPr>
          <w:szCs w:val="22"/>
        </w:rPr>
      </w:pPr>
    </w:p>
    <w:p w14:paraId="3E2C9540"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Infusiooniga seotud reaktsioonid</w:t>
      </w:r>
    </w:p>
    <w:p w14:paraId="4F6692D6"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Ultomirise manustamisel võivad teil tekkida infusiooniga (tilguti) seotud reaktsioonid (infusioonireaktsioon), nagu peavalu, alaseljavalu ja infusiooniga seotud valu. Mõnel patsiendil võib tekkida allergilisi või ülitundlikkusreaktsioone (sealhulgas anafülaksia, tõsine allergiline reaktsioon, mis põhjustab hingamisraskust või pearinglust).</w:t>
      </w:r>
    </w:p>
    <w:p w14:paraId="2D1C0CBC" w14:textId="77777777" w:rsidR="00D033C6" w:rsidRPr="00A80339" w:rsidRDefault="00D033C6" w:rsidP="00DC1A63">
      <w:pPr>
        <w:numPr>
          <w:ilvl w:val="12"/>
          <w:numId w:val="0"/>
        </w:numPr>
        <w:tabs>
          <w:tab w:val="clear" w:pos="567"/>
        </w:tabs>
        <w:spacing w:line="240" w:lineRule="auto"/>
        <w:ind w:right="-2"/>
        <w:rPr>
          <w:szCs w:val="22"/>
        </w:rPr>
      </w:pPr>
    </w:p>
    <w:p w14:paraId="28215ED7"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Lapsed ja noorukid</w:t>
      </w:r>
    </w:p>
    <w:p w14:paraId="23403014" w14:textId="77777777" w:rsidR="00D033C6" w:rsidRPr="00A80339" w:rsidRDefault="00D033C6" w:rsidP="00DC1A63">
      <w:pPr>
        <w:numPr>
          <w:ilvl w:val="12"/>
          <w:numId w:val="0"/>
        </w:numPr>
        <w:tabs>
          <w:tab w:val="clear" w:pos="567"/>
        </w:tabs>
        <w:spacing w:line="240" w:lineRule="auto"/>
        <w:ind w:right="-2"/>
        <w:rPr>
          <w:bCs/>
          <w:szCs w:val="22"/>
        </w:rPr>
      </w:pPr>
      <w:r w:rsidRPr="00A80339">
        <w:rPr>
          <w:szCs w:val="22"/>
        </w:rPr>
        <w:t xml:space="preserve">Alla 18 aasta vanused patsiendid peavad olema vaktsineeritud </w:t>
      </w:r>
      <w:r w:rsidRPr="00A80339">
        <w:rPr>
          <w:i/>
          <w:iCs/>
          <w:szCs w:val="22"/>
        </w:rPr>
        <w:t>Haemophilus influenzae</w:t>
      </w:r>
      <w:r w:rsidRPr="00A80339">
        <w:rPr>
          <w:szCs w:val="22"/>
        </w:rPr>
        <w:t xml:space="preserve"> ja pneumokokkinfektsioonide vastu.</w:t>
      </w:r>
    </w:p>
    <w:p w14:paraId="70813E2A" w14:textId="77777777" w:rsidR="00D033C6" w:rsidRPr="00A80339" w:rsidRDefault="00D033C6" w:rsidP="00DC1A63">
      <w:pPr>
        <w:numPr>
          <w:ilvl w:val="12"/>
          <w:numId w:val="0"/>
        </w:numPr>
        <w:tabs>
          <w:tab w:val="clear" w:pos="567"/>
        </w:tabs>
        <w:spacing w:line="240" w:lineRule="auto"/>
        <w:ind w:right="-2"/>
        <w:rPr>
          <w:b/>
          <w:szCs w:val="22"/>
        </w:rPr>
      </w:pPr>
    </w:p>
    <w:p w14:paraId="293AB55D" w14:textId="77777777" w:rsidR="00D033C6" w:rsidRPr="00A80339" w:rsidRDefault="00D033C6" w:rsidP="00DC1A63">
      <w:pPr>
        <w:numPr>
          <w:ilvl w:val="12"/>
          <w:numId w:val="0"/>
        </w:numPr>
        <w:tabs>
          <w:tab w:val="clear" w:pos="567"/>
        </w:tabs>
        <w:spacing w:line="240" w:lineRule="auto"/>
        <w:ind w:right="-2"/>
        <w:rPr>
          <w:b/>
          <w:szCs w:val="22"/>
        </w:rPr>
      </w:pPr>
      <w:r w:rsidRPr="00A80339">
        <w:rPr>
          <w:b/>
          <w:szCs w:val="22"/>
        </w:rPr>
        <w:t>Eakad</w:t>
      </w:r>
    </w:p>
    <w:p w14:paraId="4C4C7E09" w14:textId="77777777" w:rsidR="00D033C6" w:rsidRPr="00A80339" w:rsidRDefault="00D033C6" w:rsidP="00DC1A63">
      <w:pPr>
        <w:numPr>
          <w:ilvl w:val="12"/>
          <w:numId w:val="0"/>
        </w:numPr>
        <w:tabs>
          <w:tab w:val="clear" w:pos="567"/>
        </w:tabs>
        <w:spacing w:line="240" w:lineRule="auto"/>
        <w:ind w:right="-2"/>
        <w:rPr>
          <w:bCs/>
          <w:szCs w:val="22"/>
        </w:rPr>
      </w:pPr>
      <w:r w:rsidRPr="00A80339">
        <w:rPr>
          <w:bCs/>
          <w:szCs w:val="22"/>
        </w:rPr>
        <w:t>65</w:t>
      </w:r>
      <w:r w:rsidRPr="00A80339">
        <w:rPr>
          <w:bCs/>
          <w:szCs w:val="22"/>
        </w:rPr>
        <w:noBreakHyphen/>
        <w:t>aastaste ja vanemate patsientide raviks ei ole erilised ettevaatusabinõud vajalikud, kuigi Ultomirise kasutamise kogemus kliinilistes uuringutes paroksüsmaalse öise hemoglobinuuria, atüüpilise hemolüütilis-ureemilise sündroomi või nägemisnärvi neuromüeliidi spektri häirega eakatel patsientidel on piiratud.</w:t>
      </w:r>
    </w:p>
    <w:p w14:paraId="2D8C0386" w14:textId="77777777" w:rsidR="00D033C6" w:rsidRPr="00A80339" w:rsidRDefault="00D033C6" w:rsidP="00DC1A63">
      <w:pPr>
        <w:numPr>
          <w:ilvl w:val="12"/>
          <w:numId w:val="0"/>
        </w:numPr>
        <w:tabs>
          <w:tab w:val="clear" w:pos="567"/>
        </w:tabs>
        <w:spacing w:line="240" w:lineRule="auto"/>
        <w:ind w:right="-2"/>
        <w:rPr>
          <w:bCs/>
          <w:szCs w:val="22"/>
        </w:rPr>
      </w:pPr>
    </w:p>
    <w:p w14:paraId="6F7006DD"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Muud ravimid ja Ultomiris</w:t>
      </w:r>
    </w:p>
    <w:p w14:paraId="37C44EA9"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Teatage oma arstile või apteekrile, kui te kasutate, olete hiljuti kasutanud või kavatsete kasutada mis tahes muid ravimeid.</w:t>
      </w:r>
    </w:p>
    <w:p w14:paraId="010A8556" w14:textId="77777777" w:rsidR="00D033C6" w:rsidRPr="00A80339" w:rsidRDefault="00D033C6" w:rsidP="00DC1A63">
      <w:pPr>
        <w:numPr>
          <w:ilvl w:val="12"/>
          <w:numId w:val="0"/>
        </w:numPr>
        <w:tabs>
          <w:tab w:val="clear" w:pos="567"/>
        </w:tabs>
        <w:spacing w:line="240" w:lineRule="auto"/>
        <w:ind w:right="-2"/>
        <w:rPr>
          <w:szCs w:val="22"/>
        </w:rPr>
      </w:pPr>
    </w:p>
    <w:p w14:paraId="0BA9E2DA"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Rasedus, imetamine ja viljakus</w:t>
      </w:r>
    </w:p>
    <w:p w14:paraId="0F7077ED" w14:textId="77777777" w:rsidR="00D033C6" w:rsidRPr="00A80339" w:rsidRDefault="00D033C6" w:rsidP="00DC1A63">
      <w:pPr>
        <w:keepNext/>
        <w:numPr>
          <w:ilvl w:val="12"/>
          <w:numId w:val="0"/>
        </w:numPr>
        <w:spacing w:line="240" w:lineRule="auto"/>
        <w:rPr>
          <w:szCs w:val="22"/>
          <w:u w:val="single"/>
        </w:rPr>
      </w:pPr>
    </w:p>
    <w:p w14:paraId="68B57CF3" w14:textId="77777777" w:rsidR="00D033C6" w:rsidRPr="00A80339" w:rsidRDefault="00D033C6" w:rsidP="00DC1A63">
      <w:pPr>
        <w:keepNext/>
        <w:numPr>
          <w:ilvl w:val="12"/>
          <w:numId w:val="0"/>
        </w:numPr>
        <w:spacing w:line="240" w:lineRule="auto"/>
        <w:rPr>
          <w:szCs w:val="22"/>
          <w:u w:val="single"/>
        </w:rPr>
      </w:pPr>
      <w:r w:rsidRPr="00A80339">
        <w:rPr>
          <w:szCs w:val="22"/>
          <w:u w:val="single"/>
        </w:rPr>
        <w:t>Rasestumisvõimelised naised</w:t>
      </w:r>
    </w:p>
    <w:p w14:paraId="1587612A" w14:textId="77777777" w:rsidR="00D033C6" w:rsidRPr="00A80339" w:rsidRDefault="00D033C6" w:rsidP="00DC1A63">
      <w:pPr>
        <w:numPr>
          <w:ilvl w:val="12"/>
          <w:numId w:val="0"/>
        </w:numPr>
        <w:spacing w:line="240" w:lineRule="auto"/>
        <w:rPr>
          <w:szCs w:val="22"/>
        </w:rPr>
      </w:pPr>
    </w:p>
    <w:p w14:paraId="05A75331" w14:textId="77777777" w:rsidR="00D033C6" w:rsidRPr="00A80339" w:rsidRDefault="00D033C6" w:rsidP="00DC1A63">
      <w:pPr>
        <w:numPr>
          <w:ilvl w:val="12"/>
          <w:numId w:val="0"/>
        </w:numPr>
        <w:spacing w:line="240" w:lineRule="auto"/>
        <w:rPr>
          <w:szCs w:val="22"/>
        </w:rPr>
      </w:pPr>
      <w:r w:rsidRPr="00A80339">
        <w:rPr>
          <w:szCs w:val="22"/>
        </w:rPr>
        <w:t xml:space="preserve">Ravimi toimed sündimata lapsele ei ole teada. Seetõttu peavad rasestumisvõimelised naised kasutama ravi ajal ja </w:t>
      </w:r>
      <w:del w:id="269" w:author="Author">
        <w:r w:rsidRPr="00A80339" w:rsidDel="00AA549A">
          <w:rPr>
            <w:szCs w:val="22"/>
          </w:rPr>
          <w:delText xml:space="preserve">kuni </w:delText>
        </w:r>
      </w:del>
      <w:r w:rsidRPr="00A80339">
        <w:rPr>
          <w:szCs w:val="22"/>
        </w:rPr>
        <w:t xml:space="preserve">8 kuud pärast ravi efektiivseid rasestumisvastaseid vahendeid. </w:t>
      </w:r>
    </w:p>
    <w:p w14:paraId="7F2F247C" w14:textId="77777777" w:rsidR="00D033C6" w:rsidRPr="00A80339" w:rsidRDefault="00D033C6" w:rsidP="00DC1A63">
      <w:pPr>
        <w:numPr>
          <w:ilvl w:val="12"/>
          <w:numId w:val="0"/>
        </w:numPr>
        <w:spacing w:line="240" w:lineRule="auto"/>
        <w:rPr>
          <w:szCs w:val="22"/>
        </w:rPr>
      </w:pPr>
    </w:p>
    <w:p w14:paraId="4E97B743" w14:textId="77777777" w:rsidR="00D033C6" w:rsidRPr="00A80339" w:rsidRDefault="00D033C6" w:rsidP="00DC1A63">
      <w:pPr>
        <w:keepNext/>
        <w:numPr>
          <w:ilvl w:val="12"/>
          <w:numId w:val="0"/>
        </w:numPr>
        <w:spacing w:line="240" w:lineRule="auto"/>
        <w:ind w:right="-2"/>
        <w:rPr>
          <w:szCs w:val="22"/>
          <w:u w:val="single"/>
        </w:rPr>
      </w:pPr>
      <w:r w:rsidRPr="00A80339">
        <w:rPr>
          <w:szCs w:val="22"/>
          <w:u w:val="single"/>
        </w:rPr>
        <w:t>Rasedus/imetamine</w:t>
      </w:r>
    </w:p>
    <w:p w14:paraId="2D5E55E4" w14:textId="77777777" w:rsidR="00D033C6" w:rsidRPr="00A80339" w:rsidRDefault="00D033C6" w:rsidP="00DC1A63">
      <w:pPr>
        <w:widowControl w:val="0"/>
        <w:autoSpaceDE w:val="0"/>
        <w:autoSpaceDN w:val="0"/>
        <w:adjustRightInd w:val="0"/>
        <w:spacing w:line="240" w:lineRule="auto"/>
        <w:ind w:left="2"/>
        <w:rPr>
          <w:szCs w:val="22"/>
        </w:rPr>
      </w:pPr>
    </w:p>
    <w:p w14:paraId="1711C96C" w14:textId="77777777" w:rsidR="00D033C6" w:rsidRPr="00A80339" w:rsidRDefault="00D033C6" w:rsidP="00DC1A63">
      <w:pPr>
        <w:widowControl w:val="0"/>
        <w:autoSpaceDE w:val="0"/>
        <w:autoSpaceDN w:val="0"/>
        <w:adjustRightInd w:val="0"/>
        <w:spacing w:line="240" w:lineRule="auto"/>
        <w:ind w:left="2"/>
        <w:rPr>
          <w:rFonts w:cs="Verdana"/>
          <w:bCs/>
        </w:rPr>
      </w:pPr>
      <w:r w:rsidRPr="00A80339">
        <w:rPr>
          <w:szCs w:val="22"/>
        </w:rPr>
        <w:t>Kui te olete rase, imetate või arvate end olevat rase või kavatsete rasestuda, pidage enne selle ravimi kasutamist nõu oma arsti või apteekriga. Ultomirist ei ole soovitatav kasutada raseduse ajal ja rasestumisvõimelistel naistel, kes ei kasuta rasestumisvastaseid vahendeid.</w:t>
      </w:r>
    </w:p>
    <w:p w14:paraId="2068F38D" w14:textId="77777777" w:rsidR="00D033C6" w:rsidRPr="00A80339" w:rsidRDefault="00D033C6" w:rsidP="00DC1A63">
      <w:pPr>
        <w:numPr>
          <w:ilvl w:val="12"/>
          <w:numId w:val="0"/>
        </w:numPr>
        <w:spacing w:line="240" w:lineRule="auto"/>
        <w:ind w:right="-2"/>
        <w:rPr>
          <w:szCs w:val="22"/>
        </w:rPr>
      </w:pPr>
    </w:p>
    <w:p w14:paraId="75542E5A"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Autojuhtimine ja masinatega töötamine</w:t>
      </w:r>
    </w:p>
    <w:p w14:paraId="3983337F" w14:textId="77777777" w:rsidR="00D033C6" w:rsidRPr="00A80339" w:rsidRDefault="00D033C6" w:rsidP="00DC1A63">
      <w:pPr>
        <w:autoSpaceDE w:val="0"/>
        <w:autoSpaceDN w:val="0"/>
        <w:adjustRightInd w:val="0"/>
        <w:spacing w:line="240" w:lineRule="auto"/>
      </w:pPr>
      <w:r w:rsidRPr="00A80339">
        <w:rPr>
          <w:szCs w:val="22"/>
        </w:rPr>
        <w:t xml:space="preserve">See ravim </w:t>
      </w:r>
      <w:r w:rsidRPr="00A80339">
        <w:t xml:space="preserve">ei mõjuta või mõjutab ebaoluliselt autojuhtimise ja masinate käsitsemise võimet. </w:t>
      </w:r>
    </w:p>
    <w:p w14:paraId="795B7244" w14:textId="77777777" w:rsidR="00D033C6" w:rsidRPr="00A80339" w:rsidRDefault="00D033C6" w:rsidP="00DC1A63">
      <w:pPr>
        <w:autoSpaceDE w:val="0"/>
        <w:autoSpaceDN w:val="0"/>
        <w:adjustRightInd w:val="0"/>
        <w:spacing w:line="240" w:lineRule="auto"/>
        <w:rPr>
          <w:szCs w:val="22"/>
        </w:rPr>
      </w:pPr>
    </w:p>
    <w:p w14:paraId="443B8075" w14:textId="77777777" w:rsidR="00D033C6" w:rsidRPr="00A80339" w:rsidRDefault="00D033C6" w:rsidP="00DC1A63">
      <w:pPr>
        <w:keepNext/>
        <w:autoSpaceDE w:val="0"/>
        <w:autoSpaceDN w:val="0"/>
        <w:adjustRightInd w:val="0"/>
        <w:spacing w:line="240" w:lineRule="auto"/>
        <w:rPr>
          <w:b/>
          <w:bCs/>
          <w:szCs w:val="22"/>
        </w:rPr>
      </w:pPr>
      <w:r w:rsidRPr="00A80339">
        <w:rPr>
          <w:b/>
          <w:bCs/>
          <w:szCs w:val="22"/>
        </w:rPr>
        <w:t>Ultomiris sisaldab naatriumi</w:t>
      </w:r>
    </w:p>
    <w:p w14:paraId="39BBD5C1" w14:textId="77777777" w:rsidR="00D033C6" w:rsidRPr="00A80339" w:rsidRDefault="00D033C6" w:rsidP="00DC1A63">
      <w:pPr>
        <w:autoSpaceDE w:val="0"/>
        <w:autoSpaceDN w:val="0"/>
        <w:adjustRightInd w:val="0"/>
        <w:spacing w:line="240" w:lineRule="auto"/>
        <w:rPr>
          <w:szCs w:val="22"/>
        </w:rPr>
      </w:pPr>
      <w:r w:rsidRPr="00A80339">
        <w:rPr>
          <w:szCs w:val="22"/>
        </w:rPr>
        <w:t xml:space="preserve">Ravim sisaldab </w:t>
      </w:r>
      <w:r w:rsidRPr="00A80339">
        <w:t>pärast lahjendamist naatriumkloriidi 9 mg/ml (0,9%) süstelahusega 0,</w:t>
      </w:r>
      <w:r w:rsidRPr="00A80339">
        <w:rPr>
          <w:szCs w:val="22"/>
        </w:rPr>
        <w:t>18 g naatriumi (söögisoola peamine koostisosa) ühes 72 ml maksimaalses annuses. See on võrdne 9,1%-ga naatriumi maksimaalsest soovitatud ööpäevasest toiduga saadavast kogusest täiskasvanutel.</w:t>
      </w:r>
    </w:p>
    <w:p w14:paraId="7604315D" w14:textId="77777777" w:rsidR="00D033C6" w:rsidRPr="00A80339" w:rsidRDefault="00D033C6" w:rsidP="00DC1A63">
      <w:pPr>
        <w:autoSpaceDE w:val="0"/>
        <w:autoSpaceDN w:val="0"/>
        <w:adjustRightInd w:val="0"/>
        <w:spacing w:line="240" w:lineRule="auto"/>
        <w:rPr>
          <w:szCs w:val="22"/>
        </w:rPr>
      </w:pPr>
      <w:r w:rsidRPr="00A80339">
        <w:rPr>
          <w:szCs w:val="22"/>
        </w:rPr>
        <w:t>Seda peate võtma arvesse, kui teil on piiratud naatriumisisaldusega dieet.</w:t>
      </w:r>
    </w:p>
    <w:p w14:paraId="19E6BE57" w14:textId="77777777" w:rsidR="00D033C6" w:rsidRPr="00A80339" w:rsidRDefault="00D033C6" w:rsidP="00DC1A63">
      <w:pPr>
        <w:numPr>
          <w:ilvl w:val="12"/>
          <w:numId w:val="0"/>
        </w:numPr>
        <w:tabs>
          <w:tab w:val="clear" w:pos="567"/>
        </w:tabs>
        <w:spacing w:line="240" w:lineRule="auto"/>
        <w:ind w:right="-2"/>
        <w:rPr>
          <w:szCs w:val="22"/>
        </w:rPr>
      </w:pPr>
    </w:p>
    <w:p w14:paraId="4420C554" w14:textId="77777777" w:rsidR="00D033C6" w:rsidRPr="00A80339" w:rsidRDefault="00D033C6" w:rsidP="00DC1A63">
      <w:pPr>
        <w:keepNext/>
        <w:autoSpaceDE w:val="0"/>
        <w:autoSpaceDN w:val="0"/>
        <w:adjustRightInd w:val="0"/>
        <w:spacing w:line="240" w:lineRule="auto"/>
        <w:rPr>
          <w:b/>
          <w:bCs/>
          <w:szCs w:val="22"/>
        </w:rPr>
      </w:pPr>
      <w:r w:rsidRPr="00A80339">
        <w:rPr>
          <w:b/>
          <w:bCs/>
          <w:szCs w:val="22"/>
        </w:rPr>
        <w:t>Ultomiris sisaldab polüsorbaati</w:t>
      </w:r>
    </w:p>
    <w:p w14:paraId="383F0A6C" w14:textId="77777777" w:rsidR="00D033C6" w:rsidRPr="00A80339" w:rsidRDefault="00D033C6" w:rsidP="00DC1A63">
      <w:pPr>
        <w:autoSpaceDE w:val="0"/>
        <w:autoSpaceDN w:val="0"/>
        <w:adjustRightInd w:val="0"/>
        <w:spacing w:line="240" w:lineRule="auto"/>
        <w:rPr>
          <w:szCs w:val="22"/>
          <w:lang w:eastAsia="fr-FR"/>
        </w:rPr>
      </w:pPr>
      <w:r w:rsidRPr="00A80339">
        <w:rPr>
          <w:szCs w:val="22"/>
          <w:lang w:eastAsia="fr-FR"/>
        </w:rPr>
        <w:t xml:space="preserve">Ravim sisaldab </w:t>
      </w:r>
      <w:r>
        <w:rPr>
          <w:szCs w:val="22"/>
          <w:lang w:eastAsia="fr-FR"/>
        </w:rPr>
        <w:t>1,5</w:t>
      </w:r>
      <w:r w:rsidRPr="00A80339">
        <w:rPr>
          <w:szCs w:val="22"/>
          <w:lang w:eastAsia="fr-FR"/>
        </w:rPr>
        <w:t> mg polüsorbaat 80 ühes viaalis, mis vastab 0,</w:t>
      </w:r>
      <w:r>
        <w:rPr>
          <w:szCs w:val="22"/>
          <w:lang w:eastAsia="fr-FR"/>
        </w:rPr>
        <w:t>5</w:t>
      </w:r>
      <w:ins w:id="270" w:author="Author">
        <w:r>
          <w:rPr>
            <w:szCs w:val="22"/>
            <w:lang w:eastAsia="fr-FR"/>
          </w:rPr>
          <w:t>3</w:t>
        </w:r>
      </w:ins>
      <w:r w:rsidRPr="00A80339">
        <w:rPr>
          <w:szCs w:val="22"/>
          <w:lang w:eastAsia="fr-FR"/>
        </w:rPr>
        <w:t> mg/</w:t>
      </w:r>
      <w:ins w:id="271" w:author="Author">
        <w:r>
          <w:rPr>
            <w:szCs w:val="22"/>
            <w:lang w:eastAsia="fr-FR"/>
          </w:rPr>
          <w:t>kg</w:t>
        </w:r>
      </w:ins>
      <w:del w:id="272" w:author="Author">
        <w:r w:rsidRPr="00A80339" w:rsidDel="00AA549A">
          <w:rPr>
            <w:szCs w:val="22"/>
            <w:lang w:eastAsia="fr-FR"/>
          </w:rPr>
          <w:delText>ml</w:delText>
        </w:r>
        <w:r w:rsidRPr="00A80339" w:rsidDel="00AA549A">
          <w:rPr>
            <w:szCs w:val="22"/>
            <w:lang w:eastAsia="fr-FR"/>
          </w:rPr>
          <w:noBreakHyphen/>
          <w:delText>le</w:delText>
        </w:r>
      </w:del>
      <w:r w:rsidRPr="00A80339">
        <w:rPr>
          <w:szCs w:val="22"/>
          <w:lang w:eastAsia="fr-FR"/>
        </w:rPr>
        <w:t>. Polüsorbaadid võivad põhjustada allergilisi reaktsioone. Teavitage oma arsti, kui teil on teadaolevaid allergiaid.</w:t>
      </w:r>
    </w:p>
    <w:p w14:paraId="657FA214" w14:textId="77777777" w:rsidR="00D033C6" w:rsidRPr="00A80339" w:rsidRDefault="00D033C6" w:rsidP="00DC1A63">
      <w:pPr>
        <w:autoSpaceDE w:val="0"/>
        <w:autoSpaceDN w:val="0"/>
        <w:adjustRightInd w:val="0"/>
        <w:spacing w:line="240" w:lineRule="auto"/>
        <w:rPr>
          <w:szCs w:val="22"/>
          <w:lang w:eastAsia="fr-FR"/>
        </w:rPr>
      </w:pPr>
    </w:p>
    <w:p w14:paraId="6C79D917" w14:textId="77777777" w:rsidR="00D033C6" w:rsidRPr="00A80339" w:rsidRDefault="00D033C6" w:rsidP="00DC1A63">
      <w:pPr>
        <w:numPr>
          <w:ilvl w:val="12"/>
          <w:numId w:val="0"/>
        </w:numPr>
        <w:tabs>
          <w:tab w:val="clear" w:pos="567"/>
        </w:tabs>
        <w:spacing w:line="240" w:lineRule="auto"/>
        <w:ind w:right="-2"/>
        <w:rPr>
          <w:szCs w:val="22"/>
        </w:rPr>
      </w:pPr>
    </w:p>
    <w:p w14:paraId="198A42EA" w14:textId="77777777" w:rsidR="00D033C6" w:rsidRPr="00A80339" w:rsidRDefault="00D033C6" w:rsidP="00DC1A63">
      <w:pPr>
        <w:keepNext/>
        <w:spacing w:line="240" w:lineRule="auto"/>
        <w:ind w:left="567" w:right="-2" w:hanging="567"/>
        <w:rPr>
          <w:b/>
          <w:szCs w:val="22"/>
        </w:rPr>
      </w:pPr>
      <w:r w:rsidRPr="00A80339">
        <w:rPr>
          <w:b/>
          <w:bCs/>
          <w:szCs w:val="22"/>
        </w:rPr>
        <w:t>3.</w:t>
      </w:r>
      <w:r w:rsidRPr="00A80339">
        <w:rPr>
          <w:b/>
          <w:bCs/>
          <w:szCs w:val="22"/>
        </w:rPr>
        <w:tab/>
        <w:t>K</w:t>
      </w:r>
      <w:r w:rsidRPr="00A80339">
        <w:rPr>
          <w:b/>
          <w:bCs/>
        </w:rPr>
        <w:t>uidas Ultomirist kasutada</w:t>
      </w:r>
    </w:p>
    <w:p w14:paraId="6835D2B6" w14:textId="77777777" w:rsidR="00D033C6" w:rsidRPr="00A80339" w:rsidRDefault="00D033C6" w:rsidP="00DC1A63">
      <w:pPr>
        <w:keepNext/>
        <w:numPr>
          <w:ilvl w:val="12"/>
          <w:numId w:val="0"/>
        </w:numPr>
        <w:tabs>
          <w:tab w:val="clear" w:pos="567"/>
        </w:tabs>
        <w:spacing w:line="240" w:lineRule="auto"/>
        <w:ind w:right="-2"/>
        <w:rPr>
          <w:szCs w:val="22"/>
        </w:rPr>
      </w:pPr>
    </w:p>
    <w:p w14:paraId="73E189CC" w14:textId="77777777" w:rsidR="00D033C6" w:rsidRPr="00A80339" w:rsidRDefault="00D033C6" w:rsidP="00DC1A63">
      <w:pPr>
        <w:numPr>
          <w:ilvl w:val="12"/>
          <w:numId w:val="0"/>
        </w:numPr>
        <w:spacing w:line="240" w:lineRule="auto"/>
        <w:ind w:right="-2"/>
        <w:rPr>
          <w:szCs w:val="22"/>
        </w:rPr>
      </w:pPr>
      <w:r w:rsidRPr="00A80339">
        <w:rPr>
          <w:szCs w:val="22"/>
        </w:rPr>
        <w:t xml:space="preserve">Teie arst manustab teile vähemalt 2 nädalat enne ravi alustamist Ultomirisega meningokokkinfektsioonide vastast vaktsiini, kui seda ei ole teile varem manustatud või kui teie </w:t>
      </w:r>
      <w:r w:rsidRPr="00A80339">
        <w:rPr>
          <w:szCs w:val="22"/>
        </w:rPr>
        <w:lastRenderedPageBreak/>
        <w:t xml:space="preserve">vaktsineerimine enam ei kehti. Kui teid ei saa vaktsineerida vähemalt 2 nädalat enne ravi alustamist Ultomirisega, määrab arst teile antibiootikumi infektsiooniriski vähendamiseks 2 nädala möödumiseni vaktsineerimisest. Kui teie laps on alla 18-aastane, siis teie arst vaktsineerib teie lapse (kui seda pole veel tehtud) </w:t>
      </w:r>
      <w:r w:rsidRPr="00A80339">
        <w:rPr>
          <w:i/>
          <w:iCs/>
          <w:szCs w:val="22"/>
        </w:rPr>
        <w:t>Haemophilus influenzae</w:t>
      </w:r>
      <w:r w:rsidRPr="00A80339">
        <w:rPr>
          <w:szCs w:val="22"/>
        </w:rPr>
        <w:t xml:space="preserve"> ja pneumokokkinfektsioonide vastu vastavalt riiklikele vaktsineerimise soovitustele igas vanuserühmas.</w:t>
      </w:r>
    </w:p>
    <w:p w14:paraId="2E7056B7" w14:textId="77777777" w:rsidR="00D033C6" w:rsidRPr="00A80339" w:rsidRDefault="00D033C6" w:rsidP="00DC1A63">
      <w:pPr>
        <w:numPr>
          <w:ilvl w:val="12"/>
          <w:numId w:val="0"/>
        </w:numPr>
        <w:tabs>
          <w:tab w:val="clear" w:pos="567"/>
        </w:tabs>
        <w:spacing w:line="240" w:lineRule="auto"/>
        <w:ind w:right="-2"/>
        <w:rPr>
          <w:szCs w:val="22"/>
        </w:rPr>
      </w:pPr>
    </w:p>
    <w:p w14:paraId="26BB6AD9" w14:textId="77777777" w:rsidR="00D033C6" w:rsidRPr="00A80339" w:rsidRDefault="00D033C6" w:rsidP="00DC1A63">
      <w:pPr>
        <w:keepNext/>
        <w:numPr>
          <w:ilvl w:val="12"/>
          <w:numId w:val="0"/>
        </w:numPr>
        <w:tabs>
          <w:tab w:val="clear" w:pos="567"/>
        </w:tabs>
        <w:spacing w:line="240" w:lineRule="auto"/>
        <w:ind w:right="-2"/>
        <w:rPr>
          <w:b/>
          <w:szCs w:val="22"/>
        </w:rPr>
      </w:pPr>
      <w:r w:rsidRPr="00A80339">
        <w:rPr>
          <w:b/>
          <w:bCs/>
          <w:szCs w:val="22"/>
        </w:rPr>
        <w:t>Juhised õigeks kasutamiseks</w:t>
      </w:r>
    </w:p>
    <w:p w14:paraId="7EFEBB6E" w14:textId="77777777" w:rsidR="00D033C6" w:rsidRPr="00A80339" w:rsidRDefault="00D033C6" w:rsidP="00DC1A63">
      <w:pPr>
        <w:numPr>
          <w:ilvl w:val="12"/>
          <w:numId w:val="0"/>
        </w:numPr>
        <w:spacing w:line="240" w:lineRule="auto"/>
        <w:ind w:right="-2"/>
        <w:rPr>
          <w:szCs w:val="22"/>
        </w:rPr>
      </w:pPr>
      <w:r w:rsidRPr="00A80339">
        <w:rPr>
          <w:szCs w:val="22"/>
        </w:rPr>
        <w:t>Teie arst arvutab manustatava Ultomirise annuse teie kehakaalu põhjal, nagu näidatud tabelis 1. Teie esimest annust nimetatakse küllastusannuseks. Kahe nädala möödumisel teie küllastusannusest manustatakse teile Ultomirise säilitusannus, mida seejärel korratakse iga 8 nädala järel patsiendi puhul, kelle kehakaal on üle 20 kg, ja iga 4 nädala järel patsiendi puhul kehakaaluga alla 20 kg.</w:t>
      </w:r>
    </w:p>
    <w:p w14:paraId="0D69586F" w14:textId="77777777" w:rsidR="00D033C6" w:rsidRPr="00A80339" w:rsidRDefault="00D033C6" w:rsidP="00DC1A63">
      <w:pPr>
        <w:numPr>
          <w:ilvl w:val="12"/>
          <w:numId w:val="0"/>
        </w:numPr>
        <w:spacing w:line="240" w:lineRule="auto"/>
        <w:ind w:right="-2"/>
        <w:rPr>
          <w:szCs w:val="22"/>
        </w:rPr>
      </w:pPr>
    </w:p>
    <w:p w14:paraId="1D725C57" w14:textId="77777777" w:rsidR="00D033C6" w:rsidRPr="00A80339" w:rsidRDefault="00D033C6" w:rsidP="00DC1A63">
      <w:pPr>
        <w:numPr>
          <w:ilvl w:val="12"/>
          <w:numId w:val="0"/>
        </w:numPr>
        <w:spacing w:line="240" w:lineRule="auto"/>
        <w:ind w:right="-2"/>
        <w:rPr>
          <w:szCs w:val="22"/>
        </w:rPr>
      </w:pPr>
      <w:r w:rsidRPr="00A80339">
        <w:rPr>
          <w:szCs w:val="22"/>
        </w:rPr>
        <w:t xml:space="preserve">Kui olete varem saanud paroksüsmaalse öise hemoglobinuuria, atüüpilise hemolüütilis-ureemilise sündroomi, generaliseerunud raskekujulise müasteenia või nägemisnärvi neuromüeliidi spektri häire raviks teist ravimit, ekulizumabi, tuleb küllastusannus manustada 2 nädala möödumisel ekulizumabi viimasest infusioonist. </w:t>
      </w:r>
    </w:p>
    <w:p w14:paraId="474D2A0E" w14:textId="77777777" w:rsidR="00D033C6" w:rsidRPr="00A80339" w:rsidRDefault="00D033C6" w:rsidP="00DC1A63">
      <w:pPr>
        <w:numPr>
          <w:ilvl w:val="12"/>
          <w:numId w:val="0"/>
        </w:numPr>
        <w:tabs>
          <w:tab w:val="clear" w:pos="567"/>
          <w:tab w:val="left" w:pos="5241"/>
        </w:tabs>
        <w:spacing w:line="240" w:lineRule="auto"/>
        <w:ind w:right="-2"/>
        <w:rPr>
          <w:szCs w:val="22"/>
        </w:rPr>
      </w:pPr>
    </w:p>
    <w:p w14:paraId="76533A9E" w14:textId="77777777" w:rsidR="00D033C6" w:rsidRPr="006F2DD9" w:rsidRDefault="00D033C6" w:rsidP="00DC1A63">
      <w:pPr>
        <w:keepNext/>
        <w:tabs>
          <w:tab w:val="clear" w:pos="567"/>
          <w:tab w:val="num" w:pos="1320"/>
        </w:tabs>
        <w:spacing w:line="240" w:lineRule="auto"/>
        <w:ind w:left="142"/>
        <w:rPr>
          <w:szCs w:val="22"/>
        </w:rPr>
      </w:pPr>
      <w:r w:rsidRPr="00BB62BC">
        <w:rPr>
          <w:b/>
          <w:bCs/>
          <w:szCs w:val="22"/>
        </w:rPr>
        <w:t>Tabel 1.</w:t>
      </w:r>
      <w:r w:rsidRPr="00BB62BC">
        <w:rPr>
          <w:b/>
          <w:bCs/>
          <w:szCs w:val="22"/>
        </w:rPr>
        <w:tab/>
        <w:t>Ultomirise annustamisskeem kehakaalu põhjal</w:t>
      </w:r>
    </w:p>
    <w:tbl>
      <w:tblPr>
        <w:tblW w:w="8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3"/>
        <w:gridCol w:w="2637"/>
        <w:gridCol w:w="2637"/>
      </w:tblGrid>
      <w:tr w:rsidR="00D033C6" w:rsidRPr="00A80339" w14:paraId="54FD82E1" w14:textId="77777777" w:rsidTr="00011EB1">
        <w:trPr>
          <w:trHeight w:val="152"/>
        </w:trPr>
        <w:tc>
          <w:tcPr>
            <w:tcW w:w="2763" w:type="dxa"/>
          </w:tcPr>
          <w:p w14:paraId="71FCAFF0"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Kehakaalu vahemik (kg)</w:t>
            </w:r>
          </w:p>
        </w:tc>
        <w:tc>
          <w:tcPr>
            <w:tcW w:w="2637" w:type="dxa"/>
          </w:tcPr>
          <w:p w14:paraId="05F683CD"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Küllastusannus (mg)</w:t>
            </w:r>
          </w:p>
        </w:tc>
        <w:tc>
          <w:tcPr>
            <w:tcW w:w="2637" w:type="dxa"/>
          </w:tcPr>
          <w:p w14:paraId="5D2AFB74" w14:textId="77777777" w:rsidR="00D033C6" w:rsidRPr="00A80339" w:rsidRDefault="00D033C6" w:rsidP="00011EB1">
            <w:pPr>
              <w:pStyle w:val="C-TableText"/>
              <w:keepNext/>
              <w:jc w:val="center"/>
              <w:rPr>
                <w:rFonts w:eastAsia="Times New Roman"/>
                <w:b/>
                <w:lang w:val="et-EE"/>
              </w:rPr>
            </w:pPr>
            <w:r w:rsidRPr="00A80339">
              <w:rPr>
                <w:rFonts w:eastAsia="Times New Roman"/>
                <w:b/>
                <w:bCs/>
                <w:lang w:val="et-EE"/>
              </w:rPr>
              <w:t>Säilitusannus</w:t>
            </w:r>
            <w:r w:rsidRPr="00A80339">
              <w:rPr>
                <w:rFonts w:eastAsia="Times New Roman"/>
                <w:vertAlign w:val="superscript"/>
                <w:lang w:val="et-EE"/>
              </w:rPr>
              <w:t xml:space="preserve"> </w:t>
            </w:r>
            <w:r w:rsidRPr="00A80339">
              <w:rPr>
                <w:rFonts w:eastAsia="Times New Roman"/>
                <w:b/>
                <w:bCs/>
                <w:lang w:val="et-EE"/>
              </w:rPr>
              <w:t>(mg)</w:t>
            </w:r>
          </w:p>
        </w:tc>
      </w:tr>
      <w:tr w:rsidR="00D033C6" w:rsidRPr="00A80339" w14:paraId="20900154" w14:textId="77777777" w:rsidTr="00011EB1">
        <w:trPr>
          <w:trHeight w:val="58"/>
        </w:trPr>
        <w:tc>
          <w:tcPr>
            <w:tcW w:w="2763" w:type="dxa"/>
          </w:tcPr>
          <w:p w14:paraId="1C92E79A" w14:textId="77777777" w:rsidR="00D033C6" w:rsidRPr="00A80339" w:rsidRDefault="00D033C6" w:rsidP="00011EB1">
            <w:pPr>
              <w:pStyle w:val="C-TableText"/>
              <w:keepNext/>
              <w:jc w:val="center"/>
              <w:rPr>
                <w:rFonts w:eastAsia="Times New Roman"/>
                <w:vertAlign w:val="superscript"/>
                <w:lang w:val="et-EE"/>
              </w:rPr>
            </w:pPr>
            <w:r w:rsidRPr="00A80339">
              <w:rPr>
                <w:rFonts w:eastAsia="Times New Roman"/>
                <w:lang w:val="et-EE"/>
              </w:rPr>
              <w:t>10 kuni vähem kui 20</w:t>
            </w:r>
            <w:r w:rsidRPr="00A80339">
              <w:rPr>
                <w:rFonts w:eastAsia="Times New Roman"/>
                <w:vertAlign w:val="superscript"/>
                <w:lang w:val="et-EE"/>
              </w:rPr>
              <w:t>a</w:t>
            </w:r>
          </w:p>
        </w:tc>
        <w:tc>
          <w:tcPr>
            <w:tcW w:w="2637" w:type="dxa"/>
          </w:tcPr>
          <w:p w14:paraId="4ACBCE12"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600</w:t>
            </w:r>
          </w:p>
        </w:tc>
        <w:tc>
          <w:tcPr>
            <w:tcW w:w="2637" w:type="dxa"/>
          </w:tcPr>
          <w:p w14:paraId="07AD5B30"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600</w:t>
            </w:r>
          </w:p>
        </w:tc>
      </w:tr>
      <w:tr w:rsidR="00D033C6" w:rsidRPr="00A80339" w14:paraId="25B42DCA" w14:textId="77777777" w:rsidTr="00011EB1">
        <w:trPr>
          <w:trHeight w:val="58"/>
        </w:trPr>
        <w:tc>
          <w:tcPr>
            <w:tcW w:w="2763" w:type="dxa"/>
          </w:tcPr>
          <w:p w14:paraId="4F8FB288" w14:textId="77777777" w:rsidR="00D033C6" w:rsidRPr="00A80339" w:rsidRDefault="00D033C6" w:rsidP="00011EB1">
            <w:pPr>
              <w:pStyle w:val="C-TableText"/>
              <w:keepNext/>
              <w:jc w:val="center"/>
              <w:rPr>
                <w:rFonts w:eastAsia="Times New Roman"/>
                <w:vertAlign w:val="superscript"/>
                <w:lang w:val="et-EE"/>
              </w:rPr>
            </w:pPr>
            <w:r w:rsidRPr="00A80339">
              <w:rPr>
                <w:rFonts w:eastAsia="Times New Roman"/>
                <w:lang w:val="et-EE"/>
              </w:rPr>
              <w:t>20 kuni vähem kui 30</w:t>
            </w:r>
            <w:r w:rsidRPr="00A80339">
              <w:rPr>
                <w:rFonts w:eastAsia="Times New Roman"/>
                <w:vertAlign w:val="superscript"/>
                <w:lang w:val="et-EE"/>
              </w:rPr>
              <w:t>a</w:t>
            </w:r>
          </w:p>
        </w:tc>
        <w:tc>
          <w:tcPr>
            <w:tcW w:w="2637" w:type="dxa"/>
          </w:tcPr>
          <w:p w14:paraId="56C0DC07"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900</w:t>
            </w:r>
          </w:p>
        </w:tc>
        <w:tc>
          <w:tcPr>
            <w:tcW w:w="2637" w:type="dxa"/>
          </w:tcPr>
          <w:p w14:paraId="3FC5E377"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2100</w:t>
            </w:r>
          </w:p>
        </w:tc>
      </w:tr>
      <w:tr w:rsidR="00D033C6" w:rsidRPr="00A80339" w14:paraId="09AF4867" w14:textId="77777777" w:rsidTr="00011EB1">
        <w:trPr>
          <w:trHeight w:val="58"/>
        </w:trPr>
        <w:tc>
          <w:tcPr>
            <w:tcW w:w="2763" w:type="dxa"/>
          </w:tcPr>
          <w:p w14:paraId="0C4D64E5" w14:textId="77777777" w:rsidR="00D033C6" w:rsidRPr="00A80339" w:rsidRDefault="00D033C6" w:rsidP="00011EB1">
            <w:pPr>
              <w:pStyle w:val="C-TableText"/>
              <w:keepNext/>
              <w:jc w:val="center"/>
              <w:rPr>
                <w:rFonts w:eastAsia="Times New Roman"/>
                <w:vertAlign w:val="superscript"/>
                <w:lang w:val="et-EE"/>
              </w:rPr>
            </w:pPr>
            <w:r w:rsidRPr="00A80339">
              <w:rPr>
                <w:rFonts w:eastAsia="Times New Roman"/>
                <w:lang w:val="et-EE"/>
              </w:rPr>
              <w:t>30 kuni vähem kui 40</w:t>
            </w:r>
            <w:r w:rsidRPr="00A80339">
              <w:rPr>
                <w:rFonts w:eastAsia="Times New Roman"/>
                <w:vertAlign w:val="superscript"/>
                <w:lang w:val="et-EE"/>
              </w:rPr>
              <w:t>a</w:t>
            </w:r>
          </w:p>
        </w:tc>
        <w:tc>
          <w:tcPr>
            <w:tcW w:w="2637" w:type="dxa"/>
          </w:tcPr>
          <w:p w14:paraId="102455C0"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1200</w:t>
            </w:r>
          </w:p>
        </w:tc>
        <w:tc>
          <w:tcPr>
            <w:tcW w:w="2637" w:type="dxa"/>
          </w:tcPr>
          <w:p w14:paraId="5CFA4ED6" w14:textId="77777777" w:rsidR="00D033C6" w:rsidRPr="00A80339" w:rsidRDefault="00D033C6" w:rsidP="00011EB1">
            <w:pPr>
              <w:pStyle w:val="C-TableText"/>
              <w:keepNext/>
              <w:jc w:val="center"/>
              <w:rPr>
                <w:rFonts w:eastAsia="Times New Roman"/>
                <w:lang w:val="et-EE"/>
              </w:rPr>
            </w:pPr>
            <w:r w:rsidRPr="00A80339">
              <w:rPr>
                <w:rFonts w:eastAsia="Times New Roman"/>
                <w:lang w:val="et-EE"/>
              </w:rPr>
              <w:t>2700</w:t>
            </w:r>
          </w:p>
        </w:tc>
      </w:tr>
      <w:tr w:rsidR="00D033C6" w:rsidRPr="00A80339" w14:paraId="5C185AEB" w14:textId="77777777" w:rsidTr="00011EB1">
        <w:trPr>
          <w:trHeight w:val="58"/>
        </w:trPr>
        <w:tc>
          <w:tcPr>
            <w:tcW w:w="2763" w:type="dxa"/>
          </w:tcPr>
          <w:p w14:paraId="24795709"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40 kuni vähem kui 60</w:t>
            </w:r>
          </w:p>
        </w:tc>
        <w:tc>
          <w:tcPr>
            <w:tcW w:w="2637" w:type="dxa"/>
          </w:tcPr>
          <w:p w14:paraId="5E0CAFE9"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2400</w:t>
            </w:r>
          </w:p>
        </w:tc>
        <w:tc>
          <w:tcPr>
            <w:tcW w:w="2637" w:type="dxa"/>
          </w:tcPr>
          <w:p w14:paraId="27C56DF7"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3000</w:t>
            </w:r>
          </w:p>
        </w:tc>
      </w:tr>
      <w:tr w:rsidR="00D033C6" w:rsidRPr="00A80339" w14:paraId="656B6ABB" w14:textId="77777777" w:rsidTr="00011EB1">
        <w:trPr>
          <w:trHeight w:val="125"/>
        </w:trPr>
        <w:tc>
          <w:tcPr>
            <w:tcW w:w="2763" w:type="dxa"/>
          </w:tcPr>
          <w:p w14:paraId="2D64E06F"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60 kuni vähem kui 100</w:t>
            </w:r>
          </w:p>
        </w:tc>
        <w:tc>
          <w:tcPr>
            <w:tcW w:w="2637" w:type="dxa"/>
          </w:tcPr>
          <w:p w14:paraId="1202CDDB"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2700</w:t>
            </w:r>
          </w:p>
        </w:tc>
        <w:tc>
          <w:tcPr>
            <w:tcW w:w="2637" w:type="dxa"/>
          </w:tcPr>
          <w:p w14:paraId="10A001A2" w14:textId="77777777" w:rsidR="00D033C6" w:rsidRPr="00A80339" w:rsidRDefault="00D033C6" w:rsidP="00011EB1">
            <w:pPr>
              <w:pStyle w:val="C-TableText"/>
              <w:keepNext/>
              <w:jc w:val="center"/>
              <w:rPr>
                <w:rFonts w:eastAsia="Times New Roman"/>
                <w:b/>
                <w:lang w:val="et-EE"/>
              </w:rPr>
            </w:pPr>
            <w:r w:rsidRPr="00A80339">
              <w:rPr>
                <w:rFonts w:eastAsia="Times New Roman"/>
                <w:lang w:val="et-EE"/>
              </w:rPr>
              <w:t>3300</w:t>
            </w:r>
          </w:p>
        </w:tc>
      </w:tr>
      <w:tr w:rsidR="00D033C6" w:rsidRPr="00A80339" w14:paraId="46534AD9" w14:textId="77777777" w:rsidTr="00011EB1">
        <w:trPr>
          <w:trHeight w:val="62"/>
        </w:trPr>
        <w:tc>
          <w:tcPr>
            <w:tcW w:w="2763" w:type="dxa"/>
          </w:tcPr>
          <w:p w14:paraId="64EA81B1" w14:textId="77777777" w:rsidR="00D033C6" w:rsidRPr="00A80339" w:rsidRDefault="00D033C6" w:rsidP="00011EB1">
            <w:pPr>
              <w:pStyle w:val="C-TableText"/>
              <w:jc w:val="center"/>
              <w:rPr>
                <w:rFonts w:eastAsia="Times New Roman"/>
                <w:b/>
                <w:lang w:val="et-EE"/>
              </w:rPr>
            </w:pPr>
            <w:r w:rsidRPr="00A80339">
              <w:rPr>
                <w:rFonts w:eastAsia="Times New Roman"/>
                <w:lang w:val="et-EE"/>
              </w:rPr>
              <w:t>üle 100</w:t>
            </w:r>
          </w:p>
        </w:tc>
        <w:tc>
          <w:tcPr>
            <w:tcW w:w="2637" w:type="dxa"/>
          </w:tcPr>
          <w:p w14:paraId="137E4383" w14:textId="77777777" w:rsidR="00D033C6" w:rsidRPr="00A80339" w:rsidRDefault="00D033C6" w:rsidP="00011EB1">
            <w:pPr>
              <w:pStyle w:val="C-TableText"/>
              <w:jc w:val="center"/>
              <w:rPr>
                <w:rFonts w:eastAsia="Times New Roman"/>
                <w:b/>
                <w:lang w:val="et-EE"/>
              </w:rPr>
            </w:pPr>
            <w:r w:rsidRPr="00A80339">
              <w:rPr>
                <w:rFonts w:eastAsia="Times New Roman"/>
                <w:lang w:val="et-EE"/>
              </w:rPr>
              <w:t>3000</w:t>
            </w:r>
          </w:p>
        </w:tc>
        <w:tc>
          <w:tcPr>
            <w:tcW w:w="2637" w:type="dxa"/>
          </w:tcPr>
          <w:p w14:paraId="6DF0B4C1" w14:textId="77777777" w:rsidR="00D033C6" w:rsidRPr="00A80339" w:rsidRDefault="00D033C6" w:rsidP="00011EB1">
            <w:pPr>
              <w:pStyle w:val="C-TableText"/>
              <w:jc w:val="center"/>
              <w:rPr>
                <w:rFonts w:eastAsia="Times New Roman"/>
                <w:b/>
                <w:lang w:val="et-EE"/>
              </w:rPr>
            </w:pPr>
            <w:r w:rsidRPr="00A80339">
              <w:rPr>
                <w:rFonts w:eastAsia="Times New Roman"/>
                <w:lang w:val="et-EE"/>
              </w:rPr>
              <w:t>3600</w:t>
            </w:r>
          </w:p>
        </w:tc>
      </w:tr>
    </w:tbl>
    <w:p w14:paraId="046B2EB1" w14:textId="77777777" w:rsidR="00D033C6" w:rsidRPr="00A80339" w:rsidRDefault="00D033C6" w:rsidP="00DC1A63">
      <w:pPr>
        <w:numPr>
          <w:ilvl w:val="12"/>
          <w:numId w:val="0"/>
        </w:numPr>
        <w:spacing w:line="240" w:lineRule="auto"/>
        <w:ind w:right="-2"/>
        <w:rPr>
          <w:sz w:val="20"/>
        </w:rPr>
      </w:pPr>
      <w:r w:rsidRPr="00A80339">
        <w:rPr>
          <w:szCs w:val="22"/>
          <w:vertAlign w:val="superscript"/>
        </w:rPr>
        <w:t>a</w:t>
      </w:r>
      <w:r w:rsidRPr="00A80339">
        <w:rPr>
          <w:szCs w:val="22"/>
        </w:rPr>
        <w:t xml:space="preserve"> </w:t>
      </w:r>
      <w:r w:rsidRPr="00A80339">
        <w:rPr>
          <w:sz w:val="20"/>
        </w:rPr>
        <w:t>Ainult paroksüsmaalse öise hemoglobinuuria ja atüüpilise hemolüütilis-ureemilise sündroomiga patsientidel.</w:t>
      </w:r>
    </w:p>
    <w:p w14:paraId="1EEAF732" w14:textId="77777777" w:rsidR="00D033C6" w:rsidRPr="00A80339" w:rsidRDefault="00D033C6" w:rsidP="00DC1A63">
      <w:pPr>
        <w:numPr>
          <w:ilvl w:val="12"/>
          <w:numId w:val="0"/>
        </w:numPr>
        <w:spacing w:line="240" w:lineRule="auto"/>
        <w:ind w:right="-2"/>
        <w:rPr>
          <w:szCs w:val="22"/>
        </w:rPr>
      </w:pPr>
    </w:p>
    <w:p w14:paraId="371A0A2A" w14:textId="77777777" w:rsidR="00D033C6" w:rsidRPr="00A80339" w:rsidRDefault="00D033C6" w:rsidP="00DC1A63">
      <w:pPr>
        <w:numPr>
          <w:ilvl w:val="12"/>
          <w:numId w:val="0"/>
        </w:numPr>
        <w:spacing w:line="240" w:lineRule="auto"/>
        <w:ind w:right="-2"/>
        <w:rPr>
          <w:szCs w:val="22"/>
        </w:rPr>
      </w:pPr>
      <w:r w:rsidRPr="00A80339">
        <w:rPr>
          <w:szCs w:val="22"/>
        </w:rPr>
        <w:t>Ultomirist manustatakse infusioonina (tilgutiga) veeni. Infusiooni kestus on ligikaudu 45 minutit.</w:t>
      </w:r>
    </w:p>
    <w:p w14:paraId="7D04AE4B" w14:textId="77777777" w:rsidR="00D033C6" w:rsidRPr="00A80339" w:rsidRDefault="00D033C6" w:rsidP="00DC1A63">
      <w:pPr>
        <w:numPr>
          <w:ilvl w:val="12"/>
          <w:numId w:val="0"/>
        </w:numPr>
        <w:spacing w:line="240" w:lineRule="auto"/>
        <w:ind w:right="-2"/>
        <w:rPr>
          <w:szCs w:val="22"/>
        </w:rPr>
      </w:pPr>
    </w:p>
    <w:p w14:paraId="379F6690"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 xml:space="preserve">Kui te saate Ultomirist rohkem, kui ette nähtud </w:t>
      </w:r>
    </w:p>
    <w:p w14:paraId="792E6AC4" w14:textId="77777777" w:rsidR="00D033C6" w:rsidRPr="00A80339" w:rsidRDefault="00D033C6" w:rsidP="00DC1A63">
      <w:pPr>
        <w:autoSpaceDE w:val="0"/>
        <w:autoSpaceDN w:val="0"/>
        <w:adjustRightInd w:val="0"/>
        <w:spacing w:line="240" w:lineRule="auto"/>
        <w:rPr>
          <w:rFonts w:eastAsia="MS Mincho"/>
          <w:szCs w:val="22"/>
        </w:rPr>
      </w:pPr>
      <w:r w:rsidRPr="00A80339">
        <w:rPr>
          <w:szCs w:val="22"/>
        </w:rPr>
        <w:t>Kui arvate, et teile on ekslikult manustatud suurem Ultomirise annus, kui ette nähtud, pöörduge nõu küsimiseks oma arsti poole.</w:t>
      </w:r>
    </w:p>
    <w:p w14:paraId="04C2D3D9" w14:textId="77777777" w:rsidR="00D033C6" w:rsidRPr="00A80339" w:rsidRDefault="00D033C6" w:rsidP="00DC1A63">
      <w:pPr>
        <w:numPr>
          <w:ilvl w:val="12"/>
          <w:numId w:val="0"/>
        </w:numPr>
        <w:spacing w:line="240" w:lineRule="auto"/>
        <w:rPr>
          <w:szCs w:val="22"/>
        </w:rPr>
      </w:pPr>
    </w:p>
    <w:p w14:paraId="4145DC03"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Kui unustate Ultomirise saamiseks kohale tulla</w:t>
      </w:r>
    </w:p>
    <w:p w14:paraId="30163110" w14:textId="77777777" w:rsidR="00D033C6" w:rsidRPr="00A80339" w:rsidRDefault="00D033C6" w:rsidP="00DC1A63">
      <w:pPr>
        <w:numPr>
          <w:ilvl w:val="12"/>
          <w:numId w:val="0"/>
        </w:numPr>
        <w:spacing w:line="240" w:lineRule="auto"/>
        <w:ind w:right="-2"/>
        <w:rPr>
          <w:szCs w:val="22"/>
        </w:rPr>
      </w:pPr>
      <w:r w:rsidRPr="00A80339">
        <w:rPr>
          <w:szCs w:val="22"/>
        </w:rPr>
        <w:t>Kui unustate kohale tulla, võtke nõu küsimiseks kohe ühendust oma arstiga ja vt allpool lõiku „Kui te lõpetate Ultomirise kasutamise“.</w:t>
      </w:r>
    </w:p>
    <w:p w14:paraId="5E6501B6" w14:textId="77777777" w:rsidR="00D033C6" w:rsidRPr="00A80339" w:rsidRDefault="00D033C6" w:rsidP="00DC1A63">
      <w:pPr>
        <w:numPr>
          <w:ilvl w:val="12"/>
          <w:numId w:val="0"/>
        </w:numPr>
        <w:spacing w:line="240" w:lineRule="auto"/>
        <w:ind w:right="-2"/>
        <w:rPr>
          <w:szCs w:val="22"/>
        </w:rPr>
      </w:pPr>
    </w:p>
    <w:p w14:paraId="63FF8738"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Kui te lõpetate Ultomirise kasutamise paroksüsmaalse öise hemoglobinuuria raviks</w:t>
      </w:r>
    </w:p>
    <w:p w14:paraId="5CF362F5" w14:textId="77777777" w:rsidR="00D033C6" w:rsidRPr="00A80339" w:rsidRDefault="00D033C6" w:rsidP="00DC1A63">
      <w:pPr>
        <w:numPr>
          <w:ilvl w:val="12"/>
          <w:numId w:val="0"/>
        </w:numPr>
        <w:tabs>
          <w:tab w:val="left" w:pos="5823"/>
        </w:tabs>
        <w:spacing w:line="240" w:lineRule="auto"/>
        <w:ind w:right="-2"/>
        <w:rPr>
          <w:szCs w:val="22"/>
        </w:rPr>
      </w:pPr>
      <w:r w:rsidRPr="00A80339">
        <w:rPr>
          <w:szCs w:val="22"/>
        </w:rPr>
        <w:t>Ravi katkestamisel või lõpetamisel Ultomirisega võivad teie paroksüsmaalse öise hemoglobinuuria sümptomid raskemini tagasi tulla. Arst arutab teiega võimalikke kõrvaltoimeid ja selgitab sellega seotud riske. Teie arst soovib teid vähemalt 16 nädalat hoolikalt jälgida.</w:t>
      </w:r>
    </w:p>
    <w:p w14:paraId="00283543" w14:textId="77777777" w:rsidR="00D033C6" w:rsidRPr="00A80339" w:rsidRDefault="00D033C6" w:rsidP="00DC1A63">
      <w:pPr>
        <w:numPr>
          <w:ilvl w:val="12"/>
          <w:numId w:val="0"/>
        </w:numPr>
        <w:spacing w:line="240" w:lineRule="auto"/>
        <w:ind w:right="-2"/>
        <w:rPr>
          <w:szCs w:val="22"/>
        </w:rPr>
      </w:pPr>
    </w:p>
    <w:p w14:paraId="2190002B" w14:textId="77777777" w:rsidR="00D033C6" w:rsidRPr="00A80339" w:rsidRDefault="00D033C6" w:rsidP="00DC1A63">
      <w:pPr>
        <w:keepNext/>
        <w:numPr>
          <w:ilvl w:val="12"/>
          <w:numId w:val="0"/>
        </w:numPr>
        <w:spacing w:line="240" w:lineRule="auto"/>
        <w:ind w:right="-2"/>
        <w:rPr>
          <w:szCs w:val="22"/>
        </w:rPr>
      </w:pPr>
      <w:r w:rsidRPr="00A80339">
        <w:rPr>
          <w:szCs w:val="22"/>
        </w:rPr>
        <w:t>Ultomirisega ravi katkestamisega seotud riskide hulka kuulub vere punaliblede ulatuslikum hävimine, mis võib põhjustada:</w:t>
      </w:r>
    </w:p>
    <w:p w14:paraId="2C632746" w14:textId="77777777" w:rsidR="00D033C6" w:rsidRPr="00E81BBD" w:rsidRDefault="00D033C6">
      <w:pPr>
        <w:numPr>
          <w:ilvl w:val="0"/>
          <w:numId w:val="56"/>
        </w:numPr>
        <w:tabs>
          <w:tab w:val="clear" w:pos="567"/>
        </w:tabs>
        <w:spacing w:line="240" w:lineRule="auto"/>
        <w:ind w:left="426" w:right="-2" w:hanging="426"/>
        <w:pPrChange w:id="273" w:author="Author">
          <w:pPr>
            <w:keepNext/>
            <w:numPr>
              <w:ilvl w:val="12"/>
            </w:numPr>
            <w:spacing w:line="240" w:lineRule="auto"/>
            <w:ind w:right="-2"/>
          </w:pPr>
        </w:pPrChange>
      </w:pPr>
      <w:del w:id="274" w:author="Author">
        <w:r w:rsidRPr="00E81BBD" w:rsidDel="00620A8A">
          <w:delText>-</w:delText>
        </w:r>
        <w:r w:rsidRPr="00E81BBD" w:rsidDel="00620A8A">
          <w:tab/>
        </w:r>
      </w:del>
      <w:r w:rsidRPr="00E81BBD">
        <w:t xml:space="preserve">laktaadi dehüdrogenaasi (LDH) aktiivsuse suurenemist veres, mis on vere punaliblede </w:t>
      </w:r>
      <w:r w:rsidRPr="00E81BBD">
        <w:tab/>
        <w:t>hävimise laboratoorne näitaja;</w:t>
      </w:r>
    </w:p>
    <w:p w14:paraId="72E66C63" w14:textId="77777777" w:rsidR="00D033C6" w:rsidRPr="00E81BBD" w:rsidRDefault="00D033C6">
      <w:pPr>
        <w:numPr>
          <w:ilvl w:val="0"/>
          <w:numId w:val="56"/>
        </w:numPr>
        <w:tabs>
          <w:tab w:val="clear" w:pos="567"/>
        </w:tabs>
        <w:spacing w:line="240" w:lineRule="auto"/>
        <w:ind w:left="426" w:right="-2" w:hanging="426"/>
        <w:pPrChange w:id="275" w:author="Author">
          <w:pPr>
            <w:spacing w:line="240" w:lineRule="auto"/>
            <w:ind w:right="-2"/>
          </w:pPr>
        </w:pPrChange>
      </w:pPr>
      <w:del w:id="276" w:author="Author">
        <w:r w:rsidRPr="00E81BBD" w:rsidDel="00620A8A">
          <w:delText>-</w:delText>
        </w:r>
        <w:r w:rsidRPr="00E81BBD" w:rsidDel="00620A8A">
          <w:tab/>
        </w:r>
      </w:del>
      <w:r w:rsidRPr="00E81BBD">
        <w:t xml:space="preserve">vere punaliblede arvu olulist vähenemist (aneemiat); </w:t>
      </w:r>
    </w:p>
    <w:p w14:paraId="0CD90881" w14:textId="77777777" w:rsidR="00D033C6" w:rsidRPr="00E81BBD" w:rsidRDefault="00D033C6">
      <w:pPr>
        <w:numPr>
          <w:ilvl w:val="0"/>
          <w:numId w:val="56"/>
        </w:numPr>
        <w:tabs>
          <w:tab w:val="clear" w:pos="567"/>
        </w:tabs>
        <w:spacing w:line="240" w:lineRule="auto"/>
        <w:ind w:left="426" w:right="-2" w:hanging="426"/>
        <w:pPrChange w:id="277" w:author="Author">
          <w:pPr>
            <w:spacing w:line="240" w:lineRule="auto"/>
            <w:ind w:right="-2"/>
          </w:pPr>
        </w:pPrChange>
      </w:pPr>
      <w:del w:id="278" w:author="Author">
        <w:r w:rsidRPr="00E81BBD" w:rsidDel="00620A8A">
          <w:delText>-</w:delText>
        </w:r>
        <w:r w:rsidRPr="00E81BBD" w:rsidDel="00620A8A">
          <w:tab/>
        </w:r>
      </w:del>
      <w:r w:rsidRPr="00E81BBD">
        <w:t xml:space="preserve">tumedat uriini; </w:t>
      </w:r>
    </w:p>
    <w:p w14:paraId="7D27FE1F" w14:textId="77777777" w:rsidR="00D033C6" w:rsidRPr="00E81BBD" w:rsidRDefault="00D033C6">
      <w:pPr>
        <w:numPr>
          <w:ilvl w:val="0"/>
          <w:numId w:val="56"/>
        </w:numPr>
        <w:tabs>
          <w:tab w:val="clear" w:pos="567"/>
        </w:tabs>
        <w:spacing w:line="240" w:lineRule="auto"/>
        <w:ind w:left="426" w:right="-2" w:hanging="426"/>
        <w:pPrChange w:id="279" w:author="Author">
          <w:pPr>
            <w:spacing w:line="240" w:lineRule="auto"/>
            <w:ind w:right="-2"/>
          </w:pPr>
        </w:pPrChange>
      </w:pPr>
      <w:del w:id="280" w:author="Author">
        <w:r w:rsidRPr="00E81BBD" w:rsidDel="00620A8A">
          <w:delText>-</w:delText>
        </w:r>
        <w:r w:rsidRPr="00E81BBD" w:rsidDel="00620A8A">
          <w:tab/>
        </w:r>
      </w:del>
      <w:r w:rsidRPr="00E81BBD">
        <w:t>väsimust;</w:t>
      </w:r>
    </w:p>
    <w:p w14:paraId="024CF37C" w14:textId="77777777" w:rsidR="00D033C6" w:rsidRPr="00E81BBD" w:rsidRDefault="00D033C6">
      <w:pPr>
        <w:numPr>
          <w:ilvl w:val="0"/>
          <w:numId w:val="56"/>
        </w:numPr>
        <w:tabs>
          <w:tab w:val="clear" w:pos="567"/>
        </w:tabs>
        <w:spacing w:line="240" w:lineRule="auto"/>
        <w:ind w:left="426" w:right="-2" w:hanging="426"/>
        <w:pPrChange w:id="281" w:author="Author">
          <w:pPr>
            <w:spacing w:line="240" w:lineRule="auto"/>
            <w:ind w:right="-2"/>
          </w:pPr>
        </w:pPrChange>
      </w:pPr>
      <w:del w:id="282" w:author="Author">
        <w:r w:rsidRPr="00E81BBD" w:rsidDel="00620A8A">
          <w:delText>-</w:delText>
        </w:r>
        <w:r w:rsidRPr="00E81BBD" w:rsidDel="00620A8A">
          <w:tab/>
        </w:r>
      </w:del>
      <w:r w:rsidRPr="00E81BBD">
        <w:t>kõhuvalu;</w:t>
      </w:r>
    </w:p>
    <w:p w14:paraId="5D259836" w14:textId="77777777" w:rsidR="00D033C6" w:rsidRPr="00E81BBD" w:rsidRDefault="00D033C6">
      <w:pPr>
        <w:numPr>
          <w:ilvl w:val="0"/>
          <w:numId w:val="56"/>
        </w:numPr>
        <w:tabs>
          <w:tab w:val="clear" w:pos="567"/>
        </w:tabs>
        <w:spacing w:line="240" w:lineRule="auto"/>
        <w:ind w:left="426" w:right="-2" w:hanging="426"/>
        <w:pPrChange w:id="283" w:author="Author">
          <w:pPr>
            <w:spacing w:line="240" w:lineRule="auto"/>
            <w:ind w:right="-2"/>
          </w:pPr>
        </w:pPrChange>
      </w:pPr>
      <w:del w:id="284" w:author="Author">
        <w:r w:rsidRPr="00E81BBD" w:rsidDel="00620A8A">
          <w:delText>-</w:delText>
        </w:r>
        <w:r w:rsidRPr="00E81BBD" w:rsidDel="00620A8A">
          <w:tab/>
        </w:r>
      </w:del>
      <w:r w:rsidRPr="00E81BBD">
        <w:t>õhupuudust;</w:t>
      </w:r>
    </w:p>
    <w:p w14:paraId="064D4A5B" w14:textId="77777777" w:rsidR="00D033C6" w:rsidRPr="00E81BBD" w:rsidRDefault="00D033C6">
      <w:pPr>
        <w:numPr>
          <w:ilvl w:val="0"/>
          <w:numId w:val="56"/>
        </w:numPr>
        <w:tabs>
          <w:tab w:val="clear" w:pos="567"/>
        </w:tabs>
        <w:spacing w:line="240" w:lineRule="auto"/>
        <w:ind w:left="426" w:right="-2" w:hanging="426"/>
        <w:pPrChange w:id="285" w:author="Author">
          <w:pPr>
            <w:spacing w:line="240" w:lineRule="auto"/>
            <w:ind w:right="-2"/>
          </w:pPr>
        </w:pPrChange>
      </w:pPr>
      <w:del w:id="286" w:author="Author">
        <w:r w:rsidRPr="00E81BBD" w:rsidDel="00620A8A">
          <w:delText>-</w:delText>
        </w:r>
        <w:r w:rsidRPr="00E81BBD" w:rsidDel="00620A8A">
          <w:tab/>
        </w:r>
      </w:del>
      <w:r w:rsidRPr="00E81BBD">
        <w:t>neelamisraskust;</w:t>
      </w:r>
    </w:p>
    <w:p w14:paraId="5E2A3D67" w14:textId="77777777" w:rsidR="00D033C6" w:rsidRPr="00E81BBD" w:rsidRDefault="00D033C6">
      <w:pPr>
        <w:numPr>
          <w:ilvl w:val="0"/>
          <w:numId w:val="56"/>
        </w:numPr>
        <w:tabs>
          <w:tab w:val="clear" w:pos="567"/>
        </w:tabs>
        <w:spacing w:line="240" w:lineRule="auto"/>
        <w:ind w:left="426" w:right="-2" w:hanging="426"/>
        <w:pPrChange w:id="287" w:author="Author">
          <w:pPr>
            <w:spacing w:line="240" w:lineRule="auto"/>
            <w:ind w:right="-2"/>
          </w:pPr>
        </w:pPrChange>
      </w:pPr>
      <w:del w:id="288" w:author="Author">
        <w:r w:rsidRPr="00E81BBD" w:rsidDel="00620A8A">
          <w:delText>-</w:delText>
        </w:r>
        <w:r w:rsidRPr="00E81BBD" w:rsidDel="00620A8A">
          <w:tab/>
        </w:r>
      </w:del>
      <w:r w:rsidRPr="00E81BBD">
        <w:t>erektsioonihäireid (impotentsust);</w:t>
      </w:r>
    </w:p>
    <w:p w14:paraId="1582890A" w14:textId="77777777" w:rsidR="00D033C6" w:rsidRPr="00E81BBD" w:rsidRDefault="00D033C6">
      <w:pPr>
        <w:numPr>
          <w:ilvl w:val="0"/>
          <w:numId w:val="56"/>
        </w:numPr>
        <w:tabs>
          <w:tab w:val="clear" w:pos="567"/>
        </w:tabs>
        <w:spacing w:line="240" w:lineRule="auto"/>
        <w:ind w:left="426" w:right="-2" w:hanging="426"/>
        <w:pPrChange w:id="289" w:author="Author">
          <w:pPr>
            <w:spacing w:line="240" w:lineRule="auto"/>
            <w:ind w:right="-2"/>
          </w:pPr>
        </w:pPrChange>
      </w:pPr>
      <w:del w:id="290" w:author="Author">
        <w:r w:rsidRPr="00E81BBD" w:rsidDel="00620A8A">
          <w:delText>-</w:delText>
        </w:r>
        <w:r w:rsidRPr="00E81BBD" w:rsidDel="00620A8A">
          <w:tab/>
        </w:r>
      </w:del>
      <w:r w:rsidRPr="00E81BBD">
        <w:t>segasust või tähelepanuvõime muutust;</w:t>
      </w:r>
    </w:p>
    <w:p w14:paraId="4BCFF855" w14:textId="77777777" w:rsidR="00D033C6" w:rsidRPr="00E81BBD" w:rsidRDefault="00D033C6">
      <w:pPr>
        <w:numPr>
          <w:ilvl w:val="0"/>
          <w:numId w:val="56"/>
        </w:numPr>
        <w:tabs>
          <w:tab w:val="clear" w:pos="567"/>
        </w:tabs>
        <w:spacing w:line="240" w:lineRule="auto"/>
        <w:ind w:left="426" w:right="-2" w:hanging="426"/>
        <w:pPrChange w:id="291" w:author="Author">
          <w:pPr>
            <w:spacing w:line="240" w:lineRule="auto"/>
            <w:ind w:right="-2"/>
          </w:pPr>
        </w:pPrChange>
      </w:pPr>
      <w:del w:id="292" w:author="Author">
        <w:r w:rsidRPr="00E81BBD" w:rsidDel="00620A8A">
          <w:delText>-</w:delText>
        </w:r>
        <w:r w:rsidRPr="00E81BBD" w:rsidDel="00620A8A">
          <w:tab/>
        </w:r>
      </w:del>
      <w:r w:rsidRPr="00E81BBD">
        <w:t>valu rinnus ehk stenokardiat;</w:t>
      </w:r>
    </w:p>
    <w:p w14:paraId="0476BB76" w14:textId="77777777" w:rsidR="00D033C6" w:rsidRPr="00E81BBD" w:rsidRDefault="00D033C6">
      <w:pPr>
        <w:numPr>
          <w:ilvl w:val="0"/>
          <w:numId w:val="56"/>
        </w:numPr>
        <w:tabs>
          <w:tab w:val="clear" w:pos="567"/>
        </w:tabs>
        <w:spacing w:line="240" w:lineRule="auto"/>
        <w:ind w:left="426" w:right="-2" w:hanging="426"/>
        <w:pPrChange w:id="293" w:author="Author">
          <w:pPr>
            <w:spacing w:line="240" w:lineRule="auto"/>
            <w:ind w:left="567" w:right="-2" w:hanging="567"/>
          </w:pPr>
        </w:pPrChange>
      </w:pPr>
      <w:del w:id="294" w:author="Author">
        <w:r w:rsidRPr="00E81BBD" w:rsidDel="00620A8A">
          <w:delText>-</w:delText>
        </w:r>
        <w:r w:rsidRPr="00E81BBD" w:rsidDel="00620A8A">
          <w:tab/>
        </w:r>
      </w:del>
      <w:r w:rsidRPr="00E81BBD">
        <w:t>seerumi kreatiniinisisalduse suurenemist (neeruprobleemid) või</w:t>
      </w:r>
    </w:p>
    <w:p w14:paraId="5A024487" w14:textId="77777777" w:rsidR="00D033C6" w:rsidRPr="00E81BBD" w:rsidRDefault="00D033C6">
      <w:pPr>
        <w:numPr>
          <w:ilvl w:val="0"/>
          <w:numId w:val="56"/>
        </w:numPr>
        <w:tabs>
          <w:tab w:val="clear" w:pos="567"/>
        </w:tabs>
        <w:spacing w:line="240" w:lineRule="auto"/>
        <w:ind w:left="426" w:right="-2" w:hanging="426"/>
        <w:pPrChange w:id="295" w:author="Author">
          <w:pPr>
            <w:spacing w:line="240" w:lineRule="auto"/>
            <w:ind w:right="-2"/>
          </w:pPr>
        </w:pPrChange>
      </w:pPr>
      <w:del w:id="296" w:author="Author">
        <w:r w:rsidRPr="00E81BBD" w:rsidDel="00620A8A">
          <w:delText>-</w:delText>
        </w:r>
        <w:r w:rsidRPr="00E81BBD" w:rsidDel="00620A8A">
          <w:tab/>
        </w:r>
      </w:del>
      <w:r w:rsidRPr="00E81BBD">
        <w:t>tromboosi (verehüübed).</w:t>
      </w:r>
    </w:p>
    <w:p w14:paraId="240BE4C2" w14:textId="77777777" w:rsidR="00D033C6" w:rsidRPr="00A80339" w:rsidRDefault="00D033C6" w:rsidP="00DC1A63">
      <w:pPr>
        <w:tabs>
          <w:tab w:val="left" w:pos="0"/>
          <w:tab w:val="left" w:pos="360"/>
        </w:tabs>
        <w:spacing w:line="240" w:lineRule="auto"/>
        <w:ind w:right="-2"/>
        <w:rPr>
          <w:szCs w:val="22"/>
        </w:rPr>
      </w:pPr>
      <w:r w:rsidRPr="00A80339">
        <w:rPr>
          <w:szCs w:val="22"/>
        </w:rPr>
        <w:lastRenderedPageBreak/>
        <w:t>Kui teil tekib nimetatud sümptomeid, pidage nõu oma arstiga.</w:t>
      </w:r>
    </w:p>
    <w:p w14:paraId="7753A7A9" w14:textId="77777777" w:rsidR="00D033C6" w:rsidRPr="00A80339" w:rsidRDefault="00D033C6" w:rsidP="00DC1A63">
      <w:pPr>
        <w:numPr>
          <w:ilvl w:val="12"/>
          <w:numId w:val="0"/>
        </w:numPr>
        <w:tabs>
          <w:tab w:val="clear" w:pos="567"/>
        </w:tabs>
        <w:spacing w:line="240" w:lineRule="auto"/>
      </w:pPr>
    </w:p>
    <w:p w14:paraId="5F53FFA5"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Kui te lõpetate Ultomirise kasutamise atüüpilise hemolüütilis-ureemilise sündroomi raviks</w:t>
      </w:r>
    </w:p>
    <w:p w14:paraId="34834385" w14:textId="77777777" w:rsidR="00D033C6" w:rsidRPr="00A80339" w:rsidRDefault="00D033C6" w:rsidP="00DC1A63">
      <w:pPr>
        <w:numPr>
          <w:ilvl w:val="12"/>
          <w:numId w:val="0"/>
        </w:numPr>
        <w:tabs>
          <w:tab w:val="left" w:pos="5823"/>
        </w:tabs>
        <w:spacing w:line="240" w:lineRule="auto"/>
        <w:ind w:right="-2"/>
        <w:rPr>
          <w:szCs w:val="22"/>
        </w:rPr>
      </w:pPr>
      <w:r w:rsidRPr="00A80339">
        <w:rPr>
          <w:szCs w:val="22"/>
        </w:rPr>
        <w:t>Ravi katkestamisel või lõpetamisel Ultomirisega võivad teil atüüpilise hemolüütilis-ureemilise sündroomi sümptomid taas tekkida. Arst arutab teiega võimalikke kõrvaltoimeid ja selgitab sellega seotud riske. Teie arst jälgib teid hoolikalt.</w:t>
      </w:r>
    </w:p>
    <w:p w14:paraId="2AC21258" w14:textId="77777777" w:rsidR="00D033C6" w:rsidRPr="00A80339" w:rsidRDefault="00D033C6" w:rsidP="00DC1A63">
      <w:pPr>
        <w:numPr>
          <w:ilvl w:val="12"/>
          <w:numId w:val="0"/>
        </w:numPr>
        <w:spacing w:line="240" w:lineRule="auto"/>
        <w:ind w:right="-2"/>
        <w:rPr>
          <w:szCs w:val="22"/>
        </w:rPr>
      </w:pPr>
    </w:p>
    <w:p w14:paraId="72468951" w14:textId="77777777" w:rsidR="00D033C6" w:rsidRPr="00A80339" w:rsidRDefault="00D033C6" w:rsidP="00DC1A63">
      <w:pPr>
        <w:keepNext/>
        <w:numPr>
          <w:ilvl w:val="12"/>
          <w:numId w:val="0"/>
        </w:numPr>
        <w:spacing w:line="240" w:lineRule="auto"/>
        <w:ind w:right="-2"/>
        <w:rPr>
          <w:szCs w:val="22"/>
        </w:rPr>
      </w:pPr>
      <w:r w:rsidRPr="00A80339">
        <w:rPr>
          <w:szCs w:val="22"/>
        </w:rPr>
        <w:t>Ultomirisega ravi katkestamisega seotud riskide hulka kuulub veresoonte kahjustus, mis võib põhjustada:</w:t>
      </w:r>
    </w:p>
    <w:p w14:paraId="170ECFFB" w14:textId="77777777" w:rsidR="00D033C6" w:rsidRPr="00E81BBD" w:rsidRDefault="00D033C6">
      <w:pPr>
        <w:numPr>
          <w:ilvl w:val="0"/>
          <w:numId w:val="56"/>
        </w:numPr>
        <w:tabs>
          <w:tab w:val="clear" w:pos="567"/>
        </w:tabs>
        <w:spacing w:line="240" w:lineRule="auto"/>
        <w:ind w:left="426" w:right="-2" w:hanging="426"/>
        <w:pPrChange w:id="297" w:author="Author">
          <w:pPr>
            <w:spacing w:line="240" w:lineRule="auto"/>
            <w:ind w:right="-2"/>
          </w:pPr>
        </w:pPrChange>
      </w:pPr>
      <w:del w:id="298" w:author="Author">
        <w:r w:rsidRPr="00E81BBD" w:rsidDel="00620A8A">
          <w:delText>-</w:delText>
        </w:r>
        <w:r w:rsidRPr="00E81BBD" w:rsidDel="00620A8A">
          <w:tab/>
        </w:r>
      </w:del>
      <w:r w:rsidRPr="00E81BBD">
        <w:t xml:space="preserve">vere trombotsüütide arvu olulist vähenemist (trombotsütopeenia); </w:t>
      </w:r>
    </w:p>
    <w:p w14:paraId="2E4D84DC" w14:textId="77777777" w:rsidR="00D033C6" w:rsidRPr="00E81BBD" w:rsidRDefault="00D033C6">
      <w:pPr>
        <w:numPr>
          <w:ilvl w:val="0"/>
          <w:numId w:val="56"/>
        </w:numPr>
        <w:tabs>
          <w:tab w:val="clear" w:pos="567"/>
        </w:tabs>
        <w:spacing w:line="240" w:lineRule="auto"/>
        <w:ind w:left="426" w:right="-2" w:hanging="426"/>
        <w:pPrChange w:id="299" w:author="Author">
          <w:pPr>
            <w:spacing w:line="240" w:lineRule="auto"/>
            <w:ind w:right="-2"/>
          </w:pPr>
        </w:pPrChange>
      </w:pPr>
      <w:del w:id="300" w:author="Author">
        <w:r w:rsidRPr="00E81BBD" w:rsidDel="00620A8A">
          <w:delText>-</w:delText>
        </w:r>
        <w:r w:rsidRPr="00E81BBD" w:rsidDel="00620A8A">
          <w:tab/>
        </w:r>
      </w:del>
      <w:r w:rsidRPr="00E81BBD">
        <w:t>vere punaliblede arvu olulist vähenemist;</w:t>
      </w:r>
    </w:p>
    <w:p w14:paraId="6EEEB9FF" w14:textId="77777777" w:rsidR="00D033C6" w:rsidRPr="00E81BBD" w:rsidRDefault="00D033C6">
      <w:pPr>
        <w:numPr>
          <w:ilvl w:val="0"/>
          <w:numId w:val="56"/>
        </w:numPr>
        <w:tabs>
          <w:tab w:val="clear" w:pos="567"/>
        </w:tabs>
        <w:spacing w:line="240" w:lineRule="auto"/>
        <w:ind w:left="426" w:right="-2" w:hanging="426"/>
        <w:pPrChange w:id="301" w:author="Author">
          <w:pPr>
            <w:spacing w:line="240" w:lineRule="auto"/>
            <w:ind w:right="-2"/>
          </w:pPr>
        </w:pPrChange>
      </w:pPr>
      <w:del w:id="302" w:author="Author">
        <w:r w:rsidRPr="00E81BBD" w:rsidDel="00620A8A">
          <w:delText>-</w:delText>
        </w:r>
        <w:r w:rsidRPr="00E81BBD" w:rsidDel="00620A8A">
          <w:tab/>
        </w:r>
      </w:del>
      <w:r w:rsidRPr="00E81BBD">
        <w:t xml:space="preserve">laktaadi dehüdrogenaasi (LDH) aktiivsuse suurenemist veres, mis on vere punaliblede </w:t>
      </w:r>
      <w:r w:rsidRPr="00E81BBD">
        <w:tab/>
        <w:t>hävimise laboratoorne näitaja;</w:t>
      </w:r>
    </w:p>
    <w:p w14:paraId="57624FD1" w14:textId="77777777" w:rsidR="00D033C6" w:rsidRPr="00E81BBD" w:rsidRDefault="00D033C6">
      <w:pPr>
        <w:numPr>
          <w:ilvl w:val="0"/>
          <w:numId w:val="56"/>
        </w:numPr>
        <w:tabs>
          <w:tab w:val="clear" w:pos="567"/>
        </w:tabs>
        <w:spacing w:line="240" w:lineRule="auto"/>
        <w:ind w:left="426" w:right="-2" w:hanging="426"/>
        <w:pPrChange w:id="303" w:author="Author">
          <w:pPr>
            <w:spacing w:line="240" w:lineRule="auto"/>
            <w:ind w:right="-2"/>
          </w:pPr>
        </w:pPrChange>
      </w:pPr>
      <w:del w:id="304" w:author="Author">
        <w:r w:rsidRPr="00E81BBD" w:rsidDel="00620A8A">
          <w:delText>-</w:delText>
        </w:r>
        <w:r w:rsidRPr="00E81BBD" w:rsidDel="00620A8A">
          <w:tab/>
        </w:r>
      </w:del>
      <w:r w:rsidRPr="00E81BBD">
        <w:t>vähenenud urineerimist (neeruprobleemid);</w:t>
      </w:r>
    </w:p>
    <w:p w14:paraId="719CD938" w14:textId="77777777" w:rsidR="00D033C6" w:rsidRPr="00E81BBD" w:rsidRDefault="00D033C6">
      <w:pPr>
        <w:numPr>
          <w:ilvl w:val="0"/>
          <w:numId w:val="56"/>
        </w:numPr>
        <w:tabs>
          <w:tab w:val="clear" w:pos="567"/>
        </w:tabs>
        <w:spacing w:line="240" w:lineRule="auto"/>
        <w:ind w:left="426" w:right="-2" w:hanging="426"/>
        <w:pPrChange w:id="305" w:author="Author">
          <w:pPr>
            <w:spacing w:line="240" w:lineRule="auto"/>
            <w:ind w:left="567" w:right="-2" w:hanging="567"/>
          </w:pPr>
        </w:pPrChange>
      </w:pPr>
      <w:del w:id="306" w:author="Author">
        <w:r w:rsidRPr="00E81BBD" w:rsidDel="00620A8A">
          <w:delText>-</w:delText>
        </w:r>
        <w:r w:rsidRPr="00E81BBD" w:rsidDel="00620A8A">
          <w:tab/>
        </w:r>
      </w:del>
      <w:r w:rsidRPr="00E81BBD">
        <w:t>seerumi kreatiniinisisalduse suurenemist (neeruprobleemid);</w:t>
      </w:r>
    </w:p>
    <w:p w14:paraId="29462072" w14:textId="77777777" w:rsidR="00D033C6" w:rsidRPr="00E81BBD" w:rsidRDefault="00D033C6">
      <w:pPr>
        <w:numPr>
          <w:ilvl w:val="0"/>
          <w:numId w:val="56"/>
        </w:numPr>
        <w:tabs>
          <w:tab w:val="clear" w:pos="567"/>
        </w:tabs>
        <w:spacing w:line="240" w:lineRule="auto"/>
        <w:ind w:left="426" w:right="-2" w:hanging="426"/>
        <w:pPrChange w:id="307" w:author="Author">
          <w:pPr>
            <w:spacing w:line="240" w:lineRule="auto"/>
            <w:ind w:right="-2"/>
          </w:pPr>
        </w:pPrChange>
      </w:pPr>
      <w:del w:id="308" w:author="Author">
        <w:r w:rsidRPr="00E81BBD" w:rsidDel="00620A8A">
          <w:delText>-</w:delText>
        </w:r>
        <w:r w:rsidRPr="00E81BBD" w:rsidDel="00620A8A">
          <w:tab/>
        </w:r>
      </w:del>
      <w:r w:rsidRPr="00E81BBD">
        <w:t>segasust või ärksuse muutust;</w:t>
      </w:r>
    </w:p>
    <w:p w14:paraId="02578CDC" w14:textId="77777777" w:rsidR="00D033C6" w:rsidRPr="00E81BBD" w:rsidRDefault="00D033C6">
      <w:pPr>
        <w:numPr>
          <w:ilvl w:val="0"/>
          <w:numId w:val="56"/>
        </w:numPr>
        <w:tabs>
          <w:tab w:val="clear" w:pos="567"/>
        </w:tabs>
        <w:spacing w:line="240" w:lineRule="auto"/>
        <w:ind w:left="426" w:right="-2" w:hanging="426"/>
        <w:pPrChange w:id="309" w:author="Author">
          <w:pPr>
            <w:spacing w:line="240" w:lineRule="auto"/>
            <w:ind w:right="-2"/>
          </w:pPr>
        </w:pPrChange>
      </w:pPr>
      <w:del w:id="310" w:author="Author">
        <w:r w:rsidRPr="00E81BBD" w:rsidDel="00620A8A">
          <w:delText>-</w:delText>
        </w:r>
        <w:r w:rsidRPr="00E81BBD" w:rsidDel="00620A8A">
          <w:tab/>
        </w:r>
      </w:del>
      <w:r w:rsidRPr="00E81BBD">
        <w:t>nägemisprobleeme;</w:t>
      </w:r>
    </w:p>
    <w:p w14:paraId="73C3866C" w14:textId="77777777" w:rsidR="00D033C6" w:rsidRPr="00E81BBD" w:rsidRDefault="00D033C6">
      <w:pPr>
        <w:numPr>
          <w:ilvl w:val="0"/>
          <w:numId w:val="56"/>
        </w:numPr>
        <w:tabs>
          <w:tab w:val="clear" w:pos="567"/>
        </w:tabs>
        <w:spacing w:line="240" w:lineRule="auto"/>
        <w:ind w:left="426" w:right="-2" w:hanging="426"/>
        <w:pPrChange w:id="311" w:author="Author">
          <w:pPr>
            <w:spacing w:line="240" w:lineRule="auto"/>
            <w:ind w:right="-2"/>
          </w:pPr>
        </w:pPrChange>
      </w:pPr>
      <w:del w:id="312" w:author="Author">
        <w:r w:rsidRPr="00E81BBD" w:rsidDel="00620A8A">
          <w:delText>-</w:delText>
        </w:r>
        <w:r w:rsidRPr="00E81BBD" w:rsidDel="00620A8A">
          <w:tab/>
        </w:r>
      </w:del>
      <w:r w:rsidRPr="00E81BBD">
        <w:t>valu rinnus ehk stenokardiat;</w:t>
      </w:r>
    </w:p>
    <w:p w14:paraId="2F08C769" w14:textId="77777777" w:rsidR="00D033C6" w:rsidRPr="00E81BBD" w:rsidRDefault="00D033C6">
      <w:pPr>
        <w:numPr>
          <w:ilvl w:val="0"/>
          <w:numId w:val="56"/>
        </w:numPr>
        <w:tabs>
          <w:tab w:val="clear" w:pos="567"/>
        </w:tabs>
        <w:spacing w:line="240" w:lineRule="auto"/>
        <w:ind w:left="426" w:right="-2" w:hanging="426"/>
        <w:pPrChange w:id="313" w:author="Author">
          <w:pPr>
            <w:spacing w:line="240" w:lineRule="auto"/>
            <w:ind w:right="-2"/>
          </w:pPr>
        </w:pPrChange>
      </w:pPr>
      <w:del w:id="314" w:author="Author">
        <w:r w:rsidRPr="00E81BBD" w:rsidDel="00620A8A">
          <w:delText>-</w:delText>
        </w:r>
        <w:r w:rsidRPr="00E81BBD" w:rsidDel="00620A8A">
          <w:tab/>
        </w:r>
      </w:del>
      <w:r w:rsidRPr="00E81BBD">
        <w:t>õhupuudustunnet;</w:t>
      </w:r>
    </w:p>
    <w:p w14:paraId="7ED6E061" w14:textId="77777777" w:rsidR="00D033C6" w:rsidRPr="00E81BBD" w:rsidRDefault="00D033C6">
      <w:pPr>
        <w:numPr>
          <w:ilvl w:val="0"/>
          <w:numId w:val="56"/>
        </w:numPr>
        <w:tabs>
          <w:tab w:val="clear" w:pos="567"/>
        </w:tabs>
        <w:spacing w:line="240" w:lineRule="auto"/>
        <w:ind w:left="426" w:right="-2" w:hanging="426"/>
        <w:pPrChange w:id="315" w:author="Author">
          <w:pPr>
            <w:spacing w:line="240" w:lineRule="auto"/>
            <w:ind w:right="-2"/>
          </w:pPr>
        </w:pPrChange>
      </w:pPr>
      <w:del w:id="316" w:author="Author">
        <w:r w:rsidRPr="00E81BBD" w:rsidDel="00620A8A">
          <w:delText>-</w:delText>
        </w:r>
        <w:r w:rsidRPr="00E81BBD" w:rsidDel="00620A8A">
          <w:tab/>
        </w:r>
      </w:del>
      <w:r w:rsidRPr="00E81BBD">
        <w:t>kõhuvalu, kõhulahtisust või</w:t>
      </w:r>
    </w:p>
    <w:p w14:paraId="146AF642" w14:textId="77777777" w:rsidR="00D033C6" w:rsidRPr="00E81BBD" w:rsidRDefault="00D033C6">
      <w:pPr>
        <w:numPr>
          <w:ilvl w:val="0"/>
          <w:numId w:val="56"/>
        </w:numPr>
        <w:tabs>
          <w:tab w:val="clear" w:pos="567"/>
        </w:tabs>
        <w:spacing w:line="240" w:lineRule="auto"/>
        <w:ind w:left="426" w:right="-2" w:hanging="426"/>
        <w:pPrChange w:id="317" w:author="Author">
          <w:pPr>
            <w:spacing w:line="240" w:lineRule="auto"/>
            <w:ind w:right="-2"/>
          </w:pPr>
        </w:pPrChange>
      </w:pPr>
      <w:del w:id="318" w:author="Author">
        <w:r w:rsidRPr="00E81BBD" w:rsidDel="00620A8A">
          <w:delText>-</w:delText>
        </w:r>
        <w:r w:rsidRPr="00E81BBD" w:rsidDel="00620A8A">
          <w:tab/>
        </w:r>
      </w:del>
      <w:r w:rsidRPr="00E81BBD">
        <w:t>tromboosi (verehüübed).</w:t>
      </w:r>
    </w:p>
    <w:p w14:paraId="6675EFC1" w14:textId="77777777" w:rsidR="00D033C6" w:rsidRPr="00A80339" w:rsidRDefault="00D033C6" w:rsidP="00DC1A63">
      <w:pPr>
        <w:spacing w:line="240" w:lineRule="auto"/>
        <w:ind w:right="-2"/>
        <w:rPr>
          <w:szCs w:val="22"/>
        </w:rPr>
      </w:pPr>
    </w:p>
    <w:p w14:paraId="557BBEA4" w14:textId="77777777" w:rsidR="00D033C6" w:rsidRPr="00A80339" w:rsidRDefault="00D033C6" w:rsidP="00DC1A63">
      <w:pPr>
        <w:tabs>
          <w:tab w:val="left" w:pos="0"/>
          <w:tab w:val="left" w:pos="360"/>
        </w:tabs>
        <w:spacing w:line="240" w:lineRule="auto"/>
        <w:ind w:right="-2"/>
        <w:rPr>
          <w:szCs w:val="22"/>
        </w:rPr>
      </w:pPr>
      <w:r w:rsidRPr="00A80339">
        <w:rPr>
          <w:szCs w:val="22"/>
        </w:rPr>
        <w:t>Kui teil tekib nimetatud sümptomeid, pidage nõu oma arstiga.</w:t>
      </w:r>
    </w:p>
    <w:p w14:paraId="074D7944" w14:textId="77777777" w:rsidR="00D033C6" w:rsidRPr="00A80339" w:rsidRDefault="00D033C6" w:rsidP="00DC1A63">
      <w:pPr>
        <w:numPr>
          <w:ilvl w:val="12"/>
          <w:numId w:val="0"/>
        </w:numPr>
        <w:tabs>
          <w:tab w:val="clear" w:pos="567"/>
        </w:tabs>
        <w:spacing w:line="240" w:lineRule="auto"/>
      </w:pPr>
    </w:p>
    <w:p w14:paraId="4231D775" w14:textId="77777777" w:rsidR="00D033C6" w:rsidRPr="00A80339" w:rsidRDefault="00D033C6" w:rsidP="00DC1A63">
      <w:pPr>
        <w:numPr>
          <w:ilvl w:val="12"/>
          <w:numId w:val="0"/>
        </w:numPr>
        <w:tabs>
          <w:tab w:val="clear" w:pos="567"/>
        </w:tabs>
        <w:spacing w:line="240" w:lineRule="auto"/>
        <w:rPr>
          <w:b/>
          <w:bCs/>
        </w:rPr>
      </w:pPr>
      <w:r w:rsidRPr="00A80339">
        <w:rPr>
          <w:b/>
          <w:bCs/>
        </w:rPr>
        <w:t xml:space="preserve">Kui te lõpetate Ultomirise kasutamise generaliseerunud </w:t>
      </w:r>
      <w:r w:rsidRPr="00A80339">
        <w:rPr>
          <w:b/>
          <w:bCs/>
          <w:szCs w:val="22"/>
        </w:rPr>
        <w:t>raskekujulise</w:t>
      </w:r>
      <w:r w:rsidRPr="00A80339">
        <w:rPr>
          <w:szCs w:val="22"/>
        </w:rPr>
        <w:t xml:space="preserve"> </w:t>
      </w:r>
      <w:r w:rsidRPr="00A80339">
        <w:rPr>
          <w:b/>
          <w:bCs/>
        </w:rPr>
        <w:t>müasteenia korral</w:t>
      </w:r>
    </w:p>
    <w:p w14:paraId="0D236E5C" w14:textId="77777777" w:rsidR="00D033C6" w:rsidRPr="00A80339" w:rsidRDefault="00D033C6" w:rsidP="00DC1A63">
      <w:pPr>
        <w:numPr>
          <w:ilvl w:val="12"/>
          <w:numId w:val="0"/>
        </w:numPr>
        <w:tabs>
          <w:tab w:val="clear" w:pos="567"/>
        </w:tabs>
        <w:spacing w:line="240" w:lineRule="auto"/>
      </w:pPr>
      <w:r w:rsidRPr="00A80339">
        <w:t xml:space="preserve">Ravi katkestamine või lõpetamine Ultomirisega võib põhjustada teie generaliseerunud </w:t>
      </w:r>
      <w:r w:rsidRPr="00A80339">
        <w:rPr>
          <w:szCs w:val="22"/>
        </w:rPr>
        <w:t xml:space="preserve">raskekujulise </w:t>
      </w:r>
      <w:r w:rsidRPr="00A80339">
        <w:t>müasteenia sümptomite tekkimist. Enne Ultomirise kasutamise lõpetamist pidage nõu oma arstiga. Arst arutab teiega võimalikke kõrvaltoimeid ja riske. Tere arst ka jälgib teid hoolikalt.</w:t>
      </w:r>
    </w:p>
    <w:p w14:paraId="234D8482" w14:textId="77777777" w:rsidR="00D033C6" w:rsidRPr="00A80339" w:rsidRDefault="00D033C6" w:rsidP="00DC1A63">
      <w:pPr>
        <w:numPr>
          <w:ilvl w:val="12"/>
          <w:numId w:val="0"/>
        </w:numPr>
        <w:tabs>
          <w:tab w:val="clear" w:pos="567"/>
        </w:tabs>
        <w:spacing w:line="240" w:lineRule="auto"/>
      </w:pPr>
    </w:p>
    <w:p w14:paraId="6FE134D5" w14:textId="77777777" w:rsidR="00D033C6" w:rsidRPr="00A80339" w:rsidRDefault="00D033C6" w:rsidP="00DC1A63">
      <w:pPr>
        <w:rPr>
          <w:b/>
          <w:bCs/>
        </w:rPr>
      </w:pPr>
      <w:r w:rsidRPr="00A80339">
        <w:rPr>
          <w:b/>
          <w:bCs/>
        </w:rPr>
        <w:t xml:space="preserve">Kui te lõpetate Ultomirise kasutamise </w:t>
      </w:r>
      <w:r w:rsidRPr="00A80339">
        <w:rPr>
          <w:b/>
          <w:bCs/>
          <w:szCs w:val="22"/>
        </w:rPr>
        <w:t>nägemisnärvi neuromüeliidi spektri häire raviks</w:t>
      </w:r>
    </w:p>
    <w:p w14:paraId="2DB4C5C4" w14:textId="77777777" w:rsidR="00D033C6" w:rsidRPr="00A80339" w:rsidRDefault="00D033C6" w:rsidP="00DC1A63">
      <w:pPr>
        <w:numPr>
          <w:ilvl w:val="12"/>
          <w:numId w:val="0"/>
        </w:numPr>
        <w:tabs>
          <w:tab w:val="clear" w:pos="567"/>
        </w:tabs>
        <w:spacing w:line="240" w:lineRule="auto"/>
      </w:pPr>
      <w:r w:rsidRPr="00A80339">
        <w:rPr>
          <w:szCs w:val="22"/>
        </w:rPr>
        <w:t xml:space="preserve">Ravi katkestamisel või lõpetamisel Ultomirisega võib tekkida nägemisnärvi neuromüeliidi spektri häire retsidiiv (taasteke). </w:t>
      </w:r>
      <w:r w:rsidRPr="00A80339">
        <w:t>Enne Ultomirise kasutamise lõpetamist pidage nõu arstiga. Arst selgitab teile võimalikke kõrvaltoimeid ja riske. Teie arstil on vaja teid ka hoolikalt jälgida.</w:t>
      </w:r>
    </w:p>
    <w:p w14:paraId="0B13C9BF" w14:textId="77777777" w:rsidR="00D033C6" w:rsidRPr="00A80339" w:rsidRDefault="00D033C6" w:rsidP="00DC1A63">
      <w:pPr>
        <w:numPr>
          <w:ilvl w:val="12"/>
          <w:numId w:val="0"/>
        </w:numPr>
        <w:tabs>
          <w:tab w:val="clear" w:pos="567"/>
        </w:tabs>
        <w:spacing w:line="240" w:lineRule="auto"/>
      </w:pPr>
    </w:p>
    <w:p w14:paraId="112F5A30" w14:textId="77777777" w:rsidR="00D033C6" w:rsidRPr="00A80339" w:rsidRDefault="00D033C6" w:rsidP="00DC1A63">
      <w:pPr>
        <w:numPr>
          <w:ilvl w:val="12"/>
          <w:numId w:val="0"/>
        </w:numPr>
        <w:tabs>
          <w:tab w:val="clear" w:pos="567"/>
        </w:tabs>
        <w:spacing w:line="240" w:lineRule="auto"/>
      </w:pPr>
      <w:r w:rsidRPr="00A80339">
        <w:t>Kui teil on lisaküsimusi selle ravimi kasutamise kohta, pidage nõu oma arstiga.</w:t>
      </w:r>
    </w:p>
    <w:p w14:paraId="60A3A6F2" w14:textId="77777777" w:rsidR="00D033C6" w:rsidRPr="00A80339" w:rsidRDefault="00D033C6" w:rsidP="00DC1A63">
      <w:pPr>
        <w:numPr>
          <w:ilvl w:val="12"/>
          <w:numId w:val="0"/>
        </w:numPr>
        <w:tabs>
          <w:tab w:val="clear" w:pos="567"/>
        </w:tabs>
        <w:spacing w:line="240" w:lineRule="auto"/>
      </w:pPr>
    </w:p>
    <w:p w14:paraId="01488502" w14:textId="77777777" w:rsidR="00D033C6" w:rsidRPr="00A80339" w:rsidRDefault="00D033C6" w:rsidP="00DC1A63">
      <w:pPr>
        <w:keepNext/>
        <w:numPr>
          <w:ilvl w:val="12"/>
          <w:numId w:val="0"/>
        </w:numPr>
        <w:tabs>
          <w:tab w:val="clear" w:pos="567"/>
        </w:tabs>
        <w:spacing w:line="240" w:lineRule="auto"/>
        <w:ind w:left="567" w:right="-2" w:hanging="567"/>
        <w:rPr>
          <w:b/>
          <w:bCs/>
        </w:rPr>
      </w:pPr>
    </w:p>
    <w:p w14:paraId="56235134" w14:textId="77777777" w:rsidR="00D033C6" w:rsidRPr="00A80339" w:rsidRDefault="00D033C6" w:rsidP="00DC1A63">
      <w:pPr>
        <w:keepNext/>
        <w:numPr>
          <w:ilvl w:val="12"/>
          <w:numId w:val="0"/>
        </w:numPr>
        <w:tabs>
          <w:tab w:val="clear" w:pos="567"/>
        </w:tabs>
        <w:spacing w:line="240" w:lineRule="auto"/>
        <w:ind w:left="567" w:right="-2" w:hanging="567"/>
      </w:pPr>
      <w:r w:rsidRPr="00A80339">
        <w:rPr>
          <w:b/>
          <w:bCs/>
        </w:rPr>
        <w:t>4.</w:t>
      </w:r>
      <w:r w:rsidRPr="00A80339">
        <w:rPr>
          <w:b/>
          <w:bCs/>
        </w:rPr>
        <w:tab/>
        <w:t>Võimalikud kõrvaltoimed</w:t>
      </w:r>
    </w:p>
    <w:p w14:paraId="23EF0991" w14:textId="77777777" w:rsidR="00D033C6" w:rsidRPr="00A80339" w:rsidRDefault="00D033C6" w:rsidP="00DC1A63">
      <w:pPr>
        <w:keepNext/>
        <w:numPr>
          <w:ilvl w:val="12"/>
          <w:numId w:val="0"/>
        </w:numPr>
        <w:tabs>
          <w:tab w:val="clear" w:pos="567"/>
        </w:tabs>
        <w:spacing w:line="240" w:lineRule="auto"/>
      </w:pPr>
    </w:p>
    <w:p w14:paraId="244EBE2B" w14:textId="77777777" w:rsidR="00D033C6" w:rsidRPr="00A80339" w:rsidRDefault="00D033C6" w:rsidP="00DC1A63">
      <w:pPr>
        <w:numPr>
          <w:ilvl w:val="12"/>
          <w:numId w:val="0"/>
        </w:numPr>
        <w:tabs>
          <w:tab w:val="clear" w:pos="567"/>
        </w:tabs>
        <w:spacing w:line="240" w:lineRule="auto"/>
        <w:ind w:right="-29"/>
        <w:rPr>
          <w:szCs w:val="22"/>
        </w:rPr>
      </w:pPr>
      <w:r w:rsidRPr="00A80339">
        <w:rPr>
          <w:szCs w:val="22"/>
        </w:rPr>
        <w:t>Nagu kõik ravimid, võib ka see ravim põhjustada kõrvaltoimeid, kuigi kõigil neid ei teki.</w:t>
      </w:r>
    </w:p>
    <w:p w14:paraId="7BE23DD3" w14:textId="77777777" w:rsidR="00D033C6" w:rsidRPr="00A80339" w:rsidRDefault="00D033C6" w:rsidP="00DC1A63">
      <w:pPr>
        <w:numPr>
          <w:ilvl w:val="12"/>
          <w:numId w:val="0"/>
        </w:numPr>
        <w:tabs>
          <w:tab w:val="clear" w:pos="567"/>
        </w:tabs>
        <w:spacing w:line="240" w:lineRule="auto"/>
        <w:ind w:right="-29"/>
        <w:rPr>
          <w:szCs w:val="22"/>
        </w:rPr>
      </w:pPr>
    </w:p>
    <w:p w14:paraId="316ACF6C" w14:textId="77777777" w:rsidR="00D033C6" w:rsidRPr="00A80339" w:rsidRDefault="00D033C6" w:rsidP="00DC1A63">
      <w:pPr>
        <w:numPr>
          <w:ilvl w:val="12"/>
          <w:numId w:val="0"/>
        </w:numPr>
        <w:spacing w:line="240" w:lineRule="auto"/>
        <w:ind w:right="-29"/>
        <w:rPr>
          <w:szCs w:val="22"/>
        </w:rPr>
      </w:pPr>
      <w:r w:rsidRPr="00A80339">
        <w:rPr>
          <w:szCs w:val="22"/>
        </w:rPr>
        <w:t>Enne ravi Ultomirisega arutab arst teiega võimalikke kõrvaltoimeid ja selgitab sellega seotud riske ja kasu.</w:t>
      </w:r>
    </w:p>
    <w:p w14:paraId="69A4412B" w14:textId="77777777" w:rsidR="00D033C6" w:rsidRPr="00A80339" w:rsidRDefault="00D033C6" w:rsidP="00DC1A63">
      <w:pPr>
        <w:numPr>
          <w:ilvl w:val="12"/>
          <w:numId w:val="0"/>
        </w:numPr>
        <w:spacing w:line="240" w:lineRule="auto"/>
        <w:ind w:right="-29"/>
        <w:rPr>
          <w:szCs w:val="22"/>
        </w:rPr>
      </w:pPr>
    </w:p>
    <w:p w14:paraId="5D64EDC7" w14:textId="77777777" w:rsidR="00D033C6" w:rsidRPr="00A80339" w:rsidRDefault="00D033C6" w:rsidP="00DC1A63">
      <w:pPr>
        <w:keepNext/>
        <w:numPr>
          <w:ilvl w:val="12"/>
          <w:numId w:val="0"/>
        </w:numPr>
        <w:spacing w:line="240" w:lineRule="auto"/>
        <w:ind w:right="-28"/>
        <w:rPr>
          <w:b/>
          <w:bCs/>
          <w:szCs w:val="22"/>
          <w:u w:val="single"/>
        </w:rPr>
      </w:pPr>
      <w:r w:rsidRPr="00A80339">
        <w:rPr>
          <w:b/>
          <w:bCs/>
          <w:szCs w:val="22"/>
          <w:u w:val="single"/>
        </w:rPr>
        <w:t>Tõsised kõrvaltoimed</w:t>
      </w:r>
    </w:p>
    <w:p w14:paraId="0402DF5C" w14:textId="77777777" w:rsidR="00D033C6" w:rsidRPr="00A80339" w:rsidRDefault="00D033C6" w:rsidP="00DC1A63">
      <w:pPr>
        <w:keepNext/>
        <w:numPr>
          <w:ilvl w:val="12"/>
          <w:numId w:val="0"/>
        </w:numPr>
        <w:spacing w:line="240" w:lineRule="auto"/>
        <w:ind w:right="-28"/>
        <w:rPr>
          <w:szCs w:val="22"/>
        </w:rPr>
      </w:pPr>
    </w:p>
    <w:p w14:paraId="7D3F8DC2" w14:textId="77777777" w:rsidR="00D033C6" w:rsidRPr="00A80339" w:rsidRDefault="00D033C6" w:rsidP="00DC1A63">
      <w:pPr>
        <w:numPr>
          <w:ilvl w:val="12"/>
          <w:numId w:val="0"/>
        </w:numPr>
        <w:spacing w:line="240" w:lineRule="auto"/>
        <w:ind w:right="-29"/>
        <w:rPr>
          <w:szCs w:val="22"/>
        </w:rPr>
      </w:pPr>
      <w:r w:rsidRPr="00A80339">
        <w:rPr>
          <w:szCs w:val="22"/>
        </w:rPr>
        <w:t>Kõige tõsisem kõrvaltoime on meningokokkinfektsioon, sealhulgas meningokokksepsis ja meningokokkentsefaliit.</w:t>
      </w:r>
    </w:p>
    <w:p w14:paraId="0A2E344E"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Kui teil tekib ükskõik milliseid meningokokkinfektsiooni sümptomeid (vt lõigus 2 „Meningokokkinfektsiooni sümptomid“), peate oma arsti sellest kohe teavitama.</w:t>
      </w:r>
    </w:p>
    <w:p w14:paraId="29994C4F" w14:textId="77777777" w:rsidR="00D033C6" w:rsidRPr="00A80339" w:rsidRDefault="00D033C6" w:rsidP="00DC1A63">
      <w:pPr>
        <w:numPr>
          <w:ilvl w:val="12"/>
          <w:numId w:val="0"/>
        </w:numPr>
        <w:spacing w:line="240" w:lineRule="auto"/>
        <w:ind w:right="-29"/>
        <w:rPr>
          <w:szCs w:val="22"/>
        </w:rPr>
      </w:pPr>
    </w:p>
    <w:p w14:paraId="79114079" w14:textId="77777777" w:rsidR="00D033C6" w:rsidRPr="00A80339" w:rsidRDefault="00D033C6" w:rsidP="00DC1A63">
      <w:pPr>
        <w:keepNext/>
        <w:numPr>
          <w:ilvl w:val="12"/>
          <w:numId w:val="0"/>
        </w:numPr>
        <w:spacing w:line="240" w:lineRule="auto"/>
        <w:ind w:right="-28"/>
        <w:rPr>
          <w:b/>
          <w:bCs/>
          <w:szCs w:val="22"/>
          <w:u w:val="single"/>
        </w:rPr>
      </w:pPr>
      <w:r w:rsidRPr="00A80339">
        <w:rPr>
          <w:b/>
          <w:bCs/>
          <w:szCs w:val="22"/>
          <w:u w:val="single"/>
        </w:rPr>
        <w:t>Muud kõrvaltoimed</w:t>
      </w:r>
    </w:p>
    <w:p w14:paraId="25E350A1" w14:textId="77777777" w:rsidR="00D033C6" w:rsidRPr="00A80339" w:rsidRDefault="00D033C6" w:rsidP="00DC1A63">
      <w:pPr>
        <w:keepNext/>
        <w:numPr>
          <w:ilvl w:val="12"/>
          <w:numId w:val="0"/>
        </w:numPr>
        <w:spacing w:line="240" w:lineRule="auto"/>
        <w:ind w:right="-28"/>
        <w:rPr>
          <w:szCs w:val="22"/>
        </w:rPr>
      </w:pPr>
    </w:p>
    <w:p w14:paraId="1C98EEE8" w14:textId="77777777" w:rsidR="00D033C6" w:rsidRPr="00A80339" w:rsidRDefault="00D033C6" w:rsidP="00DC1A63">
      <w:pPr>
        <w:numPr>
          <w:ilvl w:val="12"/>
          <w:numId w:val="0"/>
        </w:numPr>
        <w:spacing w:line="240" w:lineRule="auto"/>
        <w:ind w:right="-2"/>
        <w:rPr>
          <w:szCs w:val="22"/>
        </w:rPr>
      </w:pPr>
      <w:r w:rsidRPr="00A80339">
        <w:rPr>
          <w:szCs w:val="22"/>
        </w:rPr>
        <w:t>Kui te ei ole allpool märgitud kõrvaltoimete tähenduses kindel, paluge oma arstil neid endale selgitada.</w:t>
      </w:r>
    </w:p>
    <w:p w14:paraId="3211F986" w14:textId="77777777" w:rsidR="00D033C6" w:rsidRPr="00A80339" w:rsidRDefault="00D033C6" w:rsidP="00DC1A63">
      <w:pPr>
        <w:numPr>
          <w:ilvl w:val="12"/>
          <w:numId w:val="0"/>
        </w:numPr>
        <w:spacing w:line="240" w:lineRule="auto"/>
        <w:ind w:right="-2"/>
        <w:rPr>
          <w:szCs w:val="22"/>
        </w:rPr>
      </w:pPr>
    </w:p>
    <w:p w14:paraId="769E48D7" w14:textId="77777777" w:rsidR="00D033C6" w:rsidRPr="00A80339" w:rsidRDefault="00D033C6" w:rsidP="00DC1A63">
      <w:pPr>
        <w:keepNext/>
        <w:spacing w:line="240" w:lineRule="auto"/>
        <w:ind w:right="-2"/>
        <w:rPr>
          <w:szCs w:val="22"/>
        </w:rPr>
      </w:pPr>
      <w:r w:rsidRPr="00A80339">
        <w:rPr>
          <w:b/>
          <w:bCs/>
          <w:szCs w:val="22"/>
        </w:rPr>
        <w:lastRenderedPageBreak/>
        <w:t>Väga sage</w:t>
      </w:r>
      <w:r w:rsidRPr="00A80339">
        <w:rPr>
          <w:szCs w:val="22"/>
        </w:rPr>
        <w:t xml:space="preserve"> (võivad esineda rohkem kui 1 inimesel 10­st): </w:t>
      </w:r>
    </w:p>
    <w:p w14:paraId="315D6508" w14:textId="77777777" w:rsidR="00D033C6" w:rsidRPr="00A80339" w:rsidRDefault="00D033C6" w:rsidP="00DC1A63">
      <w:pPr>
        <w:numPr>
          <w:ilvl w:val="0"/>
          <w:numId w:val="2"/>
        </w:numPr>
        <w:spacing w:line="240" w:lineRule="auto"/>
        <w:ind w:left="567" w:right="-2" w:hanging="567"/>
        <w:rPr>
          <w:szCs w:val="22"/>
        </w:rPr>
      </w:pPr>
      <w:r w:rsidRPr="00A80339">
        <w:rPr>
          <w:szCs w:val="22"/>
        </w:rPr>
        <w:t>peavalu;</w:t>
      </w:r>
    </w:p>
    <w:p w14:paraId="66F9A05F" w14:textId="77777777" w:rsidR="00D033C6" w:rsidRPr="00A80339" w:rsidRDefault="00D033C6" w:rsidP="00DC1A63">
      <w:pPr>
        <w:numPr>
          <w:ilvl w:val="0"/>
          <w:numId w:val="2"/>
        </w:numPr>
        <w:spacing w:line="240" w:lineRule="auto"/>
        <w:ind w:left="567" w:right="-2" w:hanging="567"/>
        <w:rPr>
          <w:szCs w:val="22"/>
        </w:rPr>
      </w:pPr>
      <w:r w:rsidRPr="00A80339">
        <w:rPr>
          <w:szCs w:val="22"/>
        </w:rPr>
        <w:t>pearinglus;</w:t>
      </w:r>
    </w:p>
    <w:p w14:paraId="118A4CC2" w14:textId="77777777" w:rsidR="00D033C6" w:rsidRPr="00A80339" w:rsidRDefault="00D033C6" w:rsidP="00DC1A63">
      <w:pPr>
        <w:numPr>
          <w:ilvl w:val="0"/>
          <w:numId w:val="2"/>
        </w:numPr>
        <w:spacing w:line="240" w:lineRule="auto"/>
        <w:ind w:left="567" w:right="-2" w:hanging="567"/>
        <w:rPr>
          <w:szCs w:val="22"/>
        </w:rPr>
      </w:pPr>
      <w:r w:rsidRPr="00A80339">
        <w:rPr>
          <w:szCs w:val="22"/>
        </w:rPr>
        <w:t>kõhulahtisus, iiveldus, kõhuvalu;</w:t>
      </w:r>
    </w:p>
    <w:p w14:paraId="01AF65B4" w14:textId="77777777" w:rsidR="00D033C6" w:rsidRPr="00A80339" w:rsidRDefault="00D033C6" w:rsidP="00DC1A63">
      <w:pPr>
        <w:numPr>
          <w:ilvl w:val="0"/>
          <w:numId w:val="2"/>
        </w:numPr>
        <w:spacing w:line="240" w:lineRule="auto"/>
        <w:ind w:left="567" w:right="-2" w:hanging="567"/>
        <w:rPr>
          <w:szCs w:val="22"/>
        </w:rPr>
      </w:pPr>
      <w:r w:rsidRPr="00A80339">
        <w:rPr>
          <w:szCs w:val="22"/>
        </w:rPr>
        <w:t>palavik, väsimustunne (kurnatus);</w:t>
      </w:r>
    </w:p>
    <w:p w14:paraId="40DD58D9" w14:textId="77777777" w:rsidR="00D033C6" w:rsidRPr="00A80339" w:rsidRDefault="00D033C6" w:rsidP="00DC1A63">
      <w:pPr>
        <w:numPr>
          <w:ilvl w:val="0"/>
          <w:numId w:val="2"/>
        </w:numPr>
        <w:spacing w:line="240" w:lineRule="auto"/>
        <w:ind w:left="567" w:right="-2" w:hanging="567"/>
        <w:rPr>
          <w:szCs w:val="22"/>
        </w:rPr>
      </w:pPr>
      <w:r w:rsidRPr="00A80339">
        <w:rPr>
          <w:szCs w:val="22"/>
        </w:rPr>
        <w:t>ülemiste hingamisteede infektsioon;</w:t>
      </w:r>
    </w:p>
    <w:p w14:paraId="06A647FE" w14:textId="77777777" w:rsidR="00D033C6" w:rsidRPr="00A80339" w:rsidRDefault="00D033C6" w:rsidP="00DC1A63">
      <w:pPr>
        <w:numPr>
          <w:ilvl w:val="0"/>
          <w:numId w:val="2"/>
        </w:numPr>
        <w:spacing w:line="240" w:lineRule="auto"/>
        <w:ind w:left="567" w:right="-2" w:hanging="567"/>
        <w:rPr>
          <w:szCs w:val="22"/>
        </w:rPr>
      </w:pPr>
      <w:r w:rsidRPr="00A80339">
        <w:rPr>
          <w:szCs w:val="22"/>
        </w:rPr>
        <w:t>nohu (nasofarüngiit);</w:t>
      </w:r>
    </w:p>
    <w:p w14:paraId="34248682" w14:textId="77777777" w:rsidR="00D033C6" w:rsidRPr="00A80339" w:rsidRDefault="00D033C6" w:rsidP="00DC1A63">
      <w:pPr>
        <w:numPr>
          <w:ilvl w:val="0"/>
          <w:numId w:val="2"/>
        </w:numPr>
        <w:spacing w:line="240" w:lineRule="auto"/>
        <w:ind w:left="567" w:right="-2" w:hanging="567"/>
        <w:rPr>
          <w:szCs w:val="22"/>
        </w:rPr>
      </w:pPr>
      <w:r w:rsidRPr="00A80339">
        <w:rPr>
          <w:szCs w:val="22"/>
        </w:rPr>
        <w:t>seljavalu, liigesevalu (artralgia);</w:t>
      </w:r>
    </w:p>
    <w:p w14:paraId="7848FBA5" w14:textId="77777777" w:rsidR="00D033C6" w:rsidRPr="00A80339" w:rsidRDefault="00D033C6" w:rsidP="00DC1A63">
      <w:pPr>
        <w:numPr>
          <w:ilvl w:val="0"/>
          <w:numId w:val="2"/>
        </w:numPr>
        <w:spacing w:line="240" w:lineRule="auto"/>
        <w:ind w:left="567" w:right="-2" w:hanging="567"/>
        <w:rPr>
          <w:szCs w:val="22"/>
        </w:rPr>
      </w:pPr>
      <w:r w:rsidRPr="00A80339">
        <w:rPr>
          <w:szCs w:val="22"/>
        </w:rPr>
        <w:t>kuseteede infektsioon.</w:t>
      </w:r>
    </w:p>
    <w:p w14:paraId="22EAE1A7" w14:textId="77777777" w:rsidR="00D033C6" w:rsidRPr="00A80339" w:rsidRDefault="00D033C6" w:rsidP="00DC1A63">
      <w:pPr>
        <w:spacing w:line="240" w:lineRule="auto"/>
        <w:ind w:right="-2"/>
        <w:rPr>
          <w:szCs w:val="22"/>
        </w:rPr>
      </w:pPr>
    </w:p>
    <w:p w14:paraId="27DF8F1F" w14:textId="77777777" w:rsidR="00D033C6" w:rsidRPr="00A80339" w:rsidRDefault="00D033C6" w:rsidP="00DC1A63">
      <w:pPr>
        <w:keepNext/>
        <w:spacing w:line="240" w:lineRule="auto"/>
        <w:ind w:right="-2"/>
        <w:rPr>
          <w:szCs w:val="22"/>
        </w:rPr>
      </w:pPr>
      <w:r w:rsidRPr="00A80339">
        <w:rPr>
          <w:b/>
          <w:bCs/>
          <w:szCs w:val="22"/>
        </w:rPr>
        <w:t>Sage</w:t>
      </w:r>
      <w:r w:rsidRPr="00A80339">
        <w:rPr>
          <w:szCs w:val="22"/>
        </w:rPr>
        <w:t xml:space="preserve"> (võib esineda kuni 1 inimesel 10-st):</w:t>
      </w:r>
    </w:p>
    <w:p w14:paraId="46826EBB" w14:textId="77777777" w:rsidR="00D033C6" w:rsidRPr="00A80339" w:rsidRDefault="00D033C6" w:rsidP="00DC1A63">
      <w:pPr>
        <w:numPr>
          <w:ilvl w:val="0"/>
          <w:numId w:val="2"/>
        </w:numPr>
        <w:spacing w:line="240" w:lineRule="auto"/>
        <w:ind w:left="567" w:right="-2" w:hanging="567"/>
        <w:rPr>
          <w:szCs w:val="22"/>
        </w:rPr>
      </w:pPr>
      <w:r w:rsidRPr="00A80339">
        <w:rPr>
          <w:szCs w:val="22"/>
        </w:rPr>
        <w:t>oksendamine, ebamugavustunne kõhus söömise järgselt (düspepsia);</w:t>
      </w:r>
    </w:p>
    <w:p w14:paraId="14DEC6F1" w14:textId="77777777" w:rsidR="00D033C6" w:rsidRPr="00A80339" w:rsidRDefault="00D033C6" w:rsidP="00DC1A63">
      <w:pPr>
        <w:numPr>
          <w:ilvl w:val="0"/>
          <w:numId w:val="2"/>
        </w:numPr>
        <w:spacing w:line="240" w:lineRule="auto"/>
        <w:ind w:left="567" w:right="-2" w:hanging="567"/>
        <w:rPr>
          <w:szCs w:val="22"/>
        </w:rPr>
      </w:pPr>
      <w:r w:rsidRPr="00A80339">
        <w:rPr>
          <w:szCs w:val="22"/>
        </w:rPr>
        <w:t>nõgestõbi, lööve, nahasügelus;</w:t>
      </w:r>
    </w:p>
    <w:p w14:paraId="4182B835" w14:textId="77777777" w:rsidR="00D033C6" w:rsidRPr="00A80339" w:rsidRDefault="00D033C6" w:rsidP="00DC1A63">
      <w:pPr>
        <w:numPr>
          <w:ilvl w:val="0"/>
          <w:numId w:val="2"/>
        </w:numPr>
        <w:spacing w:line="240" w:lineRule="auto"/>
        <w:ind w:left="567" w:right="-2" w:hanging="567"/>
        <w:rPr>
          <w:szCs w:val="22"/>
        </w:rPr>
      </w:pPr>
      <w:r w:rsidRPr="00A80339">
        <w:rPr>
          <w:szCs w:val="22"/>
        </w:rPr>
        <w:t>lihasvalu (müalgia) ja lihasspasmid;</w:t>
      </w:r>
    </w:p>
    <w:p w14:paraId="4EE1ACFC" w14:textId="77777777" w:rsidR="00D033C6" w:rsidRPr="00A80339" w:rsidRDefault="00D033C6" w:rsidP="00DC1A63">
      <w:pPr>
        <w:numPr>
          <w:ilvl w:val="0"/>
          <w:numId w:val="2"/>
        </w:numPr>
        <w:spacing w:line="240" w:lineRule="auto"/>
        <w:ind w:left="567" w:right="-2" w:hanging="567"/>
        <w:rPr>
          <w:szCs w:val="22"/>
        </w:rPr>
      </w:pPr>
      <w:r w:rsidRPr="00A80339">
        <w:rPr>
          <w:szCs w:val="22"/>
        </w:rPr>
        <w:t>gripilaadne haigus, külmavärinad, nõrkus (asteenia);</w:t>
      </w:r>
    </w:p>
    <w:p w14:paraId="42B61052" w14:textId="77777777" w:rsidR="00D033C6" w:rsidRPr="00A80339" w:rsidRDefault="00D033C6" w:rsidP="00DC1A63">
      <w:pPr>
        <w:numPr>
          <w:ilvl w:val="0"/>
          <w:numId w:val="2"/>
        </w:numPr>
        <w:spacing w:line="240" w:lineRule="auto"/>
        <w:ind w:left="567" w:right="-2" w:hanging="567"/>
        <w:rPr>
          <w:szCs w:val="22"/>
        </w:rPr>
      </w:pPr>
      <w:r w:rsidRPr="00A80339">
        <w:rPr>
          <w:szCs w:val="22"/>
        </w:rPr>
        <w:t>infusiooniga seotud reaktsioon;</w:t>
      </w:r>
    </w:p>
    <w:p w14:paraId="5D9CEC49" w14:textId="77777777" w:rsidR="00D033C6" w:rsidRPr="00A80339" w:rsidRDefault="00D033C6" w:rsidP="00DC1A63">
      <w:pPr>
        <w:numPr>
          <w:ilvl w:val="0"/>
          <w:numId w:val="2"/>
        </w:numPr>
        <w:spacing w:line="240" w:lineRule="auto"/>
        <w:ind w:left="567" w:right="-2" w:hanging="567"/>
        <w:rPr>
          <w:szCs w:val="22"/>
        </w:rPr>
      </w:pPr>
      <w:r w:rsidRPr="00A80339">
        <w:rPr>
          <w:szCs w:val="22"/>
        </w:rPr>
        <w:t>allergiline reaktsioon (ülitundlikkus).</w:t>
      </w:r>
    </w:p>
    <w:p w14:paraId="682185D5" w14:textId="77777777" w:rsidR="00D033C6" w:rsidRPr="00A80339" w:rsidRDefault="00D033C6" w:rsidP="00DC1A63"/>
    <w:p w14:paraId="691829FF" w14:textId="77777777" w:rsidR="00D033C6" w:rsidRPr="00A80339" w:rsidRDefault="00D033C6" w:rsidP="00DC1A63">
      <w:pPr>
        <w:keepNext/>
        <w:spacing w:line="240" w:lineRule="auto"/>
        <w:ind w:right="-2"/>
        <w:rPr>
          <w:szCs w:val="22"/>
        </w:rPr>
      </w:pPr>
      <w:r w:rsidRPr="00A80339">
        <w:rPr>
          <w:b/>
          <w:bCs/>
          <w:szCs w:val="22"/>
        </w:rPr>
        <w:t>Aeg-ajalt</w:t>
      </w:r>
      <w:r w:rsidRPr="00A80339">
        <w:rPr>
          <w:szCs w:val="22"/>
        </w:rPr>
        <w:t xml:space="preserve"> (võib esineda kuni 1 inimesel 100-st):</w:t>
      </w:r>
    </w:p>
    <w:p w14:paraId="5F1011DF" w14:textId="77777777" w:rsidR="00D033C6" w:rsidRPr="00A80339" w:rsidRDefault="00D033C6" w:rsidP="00DC1A63">
      <w:pPr>
        <w:numPr>
          <w:ilvl w:val="0"/>
          <w:numId w:val="2"/>
        </w:numPr>
        <w:spacing w:line="240" w:lineRule="auto"/>
        <w:ind w:left="567" w:right="-2" w:hanging="567"/>
        <w:rPr>
          <w:szCs w:val="22"/>
        </w:rPr>
      </w:pPr>
      <w:r w:rsidRPr="00A80339">
        <w:rPr>
          <w:szCs w:val="22"/>
        </w:rPr>
        <w:t>meningokokkinfektsioon;</w:t>
      </w:r>
    </w:p>
    <w:p w14:paraId="068A89FB" w14:textId="77777777" w:rsidR="00D033C6" w:rsidRPr="00A80339" w:rsidRDefault="00D033C6" w:rsidP="00DC1A63">
      <w:pPr>
        <w:numPr>
          <w:ilvl w:val="0"/>
          <w:numId w:val="2"/>
        </w:numPr>
        <w:spacing w:line="240" w:lineRule="auto"/>
        <w:ind w:left="567" w:right="-2" w:hanging="567"/>
        <w:rPr>
          <w:szCs w:val="22"/>
        </w:rPr>
      </w:pPr>
      <w:r w:rsidRPr="00A80339">
        <w:rPr>
          <w:szCs w:val="22"/>
        </w:rPr>
        <w:t>tõsine allergiline reaktsioon, mis põhjustab hingamisraskust või pearinglust (anafülaktiline reaktsioon);</w:t>
      </w:r>
    </w:p>
    <w:p w14:paraId="0BDC203A" w14:textId="77777777" w:rsidR="00D033C6" w:rsidRPr="00A80339" w:rsidRDefault="00D033C6" w:rsidP="00DC1A63">
      <w:pPr>
        <w:numPr>
          <w:ilvl w:val="0"/>
          <w:numId w:val="2"/>
        </w:numPr>
        <w:spacing w:line="240" w:lineRule="auto"/>
        <w:ind w:left="567" w:right="-2" w:hanging="567"/>
        <w:rPr>
          <w:szCs w:val="22"/>
        </w:rPr>
      </w:pPr>
      <w:r w:rsidRPr="00A80339">
        <w:rPr>
          <w:szCs w:val="22"/>
        </w:rPr>
        <w:t>dissemineerunud gonokokkinfektsioon.</w:t>
      </w:r>
    </w:p>
    <w:p w14:paraId="16CD13D6" w14:textId="77777777" w:rsidR="00D033C6" w:rsidRPr="00A80339" w:rsidRDefault="00D033C6" w:rsidP="00DC1A63">
      <w:pPr>
        <w:spacing w:line="240" w:lineRule="auto"/>
        <w:ind w:right="-2"/>
        <w:rPr>
          <w:szCs w:val="22"/>
        </w:rPr>
      </w:pPr>
    </w:p>
    <w:p w14:paraId="547EA626" w14:textId="77777777" w:rsidR="00D033C6" w:rsidRPr="00A80339" w:rsidRDefault="00D033C6" w:rsidP="00DC1A63">
      <w:pPr>
        <w:keepNext/>
        <w:numPr>
          <w:ilvl w:val="12"/>
          <w:numId w:val="0"/>
        </w:numPr>
        <w:tabs>
          <w:tab w:val="clear" w:pos="567"/>
        </w:tabs>
        <w:spacing w:line="240" w:lineRule="auto"/>
        <w:ind w:right="-2"/>
        <w:rPr>
          <w:b/>
          <w:bCs/>
        </w:rPr>
      </w:pPr>
      <w:r w:rsidRPr="00A80339">
        <w:rPr>
          <w:b/>
          <w:bCs/>
        </w:rPr>
        <w:t>Kõrvaltoimetest teatamine</w:t>
      </w:r>
    </w:p>
    <w:p w14:paraId="19B8DC7E" w14:textId="77777777" w:rsidR="00D033C6" w:rsidRPr="00A80339" w:rsidRDefault="00D033C6" w:rsidP="00DC1A63">
      <w:pPr>
        <w:rPr>
          <w:b/>
          <w:szCs w:val="22"/>
        </w:rPr>
      </w:pPr>
      <w:r w:rsidRPr="00A80339">
        <w:rPr>
          <w:szCs w:val="22"/>
        </w:rPr>
        <w:t xml:space="preserve">Kui teil tekib ükskõik milline kõrvaltoime, pidage nõu oma arsti, apteekri või meditsiiniõega. Kõrvaltoime võib olla ka selline, mida selles infolehes ei ole nimetatud. Kõrvaltoimetest võite ka ise teatada </w:t>
      </w:r>
      <w:r w:rsidRPr="00A80339">
        <w:rPr>
          <w:szCs w:val="22"/>
          <w:shd w:val="clear" w:color="auto" w:fill="D0CECE" w:themeFill="background2" w:themeFillShade="E6"/>
        </w:rPr>
        <w:t xml:space="preserve">riikliku teavitussüsteemi (vt </w:t>
      </w:r>
      <w:hyperlink r:id="rId18" w:history="1">
        <w:r w:rsidRPr="00A80339">
          <w:rPr>
            <w:rStyle w:val="Hyperlink"/>
            <w:szCs w:val="22"/>
            <w:highlight w:val="lightGray"/>
            <w:shd w:val="clear" w:color="auto" w:fill="D0CECE" w:themeFill="background2" w:themeFillShade="E6"/>
          </w:rPr>
          <w:t>V lisa</w:t>
        </w:r>
      </w:hyperlink>
      <w:r w:rsidRPr="00A80339">
        <w:rPr>
          <w:shd w:val="clear" w:color="auto" w:fill="D0CECE" w:themeFill="background2" w:themeFillShade="E6"/>
        </w:rPr>
        <w:t>)</w:t>
      </w:r>
      <w:r w:rsidRPr="00A80339">
        <w:rPr>
          <w:szCs w:val="22"/>
        </w:rPr>
        <w:t xml:space="preserve"> kaudu. Teatades aitate saada rohkem infot ravimi ohutusest.</w:t>
      </w:r>
    </w:p>
    <w:p w14:paraId="63EF9BB2" w14:textId="77777777" w:rsidR="00D033C6" w:rsidRPr="00A80339" w:rsidRDefault="00D033C6" w:rsidP="00DC1A63">
      <w:pPr>
        <w:autoSpaceDE w:val="0"/>
        <w:autoSpaceDN w:val="0"/>
        <w:adjustRightInd w:val="0"/>
        <w:spacing w:line="240" w:lineRule="auto"/>
        <w:rPr>
          <w:szCs w:val="22"/>
        </w:rPr>
      </w:pPr>
    </w:p>
    <w:p w14:paraId="7A34F844" w14:textId="77777777" w:rsidR="00D033C6" w:rsidRPr="00A80339" w:rsidRDefault="00D033C6" w:rsidP="00DC1A63">
      <w:pPr>
        <w:autoSpaceDE w:val="0"/>
        <w:autoSpaceDN w:val="0"/>
        <w:adjustRightInd w:val="0"/>
        <w:spacing w:line="240" w:lineRule="auto"/>
        <w:rPr>
          <w:szCs w:val="22"/>
        </w:rPr>
      </w:pPr>
    </w:p>
    <w:p w14:paraId="5D254B87" w14:textId="77777777" w:rsidR="00D033C6" w:rsidRPr="00A80339" w:rsidRDefault="00D033C6" w:rsidP="00DC1A63">
      <w:pPr>
        <w:keepNext/>
        <w:numPr>
          <w:ilvl w:val="12"/>
          <w:numId w:val="0"/>
        </w:numPr>
        <w:tabs>
          <w:tab w:val="clear" w:pos="567"/>
        </w:tabs>
        <w:spacing w:line="240" w:lineRule="auto"/>
        <w:ind w:left="567" w:right="-2" w:hanging="567"/>
        <w:rPr>
          <w:b/>
          <w:szCs w:val="22"/>
        </w:rPr>
      </w:pPr>
      <w:r w:rsidRPr="00A80339">
        <w:rPr>
          <w:b/>
          <w:bCs/>
          <w:szCs w:val="22"/>
        </w:rPr>
        <w:t>5.</w:t>
      </w:r>
      <w:r w:rsidRPr="00A80339">
        <w:rPr>
          <w:b/>
          <w:bCs/>
          <w:szCs w:val="22"/>
        </w:rPr>
        <w:tab/>
        <w:t>Kuidas Ultomirist säilitada</w:t>
      </w:r>
    </w:p>
    <w:p w14:paraId="7ACF5993" w14:textId="77777777" w:rsidR="00D033C6" w:rsidRPr="00A80339" w:rsidRDefault="00D033C6" w:rsidP="00DC1A63">
      <w:pPr>
        <w:keepNext/>
        <w:numPr>
          <w:ilvl w:val="12"/>
          <w:numId w:val="0"/>
        </w:numPr>
        <w:tabs>
          <w:tab w:val="clear" w:pos="567"/>
        </w:tabs>
        <w:spacing w:line="240" w:lineRule="auto"/>
        <w:ind w:right="-2"/>
        <w:rPr>
          <w:szCs w:val="22"/>
        </w:rPr>
      </w:pPr>
    </w:p>
    <w:p w14:paraId="7FAC4CF1"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 xml:space="preserve">Hoidke </w:t>
      </w:r>
      <w:r w:rsidRPr="00A80339">
        <w:t xml:space="preserve">seda ravimit </w:t>
      </w:r>
      <w:r w:rsidRPr="00A80339">
        <w:rPr>
          <w:szCs w:val="22"/>
        </w:rPr>
        <w:t>laste eest varjatud ja kättesaamatus kohas.</w:t>
      </w:r>
    </w:p>
    <w:p w14:paraId="1010B32A" w14:textId="77777777" w:rsidR="00D033C6" w:rsidRPr="00A80339" w:rsidRDefault="00D033C6" w:rsidP="00DC1A63">
      <w:pPr>
        <w:numPr>
          <w:ilvl w:val="12"/>
          <w:numId w:val="0"/>
        </w:numPr>
        <w:tabs>
          <w:tab w:val="clear" w:pos="567"/>
        </w:tabs>
        <w:spacing w:line="240" w:lineRule="auto"/>
        <w:ind w:right="-2"/>
        <w:rPr>
          <w:szCs w:val="22"/>
        </w:rPr>
      </w:pPr>
    </w:p>
    <w:p w14:paraId="6BB5FE3D" w14:textId="77777777" w:rsidR="00D033C6" w:rsidRPr="00A80339" w:rsidRDefault="00D033C6" w:rsidP="00DC1A63">
      <w:pPr>
        <w:numPr>
          <w:ilvl w:val="12"/>
          <w:numId w:val="0"/>
        </w:numPr>
        <w:spacing w:line="240" w:lineRule="auto"/>
        <w:ind w:right="-2"/>
        <w:rPr>
          <w:szCs w:val="22"/>
        </w:rPr>
      </w:pPr>
      <w:r w:rsidRPr="00A80339">
        <w:rPr>
          <w:szCs w:val="22"/>
        </w:rPr>
        <w:t>Ärge kasutage seda ravimit pärast kõlblikkusaega, mis on märgitud karbil pärast „Kõlblik kuni/EXP“. Kõlblikkusaeg viitab selle kuu viimasele päevale.</w:t>
      </w:r>
    </w:p>
    <w:p w14:paraId="3FE75BE7" w14:textId="77777777" w:rsidR="00D033C6" w:rsidRPr="00A80339" w:rsidRDefault="00D033C6" w:rsidP="00DC1A63">
      <w:pPr>
        <w:spacing w:line="240" w:lineRule="auto"/>
        <w:rPr>
          <w:szCs w:val="22"/>
        </w:rPr>
      </w:pPr>
      <w:r w:rsidRPr="00A80339">
        <w:rPr>
          <w:szCs w:val="22"/>
        </w:rPr>
        <w:t>Hoida külmkapis (2 °C...8 </w:t>
      </w:r>
      <w:r w:rsidRPr="00A80339">
        <w:rPr>
          <w:szCs w:val="22"/>
        </w:rPr>
        <w:sym w:font="Symbol" w:char="F0B0"/>
      </w:r>
      <w:r w:rsidRPr="00A80339">
        <w:rPr>
          <w:szCs w:val="22"/>
        </w:rPr>
        <w:t xml:space="preserve">C). </w:t>
      </w:r>
    </w:p>
    <w:p w14:paraId="29BD7C92" w14:textId="77777777" w:rsidR="00D033C6" w:rsidRPr="00A80339" w:rsidRDefault="00D033C6" w:rsidP="00DC1A63">
      <w:pPr>
        <w:autoSpaceDE w:val="0"/>
        <w:autoSpaceDN w:val="0"/>
        <w:adjustRightInd w:val="0"/>
        <w:spacing w:line="240" w:lineRule="auto"/>
        <w:rPr>
          <w:bCs/>
          <w:szCs w:val="22"/>
        </w:rPr>
      </w:pPr>
      <w:r w:rsidRPr="00A80339">
        <w:rPr>
          <w:szCs w:val="22"/>
        </w:rPr>
        <w:t>Mitte lasta külmuda.</w:t>
      </w:r>
    </w:p>
    <w:p w14:paraId="6560A3BC" w14:textId="77777777" w:rsidR="00D033C6" w:rsidRPr="00A80339" w:rsidRDefault="00D033C6" w:rsidP="00DC1A63">
      <w:pPr>
        <w:autoSpaceDE w:val="0"/>
        <w:autoSpaceDN w:val="0"/>
        <w:adjustRightInd w:val="0"/>
        <w:spacing w:line="240" w:lineRule="auto"/>
      </w:pPr>
    </w:p>
    <w:p w14:paraId="47765410" w14:textId="77777777" w:rsidR="00D033C6" w:rsidRPr="00A80339" w:rsidRDefault="00D033C6" w:rsidP="00DC1A63">
      <w:pPr>
        <w:autoSpaceDE w:val="0"/>
        <w:autoSpaceDN w:val="0"/>
        <w:adjustRightInd w:val="0"/>
        <w:spacing w:line="240" w:lineRule="auto"/>
        <w:rPr>
          <w:szCs w:val="22"/>
        </w:rPr>
      </w:pPr>
      <w:r w:rsidRPr="00A80339">
        <w:rPr>
          <w:szCs w:val="22"/>
        </w:rPr>
        <w:t>Hoida originaalpakendis, valguse eest kaitstult.</w:t>
      </w:r>
    </w:p>
    <w:p w14:paraId="2183D1D1" w14:textId="77777777" w:rsidR="00D033C6" w:rsidRPr="00A80339" w:rsidRDefault="00D033C6" w:rsidP="00DC1A63">
      <w:pPr>
        <w:numPr>
          <w:ilvl w:val="12"/>
          <w:numId w:val="0"/>
        </w:numPr>
        <w:tabs>
          <w:tab w:val="clear" w:pos="567"/>
        </w:tabs>
        <w:spacing w:line="240" w:lineRule="auto"/>
        <w:ind w:right="-2"/>
        <w:rPr>
          <w:szCs w:val="22"/>
          <w:u w:val="single"/>
        </w:rPr>
      </w:pPr>
      <w:r w:rsidRPr="00A80339">
        <w:rPr>
          <w:szCs w:val="22"/>
        </w:rPr>
        <w:t>Pärast lahjendamist naatriumkloriidi 9 mg/ml (0,9%) süstelahusega tuleb ravim kohe ära kasutada. Ravimit võib säilitada kuni 24 tundi külmkapis või kuni 4 tundi toatemperatuuril.</w:t>
      </w:r>
    </w:p>
    <w:p w14:paraId="5914F6E5" w14:textId="77777777" w:rsidR="00D033C6" w:rsidRPr="00A80339" w:rsidRDefault="00D033C6" w:rsidP="00DC1A63"/>
    <w:p w14:paraId="1450A355" w14:textId="77777777" w:rsidR="00D033C6" w:rsidRPr="00A80339" w:rsidRDefault="00D033C6" w:rsidP="00DC1A63">
      <w:pPr>
        <w:numPr>
          <w:ilvl w:val="12"/>
          <w:numId w:val="0"/>
        </w:numPr>
        <w:tabs>
          <w:tab w:val="clear" w:pos="567"/>
        </w:tabs>
        <w:spacing w:line="240" w:lineRule="auto"/>
        <w:ind w:right="-2"/>
        <w:rPr>
          <w:szCs w:val="22"/>
        </w:rPr>
      </w:pPr>
      <w:r w:rsidRPr="00A80339">
        <w:rPr>
          <w:szCs w:val="22"/>
        </w:rPr>
        <w:t>Ärge visake ravimeid kanalisatsiooni ega olmejäätmete hulka. Küsige oma apteekrilt, kuidas hävitada ravimeid, mida te enam ei kasuta. Need meetmed aitavad kaitsta keskkonda.</w:t>
      </w:r>
    </w:p>
    <w:p w14:paraId="7496BC2F" w14:textId="77777777" w:rsidR="00D033C6" w:rsidRPr="00A80339" w:rsidRDefault="00D033C6" w:rsidP="00DC1A63">
      <w:pPr>
        <w:numPr>
          <w:ilvl w:val="12"/>
          <w:numId w:val="0"/>
        </w:numPr>
        <w:tabs>
          <w:tab w:val="clear" w:pos="567"/>
        </w:tabs>
        <w:spacing w:line="240" w:lineRule="auto"/>
        <w:ind w:right="-2"/>
        <w:rPr>
          <w:szCs w:val="22"/>
        </w:rPr>
      </w:pPr>
    </w:p>
    <w:p w14:paraId="55BE3BC7" w14:textId="77777777" w:rsidR="00D033C6" w:rsidRPr="00A80339" w:rsidRDefault="00D033C6" w:rsidP="00DC1A63">
      <w:pPr>
        <w:numPr>
          <w:ilvl w:val="12"/>
          <w:numId w:val="0"/>
        </w:numPr>
        <w:tabs>
          <w:tab w:val="clear" w:pos="567"/>
        </w:tabs>
        <w:spacing w:line="240" w:lineRule="auto"/>
        <w:ind w:right="-2"/>
        <w:rPr>
          <w:szCs w:val="22"/>
        </w:rPr>
      </w:pPr>
    </w:p>
    <w:p w14:paraId="7E081FED" w14:textId="77777777" w:rsidR="00D033C6" w:rsidRPr="00A80339" w:rsidRDefault="00D033C6" w:rsidP="00DC1A63">
      <w:pPr>
        <w:keepNext/>
        <w:numPr>
          <w:ilvl w:val="12"/>
          <w:numId w:val="0"/>
        </w:numPr>
        <w:spacing w:line="240" w:lineRule="auto"/>
        <w:ind w:left="567" w:right="-2" w:hanging="567"/>
        <w:rPr>
          <w:b/>
        </w:rPr>
      </w:pPr>
      <w:r w:rsidRPr="00A80339">
        <w:rPr>
          <w:b/>
          <w:bCs/>
        </w:rPr>
        <w:t>6.</w:t>
      </w:r>
      <w:r w:rsidRPr="00A80339">
        <w:rPr>
          <w:b/>
          <w:bCs/>
        </w:rPr>
        <w:tab/>
        <w:t>Pakendi sisu ja muu teave</w:t>
      </w:r>
    </w:p>
    <w:p w14:paraId="18BDB0C0" w14:textId="77777777" w:rsidR="00D033C6" w:rsidRPr="00A80339" w:rsidRDefault="00D033C6" w:rsidP="00DC1A63">
      <w:pPr>
        <w:keepNext/>
        <w:numPr>
          <w:ilvl w:val="12"/>
          <w:numId w:val="0"/>
        </w:numPr>
        <w:tabs>
          <w:tab w:val="clear" w:pos="567"/>
        </w:tabs>
        <w:spacing w:line="240" w:lineRule="auto"/>
      </w:pPr>
    </w:p>
    <w:p w14:paraId="40326DB9" w14:textId="77777777" w:rsidR="00D033C6" w:rsidRPr="00A80339" w:rsidRDefault="00D033C6" w:rsidP="00DC1A63">
      <w:pPr>
        <w:keepNext/>
        <w:numPr>
          <w:ilvl w:val="12"/>
          <w:numId w:val="0"/>
        </w:numPr>
        <w:spacing w:line="240" w:lineRule="auto"/>
        <w:ind w:right="-2"/>
        <w:rPr>
          <w:b/>
          <w:bCs/>
          <w:szCs w:val="22"/>
        </w:rPr>
      </w:pPr>
      <w:r w:rsidRPr="00A80339">
        <w:rPr>
          <w:b/>
          <w:bCs/>
          <w:szCs w:val="22"/>
        </w:rPr>
        <w:t>Mida Ultomiris sisaldab</w:t>
      </w:r>
    </w:p>
    <w:p w14:paraId="69A81FFB" w14:textId="77777777" w:rsidR="00D033C6" w:rsidRPr="00A80339" w:rsidRDefault="00D033C6" w:rsidP="00DC1A63">
      <w:pPr>
        <w:keepNext/>
        <w:numPr>
          <w:ilvl w:val="12"/>
          <w:numId w:val="0"/>
        </w:numPr>
        <w:spacing w:line="240" w:lineRule="auto"/>
        <w:ind w:right="-2"/>
        <w:rPr>
          <w:bCs/>
          <w:szCs w:val="22"/>
        </w:rPr>
      </w:pPr>
    </w:p>
    <w:p w14:paraId="71DFCEDA" w14:textId="77777777" w:rsidR="00D033C6" w:rsidRPr="00A80339" w:rsidRDefault="00D033C6">
      <w:pPr>
        <w:numPr>
          <w:ilvl w:val="0"/>
          <w:numId w:val="61"/>
        </w:numPr>
        <w:tabs>
          <w:tab w:val="clear" w:pos="567"/>
        </w:tabs>
        <w:spacing w:line="240" w:lineRule="auto"/>
        <w:ind w:left="426" w:hanging="426"/>
        <w:rPr>
          <w:szCs w:val="22"/>
        </w:rPr>
        <w:pPrChange w:id="319" w:author="Author">
          <w:pPr>
            <w:numPr>
              <w:numId w:val="4"/>
            </w:numPr>
            <w:tabs>
              <w:tab w:val="num" w:pos="567"/>
              <w:tab w:val="num" w:pos="720"/>
            </w:tabs>
            <w:spacing w:line="240" w:lineRule="auto"/>
            <w:ind w:left="567" w:hanging="567"/>
          </w:pPr>
        </w:pPrChange>
      </w:pPr>
      <w:r w:rsidRPr="00A80339">
        <w:rPr>
          <w:szCs w:val="22"/>
        </w:rPr>
        <w:t xml:space="preserve">Toimeaine on ravulizumab. Üks lahuseviaal sisaldab 300 mg ravulizumabi. </w:t>
      </w:r>
    </w:p>
    <w:p w14:paraId="320F65E6" w14:textId="77777777" w:rsidR="00D033C6" w:rsidRPr="00620A8A" w:rsidRDefault="00D033C6">
      <w:pPr>
        <w:numPr>
          <w:ilvl w:val="0"/>
          <w:numId w:val="2"/>
        </w:numPr>
        <w:spacing w:line="240" w:lineRule="auto"/>
        <w:ind w:left="567" w:right="-2" w:hanging="567"/>
        <w:rPr>
          <w:szCs w:val="22"/>
        </w:rPr>
        <w:pPrChange w:id="320" w:author="Author">
          <w:pPr>
            <w:keepNext/>
            <w:spacing w:line="240" w:lineRule="auto"/>
          </w:pPr>
        </w:pPrChange>
      </w:pPr>
      <w:del w:id="321" w:author="Author">
        <w:r w:rsidRPr="00620A8A" w:rsidDel="00620A8A">
          <w:rPr>
            <w:szCs w:val="22"/>
          </w:rPr>
          <w:delText>-</w:delText>
        </w:r>
        <w:r w:rsidRPr="00620A8A" w:rsidDel="00620A8A">
          <w:rPr>
            <w:szCs w:val="22"/>
          </w:rPr>
          <w:tab/>
        </w:r>
      </w:del>
      <w:r w:rsidRPr="00620A8A">
        <w:rPr>
          <w:szCs w:val="22"/>
        </w:rPr>
        <w:t>Teised koostisosad on: naatriumdivesinikfosfaatheptahüdraat</w:t>
      </w:r>
      <w:ins w:id="322" w:author="Author">
        <w:r w:rsidRPr="00620A8A">
          <w:rPr>
            <w:szCs w:val="22"/>
          </w:rPr>
          <w:t xml:space="preserve"> (E</w:t>
        </w:r>
        <w:del w:id="323" w:author="Author">
          <w:r w:rsidRPr="00620A8A" w:rsidDel="00966F0E">
            <w:rPr>
              <w:szCs w:val="22"/>
            </w:rPr>
            <w:delText xml:space="preserve"> </w:delText>
          </w:r>
        </w:del>
        <w:r w:rsidRPr="00620A8A">
          <w:rPr>
            <w:szCs w:val="22"/>
          </w:rPr>
          <w:t>339)</w:t>
        </w:r>
      </w:ins>
      <w:r w:rsidRPr="00620A8A">
        <w:rPr>
          <w:szCs w:val="22"/>
        </w:rPr>
        <w:t>, naatriumvesinikfosfaatmonohüdraat</w:t>
      </w:r>
      <w:ins w:id="324" w:author="Author">
        <w:r w:rsidRPr="00620A8A">
          <w:rPr>
            <w:szCs w:val="22"/>
          </w:rPr>
          <w:t xml:space="preserve"> (E</w:t>
        </w:r>
        <w:del w:id="325" w:author="Author">
          <w:r w:rsidRPr="00620A8A" w:rsidDel="00966F0E">
            <w:rPr>
              <w:szCs w:val="22"/>
            </w:rPr>
            <w:delText xml:space="preserve"> </w:delText>
          </w:r>
        </w:del>
        <w:r w:rsidRPr="00620A8A">
          <w:rPr>
            <w:szCs w:val="22"/>
          </w:rPr>
          <w:t>339)</w:t>
        </w:r>
      </w:ins>
      <w:r w:rsidRPr="00620A8A">
        <w:rPr>
          <w:szCs w:val="22"/>
        </w:rPr>
        <w:t>, polüsorbaat 80</w:t>
      </w:r>
      <w:ins w:id="326" w:author="Author">
        <w:r w:rsidRPr="00620A8A">
          <w:rPr>
            <w:szCs w:val="22"/>
          </w:rPr>
          <w:t xml:space="preserve"> (E</w:t>
        </w:r>
        <w:del w:id="327" w:author="Author">
          <w:r w:rsidRPr="00620A8A" w:rsidDel="00966F0E">
            <w:rPr>
              <w:szCs w:val="22"/>
            </w:rPr>
            <w:delText xml:space="preserve"> </w:delText>
          </w:r>
        </w:del>
        <w:r w:rsidRPr="00620A8A">
          <w:rPr>
            <w:szCs w:val="22"/>
          </w:rPr>
          <w:t>433)</w:t>
        </w:r>
      </w:ins>
      <w:r w:rsidRPr="00620A8A">
        <w:rPr>
          <w:szCs w:val="22"/>
        </w:rPr>
        <w:t>, arginiin, sahharoos, süstevesi.</w:t>
      </w:r>
    </w:p>
    <w:p w14:paraId="13C50731" w14:textId="77777777" w:rsidR="00D033C6" w:rsidRPr="00A80339" w:rsidRDefault="00D033C6" w:rsidP="00DC1A63">
      <w:pPr>
        <w:spacing w:line="240" w:lineRule="auto"/>
        <w:ind w:right="-2"/>
        <w:rPr>
          <w:szCs w:val="22"/>
        </w:rPr>
      </w:pPr>
    </w:p>
    <w:p w14:paraId="08B1A617" w14:textId="77777777" w:rsidR="00D033C6" w:rsidRPr="00A80339" w:rsidRDefault="00D033C6" w:rsidP="00DC1A63">
      <w:pPr>
        <w:spacing w:line="240" w:lineRule="auto"/>
        <w:ind w:right="-2"/>
        <w:rPr>
          <w:szCs w:val="22"/>
        </w:rPr>
      </w:pPr>
      <w:r w:rsidRPr="00A80339">
        <w:rPr>
          <w:szCs w:val="22"/>
        </w:rPr>
        <w:t>Ravim sisaldab naatriumi</w:t>
      </w:r>
      <w:ins w:id="328" w:author="Author">
        <w:r>
          <w:rPr>
            <w:szCs w:val="22"/>
          </w:rPr>
          <w:t xml:space="preserve"> ja polüsorbaat 80</w:t>
        </w:r>
      </w:ins>
      <w:r w:rsidRPr="00A80339">
        <w:rPr>
          <w:szCs w:val="22"/>
        </w:rPr>
        <w:t xml:space="preserve"> (vt lõik 2 </w:t>
      </w:r>
      <w:r w:rsidRPr="00A80339">
        <w:t>„Ultomiris sisaldab naatriumi“</w:t>
      </w:r>
      <w:ins w:id="329" w:author="Author">
        <w:r>
          <w:t xml:space="preserve"> ja </w:t>
        </w:r>
        <w:r w:rsidRPr="00A80339">
          <w:t xml:space="preserve">„Ultomiris sisaldab </w:t>
        </w:r>
        <w:r>
          <w:t>polüsorbaati</w:t>
        </w:r>
        <w:r w:rsidRPr="00A80339">
          <w:t>“</w:t>
        </w:r>
      </w:ins>
      <w:r w:rsidRPr="00A80339">
        <w:t>)</w:t>
      </w:r>
      <w:r w:rsidRPr="00A80339">
        <w:rPr>
          <w:szCs w:val="22"/>
        </w:rPr>
        <w:t>.</w:t>
      </w:r>
    </w:p>
    <w:p w14:paraId="223D782E" w14:textId="77777777" w:rsidR="00D033C6" w:rsidRPr="00A80339" w:rsidRDefault="00D033C6" w:rsidP="00DC1A63">
      <w:pPr>
        <w:spacing w:line="240" w:lineRule="auto"/>
        <w:ind w:right="-2"/>
        <w:rPr>
          <w:szCs w:val="22"/>
        </w:rPr>
      </w:pPr>
    </w:p>
    <w:p w14:paraId="2B383C8D" w14:textId="77777777" w:rsidR="00D033C6" w:rsidRPr="00A80339" w:rsidRDefault="00D033C6" w:rsidP="00DC1A63">
      <w:pPr>
        <w:keepNext/>
        <w:numPr>
          <w:ilvl w:val="12"/>
          <w:numId w:val="0"/>
        </w:numPr>
        <w:spacing w:line="240" w:lineRule="auto"/>
        <w:ind w:right="-2"/>
        <w:rPr>
          <w:b/>
          <w:bCs/>
          <w:szCs w:val="22"/>
        </w:rPr>
      </w:pPr>
      <w:r w:rsidRPr="00A80339">
        <w:rPr>
          <w:b/>
          <w:bCs/>
          <w:szCs w:val="22"/>
        </w:rPr>
        <w:t>Kuidas Ultomiris välja näeb ja pakendi sisu</w:t>
      </w:r>
    </w:p>
    <w:p w14:paraId="2777BDC6" w14:textId="77777777" w:rsidR="00D033C6" w:rsidRPr="00A80339" w:rsidRDefault="00D033C6" w:rsidP="00DC1A63">
      <w:pPr>
        <w:numPr>
          <w:ilvl w:val="12"/>
          <w:numId w:val="0"/>
        </w:numPr>
        <w:spacing w:line="240" w:lineRule="auto"/>
        <w:ind w:right="-2"/>
        <w:rPr>
          <w:szCs w:val="22"/>
        </w:rPr>
      </w:pPr>
      <w:r w:rsidRPr="00A80339">
        <w:rPr>
          <w:szCs w:val="22"/>
        </w:rPr>
        <w:t xml:space="preserve">Ultomiris on saadaval infusioonilahuse kontsentraadina (3 ml viaali kohta – pakendis 1 tk). </w:t>
      </w:r>
    </w:p>
    <w:p w14:paraId="37B81286" w14:textId="77777777" w:rsidR="00D033C6" w:rsidRPr="00A80339" w:rsidRDefault="00D033C6" w:rsidP="00DC1A63">
      <w:pPr>
        <w:numPr>
          <w:ilvl w:val="12"/>
          <w:numId w:val="0"/>
        </w:numPr>
        <w:spacing w:line="240" w:lineRule="auto"/>
        <w:ind w:right="-2"/>
        <w:rPr>
          <w:szCs w:val="22"/>
        </w:rPr>
      </w:pPr>
      <w:r w:rsidRPr="00A80339">
        <w:rPr>
          <w:szCs w:val="22"/>
        </w:rPr>
        <w:t>Ultomiris on poolläbipaistev, selge kuni kollakat värvi, praktiliselt osakestevaba lahus.</w:t>
      </w:r>
    </w:p>
    <w:p w14:paraId="2BAB5DFF" w14:textId="77777777" w:rsidR="00D033C6" w:rsidRPr="00A80339" w:rsidRDefault="00D033C6" w:rsidP="00DC1A63">
      <w:pPr>
        <w:numPr>
          <w:ilvl w:val="12"/>
          <w:numId w:val="0"/>
        </w:numPr>
        <w:spacing w:line="240" w:lineRule="auto"/>
        <w:ind w:right="-2"/>
        <w:rPr>
          <w:b/>
          <w:bCs/>
          <w:szCs w:val="22"/>
        </w:rPr>
      </w:pPr>
    </w:p>
    <w:p w14:paraId="6841C5C4" w14:textId="77777777" w:rsidR="00D033C6" w:rsidRPr="00A80339" w:rsidRDefault="00D033C6" w:rsidP="00DC1A63">
      <w:pPr>
        <w:keepNext/>
        <w:autoSpaceDE w:val="0"/>
        <w:autoSpaceDN w:val="0"/>
        <w:adjustRightInd w:val="0"/>
        <w:spacing w:line="240" w:lineRule="auto"/>
      </w:pPr>
      <w:r w:rsidRPr="00A80339">
        <w:rPr>
          <w:b/>
          <w:bCs/>
        </w:rPr>
        <w:t>Müügiloa hoidja</w:t>
      </w:r>
    </w:p>
    <w:p w14:paraId="3E4CF101" w14:textId="77777777" w:rsidR="00D033C6" w:rsidRPr="00A80339" w:rsidRDefault="00D033C6" w:rsidP="00DC1A63">
      <w:pPr>
        <w:keepNext/>
        <w:autoSpaceDE w:val="0"/>
        <w:autoSpaceDN w:val="0"/>
        <w:adjustRightInd w:val="0"/>
        <w:spacing w:line="240" w:lineRule="auto"/>
      </w:pPr>
      <w:r w:rsidRPr="00A80339">
        <w:t>Alexion Europe SAS</w:t>
      </w:r>
    </w:p>
    <w:p w14:paraId="28C6966C" w14:textId="77777777" w:rsidR="00D033C6" w:rsidRPr="00A80339" w:rsidRDefault="00D033C6" w:rsidP="00DC1A63">
      <w:pPr>
        <w:rPr>
          <w:szCs w:val="22"/>
        </w:rPr>
      </w:pPr>
      <w:r w:rsidRPr="00A80339">
        <w:rPr>
          <w:szCs w:val="22"/>
        </w:rPr>
        <w:t>103-105 rue Anatole France</w:t>
      </w:r>
    </w:p>
    <w:p w14:paraId="658565A7" w14:textId="77777777" w:rsidR="00D033C6" w:rsidRPr="00A80339" w:rsidRDefault="00D033C6" w:rsidP="00DC1A63">
      <w:pPr>
        <w:tabs>
          <w:tab w:val="clear" w:pos="567"/>
          <w:tab w:val="left" w:pos="720"/>
        </w:tabs>
        <w:autoSpaceDE w:val="0"/>
        <w:autoSpaceDN w:val="0"/>
        <w:adjustRightInd w:val="0"/>
        <w:spacing w:line="240" w:lineRule="auto"/>
        <w:rPr>
          <w:szCs w:val="22"/>
        </w:rPr>
      </w:pPr>
      <w:r w:rsidRPr="00A80339">
        <w:rPr>
          <w:szCs w:val="22"/>
        </w:rPr>
        <w:t>92300 Levallois-Perret</w:t>
      </w:r>
    </w:p>
    <w:p w14:paraId="4999AF41" w14:textId="77777777" w:rsidR="00D033C6" w:rsidRPr="00A80339" w:rsidRDefault="00D033C6" w:rsidP="00DC1A63">
      <w:pPr>
        <w:spacing w:line="240" w:lineRule="auto"/>
      </w:pPr>
      <w:r w:rsidRPr="00A80339">
        <w:t>Prantsusmaa</w:t>
      </w:r>
    </w:p>
    <w:p w14:paraId="27E5268F" w14:textId="77777777" w:rsidR="00D033C6" w:rsidRPr="00A80339" w:rsidRDefault="00D033C6" w:rsidP="00DC1A63">
      <w:pPr>
        <w:spacing w:line="240" w:lineRule="auto"/>
      </w:pPr>
    </w:p>
    <w:p w14:paraId="1D04FC8A" w14:textId="77777777" w:rsidR="00D033C6" w:rsidRPr="00A80339" w:rsidRDefault="00D033C6" w:rsidP="00DC1A63">
      <w:pPr>
        <w:keepNext/>
        <w:spacing w:line="240" w:lineRule="auto"/>
        <w:rPr>
          <w:b/>
          <w:bCs/>
          <w:szCs w:val="22"/>
        </w:rPr>
      </w:pPr>
      <w:r w:rsidRPr="00A80339">
        <w:rPr>
          <w:b/>
          <w:bCs/>
          <w:szCs w:val="22"/>
        </w:rPr>
        <w:t>Tootja</w:t>
      </w:r>
    </w:p>
    <w:p w14:paraId="635903A3" w14:textId="77777777" w:rsidR="00D033C6" w:rsidRPr="00A80339" w:rsidRDefault="00D033C6" w:rsidP="00DC1A63">
      <w:pPr>
        <w:spacing w:line="240" w:lineRule="auto"/>
        <w:rPr>
          <w:szCs w:val="22"/>
        </w:rPr>
      </w:pPr>
      <w:r w:rsidRPr="00A80339">
        <w:rPr>
          <w:szCs w:val="22"/>
        </w:rPr>
        <w:t>Alexion Pharma International Operations Limited</w:t>
      </w:r>
    </w:p>
    <w:p w14:paraId="68ED6552" w14:textId="77777777" w:rsidR="00D033C6" w:rsidRPr="00A80339" w:rsidRDefault="00D033C6" w:rsidP="00DC1A63">
      <w:pPr>
        <w:spacing w:line="240" w:lineRule="auto"/>
        <w:rPr>
          <w:szCs w:val="22"/>
        </w:rPr>
      </w:pPr>
      <w:r w:rsidRPr="00A80339">
        <w:rPr>
          <w:szCs w:val="22"/>
        </w:rPr>
        <w:t>Alexion Dublin Manufacturing Facility</w:t>
      </w:r>
    </w:p>
    <w:p w14:paraId="7654E436" w14:textId="77777777" w:rsidR="00D033C6" w:rsidRPr="00A80339" w:rsidRDefault="00D033C6" w:rsidP="00DC1A63">
      <w:pPr>
        <w:spacing w:line="240" w:lineRule="auto"/>
        <w:rPr>
          <w:szCs w:val="22"/>
        </w:rPr>
      </w:pPr>
      <w:r w:rsidRPr="00A80339">
        <w:rPr>
          <w:szCs w:val="22"/>
        </w:rPr>
        <w:t>College Business and Technology Park</w:t>
      </w:r>
    </w:p>
    <w:p w14:paraId="31C3DB43" w14:textId="77777777" w:rsidR="00D033C6" w:rsidRPr="00A80339" w:rsidRDefault="00D033C6" w:rsidP="00DC1A63">
      <w:pPr>
        <w:spacing w:line="240" w:lineRule="auto"/>
        <w:rPr>
          <w:szCs w:val="22"/>
        </w:rPr>
      </w:pPr>
      <w:r w:rsidRPr="00A80339">
        <w:rPr>
          <w:szCs w:val="22"/>
        </w:rPr>
        <w:t>Blanchardstown Road North</w:t>
      </w:r>
    </w:p>
    <w:p w14:paraId="41BF65B1" w14:textId="77777777" w:rsidR="00D033C6" w:rsidRPr="00A80339" w:rsidRDefault="00D033C6" w:rsidP="00DC1A63">
      <w:pPr>
        <w:spacing w:line="240" w:lineRule="auto"/>
        <w:rPr>
          <w:szCs w:val="22"/>
        </w:rPr>
      </w:pPr>
      <w:r w:rsidRPr="00A80339">
        <w:rPr>
          <w:szCs w:val="22"/>
        </w:rPr>
        <w:t>Dublin 15, D15 R925</w:t>
      </w:r>
    </w:p>
    <w:p w14:paraId="66AD14A9" w14:textId="77777777" w:rsidR="00D033C6" w:rsidRPr="00A80339" w:rsidRDefault="00D033C6" w:rsidP="00DC1A63">
      <w:pPr>
        <w:spacing w:line="240" w:lineRule="auto"/>
        <w:rPr>
          <w:szCs w:val="22"/>
        </w:rPr>
      </w:pPr>
      <w:r w:rsidRPr="00A80339">
        <w:rPr>
          <w:szCs w:val="22"/>
        </w:rPr>
        <w:t>Iirimaa</w:t>
      </w:r>
    </w:p>
    <w:p w14:paraId="18FE7DAD" w14:textId="77777777" w:rsidR="00D033C6" w:rsidRPr="00A80339" w:rsidRDefault="00D033C6" w:rsidP="00DC1A63">
      <w:pPr>
        <w:spacing w:line="240" w:lineRule="auto"/>
        <w:rPr>
          <w:szCs w:val="22"/>
        </w:rPr>
      </w:pPr>
    </w:p>
    <w:p w14:paraId="762806FF" w14:textId="77777777" w:rsidR="00D033C6" w:rsidRPr="00A80339" w:rsidRDefault="00D033C6" w:rsidP="00DC1A63">
      <w:r w:rsidRPr="00A80339">
        <w:rPr>
          <w:shd w:val="clear" w:color="auto" w:fill="D0CECE" w:themeFill="background2" w:themeFillShade="E6"/>
        </w:rPr>
        <w:t>Almac Pharma Services (Ireland) Limited</w:t>
      </w:r>
    </w:p>
    <w:p w14:paraId="78A16AD5" w14:textId="77777777" w:rsidR="00D033C6" w:rsidRPr="00A80339" w:rsidRDefault="00D033C6" w:rsidP="00DC1A63">
      <w:r w:rsidRPr="00A80339">
        <w:rPr>
          <w:shd w:val="clear" w:color="auto" w:fill="D0CECE" w:themeFill="background2" w:themeFillShade="E6"/>
        </w:rPr>
        <w:t>Finnabair Business Industrial Estate</w:t>
      </w:r>
    </w:p>
    <w:p w14:paraId="638C5381" w14:textId="77777777" w:rsidR="00D033C6" w:rsidRPr="00A80339" w:rsidRDefault="00D033C6" w:rsidP="00DC1A63">
      <w:r w:rsidRPr="00A80339">
        <w:rPr>
          <w:shd w:val="clear" w:color="auto" w:fill="D0CECE" w:themeFill="background2" w:themeFillShade="E6"/>
        </w:rPr>
        <w:t>Dundalk</w:t>
      </w:r>
    </w:p>
    <w:p w14:paraId="196C6BE2" w14:textId="77777777" w:rsidR="00D033C6" w:rsidRPr="00A80339" w:rsidRDefault="00D033C6" w:rsidP="00DC1A63">
      <w:r w:rsidRPr="00A80339">
        <w:rPr>
          <w:shd w:val="clear" w:color="auto" w:fill="D0CECE" w:themeFill="background2" w:themeFillShade="E6"/>
        </w:rPr>
        <w:t>Co. Louth A91 P9KD</w:t>
      </w:r>
    </w:p>
    <w:p w14:paraId="6F7385C8" w14:textId="77777777" w:rsidR="00D033C6" w:rsidRPr="00A80339" w:rsidRDefault="00D033C6" w:rsidP="00DC1A63">
      <w:pPr>
        <w:spacing w:line="240" w:lineRule="auto"/>
        <w:rPr>
          <w:szCs w:val="22"/>
        </w:rPr>
      </w:pPr>
      <w:r w:rsidRPr="00A80339">
        <w:rPr>
          <w:szCs w:val="22"/>
          <w:shd w:val="clear" w:color="auto" w:fill="D0CECE" w:themeFill="background2" w:themeFillShade="E6"/>
        </w:rPr>
        <w:t>Iirimaa</w:t>
      </w:r>
    </w:p>
    <w:p w14:paraId="3DE02AD7" w14:textId="77777777" w:rsidR="00D033C6" w:rsidRPr="00A80339" w:rsidRDefault="00D033C6" w:rsidP="00DC1A63">
      <w:pPr>
        <w:spacing w:line="240" w:lineRule="auto"/>
        <w:rPr>
          <w:szCs w:val="22"/>
        </w:rPr>
      </w:pPr>
    </w:p>
    <w:p w14:paraId="5BD84435" w14:textId="77777777" w:rsidR="00D033C6" w:rsidRPr="00A80339" w:rsidRDefault="00D033C6" w:rsidP="00DC1A63">
      <w:pPr>
        <w:spacing w:line="240" w:lineRule="auto"/>
        <w:jc w:val="both"/>
      </w:pPr>
      <w:r w:rsidRPr="00A80339">
        <w:rPr>
          <w:shd w:val="clear" w:color="auto" w:fill="D0CECE" w:themeFill="background2" w:themeFillShade="E6"/>
        </w:rPr>
        <w:t>Almac Pharma Services Limited</w:t>
      </w:r>
    </w:p>
    <w:p w14:paraId="12BD97BF" w14:textId="77777777" w:rsidR="00D033C6" w:rsidRPr="00A80339" w:rsidRDefault="00D033C6" w:rsidP="00DC1A63">
      <w:pPr>
        <w:spacing w:line="240" w:lineRule="auto"/>
        <w:jc w:val="both"/>
      </w:pPr>
      <w:r w:rsidRPr="00A80339">
        <w:rPr>
          <w:shd w:val="clear" w:color="auto" w:fill="D0CECE" w:themeFill="background2" w:themeFillShade="E6"/>
        </w:rPr>
        <w:t>22 Seagoe Industrial Estate</w:t>
      </w:r>
    </w:p>
    <w:p w14:paraId="0E7342D9" w14:textId="77777777" w:rsidR="00D033C6" w:rsidRPr="00A80339" w:rsidRDefault="00D033C6" w:rsidP="00DC1A63">
      <w:pPr>
        <w:spacing w:line="240" w:lineRule="auto"/>
        <w:jc w:val="both"/>
      </w:pPr>
      <w:r w:rsidRPr="00A80339">
        <w:rPr>
          <w:shd w:val="clear" w:color="auto" w:fill="D0CECE" w:themeFill="background2" w:themeFillShade="E6"/>
        </w:rPr>
        <w:t>Craigavon, Armagh BT63 5QD</w:t>
      </w:r>
    </w:p>
    <w:p w14:paraId="76D824BE" w14:textId="77777777" w:rsidR="00D033C6" w:rsidRPr="00A80339" w:rsidRDefault="00D033C6" w:rsidP="00DC1A63">
      <w:pPr>
        <w:spacing w:line="240" w:lineRule="auto"/>
        <w:rPr>
          <w:highlight w:val="lightGray"/>
        </w:rPr>
      </w:pPr>
      <w:r w:rsidRPr="00A80339">
        <w:rPr>
          <w:shd w:val="clear" w:color="auto" w:fill="D0CECE" w:themeFill="background2" w:themeFillShade="E6"/>
        </w:rPr>
        <w:t>Ühendkuningriik</w:t>
      </w:r>
    </w:p>
    <w:p w14:paraId="5D0689C7" w14:textId="77777777" w:rsidR="00D033C6" w:rsidRPr="00A80339" w:rsidRDefault="00D033C6" w:rsidP="00DC1A63">
      <w:pPr>
        <w:keepNext/>
        <w:spacing w:line="240" w:lineRule="auto"/>
        <w:rPr>
          <w:b/>
          <w:szCs w:val="22"/>
        </w:rPr>
      </w:pPr>
    </w:p>
    <w:p w14:paraId="5EE081C4" w14:textId="77777777" w:rsidR="00D033C6" w:rsidRPr="00A80339" w:rsidRDefault="00D033C6" w:rsidP="00DC1A63">
      <w:pPr>
        <w:keepNext/>
        <w:numPr>
          <w:ilvl w:val="12"/>
          <w:numId w:val="0"/>
        </w:numPr>
        <w:tabs>
          <w:tab w:val="clear" w:pos="567"/>
        </w:tabs>
        <w:spacing w:line="240" w:lineRule="auto"/>
        <w:ind w:right="-2"/>
      </w:pPr>
      <w:r w:rsidRPr="00A80339">
        <w:t>Lisaküsimuste tekkimisel selle ravimi kohta pöörduge palun müügiloa hoidja kohaliku esindaja poole:</w:t>
      </w:r>
    </w:p>
    <w:p w14:paraId="65DF1A50" w14:textId="77777777" w:rsidR="00D033C6" w:rsidRPr="00A80339" w:rsidRDefault="00D033C6" w:rsidP="00DC1A63">
      <w:pPr>
        <w:keepNext/>
        <w:numPr>
          <w:ilvl w:val="12"/>
          <w:numId w:val="0"/>
        </w:numPr>
        <w:tabs>
          <w:tab w:val="clear" w:pos="567"/>
        </w:tabs>
        <w:spacing w:line="240" w:lineRule="auto"/>
        <w:ind w:right="-2"/>
      </w:pPr>
    </w:p>
    <w:tbl>
      <w:tblPr>
        <w:tblW w:w="9356" w:type="dxa"/>
        <w:tblInd w:w="-34" w:type="dxa"/>
        <w:tblLayout w:type="fixed"/>
        <w:tblLook w:val="0000" w:firstRow="0" w:lastRow="0" w:firstColumn="0" w:lastColumn="0" w:noHBand="0" w:noVBand="0"/>
      </w:tblPr>
      <w:tblGrid>
        <w:gridCol w:w="34"/>
        <w:gridCol w:w="4644"/>
        <w:gridCol w:w="4678"/>
      </w:tblGrid>
      <w:tr w:rsidR="00D033C6" w:rsidRPr="00A80339" w14:paraId="4ACF0704" w14:textId="77777777" w:rsidTr="00011EB1">
        <w:trPr>
          <w:gridBefore w:val="1"/>
          <w:wBefore w:w="34" w:type="dxa"/>
        </w:trPr>
        <w:tc>
          <w:tcPr>
            <w:tcW w:w="4644" w:type="dxa"/>
          </w:tcPr>
          <w:p w14:paraId="3B014E4C" w14:textId="77777777" w:rsidR="00D033C6" w:rsidRPr="00A80339" w:rsidRDefault="00D033C6" w:rsidP="00011EB1">
            <w:pPr>
              <w:spacing w:line="240" w:lineRule="auto"/>
              <w:rPr>
                <w:szCs w:val="22"/>
              </w:rPr>
            </w:pPr>
            <w:r w:rsidRPr="00A80339">
              <w:rPr>
                <w:b/>
                <w:szCs w:val="22"/>
              </w:rPr>
              <w:t>België/Belgique/Belgien</w:t>
            </w:r>
          </w:p>
          <w:p w14:paraId="3C258E47" w14:textId="77777777" w:rsidR="00D033C6" w:rsidRPr="00A80339" w:rsidRDefault="00D033C6" w:rsidP="00011EB1">
            <w:pPr>
              <w:spacing w:line="240" w:lineRule="auto"/>
              <w:rPr>
                <w:szCs w:val="22"/>
              </w:rPr>
            </w:pPr>
            <w:r w:rsidRPr="00A80339">
              <w:rPr>
                <w:szCs w:val="22"/>
              </w:rPr>
              <w:t>Alexion Pharma Belgium</w:t>
            </w:r>
          </w:p>
          <w:p w14:paraId="07D01D60" w14:textId="77777777" w:rsidR="00D033C6" w:rsidRPr="00A80339" w:rsidRDefault="00D033C6" w:rsidP="00011EB1">
            <w:pPr>
              <w:spacing w:line="240" w:lineRule="auto"/>
              <w:rPr>
                <w:szCs w:val="22"/>
              </w:rPr>
            </w:pPr>
            <w:r w:rsidRPr="00A80339">
              <w:rPr>
                <w:szCs w:val="22"/>
              </w:rPr>
              <w:t>Tél/Tel: +32 0 800 200 31</w:t>
            </w:r>
          </w:p>
          <w:p w14:paraId="5603AEB6" w14:textId="77777777" w:rsidR="00D033C6" w:rsidRPr="00A80339" w:rsidRDefault="00D033C6" w:rsidP="00011EB1">
            <w:pPr>
              <w:spacing w:line="240" w:lineRule="auto"/>
              <w:ind w:right="34"/>
              <w:rPr>
                <w:szCs w:val="22"/>
              </w:rPr>
            </w:pPr>
          </w:p>
        </w:tc>
        <w:tc>
          <w:tcPr>
            <w:tcW w:w="4678" w:type="dxa"/>
          </w:tcPr>
          <w:p w14:paraId="665256DA" w14:textId="77777777" w:rsidR="00D033C6" w:rsidRPr="00A80339" w:rsidRDefault="00D033C6" w:rsidP="00011EB1">
            <w:pPr>
              <w:autoSpaceDE w:val="0"/>
              <w:autoSpaceDN w:val="0"/>
              <w:adjustRightInd w:val="0"/>
              <w:spacing w:line="240" w:lineRule="auto"/>
              <w:rPr>
                <w:szCs w:val="22"/>
              </w:rPr>
            </w:pPr>
            <w:r w:rsidRPr="00A80339">
              <w:rPr>
                <w:b/>
                <w:szCs w:val="22"/>
              </w:rPr>
              <w:t>Lietuva</w:t>
            </w:r>
          </w:p>
          <w:p w14:paraId="7FDAE81F" w14:textId="77777777" w:rsidR="00D033C6" w:rsidRPr="00A80339" w:rsidRDefault="00D033C6" w:rsidP="00011EB1">
            <w:pPr>
              <w:autoSpaceDE w:val="0"/>
              <w:autoSpaceDN w:val="0"/>
              <w:adjustRightInd w:val="0"/>
              <w:spacing w:line="240" w:lineRule="auto"/>
              <w:rPr>
                <w:szCs w:val="22"/>
              </w:rPr>
            </w:pPr>
            <w:r w:rsidRPr="00A80339">
              <w:rPr>
                <w:szCs w:val="22"/>
              </w:rPr>
              <w:t>UAB AstraZeneca Lietuva</w:t>
            </w:r>
          </w:p>
          <w:p w14:paraId="0C07E1EE" w14:textId="77777777" w:rsidR="00D033C6" w:rsidRPr="00A80339" w:rsidRDefault="00D033C6" w:rsidP="00011EB1">
            <w:pPr>
              <w:autoSpaceDE w:val="0"/>
              <w:autoSpaceDN w:val="0"/>
              <w:adjustRightInd w:val="0"/>
              <w:spacing w:line="240" w:lineRule="auto"/>
              <w:rPr>
                <w:szCs w:val="22"/>
              </w:rPr>
            </w:pPr>
            <w:r w:rsidRPr="00A80339">
              <w:rPr>
                <w:szCs w:val="22"/>
              </w:rPr>
              <w:t>Tel: +370 5 2660550</w:t>
            </w:r>
          </w:p>
          <w:p w14:paraId="257313E5" w14:textId="77777777" w:rsidR="00D033C6" w:rsidRPr="00A80339" w:rsidRDefault="00D033C6" w:rsidP="00011EB1">
            <w:pPr>
              <w:suppressAutoHyphens/>
              <w:spacing w:line="240" w:lineRule="auto"/>
              <w:rPr>
                <w:szCs w:val="22"/>
              </w:rPr>
            </w:pPr>
          </w:p>
        </w:tc>
      </w:tr>
      <w:tr w:rsidR="00D033C6" w:rsidRPr="00A80339" w14:paraId="77B2B4F9" w14:textId="77777777" w:rsidTr="00011EB1">
        <w:trPr>
          <w:gridBefore w:val="1"/>
          <w:wBefore w:w="34" w:type="dxa"/>
        </w:trPr>
        <w:tc>
          <w:tcPr>
            <w:tcW w:w="4644" w:type="dxa"/>
          </w:tcPr>
          <w:p w14:paraId="034D0198" w14:textId="77777777" w:rsidR="00D033C6" w:rsidRPr="00A80339" w:rsidRDefault="00D033C6" w:rsidP="00011EB1">
            <w:pPr>
              <w:autoSpaceDE w:val="0"/>
              <w:autoSpaceDN w:val="0"/>
              <w:adjustRightInd w:val="0"/>
              <w:spacing w:line="240" w:lineRule="auto"/>
              <w:rPr>
                <w:b/>
                <w:bCs/>
                <w:szCs w:val="22"/>
              </w:rPr>
            </w:pPr>
            <w:r w:rsidRPr="00A80339">
              <w:rPr>
                <w:b/>
                <w:bCs/>
                <w:szCs w:val="22"/>
              </w:rPr>
              <w:t>България</w:t>
            </w:r>
          </w:p>
          <w:p w14:paraId="3C42CF3A" w14:textId="77777777" w:rsidR="00D033C6" w:rsidRPr="00A80339" w:rsidRDefault="00D033C6" w:rsidP="00011EB1">
            <w:pPr>
              <w:autoSpaceDE w:val="0"/>
              <w:autoSpaceDN w:val="0"/>
              <w:adjustRightInd w:val="0"/>
              <w:spacing w:line="240" w:lineRule="auto"/>
              <w:rPr>
                <w:szCs w:val="22"/>
              </w:rPr>
            </w:pPr>
            <w:r w:rsidRPr="00A80339">
              <w:rPr>
                <w:szCs w:val="22"/>
              </w:rPr>
              <w:t>АстраЗенека България ЕООД</w:t>
            </w:r>
          </w:p>
          <w:p w14:paraId="6A14C7F3" w14:textId="77777777" w:rsidR="00D033C6" w:rsidRPr="00A80339" w:rsidRDefault="00D033C6" w:rsidP="00011EB1">
            <w:pPr>
              <w:autoSpaceDE w:val="0"/>
              <w:autoSpaceDN w:val="0"/>
              <w:adjustRightInd w:val="0"/>
              <w:spacing w:line="240" w:lineRule="auto"/>
              <w:rPr>
                <w:szCs w:val="22"/>
              </w:rPr>
            </w:pPr>
            <w:r w:rsidRPr="00A80339">
              <w:rPr>
                <w:szCs w:val="22"/>
              </w:rPr>
              <w:t>Teл.: +359 24455000</w:t>
            </w:r>
          </w:p>
          <w:p w14:paraId="3A47AAFE" w14:textId="77777777" w:rsidR="00D033C6" w:rsidRPr="00A80339" w:rsidRDefault="00D033C6" w:rsidP="00011EB1">
            <w:pPr>
              <w:tabs>
                <w:tab w:val="left" w:pos="-720"/>
              </w:tabs>
              <w:suppressAutoHyphens/>
              <w:spacing w:line="240" w:lineRule="auto"/>
              <w:rPr>
                <w:szCs w:val="22"/>
              </w:rPr>
            </w:pPr>
          </w:p>
        </w:tc>
        <w:tc>
          <w:tcPr>
            <w:tcW w:w="4678" w:type="dxa"/>
          </w:tcPr>
          <w:p w14:paraId="6A779375" w14:textId="77777777" w:rsidR="00D033C6" w:rsidRPr="00A80339" w:rsidRDefault="00D033C6" w:rsidP="00011EB1">
            <w:pPr>
              <w:tabs>
                <w:tab w:val="left" w:pos="-720"/>
              </w:tabs>
              <w:suppressAutoHyphens/>
              <w:spacing w:line="240" w:lineRule="auto"/>
              <w:rPr>
                <w:szCs w:val="22"/>
              </w:rPr>
            </w:pPr>
            <w:r w:rsidRPr="00A80339">
              <w:rPr>
                <w:b/>
                <w:szCs w:val="22"/>
              </w:rPr>
              <w:t>Luxembourg/Luxemburg</w:t>
            </w:r>
          </w:p>
          <w:p w14:paraId="0860F0C2" w14:textId="77777777" w:rsidR="00D033C6" w:rsidRPr="00A80339" w:rsidRDefault="00D033C6" w:rsidP="00011EB1">
            <w:pPr>
              <w:spacing w:line="240" w:lineRule="auto"/>
              <w:rPr>
                <w:szCs w:val="22"/>
              </w:rPr>
            </w:pPr>
            <w:r w:rsidRPr="00A80339">
              <w:rPr>
                <w:szCs w:val="22"/>
              </w:rPr>
              <w:t>Alexion Pharma Belgium</w:t>
            </w:r>
          </w:p>
          <w:p w14:paraId="0A01029E" w14:textId="77777777" w:rsidR="00D033C6" w:rsidRPr="00A80339" w:rsidRDefault="00D033C6" w:rsidP="00011EB1">
            <w:pPr>
              <w:spacing w:line="240" w:lineRule="auto"/>
              <w:rPr>
                <w:szCs w:val="22"/>
              </w:rPr>
            </w:pPr>
            <w:r w:rsidRPr="00A80339">
              <w:rPr>
                <w:szCs w:val="22"/>
              </w:rPr>
              <w:t>Tél/Tel: +32 0 800 200 31</w:t>
            </w:r>
          </w:p>
          <w:p w14:paraId="63CE2D74" w14:textId="77777777" w:rsidR="00D033C6" w:rsidRPr="00A80339" w:rsidRDefault="00D033C6" w:rsidP="00011EB1">
            <w:pPr>
              <w:tabs>
                <w:tab w:val="left" w:pos="-720"/>
              </w:tabs>
              <w:suppressAutoHyphens/>
              <w:spacing w:line="240" w:lineRule="auto"/>
              <w:rPr>
                <w:szCs w:val="22"/>
              </w:rPr>
            </w:pPr>
          </w:p>
        </w:tc>
      </w:tr>
      <w:tr w:rsidR="00D033C6" w:rsidRPr="00A80339" w14:paraId="31594A1C" w14:textId="77777777" w:rsidTr="00011EB1">
        <w:trPr>
          <w:gridBefore w:val="1"/>
          <w:wBefore w:w="34" w:type="dxa"/>
          <w:trHeight w:val="928"/>
        </w:trPr>
        <w:tc>
          <w:tcPr>
            <w:tcW w:w="4644" w:type="dxa"/>
          </w:tcPr>
          <w:p w14:paraId="1DD59BA3" w14:textId="77777777" w:rsidR="00D033C6" w:rsidRPr="00A80339" w:rsidRDefault="00D033C6" w:rsidP="00011EB1">
            <w:pPr>
              <w:tabs>
                <w:tab w:val="left" w:pos="-720"/>
              </w:tabs>
              <w:suppressAutoHyphens/>
              <w:spacing w:line="240" w:lineRule="auto"/>
              <w:rPr>
                <w:szCs w:val="22"/>
              </w:rPr>
            </w:pPr>
            <w:r w:rsidRPr="00A80339">
              <w:rPr>
                <w:b/>
                <w:szCs w:val="22"/>
              </w:rPr>
              <w:t>Česká republika</w:t>
            </w:r>
          </w:p>
          <w:p w14:paraId="26C07457" w14:textId="77777777" w:rsidR="00D033C6" w:rsidRPr="00A80339" w:rsidRDefault="00D033C6" w:rsidP="00011EB1">
            <w:pPr>
              <w:tabs>
                <w:tab w:val="left" w:pos="-720"/>
              </w:tabs>
              <w:suppressAutoHyphens/>
              <w:spacing w:line="240" w:lineRule="auto"/>
              <w:rPr>
                <w:szCs w:val="22"/>
              </w:rPr>
            </w:pPr>
            <w:r w:rsidRPr="00A80339">
              <w:rPr>
                <w:szCs w:val="22"/>
              </w:rPr>
              <w:t>AstraZeneca Czech Republic s.r.o.</w:t>
            </w:r>
          </w:p>
          <w:p w14:paraId="403BE2F4" w14:textId="77777777" w:rsidR="00D033C6" w:rsidRPr="00A80339" w:rsidRDefault="00D033C6" w:rsidP="00011EB1">
            <w:pPr>
              <w:spacing w:line="240" w:lineRule="auto"/>
              <w:rPr>
                <w:szCs w:val="22"/>
              </w:rPr>
            </w:pPr>
            <w:r w:rsidRPr="00A80339">
              <w:rPr>
                <w:szCs w:val="22"/>
              </w:rPr>
              <w:t>Tel: +420 222 807 111</w:t>
            </w:r>
          </w:p>
        </w:tc>
        <w:tc>
          <w:tcPr>
            <w:tcW w:w="4678" w:type="dxa"/>
          </w:tcPr>
          <w:p w14:paraId="547E9111" w14:textId="77777777" w:rsidR="00D033C6" w:rsidRPr="00A80339" w:rsidRDefault="00D033C6" w:rsidP="00011EB1">
            <w:pPr>
              <w:spacing w:line="240" w:lineRule="auto"/>
              <w:rPr>
                <w:b/>
                <w:szCs w:val="22"/>
              </w:rPr>
            </w:pPr>
            <w:r w:rsidRPr="00A80339">
              <w:rPr>
                <w:b/>
                <w:szCs w:val="22"/>
              </w:rPr>
              <w:t>Magyarország</w:t>
            </w:r>
          </w:p>
          <w:p w14:paraId="16901EA2" w14:textId="77777777" w:rsidR="00D033C6" w:rsidRPr="00A80339" w:rsidRDefault="00D033C6" w:rsidP="00011EB1">
            <w:pPr>
              <w:spacing w:line="240" w:lineRule="auto"/>
              <w:rPr>
                <w:szCs w:val="22"/>
              </w:rPr>
            </w:pPr>
            <w:r w:rsidRPr="00A80339">
              <w:rPr>
                <w:szCs w:val="22"/>
              </w:rPr>
              <w:t>AstraZeneca Kft.</w:t>
            </w:r>
          </w:p>
          <w:p w14:paraId="31F3DE15" w14:textId="77777777" w:rsidR="00D033C6" w:rsidRPr="00A80339" w:rsidRDefault="00D033C6" w:rsidP="00011EB1">
            <w:pPr>
              <w:spacing w:line="240" w:lineRule="auto"/>
              <w:rPr>
                <w:szCs w:val="22"/>
              </w:rPr>
            </w:pPr>
            <w:r w:rsidRPr="00A80339">
              <w:rPr>
                <w:szCs w:val="22"/>
              </w:rPr>
              <w:t>Tel.: +36 1 883 6500</w:t>
            </w:r>
          </w:p>
          <w:p w14:paraId="739B8C10" w14:textId="77777777" w:rsidR="00D033C6" w:rsidRPr="00A80339" w:rsidRDefault="00D033C6" w:rsidP="00011EB1">
            <w:pPr>
              <w:spacing w:line="240" w:lineRule="auto"/>
              <w:rPr>
                <w:szCs w:val="22"/>
              </w:rPr>
            </w:pPr>
          </w:p>
        </w:tc>
      </w:tr>
      <w:tr w:rsidR="00D033C6" w:rsidRPr="00A80339" w14:paraId="48854807" w14:textId="77777777" w:rsidTr="00011EB1">
        <w:trPr>
          <w:gridBefore w:val="1"/>
          <w:wBefore w:w="34" w:type="dxa"/>
        </w:trPr>
        <w:tc>
          <w:tcPr>
            <w:tcW w:w="4644" w:type="dxa"/>
          </w:tcPr>
          <w:p w14:paraId="497CD73C" w14:textId="77777777" w:rsidR="00D033C6" w:rsidRPr="00A80339" w:rsidRDefault="00D033C6" w:rsidP="00011EB1">
            <w:pPr>
              <w:spacing w:line="240" w:lineRule="auto"/>
              <w:rPr>
                <w:szCs w:val="22"/>
              </w:rPr>
            </w:pPr>
            <w:r w:rsidRPr="00A80339">
              <w:rPr>
                <w:b/>
                <w:szCs w:val="22"/>
              </w:rPr>
              <w:t>Danmark</w:t>
            </w:r>
          </w:p>
          <w:p w14:paraId="5559E213" w14:textId="77777777" w:rsidR="00D033C6" w:rsidRPr="00A80339" w:rsidRDefault="00D033C6" w:rsidP="00011EB1">
            <w:pPr>
              <w:spacing w:line="240" w:lineRule="auto"/>
              <w:rPr>
                <w:szCs w:val="22"/>
              </w:rPr>
            </w:pPr>
            <w:r w:rsidRPr="00A80339">
              <w:rPr>
                <w:szCs w:val="22"/>
              </w:rPr>
              <w:t>Alexion Pharma Nordics AB</w:t>
            </w:r>
          </w:p>
          <w:p w14:paraId="7442E577" w14:textId="77777777" w:rsidR="00D033C6" w:rsidRPr="00A80339" w:rsidRDefault="00D033C6" w:rsidP="00011EB1">
            <w:pPr>
              <w:spacing w:line="240" w:lineRule="auto"/>
              <w:rPr>
                <w:szCs w:val="22"/>
              </w:rPr>
            </w:pPr>
            <w:r w:rsidRPr="00A80339">
              <w:rPr>
                <w:szCs w:val="22"/>
              </w:rPr>
              <w:t xml:space="preserve">Tlf.: +46 </w:t>
            </w:r>
            <w:ins w:id="330" w:author="Author">
              <w:r>
                <w:rPr>
                  <w:szCs w:val="22"/>
                </w:rPr>
                <w:t>(</w:t>
              </w:r>
            </w:ins>
            <w:r w:rsidRPr="00A80339">
              <w:rPr>
                <w:szCs w:val="22"/>
              </w:rPr>
              <w:t>0</w:t>
            </w:r>
            <w:ins w:id="331" w:author="Author">
              <w:r>
                <w:rPr>
                  <w:szCs w:val="22"/>
                </w:rPr>
                <w:t>)</w:t>
              </w:r>
            </w:ins>
            <w:r w:rsidRPr="00A80339">
              <w:rPr>
                <w:szCs w:val="22"/>
              </w:rPr>
              <w:t xml:space="preserve"> 8 557 727 50</w:t>
            </w:r>
          </w:p>
          <w:p w14:paraId="4569FC05" w14:textId="77777777" w:rsidR="00D033C6" w:rsidRPr="00A80339" w:rsidRDefault="00D033C6" w:rsidP="00011EB1">
            <w:pPr>
              <w:tabs>
                <w:tab w:val="left" w:pos="-720"/>
              </w:tabs>
              <w:suppressAutoHyphens/>
              <w:spacing w:line="240" w:lineRule="auto"/>
              <w:rPr>
                <w:szCs w:val="22"/>
              </w:rPr>
            </w:pPr>
          </w:p>
        </w:tc>
        <w:tc>
          <w:tcPr>
            <w:tcW w:w="4678" w:type="dxa"/>
          </w:tcPr>
          <w:p w14:paraId="0DF613FA" w14:textId="77777777" w:rsidR="00D033C6" w:rsidRPr="00A80339" w:rsidRDefault="00D033C6" w:rsidP="00011EB1">
            <w:pPr>
              <w:spacing w:line="240" w:lineRule="auto"/>
              <w:rPr>
                <w:b/>
                <w:szCs w:val="22"/>
              </w:rPr>
            </w:pPr>
            <w:r w:rsidRPr="00A80339">
              <w:rPr>
                <w:b/>
                <w:szCs w:val="22"/>
              </w:rPr>
              <w:t>Malta</w:t>
            </w:r>
          </w:p>
          <w:p w14:paraId="34690E3A" w14:textId="77777777" w:rsidR="00D033C6" w:rsidRPr="00A80339" w:rsidRDefault="00D033C6" w:rsidP="00011EB1">
            <w:pPr>
              <w:spacing w:line="240" w:lineRule="auto"/>
              <w:rPr>
                <w:szCs w:val="22"/>
              </w:rPr>
            </w:pPr>
            <w:r w:rsidRPr="00A80339">
              <w:rPr>
                <w:szCs w:val="22"/>
              </w:rPr>
              <w:t>Alexion Europe SAS</w:t>
            </w:r>
          </w:p>
          <w:p w14:paraId="3D538796" w14:textId="77777777" w:rsidR="00D033C6" w:rsidRPr="00A80339" w:rsidRDefault="00D033C6" w:rsidP="00011EB1">
            <w:pPr>
              <w:spacing w:line="240" w:lineRule="auto"/>
              <w:rPr>
                <w:szCs w:val="22"/>
              </w:rPr>
            </w:pPr>
            <w:r w:rsidRPr="00A80339">
              <w:rPr>
                <w:szCs w:val="22"/>
              </w:rPr>
              <w:t>Tel: +353 1 800 882 840</w:t>
            </w:r>
          </w:p>
        </w:tc>
      </w:tr>
      <w:tr w:rsidR="00D033C6" w:rsidRPr="00A80339" w14:paraId="0E7EB340" w14:textId="77777777" w:rsidTr="00011EB1">
        <w:trPr>
          <w:gridBefore w:val="1"/>
          <w:wBefore w:w="34" w:type="dxa"/>
          <w:trHeight w:val="1032"/>
        </w:trPr>
        <w:tc>
          <w:tcPr>
            <w:tcW w:w="4644" w:type="dxa"/>
          </w:tcPr>
          <w:p w14:paraId="3C2919C6" w14:textId="77777777" w:rsidR="00D033C6" w:rsidRPr="00A80339" w:rsidRDefault="00D033C6" w:rsidP="00011EB1">
            <w:pPr>
              <w:spacing w:line="240" w:lineRule="auto"/>
              <w:rPr>
                <w:szCs w:val="22"/>
              </w:rPr>
            </w:pPr>
            <w:r w:rsidRPr="00A80339">
              <w:rPr>
                <w:b/>
                <w:szCs w:val="22"/>
              </w:rPr>
              <w:t>Deutschland</w:t>
            </w:r>
          </w:p>
          <w:p w14:paraId="0FCE839E" w14:textId="77777777" w:rsidR="00D033C6" w:rsidRPr="00A80339" w:rsidRDefault="00D033C6" w:rsidP="00011EB1">
            <w:pPr>
              <w:spacing w:line="240" w:lineRule="auto"/>
              <w:rPr>
                <w:i/>
                <w:szCs w:val="22"/>
              </w:rPr>
            </w:pPr>
            <w:r w:rsidRPr="00A80339">
              <w:rPr>
                <w:szCs w:val="22"/>
              </w:rPr>
              <w:t>Alexion Pharma Germany GmbH</w:t>
            </w:r>
          </w:p>
          <w:p w14:paraId="009C1134" w14:textId="77777777" w:rsidR="00D033C6" w:rsidRPr="00A80339" w:rsidRDefault="00D033C6" w:rsidP="00011EB1">
            <w:pPr>
              <w:spacing w:line="240" w:lineRule="auto"/>
              <w:rPr>
                <w:szCs w:val="22"/>
              </w:rPr>
            </w:pPr>
            <w:r w:rsidRPr="00A80339">
              <w:rPr>
                <w:szCs w:val="22"/>
              </w:rPr>
              <w:t>Tel: +49 (0) 89 45 70 91 300</w:t>
            </w:r>
          </w:p>
        </w:tc>
        <w:tc>
          <w:tcPr>
            <w:tcW w:w="4678" w:type="dxa"/>
          </w:tcPr>
          <w:p w14:paraId="7E4CB255" w14:textId="77777777" w:rsidR="00D033C6" w:rsidRPr="00A80339" w:rsidRDefault="00D033C6" w:rsidP="00011EB1">
            <w:pPr>
              <w:tabs>
                <w:tab w:val="left" w:pos="-720"/>
              </w:tabs>
              <w:suppressAutoHyphens/>
              <w:spacing w:line="240" w:lineRule="auto"/>
              <w:rPr>
                <w:szCs w:val="22"/>
              </w:rPr>
            </w:pPr>
            <w:r w:rsidRPr="00A80339">
              <w:rPr>
                <w:b/>
                <w:szCs w:val="22"/>
              </w:rPr>
              <w:t>Nederland</w:t>
            </w:r>
          </w:p>
          <w:p w14:paraId="5F625ACB" w14:textId="77777777" w:rsidR="00D033C6" w:rsidRPr="00A80339" w:rsidRDefault="00D033C6" w:rsidP="00011EB1">
            <w:pPr>
              <w:tabs>
                <w:tab w:val="left" w:pos="-720"/>
              </w:tabs>
              <w:suppressAutoHyphens/>
              <w:spacing w:line="240" w:lineRule="auto"/>
              <w:rPr>
                <w:iCs/>
                <w:szCs w:val="22"/>
              </w:rPr>
            </w:pPr>
            <w:r w:rsidRPr="00A80339">
              <w:rPr>
                <w:iCs/>
                <w:szCs w:val="22"/>
              </w:rPr>
              <w:t>Alexion Pharma Netherlands B.V.</w:t>
            </w:r>
          </w:p>
          <w:p w14:paraId="5B42031F" w14:textId="77777777" w:rsidR="00D033C6" w:rsidRPr="00A80339" w:rsidRDefault="00D033C6" w:rsidP="00011EB1">
            <w:pPr>
              <w:tabs>
                <w:tab w:val="left" w:pos="-720"/>
              </w:tabs>
              <w:suppressAutoHyphens/>
              <w:spacing w:line="240" w:lineRule="auto"/>
              <w:rPr>
                <w:szCs w:val="22"/>
              </w:rPr>
            </w:pPr>
            <w:r w:rsidRPr="00A80339">
              <w:rPr>
                <w:iCs/>
                <w:szCs w:val="22"/>
              </w:rPr>
              <w:t>Tel: +32 (0)</w:t>
            </w:r>
            <w:ins w:id="332" w:author="Author">
              <w:r>
                <w:rPr>
                  <w:iCs/>
                  <w:szCs w:val="22"/>
                </w:rPr>
                <w:t xml:space="preserve"> </w:t>
              </w:r>
            </w:ins>
            <w:r w:rsidRPr="00A80339">
              <w:rPr>
                <w:iCs/>
                <w:szCs w:val="22"/>
              </w:rPr>
              <w:t>2 548 36 67</w:t>
            </w:r>
          </w:p>
        </w:tc>
      </w:tr>
      <w:tr w:rsidR="00D033C6" w:rsidRPr="00A80339" w14:paraId="38A8C44E" w14:textId="77777777" w:rsidTr="00011EB1">
        <w:trPr>
          <w:gridBefore w:val="1"/>
          <w:wBefore w:w="34" w:type="dxa"/>
        </w:trPr>
        <w:tc>
          <w:tcPr>
            <w:tcW w:w="4644" w:type="dxa"/>
          </w:tcPr>
          <w:p w14:paraId="2DAF62D0" w14:textId="77777777" w:rsidR="00D033C6" w:rsidRPr="00A80339" w:rsidRDefault="00D033C6" w:rsidP="00011EB1">
            <w:pPr>
              <w:tabs>
                <w:tab w:val="left" w:pos="-720"/>
              </w:tabs>
              <w:suppressAutoHyphens/>
              <w:spacing w:line="240" w:lineRule="auto"/>
              <w:rPr>
                <w:b/>
                <w:bCs/>
                <w:szCs w:val="22"/>
              </w:rPr>
            </w:pPr>
            <w:r w:rsidRPr="00A80339">
              <w:rPr>
                <w:b/>
                <w:bCs/>
                <w:szCs w:val="22"/>
              </w:rPr>
              <w:t>Eesti</w:t>
            </w:r>
          </w:p>
          <w:p w14:paraId="3C6E80C2" w14:textId="77777777" w:rsidR="00D033C6" w:rsidRPr="00A80339" w:rsidRDefault="00D033C6" w:rsidP="00011EB1">
            <w:pPr>
              <w:tabs>
                <w:tab w:val="left" w:pos="-720"/>
              </w:tabs>
              <w:suppressAutoHyphens/>
              <w:spacing w:line="240" w:lineRule="auto"/>
              <w:rPr>
                <w:szCs w:val="22"/>
              </w:rPr>
            </w:pPr>
            <w:r w:rsidRPr="00A80339">
              <w:rPr>
                <w:szCs w:val="22"/>
              </w:rPr>
              <w:t>AstraZeneca</w:t>
            </w:r>
          </w:p>
          <w:p w14:paraId="764E58FB" w14:textId="77777777" w:rsidR="00D033C6" w:rsidRPr="00A80339" w:rsidRDefault="00D033C6" w:rsidP="00011EB1">
            <w:pPr>
              <w:tabs>
                <w:tab w:val="left" w:pos="-720"/>
              </w:tabs>
              <w:suppressAutoHyphens/>
              <w:spacing w:line="240" w:lineRule="auto"/>
              <w:rPr>
                <w:szCs w:val="22"/>
              </w:rPr>
            </w:pPr>
            <w:r w:rsidRPr="00A80339">
              <w:rPr>
                <w:szCs w:val="22"/>
              </w:rPr>
              <w:lastRenderedPageBreak/>
              <w:t>Tel: +372 6549 600</w:t>
            </w:r>
          </w:p>
          <w:p w14:paraId="36B89277" w14:textId="77777777" w:rsidR="00D033C6" w:rsidRPr="00A80339" w:rsidRDefault="00D033C6" w:rsidP="00011EB1">
            <w:pPr>
              <w:tabs>
                <w:tab w:val="left" w:pos="-720"/>
              </w:tabs>
              <w:suppressAutoHyphens/>
              <w:spacing w:line="240" w:lineRule="auto"/>
              <w:rPr>
                <w:szCs w:val="22"/>
              </w:rPr>
            </w:pPr>
          </w:p>
        </w:tc>
        <w:tc>
          <w:tcPr>
            <w:tcW w:w="4678" w:type="dxa"/>
          </w:tcPr>
          <w:p w14:paraId="61D7ADAE" w14:textId="77777777" w:rsidR="00D033C6" w:rsidRPr="00A80339" w:rsidRDefault="00D033C6" w:rsidP="00011EB1">
            <w:pPr>
              <w:spacing w:line="240" w:lineRule="auto"/>
              <w:rPr>
                <w:szCs w:val="22"/>
              </w:rPr>
            </w:pPr>
            <w:r w:rsidRPr="00A80339">
              <w:rPr>
                <w:b/>
                <w:szCs w:val="22"/>
              </w:rPr>
              <w:lastRenderedPageBreak/>
              <w:t>Norge</w:t>
            </w:r>
          </w:p>
          <w:p w14:paraId="2A2ECCDF" w14:textId="77777777" w:rsidR="00D033C6" w:rsidRPr="00A80339" w:rsidRDefault="00D033C6" w:rsidP="00011EB1">
            <w:pPr>
              <w:spacing w:line="240" w:lineRule="auto"/>
              <w:rPr>
                <w:szCs w:val="22"/>
              </w:rPr>
            </w:pPr>
            <w:r w:rsidRPr="00A80339">
              <w:rPr>
                <w:szCs w:val="22"/>
              </w:rPr>
              <w:t>Alexion Pharma Nordics AB</w:t>
            </w:r>
          </w:p>
          <w:p w14:paraId="607646A0" w14:textId="77777777" w:rsidR="00D033C6" w:rsidRPr="00A80339" w:rsidRDefault="00D033C6" w:rsidP="00011EB1">
            <w:pPr>
              <w:spacing w:line="240" w:lineRule="auto"/>
              <w:rPr>
                <w:szCs w:val="22"/>
              </w:rPr>
            </w:pPr>
            <w:r w:rsidRPr="00A80339">
              <w:rPr>
                <w:szCs w:val="22"/>
              </w:rPr>
              <w:lastRenderedPageBreak/>
              <w:t>Tlf: +46 (0)</w:t>
            </w:r>
            <w:ins w:id="333" w:author="Author">
              <w:r>
                <w:rPr>
                  <w:szCs w:val="22"/>
                </w:rPr>
                <w:t xml:space="preserve"> </w:t>
              </w:r>
            </w:ins>
            <w:r w:rsidRPr="00A80339">
              <w:rPr>
                <w:szCs w:val="22"/>
              </w:rPr>
              <w:t xml:space="preserve">8 557 727 50 </w:t>
            </w:r>
          </w:p>
          <w:p w14:paraId="34804A22" w14:textId="77777777" w:rsidR="00D033C6" w:rsidRPr="00A80339" w:rsidRDefault="00D033C6" w:rsidP="00011EB1">
            <w:pPr>
              <w:spacing w:line="240" w:lineRule="auto"/>
              <w:rPr>
                <w:szCs w:val="22"/>
              </w:rPr>
            </w:pPr>
          </w:p>
        </w:tc>
      </w:tr>
      <w:tr w:rsidR="00D033C6" w:rsidRPr="00A80339" w14:paraId="13D32C1D" w14:textId="77777777" w:rsidTr="00011EB1">
        <w:trPr>
          <w:gridBefore w:val="1"/>
          <w:wBefore w:w="34" w:type="dxa"/>
        </w:trPr>
        <w:tc>
          <w:tcPr>
            <w:tcW w:w="4644" w:type="dxa"/>
          </w:tcPr>
          <w:p w14:paraId="3D7FC8E4" w14:textId="77777777" w:rsidR="00D033C6" w:rsidRPr="00A80339" w:rsidRDefault="00D033C6" w:rsidP="00011EB1">
            <w:pPr>
              <w:spacing w:line="240" w:lineRule="auto"/>
              <w:rPr>
                <w:szCs w:val="22"/>
              </w:rPr>
            </w:pPr>
            <w:r w:rsidRPr="00A80339">
              <w:rPr>
                <w:b/>
                <w:szCs w:val="22"/>
              </w:rPr>
              <w:lastRenderedPageBreak/>
              <w:t>Ελλάδα</w:t>
            </w:r>
          </w:p>
          <w:p w14:paraId="6A4AA386" w14:textId="77777777" w:rsidR="00D033C6" w:rsidRPr="00A80339" w:rsidRDefault="00D033C6" w:rsidP="00011EB1">
            <w:pPr>
              <w:spacing w:line="240" w:lineRule="auto"/>
              <w:rPr>
                <w:szCs w:val="22"/>
              </w:rPr>
            </w:pPr>
            <w:r w:rsidRPr="00A80339">
              <w:rPr>
                <w:szCs w:val="22"/>
              </w:rPr>
              <w:t>AstraZeneca A.E.</w:t>
            </w:r>
          </w:p>
          <w:p w14:paraId="4C703D92" w14:textId="77777777" w:rsidR="00D033C6" w:rsidRPr="00A80339" w:rsidRDefault="00D033C6" w:rsidP="00011EB1">
            <w:pPr>
              <w:spacing w:line="240" w:lineRule="auto"/>
              <w:rPr>
                <w:szCs w:val="22"/>
              </w:rPr>
            </w:pPr>
            <w:r w:rsidRPr="00A80339">
              <w:rPr>
                <w:szCs w:val="22"/>
              </w:rPr>
              <w:t>Τηλ: +30 210 6871500</w:t>
            </w:r>
          </w:p>
          <w:p w14:paraId="08F6E77A" w14:textId="77777777" w:rsidR="00D033C6" w:rsidRPr="00A80339" w:rsidRDefault="00D033C6" w:rsidP="00011EB1">
            <w:pPr>
              <w:tabs>
                <w:tab w:val="left" w:pos="-720"/>
              </w:tabs>
              <w:suppressAutoHyphens/>
              <w:spacing w:line="240" w:lineRule="auto"/>
              <w:rPr>
                <w:szCs w:val="22"/>
              </w:rPr>
            </w:pPr>
          </w:p>
        </w:tc>
        <w:tc>
          <w:tcPr>
            <w:tcW w:w="4678" w:type="dxa"/>
          </w:tcPr>
          <w:p w14:paraId="031AFA35" w14:textId="77777777" w:rsidR="00D033C6" w:rsidRPr="00A80339" w:rsidRDefault="00D033C6" w:rsidP="00011EB1">
            <w:pPr>
              <w:tabs>
                <w:tab w:val="left" w:pos="-720"/>
              </w:tabs>
              <w:suppressAutoHyphens/>
              <w:spacing w:line="240" w:lineRule="auto"/>
              <w:rPr>
                <w:szCs w:val="22"/>
              </w:rPr>
            </w:pPr>
            <w:r w:rsidRPr="00A80339">
              <w:rPr>
                <w:b/>
                <w:szCs w:val="22"/>
              </w:rPr>
              <w:t>Österreich</w:t>
            </w:r>
          </w:p>
          <w:p w14:paraId="3CFD7049" w14:textId="77777777" w:rsidR="00D033C6" w:rsidRPr="00A80339" w:rsidRDefault="00D033C6" w:rsidP="00011EB1">
            <w:pPr>
              <w:tabs>
                <w:tab w:val="left" w:pos="-720"/>
              </w:tabs>
              <w:suppressAutoHyphens/>
              <w:spacing w:line="240" w:lineRule="auto"/>
              <w:rPr>
                <w:szCs w:val="22"/>
              </w:rPr>
            </w:pPr>
            <w:r w:rsidRPr="00A80339">
              <w:rPr>
                <w:szCs w:val="22"/>
              </w:rPr>
              <w:t>Alexion Pharma Austria GmbH</w:t>
            </w:r>
          </w:p>
          <w:p w14:paraId="61C980BA" w14:textId="77777777" w:rsidR="00D033C6" w:rsidRPr="00A80339" w:rsidRDefault="00D033C6" w:rsidP="00011EB1">
            <w:pPr>
              <w:tabs>
                <w:tab w:val="left" w:pos="-720"/>
              </w:tabs>
              <w:suppressAutoHyphens/>
              <w:spacing w:line="240" w:lineRule="auto"/>
              <w:rPr>
                <w:szCs w:val="22"/>
              </w:rPr>
            </w:pPr>
            <w:r w:rsidRPr="00A80339">
              <w:rPr>
                <w:szCs w:val="22"/>
              </w:rPr>
              <w:t>Tel: +41 44 457 40 00</w:t>
            </w:r>
          </w:p>
          <w:p w14:paraId="0A5C591C" w14:textId="77777777" w:rsidR="00D033C6" w:rsidRPr="00A80339" w:rsidRDefault="00D033C6" w:rsidP="00011EB1">
            <w:pPr>
              <w:tabs>
                <w:tab w:val="left" w:pos="-720"/>
              </w:tabs>
              <w:suppressAutoHyphens/>
              <w:spacing w:line="240" w:lineRule="auto"/>
              <w:rPr>
                <w:szCs w:val="22"/>
              </w:rPr>
            </w:pPr>
          </w:p>
        </w:tc>
      </w:tr>
      <w:tr w:rsidR="00D033C6" w:rsidRPr="00A80339" w14:paraId="006BFD65" w14:textId="77777777" w:rsidTr="00011EB1">
        <w:tc>
          <w:tcPr>
            <w:tcW w:w="4678" w:type="dxa"/>
            <w:gridSpan w:val="2"/>
          </w:tcPr>
          <w:p w14:paraId="27501D11"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España</w:t>
            </w:r>
          </w:p>
          <w:p w14:paraId="4777E86C" w14:textId="77777777" w:rsidR="00D033C6" w:rsidRPr="00A80339" w:rsidRDefault="00D033C6" w:rsidP="00011EB1">
            <w:pPr>
              <w:spacing w:line="240" w:lineRule="auto"/>
              <w:rPr>
                <w:szCs w:val="22"/>
              </w:rPr>
            </w:pPr>
            <w:r w:rsidRPr="00A80339">
              <w:rPr>
                <w:szCs w:val="22"/>
              </w:rPr>
              <w:t>Alexion Pharma Spain, S.L.</w:t>
            </w:r>
            <w:ins w:id="334" w:author="Author">
              <w:r>
                <w:rPr>
                  <w:szCs w:val="22"/>
                </w:rPr>
                <w:t>U</w:t>
              </w:r>
            </w:ins>
          </w:p>
          <w:p w14:paraId="5E1C4981" w14:textId="77777777" w:rsidR="00D033C6" w:rsidRPr="00A80339" w:rsidRDefault="00D033C6" w:rsidP="00011EB1">
            <w:pPr>
              <w:spacing w:line="240" w:lineRule="auto"/>
              <w:rPr>
                <w:szCs w:val="22"/>
              </w:rPr>
            </w:pPr>
            <w:r w:rsidRPr="00A80339">
              <w:rPr>
                <w:szCs w:val="22"/>
              </w:rPr>
              <w:t>Tel: +34 93 272 30 05</w:t>
            </w:r>
          </w:p>
          <w:p w14:paraId="7E3CC4A2" w14:textId="77777777" w:rsidR="00D033C6" w:rsidRPr="00A80339" w:rsidRDefault="00D033C6" w:rsidP="00011EB1">
            <w:pPr>
              <w:tabs>
                <w:tab w:val="left" w:pos="-720"/>
              </w:tabs>
              <w:suppressAutoHyphens/>
              <w:spacing w:line="240" w:lineRule="auto"/>
              <w:rPr>
                <w:szCs w:val="22"/>
              </w:rPr>
            </w:pPr>
          </w:p>
        </w:tc>
        <w:tc>
          <w:tcPr>
            <w:tcW w:w="4678" w:type="dxa"/>
          </w:tcPr>
          <w:p w14:paraId="7C5074D5" w14:textId="77777777" w:rsidR="00D033C6" w:rsidRPr="00A80339" w:rsidRDefault="00D033C6" w:rsidP="00011EB1">
            <w:pPr>
              <w:tabs>
                <w:tab w:val="left" w:pos="-720"/>
              </w:tabs>
              <w:suppressAutoHyphens/>
              <w:spacing w:line="240" w:lineRule="auto"/>
              <w:rPr>
                <w:b/>
                <w:bCs/>
                <w:i/>
                <w:iCs/>
                <w:szCs w:val="22"/>
              </w:rPr>
            </w:pPr>
            <w:r w:rsidRPr="00A80339">
              <w:rPr>
                <w:b/>
                <w:szCs w:val="22"/>
              </w:rPr>
              <w:t>Polska</w:t>
            </w:r>
          </w:p>
          <w:p w14:paraId="359F047E" w14:textId="77777777" w:rsidR="00D033C6" w:rsidRPr="00A80339" w:rsidRDefault="00D033C6" w:rsidP="00011EB1">
            <w:pPr>
              <w:tabs>
                <w:tab w:val="left" w:pos="-720"/>
              </w:tabs>
              <w:suppressAutoHyphens/>
              <w:spacing w:line="240" w:lineRule="auto"/>
              <w:rPr>
                <w:szCs w:val="22"/>
              </w:rPr>
            </w:pPr>
            <w:r w:rsidRPr="00A80339">
              <w:rPr>
                <w:szCs w:val="22"/>
              </w:rPr>
              <w:t>AstraZeneca Pharma Poland Sp. z o.o.</w:t>
            </w:r>
          </w:p>
          <w:p w14:paraId="307C2C04" w14:textId="77777777" w:rsidR="00D033C6" w:rsidRPr="00A80339" w:rsidRDefault="00D033C6" w:rsidP="00011EB1">
            <w:pPr>
              <w:tabs>
                <w:tab w:val="left" w:pos="-720"/>
              </w:tabs>
              <w:suppressAutoHyphens/>
              <w:spacing w:line="240" w:lineRule="auto"/>
              <w:rPr>
                <w:szCs w:val="22"/>
              </w:rPr>
            </w:pPr>
            <w:r w:rsidRPr="00A80339">
              <w:rPr>
                <w:szCs w:val="22"/>
              </w:rPr>
              <w:t>Tel.: +48 22 245 73 00</w:t>
            </w:r>
          </w:p>
          <w:p w14:paraId="26B171EB" w14:textId="77777777" w:rsidR="00D033C6" w:rsidRPr="00A80339" w:rsidRDefault="00D033C6" w:rsidP="00011EB1">
            <w:pPr>
              <w:tabs>
                <w:tab w:val="left" w:pos="-720"/>
              </w:tabs>
              <w:suppressAutoHyphens/>
              <w:spacing w:line="240" w:lineRule="auto"/>
              <w:rPr>
                <w:szCs w:val="22"/>
              </w:rPr>
            </w:pPr>
          </w:p>
        </w:tc>
      </w:tr>
      <w:tr w:rsidR="00D033C6" w:rsidRPr="00A80339" w14:paraId="45022472" w14:textId="77777777" w:rsidTr="00011EB1">
        <w:tc>
          <w:tcPr>
            <w:tcW w:w="4678" w:type="dxa"/>
            <w:gridSpan w:val="2"/>
          </w:tcPr>
          <w:p w14:paraId="49E4C7EF"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France</w:t>
            </w:r>
          </w:p>
          <w:p w14:paraId="68D6F729" w14:textId="77777777" w:rsidR="00D033C6" w:rsidRPr="00A80339" w:rsidRDefault="00D033C6" w:rsidP="00011EB1">
            <w:pPr>
              <w:spacing w:line="240" w:lineRule="auto"/>
              <w:rPr>
                <w:szCs w:val="22"/>
              </w:rPr>
            </w:pPr>
            <w:r w:rsidRPr="00A80339">
              <w:rPr>
                <w:szCs w:val="22"/>
              </w:rPr>
              <w:t>Alexion Pharma France SAS</w:t>
            </w:r>
          </w:p>
          <w:p w14:paraId="19D4D54F" w14:textId="77777777" w:rsidR="00D033C6" w:rsidRPr="00A80339" w:rsidRDefault="00D033C6" w:rsidP="00011EB1">
            <w:pPr>
              <w:spacing w:line="240" w:lineRule="auto"/>
              <w:rPr>
                <w:szCs w:val="22"/>
              </w:rPr>
            </w:pPr>
            <w:r w:rsidRPr="00A80339">
              <w:rPr>
                <w:szCs w:val="22"/>
              </w:rPr>
              <w:t>Tél: +33 1 47 32 36 21</w:t>
            </w:r>
          </w:p>
          <w:p w14:paraId="15080361" w14:textId="77777777" w:rsidR="00D033C6" w:rsidRPr="00A80339" w:rsidRDefault="00D033C6" w:rsidP="00011EB1">
            <w:pPr>
              <w:spacing w:line="240" w:lineRule="auto"/>
              <w:rPr>
                <w:b/>
                <w:szCs w:val="22"/>
              </w:rPr>
            </w:pPr>
          </w:p>
        </w:tc>
        <w:tc>
          <w:tcPr>
            <w:tcW w:w="4678" w:type="dxa"/>
          </w:tcPr>
          <w:p w14:paraId="6F76653F" w14:textId="77777777" w:rsidR="00D033C6" w:rsidRPr="00A80339" w:rsidRDefault="00D033C6" w:rsidP="00011EB1">
            <w:pPr>
              <w:tabs>
                <w:tab w:val="left" w:pos="-720"/>
              </w:tabs>
              <w:suppressAutoHyphens/>
              <w:spacing w:line="240" w:lineRule="auto"/>
              <w:rPr>
                <w:szCs w:val="22"/>
              </w:rPr>
            </w:pPr>
            <w:r w:rsidRPr="00A80339">
              <w:rPr>
                <w:b/>
                <w:szCs w:val="22"/>
              </w:rPr>
              <w:t>Portugal</w:t>
            </w:r>
          </w:p>
          <w:p w14:paraId="2C1706E4" w14:textId="77777777" w:rsidR="00D033C6" w:rsidRPr="00A80339" w:rsidRDefault="00D033C6" w:rsidP="00011EB1">
            <w:pPr>
              <w:tabs>
                <w:tab w:val="left" w:pos="-720"/>
              </w:tabs>
              <w:suppressAutoHyphens/>
              <w:spacing w:line="240" w:lineRule="auto"/>
              <w:rPr>
                <w:szCs w:val="22"/>
              </w:rPr>
            </w:pPr>
            <w:r w:rsidRPr="00A80339">
              <w:rPr>
                <w:szCs w:val="22"/>
              </w:rPr>
              <w:t xml:space="preserve">Alexion Pharma Spain, S.L. - Sucursal em Portugal </w:t>
            </w:r>
          </w:p>
          <w:p w14:paraId="0A702CFA" w14:textId="77777777" w:rsidR="00D033C6" w:rsidRPr="00A80339" w:rsidRDefault="00D033C6" w:rsidP="00011EB1">
            <w:pPr>
              <w:tabs>
                <w:tab w:val="left" w:pos="-720"/>
              </w:tabs>
              <w:suppressAutoHyphens/>
              <w:spacing w:line="240" w:lineRule="auto"/>
              <w:rPr>
                <w:szCs w:val="22"/>
              </w:rPr>
            </w:pPr>
            <w:r w:rsidRPr="00A80339">
              <w:rPr>
                <w:szCs w:val="22"/>
              </w:rPr>
              <w:t>Tel: +34 93 272 30 05</w:t>
            </w:r>
          </w:p>
          <w:p w14:paraId="0C7A25A0" w14:textId="77777777" w:rsidR="00D033C6" w:rsidRPr="00A80339" w:rsidRDefault="00D033C6" w:rsidP="00011EB1">
            <w:pPr>
              <w:tabs>
                <w:tab w:val="left" w:pos="-720"/>
              </w:tabs>
              <w:suppressAutoHyphens/>
              <w:spacing w:line="240" w:lineRule="auto"/>
              <w:rPr>
                <w:szCs w:val="22"/>
              </w:rPr>
            </w:pPr>
          </w:p>
        </w:tc>
      </w:tr>
      <w:tr w:rsidR="00D033C6" w:rsidRPr="00A80339" w14:paraId="1C703A6A" w14:textId="77777777" w:rsidTr="00011EB1">
        <w:tc>
          <w:tcPr>
            <w:tcW w:w="4678" w:type="dxa"/>
            <w:gridSpan w:val="2"/>
          </w:tcPr>
          <w:p w14:paraId="7E3D0187" w14:textId="77777777" w:rsidR="00D033C6" w:rsidRPr="00A80339" w:rsidRDefault="00D033C6" w:rsidP="00011EB1">
            <w:pPr>
              <w:spacing w:line="240" w:lineRule="auto"/>
              <w:rPr>
                <w:szCs w:val="22"/>
              </w:rPr>
            </w:pPr>
            <w:r w:rsidRPr="00A80339">
              <w:rPr>
                <w:szCs w:val="22"/>
              </w:rPr>
              <w:br w:type="page"/>
            </w:r>
            <w:r w:rsidRPr="00A80339">
              <w:rPr>
                <w:b/>
                <w:szCs w:val="22"/>
              </w:rPr>
              <w:t>Hrvatska</w:t>
            </w:r>
          </w:p>
          <w:p w14:paraId="05708943" w14:textId="77777777" w:rsidR="00D033C6" w:rsidRPr="00A80339" w:rsidRDefault="00D033C6" w:rsidP="00011EB1">
            <w:pPr>
              <w:spacing w:line="240" w:lineRule="auto"/>
              <w:rPr>
                <w:szCs w:val="22"/>
              </w:rPr>
            </w:pPr>
            <w:r w:rsidRPr="00A80339">
              <w:rPr>
                <w:szCs w:val="22"/>
              </w:rPr>
              <w:t>AstraZeneca d.o.o.</w:t>
            </w:r>
          </w:p>
          <w:p w14:paraId="494E9480" w14:textId="77777777" w:rsidR="00D033C6" w:rsidRPr="00A80339" w:rsidRDefault="00D033C6" w:rsidP="00011EB1">
            <w:pPr>
              <w:spacing w:line="240" w:lineRule="auto"/>
              <w:rPr>
                <w:szCs w:val="22"/>
              </w:rPr>
            </w:pPr>
            <w:r w:rsidRPr="00A80339">
              <w:rPr>
                <w:szCs w:val="22"/>
              </w:rPr>
              <w:t>Tel: +385 1 4628 000</w:t>
            </w:r>
          </w:p>
          <w:p w14:paraId="66A3BF13" w14:textId="77777777" w:rsidR="00D033C6" w:rsidRPr="00A80339" w:rsidRDefault="00D033C6" w:rsidP="00011EB1">
            <w:pPr>
              <w:spacing w:line="240" w:lineRule="auto"/>
              <w:rPr>
                <w:szCs w:val="22"/>
              </w:rPr>
            </w:pPr>
          </w:p>
        </w:tc>
        <w:tc>
          <w:tcPr>
            <w:tcW w:w="4678" w:type="dxa"/>
          </w:tcPr>
          <w:p w14:paraId="32E62E2B" w14:textId="77777777" w:rsidR="00D033C6" w:rsidRPr="00A80339" w:rsidRDefault="00D033C6" w:rsidP="00011EB1">
            <w:pPr>
              <w:tabs>
                <w:tab w:val="left" w:pos="-720"/>
              </w:tabs>
              <w:suppressAutoHyphens/>
              <w:spacing w:line="240" w:lineRule="auto"/>
              <w:rPr>
                <w:b/>
                <w:szCs w:val="22"/>
              </w:rPr>
            </w:pPr>
            <w:r w:rsidRPr="00A80339">
              <w:rPr>
                <w:b/>
                <w:szCs w:val="22"/>
              </w:rPr>
              <w:t>România</w:t>
            </w:r>
          </w:p>
          <w:p w14:paraId="43860189" w14:textId="77777777" w:rsidR="00D033C6" w:rsidRPr="00A80339" w:rsidRDefault="00D033C6" w:rsidP="00011EB1">
            <w:pPr>
              <w:tabs>
                <w:tab w:val="left" w:pos="-720"/>
              </w:tabs>
              <w:suppressAutoHyphens/>
              <w:spacing w:line="240" w:lineRule="auto"/>
              <w:rPr>
                <w:szCs w:val="22"/>
              </w:rPr>
            </w:pPr>
            <w:r w:rsidRPr="00A80339">
              <w:rPr>
                <w:szCs w:val="22"/>
              </w:rPr>
              <w:t>AstraZeneca Pharma SRL</w:t>
            </w:r>
          </w:p>
          <w:p w14:paraId="06F5BD6A" w14:textId="77777777" w:rsidR="00D033C6" w:rsidRPr="00A80339" w:rsidRDefault="00D033C6" w:rsidP="00011EB1">
            <w:pPr>
              <w:tabs>
                <w:tab w:val="left" w:pos="-720"/>
              </w:tabs>
              <w:suppressAutoHyphens/>
              <w:spacing w:line="240" w:lineRule="auto"/>
              <w:rPr>
                <w:szCs w:val="22"/>
              </w:rPr>
            </w:pPr>
            <w:r w:rsidRPr="00A80339">
              <w:rPr>
                <w:szCs w:val="22"/>
              </w:rPr>
              <w:t xml:space="preserve">Tel: +40 21 317 60 41 </w:t>
            </w:r>
          </w:p>
        </w:tc>
      </w:tr>
      <w:tr w:rsidR="00D033C6" w:rsidRPr="00A80339" w14:paraId="38C6FCB9" w14:textId="77777777" w:rsidTr="00011EB1">
        <w:tc>
          <w:tcPr>
            <w:tcW w:w="4678" w:type="dxa"/>
            <w:gridSpan w:val="2"/>
          </w:tcPr>
          <w:p w14:paraId="187DC31C" w14:textId="77777777" w:rsidR="00D033C6" w:rsidRPr="00A80339" w:rsidRDefault="00D033C6" w:rsidP="00011EB1">
            <w:pPr>
              <w:spacing w:line="240" w:lineRule="auto"/>
              <w:rPr>
                <w:szCs w:val="22"/>
              </w:rPr>
            </w:pPr>
            <w:r w:rsidRPr="00A80339">
              <w:rPr>
                <w:b/>
                <w:szCs w:val="22"/>
              </w:rPr>
              <w:t>Ireland</w:t>
            </w:r>
          </w:p>
          <w:p w14:paraId="2BB2D168" w14:textId="77777777" w:rsidR="00D033C6" w:rsidRPr="00A80339" w:rsidRDefault="00D033C6" w:rsidP="00011EB1">
            <w:pPr>
              <w:spacing w:line="240" w:lineRule="auto"/>
              <w:rPr>
                <w:szCs w:val="22"/>
              </w:rPr>
            </w:pPr>
            <w:r w:rsidRPr="00A80339">
              <w:rPr>
                <w:szCs w:val="22"/>
              </w:rPr>
              <w:t>Alexion Europe SAS</w:t>
            </w:r>
          </w:p>
          <w:p w14:paraId="06183A28" w14:textId="77777777" w:rsidR="00D033C6" w:rsidRPr="00A80339" w:rsidRDefault="00D033C6" w:rsidP="00011EB1">
            <w:pPr>
              <w:spacing w:line="240" w:lineRule="auto"/>
              <w:rPr>
                <w:szCs w:val="22"/>
              </w:rPr>
            </w:pPr>
            <w:r w:rsidRPr="00A80339">
              <w:rPr>
                <w:szCs w:val="22"/>
              </w:rPr>
              <w:t xml:space="preserve">Tel: </w:t>
            </w:r>
            <w:del w:id="335" w:author="Author">
              <w:r w:rsidRPr="00A80339" w:rsidDel="00B127DC">
                <w:rPr>
                  <w:szCs w:val="22"/>
                </w:rPr>
                <w:delText xml:space="preserve">+353 </w:delText>
              </w:r>
            </w:del>
            <w:r w:rsidRPr="00A80339">
              <w:rPr>
                <w:szCs w:val="22"/>
              </w:rPr>
              <w:t>1 800 882 840</w:t>
            </w:r>
          </w:p>
          <w:p w14:paraId="6A7BCCEC" w14:textId="77777777" w:rsidR="00D033C6" w:rsidRPr="00A80339" w:rsidRDefault="00D033C6" w:rsidP="00011EB1">
            <w:pPr>
              <w:spacing w:line="240" w:lineRule="auto"/>
              <w:rPr>
                <w:szCs w:val="22"/>
              </w:rPr>
            </w:pPr>
          </w:p>
        </w:tc>
        <w:tc>
          <w:tcPr>
            <w:tcW w:w="4678" w:type="dxa"/>
          </w:tcPr>
          <w:p w14:paraId="2A716303" w14:textId="77777777" w:rsidR="00D033C6" w:rsidRPr="00A80339" w:rsidRDefault="00D033C6" w:rsidP="00011EB1">
            <w:pPr>
              <w:spacing w:line="240" w:lineRule="auto"/>
              <w:rPr>
                <w:szCs w:val="22"/>
              </w:rPr>
            </w:pPr>
            <w:r w:rsidRPr="00A80339">
              <w:rPr>
                <w:b/>
                <w:szCs w:val="22"/>
              </w:rPr>
              <w:t>Slovenija</w:t>
            </w:r>
          </w:p>
          <w:p w14:paraId="5AF0256F" w14:textId="77777777" w:rsidR="00D033C6" w:rsidRPr="00A80339" w:rsidRDefault="00D033C6" w:rsidP="00011EB1">
            <w:pPr>
              <w:spacing w:line="240" w:lineRule="auto"/>
              <w:rPr>
                <w:szCs w:val="22"/>
              </w:rPr>
            </w:pPr>
            <w:r w:rsidRPr="00A80339">
              <w:rPr>
                <w:szCs w:val="22"/>
              </w:rPr>
              <w:t>AstraZeneca UK Limited</w:t>
            </w:r>
          </w:p>
          <w:p w14:paraId="49D8E7C5" w14:textId="77777777" w:rsidR="00D033C6" w:rsidRPr="00A80339" w:rsidRDefault="00D033C6" w:rsidP="00011EB1">
            <w:pPr>
              <w:spacing w:line="240" w:lineRule="auto"/>
              <w:rPr>
                <w:szCs w:val="22"/>
              </w:rPr>
            </w:pPr>
            <w:r w:rsidRPr="00A80339">
              <w:rPr>
                <w:szCs w:val="22"/>
              </w:rPr>
              <w:t>Tel: +386 1 51 35 600</w:t>
            </w:r>
          </w:p>
          <w:p w14:paraId="21403F3E" w14:textId="77777777" w:rsidR="00D033C6" w:rsidRPr="00A80339" w:rsidRDefault="00D033C6" w:rsidP="00011EB1">
            <w:pPr>
              <w:tabs>
                <w:tab w:val="left" w:pos="-720"/>
              </w:tabs>
              <w:suppressAutoHyphens/>
              <w:spacing w:line="240" w:lineRule="auto"/>
              <w:rPr>
                <w:b/>
                <w:szCs w:val="22"/>
              </w:rPr>
            </w:pPr>
          </w:p>
        </w:tc>
      </w:tr>
      <w:tr w:rsidR="00D033C6" w:rsidRPr="00A80339" w14:paraId="6D7C155B" w14:textId="77777777" w:rsidTr="00011EB1">
        <w:tc>
          <w:tcPr>
            <w:tcW w:w="4678" w:type="dxa"/>
            <w:gridSpan w:val="2"/>
          </w:tcPr>
          <w:p w14:paraId="44DA1ED2" w14:textId="77777777" w:rsidR="00D033C6" w:rsidRPr="00A80339" w:rsidRDefault="00D033C6" w:rsidP="00011EB1">
            <w:pPr>
              <w:spacing w:line="240" w:lineRule="auto"/>
              <w:rPr>
                <w:b/>
                <w:szCs w:val="22"/>
              </w:rPr>
            </w:pPr>
            <w:r w:rsidRPr="00A80339">
              <w:rPr>
                <w:b/>
                <w:szCs w:val="22"/>
              </w:rPr>
              <w:t>Ísland</w:t>
            </w:r>
          </w:p>
          <w:p w14:paraId="7EDD416A" w14:textId="77777777" w:rsidR="00D033C6" w:rsidRPr="00A80339" w:rsidRDefault="00D033C6" w:rsidP="00011EB1">
            <w:pPr>
              <w:spacing w:line="240" w:lineRule="auto"/>
              <w:rPr>
                <w:szCs w:val="22"/>
              </w:rPr>
            </w:pPr>
            <w:r w:rsidRPr="00A80339">
              <w:rPr>
                <w:szCs w:val="22"/>
              </w:rPr>
              <w:t>Alexion Pharma Nordics AB</w:t>
            </w:r>
          </w:p>
          <w:p w14:paraId="09238BA1" w14:textId="77777777" w:rsidR="00D033C6" w:rsidRPr="00A80339" w:rsidRDefault="00D033C6" w:rsidP="00011EB1">
            <w:pPr>
              <w:tabs>
                <w:tab w:val="left" w:pos="-720"/>
              </w:tabs>
              <w:suppressAutoHyphens/>
              <w:spacing w:line="240" w:lineRule="auto"/>
              <w:rPr>
                <w:szCs w:val="22"/>
              </w:rPr>
            </w:pPr>
            <w:r w:rsidRPr="00A80339">
              <w:rPr>
                <w:szCs w:val="22"/>
              </w:rPr>
              <w:t xml:space="preserve">Sími: +46 </w:t>
            </w:r>
            <w:ins w:id="336" w:author="Author">
              <w:r>
                <w:rPr>
                  <w:szCs w:val="22"/>
                </w:rPr>
                <w:t>(</w:t>
              </w:r>
            </w:ins>
            <w:r w:rsidRPr="00A80339">
              <w:rPr>
                <w:szCs w:val="22"/>
              </w:rPr>
              <w:t>0</w:t>
            </w:r>
            <w:ins w:id="337" w:author="Author">
              <w:r>
                <w:rPr>
                  <w:szCs w:val="22"/>
                </w:rPr>
                <w:t>)</w:t>
              </w:r>
            </w:ins>
            <w:r w:rsidRPr="00A80339">
              <w:rPr>
                <w:szCs w:val="22"/>
              </w:rPr>
              <w:t xml:space="preserve"> 8 557 727 50</w:t>
            </w:r>
          </w:p>
        </w:tc>
        <w:tc>
          <w:tcPr>
            <w:tcW w:w="4678" w:type="dxa"/>
          </w:tcPr>
          <w:p w14:paraId="33B04661" w14:textId="77777777" w:rsidR="00D033C6" w:rsidRPr="00A80339" w:rsidRDefault="00D033C6" w:rsidP="00011EB1">
            <w:pPr>
              <w:tabs>
                <w:tab w:val="left" w:pos="-720"/>
              </w:tabs>
              <w:suppressAutoHyphens/>
              <w:spacing w:line="240" w:lineRule="auto"/>
              <w:rPr>
                <w:b/>
                <w:szCs w:val="22"/>
              </w:rPr>
            </w:pPr>
            <w:r w:rsidRPr="00A80339">
              <w:rPr>
                <w:b/>
                <w:szCs w:val="22"/>
              </w:rPr>
              <w:t>Slovenská republika</w:t>
            </w:r>
          </w:p>
          <w:p w14:paraId="0C88B522" w14:textId="77777777" w:rsidR="00D033C6" w:rsidRPr="00A80339" w:rsidRDefault="00D033C6" w:rsidP="00011EB1">
            <w:pPr>
              <w:spacing w:line="240" w:lineRule="auto"/>
              <w:rPr>
                <w:szCs w:val="22"/>
              </w:rPr>
            </w:pPr>
            <w:r w:rsidRPr="00A80339">
              <w:rPr>
                <w:szCs w:val="22"/>
              </w:rPr>
              <w:t>AstraZeneca AB, o.z.</w:t>
            </w:r>
          </w:p>
          <w:p w14:paraId="73998E2C" w14:textId="77777777" w:rsidR="00D033C6" w:rsidRPr="00A80339" w:rsidRDefault="00D033C6" w:rsidP="00011EB1">
            <w:pPr>
              <w:spacing w:line="240" w:lineRule="auto"/>
              <w:rPr>
                <w:b/>
                <w:color w:val="008000"/>
                <w:szCs w:val="22"/>
              </w:rPr>
            </w:pPr>
            <w:r w:rsidRPr="00A80339">
              <w:rPr>
                <w:szCs w:val="22"/>
              </w:rPr>
              <w:t>Tel: +421 2 5737 7777</w:t>
            </w:r>
          </w:p>
          <w:p w14:paraId="64F0305C" w14:textId="77777777" w:rsidR="00D033C6" w:rsidRPr="00A80339" w:rsidRDefault="00D033C6" w:rsidP="00011EB1">
            <w:pPr>
              <w:tabs>
                <w:tab w:val="left" w:pos="-720"/>
              </w:tabs>
              <w:suppressAutoHyphens/>
              <w:spacing w:line="240" w:lineRule="auto"/>
              <w:rPr>
                <w:b/>
                <w:color w:val="008000"/>
                <w:szCs w:val="22"/>
              </w:rPr>
            </w:pPr>
          </w:p>
        </w:tc>
      </w:tr>
      <w:tr w:rsidR="00D033C6" w:rsidRPr="00A80339" w14:paraId="68F10C35" w14:textId="77777777" w:rsidTr="00011EB1">
        <w:tc>
          <w:tcPr>
            <w:tcW w:w="4678" w:type="dxa"/>
            <w:gridSpan w:val="2"/>
          </w:tcPr>
          <w:p w14:paraId="4C4C3F64" w14:textId="77777777" w:rsidR="00D033C6" w:rsidRPr="00A80339" w:rsidRDefault="00D033C6" w:rsidP="00011EB1">
            <w:pPr>
              <w:spacing w:line="240" w:lineRule="auto"/>
              <w:rPr>
                <w:szCs w:val="22"/>
              </w:rPr>
            </w:pPr>
            <w:r w:rsidRPr="00A80339">
              <w:rPr>
                <w:b/>
                <w:szCs w:val="22"/>
              </w:rPr>
              <w:t>Italia</w:t>
            </w:r>
          </w:p>
          <w:p w14:paraId="2428B892" w14:textId="77777777" w:rsidR="00D033C6" w:rsidRPr="00A80339" w:rsidRDefault="00D033C6" w:rsidP="00011EB1">
            <w:pPr>
              <w:spacing w:line="240" w:lineRule="auto"/>
              <w:rPr>
                <w:szCs w:val="22"/>
              </w:rPr>
            </w:pPr>
            <w:r w:rsidRPr="00A80339">
              <w:rPr>
                <w:szCs w:val="22"/>
              </w:rPr>
              <w:t>Alexion Pharma Italy srl</w:t>
            </w:r>
          </w:p>
          <w:p w14:paraId="493D7954" w14:textId="77777777" w:rsidR="00D033C6" w:rsidRPr="00A80339" w:rsidRDefault="00D033C6" w:rsidP="00011EB1">
            <w:pPr>
              <w:spacing w:line="240" w:lineRule="auto"/>
              <w:rPr>
                <w:b/>
                <w:szCs w:val="22"/>
              </w:rPr>
            </w:pPr>
            <w:r w:rsidRPr="00A80339">
              <w:rPr>
                <w:szCs w:val="22"/>
              </w:rPr>
              <w:t xml:space="preserve">Tel: +39 02 7767 9211 </w:t>
            </w:r>
          </w:p>
          <w:p w14:paraId="56645F82" w14:textId="77777777" w:rsidR="00D033C6" w:rsidRPr="00A80339" w:rsidRDefault="00D033C6" w:rsidP="00011EB1">
            <w:pPr>
              <w:spacing w:line="240" w:lineRule="auto"/>
              <w:rPr>
                <w:b/>
                <w:szCs w:val="22"/>
              </w:rPr>
            </w:pPr>
          </w:p>
        </w:tc>
        <w:tc>
          <w:tcPr>
            <w:tcW w:w="4678" w:type="dxa"/>
          </w:tcPr>
          <w:p w14:paraId="63B0EFD1" w14:textId="77777777" w:rsidR="00D033C6" w:rsidRPr="00A80339" w:rsidRDefault="00D033C6" w:rsidP="00011EB1">
            <w:pPr>
              <w:tabs>
                <w:tab w:val="left" w:pos="-720"/>
                <w:tab w:val="left" w:pos="4536"/>
              </w:tabs>
              <w:suppressAutoHyphens/>
              <w:spacing w:line="240" w:lineRule="auto"/>
              <w:rPr>
                <w:szCs w:val="22"/>
              </w:rPr>
            </w:pPr>
            <w:r w:rsidRPr="00A80339">
              <w:rPr>
                <w:b/>
                <w:szCs w:val="22"/>
              </w:rPr>
              <w:t>Suomi/Finland</w:t>
            </w:r>
          </w:p>
          <w:p w14:paraId="15ED0CDB" w14:textId="77777777" w:rsidR="00D033C6" w:rsidRPr="00A80339" w:rsidRDefault="00D033C6" w:rsidP="00011EB1">
            <w:pPr>
              <w:spacing w:line="240" w:lineRule="auto"/>
              <w:rPr>
                <w:szCs w:val="22"/>
              </w:rPr>
            </w:pPr>
            <w:r w:rsidRPr="00A80339">
              <w:rPr>
                <w:szCs w:val="22"/>
              </w:rPr>
              <w:t>Alexion Pharma Nordics AB</w:t>
            </w:r>
          </w:p>
          <w:p w14:paraId="4212DE90" w14:textId="77777777" w:rsidR="00D033C6" w:rsidRPr="00A80339" w:rsidRDefault="00D033C6" w:rsidP="00011EB1">
            <w:pPr>
              <w:spacing w:line="240" w:lineRule="auto"/>
              <w:rPr>
                <w:szCs w:val="22"/>
              </w:rPr>
            </w:pPr>
            <w:r w:rsidRPr="00A80339">
              <w:rPr>
                <w:szCs w:val="22"/>
              </w:rPr>
              <w:t xml:space="preserve">Puh/Tel: +46 </w:t>
            </w:r>
            <w:ins w:id="338" w:author="Author">
              <w:r>
                <w:rPr>
                  <w:szCs w:val="22"/>
                </w:rPr>
                <w:t>(</w:t>
              </w:r>
            </w:ins>
            <w:r w:rsidRPr="00A80339">
              <w:rPr>
                <w:szCs w:val="22"/>
              </w:rPr>
              <w:t>0</w:t>
            </w:r>
            <w:ins w:id="339" w:author="Author">
              <w:r>
                <w:rPr>
                  <w:szCs w:val="22"/>
                </w:rPr>
                <w:t>)</w:t>
              </w:r>
            </w:ins>
            <w:r w:rsidRPr="00A80339">
              <w:rPr>
                <w:szCs w:val="22"/>
              </w:rPr>
              <w:t xml:space="preserve"> 8 557 727 50 </w:t>
            </w:r>
          </w:p>
        </w:tc>
      </w:tr>
      <w:tr w:rsidR="00D033C6" w:rsidRPr="00A80339" w14:paraId="3358E59B" w14:textId="77777777" w:rsidTr="00011EB1">
        <w:tc>
          <w:tcPr>
            <w:tcW w:w="4678" w:type="dxa"/>
            <w:gridSpan w:val="2"/>
          </w:tcPr>
          <w:p w14:paraId="026E3B8D" w14:textId="77777777" w:rsidR="00D033C6" w:rsidRPr="00A80339" w:rsidRDefault="00D033C6" w:rsidP="00011EB1">
            <w:pPr>
              <w:spacing w:line="240" w:lineRule="auto"/>
              <w:rPr>
                <w:b/>
                <w:szCs w:val="22"/>
              </w:rPr>
            </w:pPr>
            <w:r w:rsidRPr="00A80339">
              <w:rPr>
                <w:b/>
                <w:szCs w:val="22"/>
              </w:rPr>
              <w:t>Κύπρος</w:t>
            </w:r>
          </w:p>
          <w:p w14:paraId="59EF5215" w14:textId="77777777" w:rsidR="00D033C6" w:rsidRPr="00A80339" w:rsidRDefault="00D033C6" w:rsidP="00011EB1">
            <w:pPr>
              <w:spacing w:line="240" w:lineRule="auto"/>
              <w:rPr>
                <w:szCs w:val="22"/>
              </w:rPr>
            </w:pPr>
            <w:r w:rsidRPr="00A80339">
              <w:rPr>
                <w:szCs w:val="22"/>
              </w:rPr>
              <w:t>Alexion Europe SAS</w:t>
            </w:r>
          </w:p>
          <w:p w14:paraId="4D2CE2DF" w14:textId="77777777" w:rsidR="00D033C6" w:rsidRPr="00A80339" w:rsidRDefault="00D033C6" w:rsidP="00011EB1">
            <w:pPr>
              <w:spacing w:line="240" w:lineRule="auto"/>
              <w:rPr>
                <w:szCs w:val="22"/>
              </w:rPr>
            </w:pPr>
            <w:r w:rsidRPr="00A80339">
              <w:rPr>
                <w:szCs w:val="22"/>
              </w:rPr>
              <w:t>Τηλ: +357 22490305</w:t>
            </w:r>
          </w:p>
          <w:p w14:paraId="4E085D6D" w14:textId="77777777" w:rsidR="00D033C6" w:rsidRPr="00A80339" w:rsidRDefault="00D033C6" w:rsidP="00011EB1">
            <w:pPr>
              <w:spacing w:line="240" w:lineRule="auto"/>
              <w:rPr>
                <w:b/>
                <w:szCs w:val="22"/>
              </w:rPr>
            </w:pPr>
          </w:p>
        </w:tc>
        <w:tc>
          <w:tcPr>
            <w:tcW w:w="4678" w:type="dxa"/>
          </w:tcPr>
          <w:p w14:paraId="31F50553" w14:textId="77777777" w:rsidR="00D033C6" w:rsidRPr="00A80339" w:rsidRDefault="00D033C6" w:rsidP="00011EB1">
            <w:pPr>
              <w:tabs>
                <w:tab w:val="left" w:pos="-720"/>
                <w:tab w:val="left" w:pos="4536"/>
              </w:tabs>
              <w:suppressAutoHyphens/>
              <w:spacing w:line="240" w:lineRule="auto"/>
              <w:rPr>
                <w:b/>
                <w:szCs w:val="22"/>
              </w:rPr>
            </w:pPr>
            <w:r w:rsidRPr="00A80339">
              <w:rPr>
                <w:b/>
                <w:szCs w:val="22"/>
              </w:rPr>
              <w:t>Sverige</w:t>
            </w:r>
          </w:p>
          <w:p w14:paraId="1FDA1C1E" w14:textId="77777777" w:rsidR="00D033C6" w:rsidRPr="00A80339" w:rsidRDefault="00D033C6" w:rsidP="00011EB1">
            <w:pPr>
              <w:spacing w:line="240" w:lineRule="auto"/>
              <w:rPr>
                <w:szCs w:val="22"/>
              </w:rPr>
            </w:pPr>
            <w:r w:rsidRPr="00A80339">
              <w:rPr>
                <w:szCs w:val="22"/>
              </w:rPr>
              <w:t>Alexion Pharma Nordics AB</w:t>
            </w:r>
          </w:p>
          <w:p w14:paraId="0D757202" w14:textId="77777777" w:rsidR="00D033C6" w:rsidRPr="00A80339" w:rsidRDefault="00D033C6" w:rsidP="00011EB1">
            <w:pPr>
              <w:spacing w:line="240" w:lineRule="auto"/>
              <w:rPr>
                <w:szCs w:val="22"/>
              </w:rPr>
            </w:pPr>
            <w:r w:rsidRPr="00A80339">
              <w:rPr>
                <w:szCs w:val="22"/>
              </w:rPr>
              <w:t xml:space="preserve">Tel: +46 </w:t>
            </w:r>
            <w:ins w:id="340" w:author="Author">
              <w:r>
                <w:rPr>
                  <w:szCs w:val="22"/>
                </w:rPr>
                <w:t>(</w:t>
              </w:r>
            </w:ins>
            <w:r w:rsidRPr="00A80339">
              <w:rPr>
                <w:szCs w:val="22"/>
              </w:rPr>
              <w:t>0</w:t>
            </w:r>
            <w:ins w:id="341" w:author="Author">
              <w:r>
                <w:rPr>
                  <w:szCs w:val="22"/>
                </w:rPr>
                <w:t>)</w:t>
              </w:r>
            </w:ins>
            <w:r w:rsidRPr="00A80339">
              <w:rPr>
                <w:szCs w:val="22"/>
              </w:rPr>
              <w:t xml:space="preserve"> 8 557 727 50</w:t>
            </w:r>
          </w:p>
          <w:p w14:paraId="6DA378A9" w14:textId="77777777" w:rsidR="00D033C6" w:rsidRPr="00A80339" w:rsidRDefault="00D033C6" w:rsidP="00011EB1">
            <w:pPr>
              <w:tabs>
                <w:tab w:val="left" w:pos="-720"/>
                <w:tab w:val="left" w:pos="4536"/>
              </w:tabs>
              <w:suppressAutoHyphens/>
              <w:spacing w:line="240" w:lineRule="auto"/>
              <w:rPr>
                <w:b/>
                <w:szCs w:val="22"/>
              </w:rPr>
            </w:pPr>
          </w:p>
        </w:tc>
      </w:tr>
      <w:tr w:rsidR="00D033C6" w:rsidRPr="00A80339" w14:paraId="19EE3125" w14:textId="77777777" w:rsidTr="00011EB1">
        <w:tc>
          <w:tcPr>
            <w:tcW w:w="4678" w:type="dxa"/>
            <w:gridSpan w:val="2"/>
          </w:tcPr>
          <w:p w14:paraId="746D28AC" w14:textId="77777777" w:rsidR="00D033C6" w:rsidRPr="00A80339" w:rsidRDefault="00D033C6" w:rsidP="00011EB1">
            <w:pPr>
              <w:spacing w:line="240" w:lineRule="auto"/>
              <w:rPr>
                <w:b/>
                <w:szCs w:val="22"/>
              </w:rPr>
            </w:pPr>
            <w:r w:rsidRPr="00A80339">
              <w:rPr>
                <w:b/>
                <w:szCs w:val="22"/>
              </w:rPr>
              <w:t>Latvija</w:t>
            </w:r>
          </w:p>
          <w:p w14:paraId="1ABE459F" w14:textId="77777777" w:rsidR="00D033C6" w:rsidRPr="00A80339" w:rsidRDefault="00D033C6" w:rsidP="00011EB1">
            <w:pPr>
              <w:spacing w:line="240" w:lineRule="auto"/>
              <w:rPr>
                <w:szCs w:val="22"/>
              </w:rPr>
            </w:pPr>
            <w:r w:rsidRPr="00A80339">
              <w:rPr>
                <w:szCs w:val="22"/>
              </w:rPr>
              <w:t>SIA AstraZeneca Latvija</w:t>
            </w:r>
          </w:p>
          <w:p w14:paraId="1081B769" w14:textId="77777777" w:rsidR="00D033C6" w:rsidRPr="00A80339" w:rsidRDefault="00D033C6" w:rsidP="00011EB1">
            <w:pPr>
              <w:spacing w:line="240" w:lineRule="auto"/>
              <w:rPr>
                <w:szCs w:val="22"/>
              </w:rPr>
            </w:pPr>
            <w:r w:rsidRPr="00A80339">
              <w:rPr>
                <w:szCs w:val="22"/>
              </w:rPr>
              <w:t>Tel: +371 67377100</w:t>
            </w:r>
          </w:p>
          <w:p w14:paraId="5B65F808" w14:textId="77777777" w:rsidR="00D033C6" w:rsidRPr="00A80339" w:rsidRDefault="00D033C6" w:rsidP="00011EB1">
            <w:pPr>
              <w:spacing w:line="240" w:lineRule="auto"/>
              <w:rPr>
                <w:szCs w:val="22"/>
              </w:rPr>
            </w:pPr>
          </w:p>
        </w:tc>
        <w:tc>
          <w:tcPr>
            <w:tcW w:w="4678" w:type="dxa"/>
          </w:tcPr>
          <w:p w14:paraId="71E93048" w14:textId="77777777" w:rsidR="00D033C6" w:rsidRPr="00A80339" w:rsidRDefault="00D033C6" w:rsidP="00011EB1">
            <w:pPr>
              <w:spacing w:line="240" w:lineRule="auto"/>
              <w:rPr>
                <w:szCs w:val="22"/>
              </w:rPr>
            </w:pPr>
          </w:p>
        </w:tc>
      </w:tr>
    </w:tbl>
    <w:p w14:paraId="61E01D00" w14:textId="77777777" w:rsidR="00D033C6" w:rsidRPr="00A80339" w:rsidRDefault="00D033C6" w:rsidP="00DC1A63">
      <w:pPr>
        <w:keepNext/>
        <w:numPr>
          <w:ilvl w:val="12"/>
          <w:numId w:val="0"/>
        </w:numPr>
        <w:tabs>
          <w:tab w:val="clear" w:pos="567"/>
        </w:tabs>
        <w:spacing w:line="240" w:lineRule="auto"/>
        <w:ind w:right="-2"/>
        <w:rPr>
          <w:b/>
          <w:bCs/>
          <w:szCs w:val="22"/>
        </w:rPr>
      </w:pPr>
    </w:p>
    <w:p w14:paraId="6DC56A8E" w14:textId="77777777" w:rsidR="00D033C6" w:rsidRPr="00A80339" w:rsidRDefault="00D033C6" w:rsidP="00DC1A63">
      <w:pPr>
        <w:numPr>
          <w:ilvl w:val="12"/>
          <w:numId w:val="0"/>
        </w:numPr>
        <w:spacing w:line="240" w:lineRule="auto"/>
        <w:ind w:right="-2"/>
        <w:rPr>
          <w:b/>
          <w:bCs/>
          <w:szCs w:val="22"/>
        </w:rPr>
      </w:pPr>
      <w:r w:rsidRPr="00A80339">
        <w:rPr>
          <w:b/>
          <w:bCs/>
          <w:szCs w:val="22"/>
        </w:rPr>
        <w:t xml:space="preserve">Infoleht on viimati uuendatud </w:t>
      </w:r>
    </w:p>
    <w:p w14:paraId="4995B675" w14:textId="77777777" w:rsidR="00D033C6" w:rsidRPr="00A80339" w:rsidRDefault="00D033C6" w:rsidP="00DC1A63">
      <w:pPr>
        <w:numPr>
          <w:ilvl w:val="12"/>
          <w:numId w:val="0"/>
        </w:numPr>
        <w:spacing w:line="240" w:lineRule="auto"/>
        <w:ind w:right="-2"/>
        <w:rPr>
          <w:iCs/>
          <w:szCs w:val="22"/>
        </w:rPr>
      </w:pPr>
    </w:p>
    <w:p w14:paraId="0F857D80" w14:textId="77777777" w:rsidR="00D033C6" w:rsidRPr="00A80339" w:rsidRDefault="00D033C6" w:rsidP="00DC1A63">
      <w:pPr>
        <w:numPr>
          <w:ilvl w:val="12"/>
          <w:numId w:val="0"/>
        </w:numPr>
        <w:spacing w:line="240" w:lineRule="auto"/>
        <w:ind w:right="-2"/>
        <w:rPr>
          <w:b/>
          <w:iCs/>
          <w:szCs w:val="22"/>
        </w:rPr>
      </w:pPr>
      <w:r w:rsidRPr="00A80339">
        <w:rPr>
          <w:b/>
          <w:bCs/>
          <w:szCs w:val="22"/>
        </w:rPr>
        <w:t>Muud teabeallikad</w:t>
      </w:r>
    </w:p>
    <w:p w14:paraId="0F2C468F" w14:textId="77777777" w:rsidR="00D033C6" w:rsidRPr="00A80339" w:rsidRDefault="00D033C6" w:rsidP="00DC1A63">
      <w:pPr>
        <w:numPr>
          <w:ilvl w:val="12"/>
          <w:numId w:val="0"/>
        </w:numPr>
        <w:spacing w:line="240" w:lineRule="auto"/>
        <w:rPr>
          <w:szCs w:val="22"/>
        </w:rPr>
      </w:pPr>
      <w:r w:rsidRPr="00A80339">
        <w:rPr>
          <w:szCs w:val="22"/>
        </w:rPr>
        <w:t xml:space="preserve">Täpne teave selle ravimi kohta on Euroopa Ravimiameti kodulehel: </w:t>
      </w:r>
      <w:hyperlink r:id="rId19" w:history="1">
        <w:r w:rsidRPr="00A80339">
          <w:rPr>
            <w:rStyle w:val="Hyperlink"/>
            <w:szCs w:val="22"/>
          </w:rPr>
          <w:t>https://www.ema.europa.eu</w:t>
        </w:r>
      </w:hyperlink>
      <w:r w:rsidRPr="00A80339">
        <w:rPr>
          <w:szCs w:val="22"/>
        </w:rPr>
        <w:t xml:space="preserve">. </w:t>
      </w:r>
    </w:p>
    <w:p w14:paraId="309B9220" w14:textId="77777777" w:rsidR="00D033C6" w:rsidRPr="00A80339" w:rsidRDefault="00D033C6" w:rsidP="00DC1A63">
      <w:pPr>
        <w:numPr>
          <w:ilvl w:val="12"/>
          <w:numId w:val="0"/>
        </w:numPr>
        <w:spacing w:line="240" w:lineRule="auto"/>
        <w:ind w:right="-2"/>
        <w:rPr>
          <w:szCs w:val="22"/>
        </w:rPr>
      </w:pPr>
      <w:r w:rsidRPr="00A80339">
        <w:br w:type="page"/>
      </w:r>
      <w:r w:rsidRPr="00A80339">
        <w:rPr>
          <w:szCs w:val="22"/>
        </w:rPr>
        <w:lastRenderedPageBreak/>
        <w:t>------------------------------------------------------------------------------------------------------------------------</w:t>
      </w:r>
    </w:p>
    <w:p w14:paraId="5B41959D" w14:textId="77777777" w:rsidR="00D033C6" w:rsidRPr="00A80339" w:rsidRDefault="00D033C6" w:rsidP="00DC1A63">
      <w:pPr>
        <w:numPr>
          <w:ilvl w:val="12"/>
          <w:numId w:val="0"/>
        </w:numPr>
        <w:spacing w:line="240" w:lineRule="auto"/>
        <w:rPr>
          <w:szCs w:val="22"/>
        </w:rPr>
      </w:pPr>
      <w:r w:rsidRPr="00A80339">
        <w:rPr>
          <w:szCs w:val="22"/>
        </w:rPr>
        <w:t xml:space="preserve">Järgmine teave on ainult tervishoiutöötajatele. </w:t>
      </w:r>
    </w:p>
    <w:p w14:paraId="7E158684" w14:textId="77777777" w:rsidR="00D033C6" w:rsidRPr="00A80339" w:rsidRDefault="00D033C6" w:rsidP="00DC1A63">
      <w:pPr>
        <w:numPr>
          <w:ilvl w:val="12"/>
          <w:numId w:val="0"/>
        </w:numPr>
        <w:tabs>
          <w:tab w:val="left" w:pos="2657"/>
        </w:tabs>
        <w:spacing w:line="240" w:lineRule="auto"/>
        <w:ind w:right="-28"/>
        <w:rPr>
          <w:szCs w:val="22"/>
        </w:rPr>
      </w:pPr>
    </w:p>
    <w:p w14:paraId="1AD67808" w14:textId="77777777" w:rsidR="00D033C6" w:rsidRPr="00A80339" w:rsidRDefault="00D033C6" w:rsidP="00DC1A63">
      <w:pPr>
        <w:numPr>
          <w:ilvl w:val="12"/>
          <w:numId w:val="0"/>
        </w:numPr>
        <w:spacing w:line="240" w:lineRule="auto"/>
        <w:ind w:right="-2"/>
        <w:jc w:val="center"/>
        <w:rPr>
          <w:b/>
          <w:szCs w:val="22"/>
        </w:rPr>
      </w:pPr>
      <w:r w:rsidRPr="00A80339">
        <w:rPr>
          <w:b/>
          <w:bCs/>
          <w:szCs w:val="22"/>
        </w:rPr>
        <w:t>Kasutusjuhend tervishoiutöötajatele</w:t>
      </w:r>
    </w:p>
    <w:p w14:paraId="30C78AF9" w14:textId="77777777" w:rsidR="00D033C6" w:rsidRPr="00A80339" w:rsidRDefault="00D033C6" w:rsidP="00DC1A63">
      <w:pPr>
        <w:tabs>
          <w:tab w:val="num" w:pos="700"/>
        </w:tabs>
        <w:autoSpaceDE w:val="0"/>
        <w:autoSpaceDN w:val="0"/>
        <w:adjustRightInd w:val="0"/>
        <w:spacing w:line="240" w:lineRule="auto"/>
        <w:jc w:val="center"/>
        <w:rPr>
          <w:b/>
          <w:szCs w:val="22"/>
        </w:rPr>
      </w:pPr>
      <w:r w:rsidRPr="00A80339">
        <w:rPr>
          <w:b/>
          <w:bCs/>
          <w:szCs w:val="22"/>
        </w:rPr>
        <w:t>Ultomiris 300 mg/3 ml infusioonilahuse kontsentraadi käsitlemine</w:t>
      </w:r>
    </w:p>
    <w:p w14:paraId="722B318B" w14:textId="77777777" w:rsidR="00D033C6" w:rsidRPr="00A80339" w:rsidRDefault="00D033C6" w:rsidP="00DC1A63">
      <w:pPr>
        <w:tabs>
          <w:tab w:val="num" w:pos="700"/>
        </w:tabs>
        <w:autoSpaceDE w:val="0"/>
        <w:autoSpaceDN w:val="0"/>
        <w:adjustRightInd w:val="0"/>
        <w:spacing w:line="240" w:lineRule="auto"/>
        <w:jc w:val="center"/>
        <w:rPr>
          <w:b/>
          <w:szCs w:val="22"/>
        </w:rPr>
      </w:pPr>
    </w:p>
    <w:p w14:paraId="7E189F72" w14:textId="77777777" w:rsidR="00D033C6" w:rsidRPr="00A80339" w:rsidRDefault="00D033C6" w:rsidP="00DC1A63">
      <w:pPr>
        <w:tabs>
          <w:tab w:val="num" w:pos="700"/>
        </w:tabs>
        <w:autoSpaceDE w:val="0"/>
        <w:autoSpaceDN w:val="0"/>
        <w:adjustRightInd w:val="0"/>
        <w:spacing w:line="240" w:lineRule="auto"/>
        <w:jc w:val="center"/>
        <w:rPr>
          <w:b/>
          <w:szCs w:val="22"/>
        </w:rPr>
      </w:pPr>
    </w:p>
    <w:p w14:paraId="11A9E5A8" w14:textId="77777777" w:rsidR="00D033C6" w:rsidRPr="00A80339" w:rsidRDefault="00D033C6" w:rsidP="00DC1A63">
      <w:pPr>
        <w:keepNext/>
        <w:autoSpaceDE w:val="0"/>
        <w:autoSpaceDN w:val="0"/>
        <w:adjustRightInd w:val="0"/>
        <w:spacing w:line="240" w:lineRule="auto"/>
        <w:rPr>
          <w:b/>
          <w:szCs w:val="22"/>
        </w:rPr>
      </w:pPr>
      <w:r w:rsidRPr="00A80339">
        <w:rPr>
          <w:b/>
          <w:bCs/>
          <w:szCs w:val="22"/>
        </w:rPr>
        <w:t>1- Kuidas Ultomirist tarnitakse?</w:t>
      </w:r>
    </w:p>
    <w:p w14:paraId="3DDC20A5" w14:textId="77777777" w:rsidR="00D033C6" w:rsidRPr="00A80339" w:rsidRDefault="00D033C6" w:rsidP="00DC1A63">
      <w:pPr>
        <w:autoSpaceDE w:val="0"/>
        <w:autoSpaceDN w:val="0"/>
        <w:adjustRightInd w:val="0"/>
        <w:spacing w:line="240" w:lineRule="auto"/>
        <w:rPr>
          <w:szCs w:val="22"/>
        </w:rPr>
      </w:pPr>
      <w:r w:rsidRPr="00A80339">
        <w:rPr>
          <w:szCs w:val="22"/>
        </w:rPr>
        <w:t>Üks Ultomirise viaal sisaldab 300 mg toimeainet 3 ml ravimilahuses.</w:t>
      </w:r>
    </w:p>
    <w:p w14:paraId="40DD1FC6" w14:textId="77777777" w:rsidR="00D033C6" w:rsidRPr="00A80339" w:rsidRDefault="00D033C6" w:rsidP="00DC1A63">
      <w:pPr>
        <w:autoSpaceDE w:val="0"/>
        <w:autoSpaceDN w:val="0"/>
        <w:adjustRightInd w:val="0"/>
        <w:spacing w:line="240" w:lineRule="auto"/>
        <w:rPr>
          <w:b/>
          <w:szCs w:val="22"/>
        </w:rPr>
      </w:pPr>
    </w:p>
    <w:p w14:paraId="7E18D3DB" w14:textId="77777777" w:rsidR="00D033C6" w:rsidRPr="00A80339" w:rsidRDefault="00D033C6" w:rsidP="00DC1A63">
      <w:pPr>
        <w:autoSpaceDE w:val="0"/>
        <w:autoSpaceDN w:val="0"/>
        <w:adjustRightInd w:val="0"/>
        <w:spacing w:line="240" w:lineRule="auto"/>
        <w:rPr>
          <w:szCs w:val="22"/>
        </w:rPr>
      </w:pPr>
      <w:r w:rsidRPr="00A80339">
        <w:rPr>
          <w:szCs w:val="22"/>
        </w:rPr>
        <w:t>Bioloogilise ravimi jälgitavuse parandamiseks tuleb manustatava ravimi nimi ja partii number selgelt dokumenteerida.</w:t>
      </w:r>
    </w:p>
    <w:p w14:paraId="19846C1A" w14:textId="77777777" w:rsidR="00D033C6" w:rsidRPr="00A80339" w:rsidRDefault="00D033C6" w:rsidP="00DC1A63">
      <w:pPr>
        <w:autoSpaceDE w:val="0"/>
        <w:autoSpaceDN w:val="0"/>
        <w:adjustRightInd w:val="0"/>
        <w:spacing w:line="240" w:lineRule="auto"/>
        <w:rPr>
          <w:szCs w:val="22"/>
        </w:rPr>
      </w:pPr>
    </w:p>
    <w:p w14:paraId="0833D885" w14:textId="77777777" w:rsidR="00D033C6" w:rsidRPr="00A80339" w:rsidRDefault="00D033C6" w:rsidP="00DC1A63">
      <w:pPr>
        <w:autoSpaceDE w:val="0"/>
        <w:autoSpaceDN w:val="0"/>
        <w:adjustRightInd w:val="0"/>
        <w:spacing w:line="240" w:lineRule="auto"/>
        <w:rPr>
          <w:b/>
          <w:szCs w:val="22"/>
        </w:rPr>
      </w:pPr>
    </w:p>
    <w:p w14:paraId="48062D33" w14:textId="77777777" w:rsidR="00D033C6" w:rsidRPr="00A80339" w:rsidRDefault="00D033C6" w:rsidP="00DC1A63">
      <w:pPr>
        <w:keepNext/>
        <w:autoSpaceDE w:val="0"/>
        <w:autoSpaceDN w:val="0"/>
        <w:adjustRightInd w:val="0"/>
        <w:spacing w:line="240" w:lineRule="auto"/>
        <w:rPr>
          <w:szCs w:val="22"/>
        </w:rPr>
      </w:pPr>
      <w:r w:rsidRPr="00A80339">
        <w:rPr>
          <w:b/>
          <w:bCs/>
          <w:szCs w:val="22"/>
        </w:rPr>
        <w:t>2- Enne manustamist</w:t>
      </w:r>
    </w:p>
    <w:p w14:paraId="3000D0ED" w14:textId="77777777" w:rsidR="00D033C6" w:rsidRPr="00A80339" w:rsidRDefault="00D033C6" w:rsidP="00DC1A63">
      <w:pPr>
        <w:autoSpaceDE w:val="0"/>
        <w:autoSpaceDN w:val="0"/>
        <w:adjustRightInd w:val="0"/>
        <w:spacing w:line="240" w:lineRule="auto"/>
        <w:rPr>
          <w:szCs w:val="22"/>
        </w:rPr>
      </w:pPr>
      <w:r w:rsidRPr="00A80339">
        <w:rPr>
          <w:szCs w:val="22"/>
        </w:rPr>
        <w:t>Lahjendamisel tuleb järgida hea tava reegleid, eelkõige aseptilist tehnikat.</w:t>
      </w:r>
    </w:p>
    <w:p w14:paraId="2A5BCDF2" w14:textId="77777777" w:rsidR="00D033C6" w:rsidRPr="00A80339" w:rsidRDefault="00D033C6" w:rsidP="00DC1A63">
      <w:pPr>
        <w:spacing w:line="240" w:lineRule="auto"/>
        <w:rPr>
          <w:szCs w:val="22"/>
        </w:rPr>
      </w:pPr>
    </w:p>
    <w:p w14:paraId="1EF87915" w14:textId="77777777" w:rsidR="00D033C6" w:rsidRPr="00A80339" w:rsidRDefault="00D033C6" w:rsidP="00DC1A63">
      <w:pPr>
        <w:spacing w:line="240" w:lineRule="auto"/>
        <w:rPr>
          <w:szCs w:val="22"/>
        </w:rPr>
      </w:pPr>
      <w:r w:rsidRPr="00A80339">
        <w:rPr>
          <w:szCs w:val="22"/>
        </w:rPr>
        <w:t xml:space="preserve">Ultomirise peab manustamiseks ette valmistama kvalifitseeritud tervishoiutöötaja, kasutades aseptilist tehnikat. </w:t>
      </w:r>
    </w:p>
    <w:p w14:paraId="3D49EF00" w14:textId="77777777" w:rsidR="00D033C6" w:rsidRPr="00A80339" w:rsidRDefault="00D033C6">
      <w:pPr>
        <w:numPr>
          <w:ilvl w:val="0"/>
          <w:numId w:val="62"/>
        </w:numPr>
        <w:tabs>
          <w:tab w:val="clear" w:pos="567"/>
          <w:tab w:val="num" w:pos="1320"/>
        </w:tabs>
        <w:spacing w:line="240" w:lineRule="auto"/>
        <w:rPr>
          <w:szCs w:val="22"/>
        </w:rPr>
        <w:pPrChange w:id="342" w:author="Author">
          <w:pPr>
            <w:numPr>
              <w:numId w:val="3"/>
            </w:numPr>
            <w:tabs>
              <w:tab w:val="clear" w:pos="567"/>
              <w:tab w:val="num" w:pos="360"/>
              <w:tab w:val="num" w:pos="1320"/>
            </w:tabs>
            <w:spacing w:line="240" w:lineRule="auto"/>
            <w:ind w:left="360" w:hanging="360"/>
          </w:pPr>
        </w:pPrChange>
      </w:pPr>
      <w:r w:rsidRPr="00A80339">
        <w:rPr>
          <w:szCs w:val="22"/>
        </w:rPr>
        <w:t>Ultomirise lahust tuleb kontrollida nähtavate osakeste puudumise ja värvimuutuse suhtes.</w:t>
      </w:r>
    </w:p>
    <w:p w14:paraId="58629AB5" w14:textId="77777777" w:rsidR="00D033C6" w:rsidRPr="00A80339" w:rsidRDefault="00D033C6">
      <w:pPr>
        <w:numPr>
          <w:ilvl w:val="0"/>
          <w:numId w:val="62"/>
        </w:numPr>
        <w:tabs>
          <w:tab w:val="clear" w:pos="567"/>
          <w:tab w:val="num" w:pos="1320"/>
        </w:tabs>
        <w:spacing w:line="240" w:lineRule="auto"/>
        <w:rPr>
          <w:szCs w:val="22"/>
        </w:rPr>
        <w:pPrChange w:id="343" w:author="Author">
          <w:pPr>
            <w:numPr>
              <w:numId w:val="3"/>
            </w:numPr>
            <w:tabs>
              <w:tab w:val="clear" w:pos="567"/>
              <w:tab w:val="num" w:pos="360"/>
              <w:tab w:val="num" w:pos="1320"/>
            </w:tabs>
            <w:spacing w:line="240" w:lineRule="auto"/>
            <w:ind w:left="360" w:hanging="360"/>
          </w:pPr>
        </w:pPrChange>
      </w:pPr>
      <w:r w:rsidRPr="00A80339">
        <w:rPr>
          <w:szCs w:val="22"/>
        </w:rPr>
        <w:t>Tõmmata vajalik Ultomirise kogus viaali(de)st välja, kasutades steriilset süstalt.</w:t>
      </w:r>
    </w:p>
    <w:p w14:paraId="59D5E513" w14:textId="77777777" w:rsidR="00D033C6" w:rsidRPr="00A80339" w:rsidRDefault="00D033C6">
      <w:pPr>
        <w:numPr>
          <w:ilvl w:val="0"/>
          <w:numId w:val="62"/>
        </w:numPr>
        <w:tabs>
          <w:tab w:val="clear" w:pos="567"/>
          <w:tab w:val="num" w:pos="1320"/>
        </w:tabs>
        <w:spacing w:line="240" w:lineRule="auto"/>
        <w:rPr>
          <w:szCs w:val="22"/>
        </w:rPr>
        <w:pPrChange w:id="344" w:author="Author">
          <w:pPr>
            <w:numPr>
              <w:numId w:val="3"/>
            </w:numPr>
            <w:tabs>
              <w:tab w:val="clear" w:pos="567"/>
              <w:tab w:val="num" w:pos="360"/>
              <w:tab w:val="num" w:pos="1320"/>
            </w:tabs>
            <w:spacing w:line="240" w:lineRule="auto"/>
            <w:ind w:left="360" w:hanging="360"/>
          </w:pPr>
        </w:pPrChange>
      </w:pPr>
      <w:r w:rsidRPr="00A80339">
        <w:rPr>
          <w:szCs w:val="22"/>
        </w:rPr>
        <w:t>Kanda soovitatav annus infusioonikotti.</w:t>
      </w:r>
    </w:p>
    <w:p w14:paraId="7DC1E323" w14:textId="77777777" w:rsidR="00D033C6" w:rsidRPr="00A80339" w:rsidRDefault="00D033C6">
      <w:pPr>
        <w:numPr>
          <w:ilvl w:val="0"/>
          <w:numId w:val="62"/>
        </w:numPr>
        <w:tabs>
          <w:tab w:val="clear" w:pos="567"/>
          <w:tab w:val="num" w:pos="1320"/>
        </w:tabs>
        <w:spacing w:line="240" w:lineRule="auto"/>
        <w:rPr>
          <w:szCs w:val="22"/>
        </w:rPr>
        <w:pPrChange w:id="345" w:author="Author">
          <w:pPr>
            <w:numPr>
              <w:numId w:val="3"/>
            </w:numPr>
            <w:tabs>
              <w:tab w:val="clear" w:pos="567"/>
              <w:tab w:val="num" w:pos="360"/>
              <w:tab w:val="num" w:pos="1320"/>
            </w:tabs>
            <w:spacing w:line="240" w:lineRule="auto"/>
            <w:ind w:left="360" w:hanging="360"/>
          </w:pPr>
        </w:pPrChange>
      </w:pPr>
      <w:r w:rsidRPr="00A80339">
        <w:rPr>
          <w:szCs w:val="22"/>
        </w:rPr>
        <w:t xml:space="preserve">Lahjendada Ultomiris lõpliku kontsentratsioonini 50 mg/ml (algne kontsentratsioon jagatud 2-ga), lisades infusioonile sobiva koguse naatriumkloriidi 9 mg/ml (0,9%) süstelahust allpool tabelis esitatud juhiste kohaselt. </w:t>
      </w:r>
    </w:p>
    <w:p w14:paraId="1233C2BC" w14:textId="77777777" w:rsidR="00D033C6" w:rsidRPr="00A80339" w:rsidRDefault="00D033C6" w:rsidP="00DC1A63">
      <w:pPr>
        <w:tabs>
          <w:tab w:val="clear" w:pos="567"/>
          <w:tab w:val="num" w:pos="1320"/>
        </w:tabs>
        <w:spacing w:line="240" w:lineRule="auto"/>
      </w:pPr>
    </w:p>
    <w:p w14:paraId="66C25413" w14:textId="77777777" w:rsidR="00D033C6" w:rsidRPr="00A80339" w:rsidRDefault="00D033C6" w:rsidP="00DC1A63">
      <w:pPr>
        <w:keepNext/>
        <w:tabs>
          <w:tab w:val="clear" w:pos="567"/>
          <w:tab w:val="num" w:pos="1320"/>
        </w:tabs>
        <w:spacing w:line="240" w:lineRule="auto"/>
        <w:rPr>
          <w:b/>
          <w:szCs w:val="22"/>
        </w:rPr>
      </w:pPr>
      <w:r w:rsidRPr="00A80339">
        <w:rPr>
          <w:b/>
          <w:bCs/>
        </w:rPr>
        <w:t>Tabel 1. Küllastusannuse määramistabel</w:t>
      </w:r>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3"/>
        <w:gridCol w:w="1259"/>
        <w:gridCol w:w="1529"/>
        <w:gridCol w:w="1619"/>
        <w:gridCol w:w="1529"/>
        <w:gridCol w:w="1834"/>
      </w:tblGrid>
      <w:tr w:rsidR="00D033C6" w:rsidRPr="00A80339" w14:paraId="6FD8CB8E" w14:textId="77777777" w:rsidTr="00011EB1">
        <w:trPr>
          <w:trHeight w:val="674"/>
        </w:trPr>
        <w:tc>
          <w:tcPr>
            <w:tcW w:w="1643" w:type="dxa"/>
          </w:tcPr>
          <w:p w14:paraId="48205C6E" w14:textId="77777777" w:rsidR="00D033C6" w:rsidRPr="00A80339" w:rsidRDefault="00D033C6" w:rsidP="00011EB1">
            <w:pPr>
              <w:pStyle w:val="C-TableText"/>
              <w:keepNext/>
              <w:jc w:val="center"/>
              <w:rPr>
                <w:b/>
                <w:bCs/>
                <w:lang w:val="et-EE"/>
              </w:rPr>
            </w:pPr>
            <w:r w:rsidRPr="00A80339">
              <w:rPr>
                <w:b/>
                <w:bCs/>
                <w:lang w:val="et-EE"/>
              </w:rPr>
              <w:t>Kehakaalu vahemik (kg)</w:t>
            </w:r>
            <w:r w:rsidRPr="00A80339">
              <w:rPr>
                <w:b/>
                <w:bCs/>
                <w:vertAlign w:val="superscript"/>
                <w:lang w:val="et-EE"/>
              </w:rPr>
              <w:t>a</w:t>
            </w:r>
          </w:p>
        </w:tc>
        <w:tc>
          <w:tcPr>
            <w:tcW w:w="1259" w:type="dxa"/>
          </w:tcPr>
          <w:p w14:paraId="1C86C7A6" w14:textId="77777777" w:rsidR="00D033C6" w:rsidRPr="00A80339" w:rsidRDefault="00D033C6" w:rsidP="00011EB1">
            <w:pPr>
              <w:pStyle w:val="C-TableText"/>
              <w:keepNext/>
              <w:jc w:val="center"/>
              <w:rPr>
                <w:b/>
                <w:bCs/>
                <w:lang w:val="et-EE"/>
              </w:rPr>
            </w:pPr>
            <w:r w:rsidRPr="00A80339">
              <w:rPr>
                <w:b/>
                <w:bCs/>
                <w:lang w:val="et-EE"/>
              </w:rPr>
              <w:t>Küllastus-annus (mg)</w:t>
            </w:r>
          </w:p>
        </w:tc>
        <w:tc>
          <w:tcPr>
            <w:tcW w:w="1529" w:type="dxa"/>
          </w:tcPr>
          <w:p w14:paraId="79A5DD0E" w14:textId="77777777" w:rsidR="00D033C6" w:rsidRPr="00A80339" w:rsidRDefault="00D033C6" w:rsidP="00011EB1">
            <w:pPr>
              <w:pStyle w:val="C-TableText"/>
              <w:keepNext/>
              <w:jc w:val="center"/>
              <w:rPr>
                <w:b/>
                <w:bCs/>
                <w:lang w:val="et-EE"/>
              </w:rPr>
            </w:pPr>
            <w:r w:rsidRPr="00A80339">
              <w:rPr>
                <w:b/>
                <w:bCs/>
                <w:lang w:val="et-EE"/>
              </w:rPr>
              <w:t>Ultomirise maht (ml)</w:t>
            </w:r>
          </w:p>
        </w:tc>
        <w:tc>
          <w:tcPr>
            <w:tcW w:w="1619" w:type="dxa"/>
          </w:tcPr>
          <w:p w14:paraId="6B1E534D" w14:textId="77777777" w:rsidR="00D033C6" w:rsidRPr="00A80339" w:rsidRDefault="00D033C6" w:rsidP="00011EB1">
            <w:pPr>
              <w:pStyle w:val="C-TableText"/>
              <w:keepNext/>
              <w:jc w:val="center"/>
              <w:rPr>
                <w:b/>
                <w:bCs/>
                <w:lang w:val="et-EE"/>
              </w:rPr>
            </w:pPr>
            <w:r w:rsidRPr="00A80339">
              <w:rPr>
                <w:b/>
                <w:bCs/>
                <w:lang w:val="et-EE"/>
              </w:rPr>
              <w:t>NaCl süstelahuse maht</w:t>
            </w:r>
            <w:r w:rsidRPr="00A80339">
              <w:rPr>
                <w:b/>
                <w:bCs/>
                <w:vertAlign w:val="superscript"/>
                <w:lang w:val="et-EE"/>
              </w:rPr>
              <w:t>b</w:t>
            </w:r>
            <w:r w:rsidRPr="00A80339">
              <w:rPr>
                <w:b/>
                <w:bCs/>
                <w:lang w:val="et-EE"/>
              </w:rPr>
              <w:t xml:space="preserve"> (ml)</w:t>
            </w:r>
          </w:p>
        </w:tc>
        <w:tc>
          <w:tcPr>
            <w:tcW w:w="1529" w:type="dxa"/>
          </w:tcPr>
          <w:p w14:paraId="056E9C80" w14:textId="77777777" w:rsidR="00D033C6" w:rsidRPr="00A80339" w:rsidRDefault="00D033C6" w:rsidP="00011EB1">
            <w:pPr>
              <w:pStyle w:val="C-TableText"/>
              <w:keepNext/>
              <w:jc w:val="center"/>
              <w:rPr>
                <w:b/>
                <w:bCs/>
                <w:lang w:val="et-EE"/>
              </w:rPr>
            </w:pPr>
            <w:r w:rsidRPr="00A80339">
              <w:rPr>
                <w:b/>
                <w:bCs/>
                <w:lang w:val="et-EE"/>
              </w:rPr>
              <w:t>Kogumaht (ml)</w:t>
            </w:r>
          </w:p>
        </w:tc>
        <w:tc>
          <w:tcPr>
            <w:tcW w:w="1834" w:type="dxa"/>
          </w:tcPr>
          <w:p w14:paraId="7F7680C9" w14:textId="77777777" w:rsidR="00D033C6" w:rsidRPr="00A80339" w:rsidRDefault="00D033C6" w:rsidP="00011EB1">
            <w:pPr>
              <w:pStyle w:val="C-TableText"/>
              <w:keepNext/>
              <w:jc w:val="center"/>
              <w:rPr>
                <w:b/>
                <w:bCs/>
                <w:lang w:val="et-EE"/>
              </w:rPr>
            </w:pPr>
            <w:r w:rsidRPr="00A80339">
              <w:rPr>
                <w:b/>
                <w:bCs/>
                <w:lang w:val="et-EE"/>
              </w:rPr>
              <w:t>Infusiooni minimaalne kestus</w:t>
            </w:r>
          </w:p>
          <w:p w14:paraId="00379842" w14:textId="77777777" w:rsidR="00D033C6" w:rsidRPr="00A80339" w:rsidRDefault="00D033C6" w:rsidP="00011EB1">
            <w:pPr>
              <w:pStyle w:val="C-TableText"/>
              <w:keepNext/>
              <w:jc w:val="center"/>
              <w:rPr>
                <w:b/>
                <w:bCs/>
                <w:lang w:val="et-EE"/>
              </w:rPr>
            </w:pPr>
            <w:r w:rsidRPr="00A80339">
              <w:rPr>
                <w:b/>
                <w:bCs/>
                <w:lang w:val="et-EE"/>
              </w:rPr>
              <w:t>Minutid (tunnid)</w:t>
            </w:r>
          </w:p>
        </w:tc>
      </w:tr>
      <w:tr w:rsidR="00D033C6" w:rsidRPr="00A80339" w14:paraId="50E1E353" w14:textId="77777777" w:rsidTr="00011EB1">
        <w:trPr>
          <w:trHeight w:val="107"/>
        </w:trPr>
        <w:tc>
          <w:tcPr>
            <w:tcW w:w="1643" w:type="dxa"/>
          </w:tcPr>
          <w:p w14:paraId="6B05ED89" w14:textId="77777777" w:rsidR="00D033C6" w:rsidRPr="00A80339" w:rsidRDefault="00D033C6" w:rsidP="00011EB1">
            <w:pPr>
              <w:pStyle w:val="C-TableText"/>
              <w:keepNext/>
              <w:jc w:val="center"/>
              <w:rPr>
                <w:rFonts w:eastAsia="Times New Roman"/>
                <w:szCs w:val="22"/>
                <w:u w:val="single"/>
                <w:vertAlign w:val="superscript"/>
                <w:lang w:val="et-EE"/>
              </w:rPr>
            </w:pPr>
            <w:r w:rsidRPr="00A80339">
              <w:rPr>
                <w:lang w:val="et-EE"/>
              </w:rPr>
              <w:t>≥ 10 kuni &lt; 20</w:t>
            </w:r>
            <w:r w:rsidRPr="00A80339">
              <w:rPr>
                <w:u w:val="single"/>
                <w:vertAlign w:val="superscript"/>
                <w:lang w:val="et-EE"/>
              </w:rPr>
              <w:t>c</w:t>
            </w:r>
          </w:p>
        </w:tc>
        <w:tc>
          <w:tcPr>
            <w:tcW w:w="1259" w:type="dxa"/>
          </w:tcPr>
          <w:p w14:paraId="5D769F06" w14:textId="77777777" w:rsidR="00D033C6" w:rsidRPr="00A80339" w:rsidRDefault="00D033C6" w:rsidP="00011EB1">
            <w:pPr>
              <w:pStyle w:val="C-TableText"/>
              <w:keepNext/>
              <w:jc w:val="center"/>
              <w:rPr>
                <w:szCs w:val="22"/>
                <w:lang w:val="et-EE"/>
              </w:rPr>
            </w:pPr>
            <w:r w:rsidRPr="00A80339">
              <w:rPr>
                <w:szCs w:val="22"/>
                <w:lang w:val="et-EE"/>
              </w:rPr>
              <w:t>600</w:t>
            </w:r>
          </w:p>
        </w:tc>
        <w:tc>
          <w:tcPr>
            <w:tcW w:w="1529" w:type="dxa"/>
          </w:tcPr>
          <w:p w14:paraId="2ABF8591" w14:textId="77777777" w:rsidR="00D033C6" w:rsidRPr="00A80339" w:rsidRDefault="00D033C6" w:rsidP="00011EB1">
            <w:pPr>
              <w:pStyle w:val="C-TableText"/>
              <w:keepNext/>
              <w:jc w:val="center"/>
              <w:rPr>
                <w:szCs w:val="22"/>
                <w:lang w:val="et-EE"/>
              </w:rPr>
            </w:pPr>
            <w:r w:rsidRPr="00A80339">
              <w:rPr>
                <w:szCs w:val="22"/>
                <w:lang w:val="et-EE"/>
              </w:rPr>
              <w:t>6</w:t>
            </w:r>
          </w:p>
        </w:tc>
        <w:tc>
          <w:tcPr>
            <w:tcW w:w="1619" w:type="dxa"/>
          </w:tcPr>
          <w:p w14:paraId="1073E418" w14:textId="77777777" w:rsidR="00D033C6" w:rsidRPr="00A80339" w:rsidRDefault="00D033C6" w:rsidP="00011EB1">
            <w:pPr>
              <w:pStyle w:val="C-TableText"/>
              <w:keepNext/>
              <w:jc w:val="center"/>
              <w:rPr>
                <w:szCs w:val="22"/>
                <w:lang w:val="et-EE"/>
              </w:rPr>
            </w:pPr>
            <w:r w:rsidRPr="00A80339">
              <w:rPr>
                <w:szCs w:val="22"/>
                <w:lang w:val="et-EE"/>
              </w:rPr>
              <w:t>6</w:t>
            </w:r>
          </w:p>
        </w:tc>
        <w:tc>
          <w:tcPr>
            <w:tcW w:w="1529" w:type="dxa"/>
          </w:tcPr>
          <w:p w14:paraId="49022D15" w14:textId="77777777" w:rsidR="00D033C6" w:rsidRPr="00A80339" w:rsidRDefault="00D033C6" w:rsidP="00011EB1">
            <w:pPr>
              <w:pStyle w:val="C-TableText"/>
              <w:keepNext/>
              <w:jc w:val="center"/>
              <w:rPr>
                <w:szCs w:val="22"/>
                <w:lang w:val="et-EE"/>
              </w:rPr>
            </w:pPr>
            <w:r w:rsidRPr="00A80339">
              <w:rPr>
                <w:szCs w:val="22"/>
                <w:lang w:val="et-EE"/>
              </w:rPr>
              <w:t>12</w:t>
            </w:r>
          </w:p>
        </w:tc>
        <w:tc>
          <w:tcPr>
            <w:tcW w:w="1834" w:type="dxa"/>
          </w:tcPr>
          <w:p w14:paraId="73885997" w14:textId="77777777" w:rsidR="00D033C6" w:rsidRPr="00A80339" w:rsidRDefault="00D033C6" w:rsidP="00011EB1">
            <w:pPr>
              <w:pStyle w:val="C-TableText"/>
              <w:keepNext/>
              <w:jc w:val="center"/>
              <w:rPr>
                <w:szCs w:val="22"/>
                <w:lang w:val="et-EE"/>
              </w:rPr>
            </w:pPr>
            <w:r w:rsidRPr="00A80339">
              <w:rPr>
                <w:szCs w:val="22"/>
                <w:lang w:val="et-EE"/>
              </w:rPr>
              <w:t>45 (0,8)</w:t>
            </w:r>
          </w:p>
        </w:tc>
      </w:tr>
      <w:tr w:rsidR="00D033C6" w:rsidRPr="00A80339" w14:paraId="53ADDF04" w14:textId="77777777" w:rsidTr="00011EB1">
        <w:trPr>
          <w:trHeight w:val="107"/>
        </w:trPr>
        <w:tc>
          <w:tcPr>
            <w:tcW w:w="1643" w:type="dxa"/>
          </w:tcPr>
          <w:p w14:paraId="04DACF88"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20 kuni &lt; 30</w:t>
            </w:r>
            <w:r w:rsidRPr="00A80339">
              <w:rPr>
                <w:vertAlign w:val="superscript"/>
                <w:lang w:val="et-EE"/>
              </w:rPr>
              <w:t>c</w:t>
            </w:r>
          </w:p>
        </w:tc>
        <w:tc>
          <w:tcPr>
            <w:tcW w:w="1259" w:type="dxa"/>
          </w:tcPr>
          <w:p w14:paraId="595848DB" w14:textId="77777777" w:rsidR="00D033C6" w:rsidRPr="00A80339" w:rsidRDefault="00D033C6" w:rsidP="00011EB1">
            <w:pPr>
              <w:pStyle w:val="C-TableText"/>
              <w:keepNext/>
              <w:jc w:val="center"/>
              <w:rPr>
                <w:szCs w:val="22"/>
                <w:lang w:val="et-EE"/>
              </w:rPr>
            </w:pPr>
            <w:r w:rsidRPr="00A80339">
              <w:rPr>
                <w:szCs w:val="22"/>
                <w:lang w:val="et-EE"/>
              </w:rPr>
              <w:t>900</w:t>
            </w:r>
          </w:p>
        </w:tc>
        <w:tc>
          <w:tcPr>
            <w:tcW w:w="1529" w:type="dxa"/>
          </w:tcPr>
          <w:p w14:paraId="2AEFD918" w14:textId="77777777" w:rsidR="00D033C6" w:rsidRPr="00A80339" w:rsidRDefault="00D033C6" w:rsidP="00011EB1">
            <w:pPr>
              <w:pStyle w:val="C-TableText"/>
              <w:keepNext/>
              <w:jc w:val="center"/>
              <w:rPr>
                <w:szCs w:val="22"/>
                <w:lang w:val="et-EE"/>
              </w:rPr>
            </w:pPr>
            <w:r w:rsidRPr="00A80339">
              <w:rPr>
                <w:szCs w:val="22"/>
                <w:lang w:val="et-EE"/>
              </w:rPr>
              <w:t>9</w:t>
            </w:r>
          </w:p>
        </w:tc>
        <w:tc>
          <w:tcPr>
            <w:tcW w:w="1619" w:type="dxa"/>
          </w:tcPr>
          <w:p w14:paraId="4E6837E6" w14:textId="77777777" w:rsidR="00D033C6" w:rsidRPr="00A80339" w:rsidRDefault="00D033C6" w:rsidP="00011EB1">
            <w:pPr>
              <w:pStyle w:val="C-TableText"/>
              <w:keepNext/>
              <w:jc w:val="center"/>
              <w:rPr>
                <w:szCs w:val="22"/>
                <w:lang w:val="et-EE"/>
              </w:rPr>
            </w:pPr>
            <w:r w:rsidRPr="00A80339">
              <w:rPr>
                <w:szCs w:val="22"/>
                <w:lang w:val="et-EE"/>
              </w:rPr>
              <w:t>9</w:t>
            </w:r>
          </w:p>
        </w:tc>
        <w:tc>
          <w:tcPr>
            <w:tcW w:w="1529" w:type="dxa"/>
          </w:tcPr>
          <w:p w14:paraId="0F3545A7" w14:textId="77777777" w:rsidR="00D033C6" w:rsidRPr="00A80339" w:rsidRDefault="00D033C6" w:rsidP="00011EB1">
            <w:pPr>
              <w:pStyle w:val="C-TableText"/>
              <w:keepNext/>
              <w:jc w:val="center"/>
              <w:rPr>
                <w:szCs w:val="22"/>
                <w:lang w:val="et-EE"/>
              </w:rPr>
            </w:pPr>
            <w:r w:rsidRPr="00A80339">
              <w:rPr>
                <w:szCs w:val="22"/>
                <w:lang w:val="et-EE"/>
              </w:rPr>
              <w:t>18</w:t>
            </w:r>
          </w:p>
        </w:tc>
        <w:tc>
          <w:tcPr>
            <w:tcW w:w="1834" w:type="dxa"/>
          </w:tcPr>
          <w:p w14:paraId="09BDDC02" w14:textId="77777777" w:rsidR="00D033C6" w:rsidRPr="00A80339" w:rsidRDefault="00D033C6" w:rsidP="00011EB1">
            <w:pPr>
              <w:pStyle w:val="C-TableText"/>
              <w:keepNext/>
              <w:jc w:val="center"/>
              <w:rPr>
                <w:szCs w:val="22"/>
                <w:lang w:val="et-EE"/>
              </w:rPr>
            </w:pPr>
            <w:r w:rsidRPr="00A80339">
              <w:rPr>
                <w:szCs w:val="22"/>
                <w:lang w:val="et-EE"/>
              </w:rPr>
              <w:t>35 (0,6)</w:t>
            </w:r>
          </w:p>
        </w:tc>
      </w:tr>
      <w:tr w:rsidR="00D033C6" w:rsidRPr="00A80339" w14:paraId="3651B735" w14:textId="77777777" w:rsidTr="00011EB1">
        <w:trPr>
          <w:trHeight w:val="107"/>
        </w:trPr>
        <w:tc>
          <w:tcPr>
            <w:tcW w:w="1643" w:type="dxa"/>
          </w:tcPr>
          <w:p w14:paraId="50516F53"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30 kuni &lt; 40</w:t>
            </w:r>
            <w:r w:rsidRPr="00A80339">
              <w:rPr>
                <w:vertAlign w:val="superscript"/>
                <w:lang w:val="et-EE"/>
              </w:rPr>
              <w:t>c</w:t>
            </w:r>
          </w:p>
        </w:tc>
        <w:tc>
          <w:tcPr>
            <w:tcW w:w="1259" w:type="dxa"/>
          </w:tcPr>
          <w:p w14:paraId="5F2898F2" w14:textId="77777777" w:rsidR="00D033C6" w:rsidRPr="00A80339" w:rsidRDefault="00D033C6" w:rsidP="00011EB1">
            <w:pPr>
              <w:pStyle w:val="C-TableText"/>
              <w:keepNext/>
              <w:jc w:val="center"/>
              <w:rPr>
                <w:szCs w:val="22"/>
                <w:lang w:val="et-EE"/>
              </w:rPr>
            </w:pPr>
            <w:r w:rsidRPr="00A80339">
              <w:rPr>
                <w:szCs w:val="22"/>
                <w:lang w:val="et-EE"/>
              </w:rPr>
              <w:t>1200</w:t>
            </w:r>
          </w:p>
        </w:tc>
        <w:tc>
          <w:tcPr>
            <w:tcW w:w="1529" w:type="dxa"/>
          </w:tcPr>
          <w:p w14:paraId="338054EE" w14:textId="77777777" w:rsidR="00D033C6" w:rsidRPr="00A80339" w:rsidRDefault="00D033C6" w:rsidP="00011EB1">
            <w:pPr>
              <w:pStyle w:val="C-TableText"/>
              <w:keepNext/>
              <w:jc w:val="center"/>
              <w:rPr>
                <w:szCs w:val="22"/>
                <w:lang w:val="et-EE"/>
              </w:rPr>
            </w:pPr>
            <w:r w:rsidRPr="00A80339">
              <w:rPr>
                <w:szCs w:val="22"/>
                <w:lang w:val="et-EE"/>
              </w:rPr>
              <w:t>12</w:t>
            </w:r>
          </w:p>
        </w:tc>
        <w:tc>
          <w:tcPr>
            <w:tcW w:w="1619" w:type="dxa"/>
          </w:tcPr>
          <w:p w14:paraId="5D470035" w14:textId="77777777" w:rsidR="00D033C6" w:rsidRPr="00A80339" w:rsidRDefault="00D033C6" w:rsidP="00011EB1">
            <w:pPr>
              <w:pStyle w:val="C-TableText"/>
              <w:keepNext/>
              <w:jc w:val="center"/>
              <w:rPr>
                <w:szCs w:val="22"/>
                <w:lang w:val="et-EE"/>
              </w:rPr>
            </w:pPr>
            <w:r w:rsidRPr="00A80339">
              <w:rPr>
                <w:szCs w:val="22"/>
                <w:lang w:val="et-EE"/>
              </w:rPr>
              <w:t>12</w:t>
            </w:r>
          </w:p>
        </w:tc>
        <w:tc>
          <w:tcPr>
            <w:tcW w:w="1529" w:type="dxa"/>
          </w:tcPr>
          <w:p w14:paraId="07DFD19E" w14:textId="77777777" w:rsidR="00D033C6" w:rsidRPr="00A80339" w:rsidRDefault="00D033C6" w:rsidP="00011EB1">
            <w:pPr>
              <w:pStyle w:val="C-TableText"/>
              <w:keepNext/>
              <w:jc w:val="center"/>
              <w:rPr>
                <w:szCs w:val="22"/>
                <w:lang w:val="et-EE"/>
              </w:rPr>
            </w:pPr>
            <w:r w:rsidRPr="00A80339">
              <w:rPr>
                <w:szCs w:val="22"/>
                <w:lang w:val="et-EE"/>
              </w:rPr>
              <w:t>24</w:t>
            </w:r>
          </w:p>
        </w:tc>
        <w:tc>
          <w:tcPr>
            <w:tcW w:w="1834" w:type="dxa"/>
          </w:tcPr>
          <w:p w14:paraId="30793E24" w14:textId="77777777" w:rsidR="00D033C6" w:rsidRPr="00A80339" w:rsidRDefault="00D033C6" w:rsidP="00011EB1">
            <w:pPr>
              <w:pStyle w:val="C-TableText"/>
              <w:keepNext/>
              <w:jc w:val="center"/>
              <w:rPr>
                <w:szCs w:val="22"/>
                <w:lang w:val="et-EE"/>
              </w:rPr>
            </w:pPr>
            <w:r w:rsidRPr="00A80339">
              <w:rPr>
                <w:szCs w:val="22"/>
                <w:lang w:val="et-EE"/>
              </w:rPr>
              <w:t>31 (0,5)</w:t>
            </w:r>
          </w:p>
        </w:tc>
      </w:tr>
      <w:tr w:rsidR="00D033C6" w:rsidRPr="00A80339" w14:paraId="07F6EB7F" w14:textId="77777777" w:rsidTr="00011EB1">
        <w:trPr>
          <w:trHeight w:val="107"/>
        </w:trPr>
        <w:tc>
          <w:tcPr>
            <w:tcW w:w="1643" w:type="dxa"/>
          </w:tcPr>
          <w:p w14:paraId="77EE34B5"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259" w:type="dxa"/>
          </w:tcPr>
          <w:p w14:paraId="0868F666" w14:textId="77777777" w:rsidR="00D033C6" w:rsidRPr="00A80339" w:rsidRDefault="00D033C6" w:rsidP="00011EB1">
            <w:pPr>
              <w:pStyle w:val="C-TableText"/>
              <w:keepNext/>
              <w:jc w:val="center"/>
              <w:rPr>
                <w:szCs w:val="22"/>
                <w:lang w:val="et-EE"/>
              </w:rPr>
            </w:pPr>
            <w:r w:rsidRPr="00A80339">
              <w:rPr>
                <w:szCs w:val="22"/>
                <w:lang w:val="et-EE"/>
              </w:rPr>
              <w:t>2400</w:t>
            </w:r>
          </w:p>
        </w:tc>
        <w:tc>
          <w:tcPr>
            <w:tcW w:w="1529" w:type="dxa"/>
          </w:tcPr>
          <w:p w14:paraId="3DC1573C" w14:textId="77777777" w:rsidR="00D033C6" w:rsidRPr="00A80339" w:rsidRDefault="00D033C6" w:rsidP="00011EB1">
            <w:pPr>
              <w:pStyle w:val="C-TableText"/>
              <w:keepNext/>
              <w:jc w:val="center"/>
              <w:rPr>
                <w:szCs w:val="22"/>
                <w:lang w:val="et-EE"/>
              </w:rPr>
            </w:pPr>
            <w:r w:rsidRPr="00A80339">
              <w:rPr>
                <w:szCs w:val="22"/>
                <w:lang w:val="et-EE"/>
              </w:rPr>
              <w:t>24</w:t>
            </w:r>
          </w:p>
        </w:tc>
        <w:tc>
          <w:tcPr>
            <w:tcW w:w="1619" w:type="dxa"/>
          </w:tcPr>
          <w:p w14:paraId="3D3C6AC5" w14:textId="77777777" w:rsidR="00D033C6" w:rsidRPr="00A80339" w:rsidRDefault="00D033C6" w:rsidP="00011EB1">
            <w:pPr>
              <w:pStyle w:val="C-TableText"/>
              <w:keepNext/>
              <w:jc w:val="center"/>
              <w:rPr>
                <w:szCs w:val="22"/>
                <w:lang w:val="et-EE"/>
              </w:rPr>
            </w:pPr>
            <w:r w:rsidRPr="00A80339">
              <w:rPr>
                <w:szCs w:val="22"/>
                <w:lang w:val="et-EE"/>
              </w:rPr>
              <w:t>24</w:t>
            </w:r>
          </w:p>
        </w:tc>
        <w:tc>
          <w:tcPr>
            <w:tcW w:w="1529" w:type="dxa"/>
          </w:tcPr>
          <w:p w14:paraId="51D8D677" w14:textId="77777777" w:rsidR="00D033C6" w:rsidRPr="00A80339" w:rsidRDefault="00D033C6" w:rsidP="00011EB1">
            <w:pPr>
              <w:pStyle w:val="C-TableText"/>
              <w:keepNext/>
              <w:jc w:val="center"/>
              <w:rPr>
                <w:szCs w:val="22"/>
                <w:lang w:val="et-EE"/>
              </w:rPr>
            </w:pPr>
            <w:r w:rsidRPr="00A80339">
              <w:rPr>
                <w:szCs w:val="22"/>
                <w:lang w:val="et-EE"/>
              </w:rPr>
              <w:t>48</w:t>
            </w:r>
          </w:p>
        </w:tc>
        <w:tc>
          <w:tcPr>
            <w:tcW w:w="1834" w:type="dxa"/>
          </w:tcPr>
          <w:p w14:paraId="06A87757" w14:textId="77777777" w:rsidR="00D033C6" w:rsidRPr="00A80339" w:rsidRDefault="00D033C6" w:rsidP="00011EB1">
            <w:pPr>
              <w:pStyle w:val="C-TableText"/>
              <w:keepNext/>
              <w:jc w:val="center"/>
              <w:rPr>
                <w:szCs w:val="22"/>
                <w:lang w:val="et-EE"/>
              </w:rPr>
            </w:pPr>
            <w:r w:rsidRPr="00A80339">
              <w:rPr>
                <w:szCs w:val="22"/>
                <w:lang w:val="et-EE"/>
              </w:rPr>
              <w:t>45 (0,8)</w:t>
            </w:r>
          </w:p>
        </w:tc>
      </w:tr>
      <w:tr w:rsidR="00D033C6" w:rsidRPr="00A80339" w14:paraId="5CF7870C" w14:textId="77777777" w:rsidTr="00011EB1">
        <w:trPr>
          <w:trHeight w:val="143"/>
        </w:trPr>
        <w:tc>
          <w:tcPr>
            <w:tcW w:w="1643" w:type="dxa"/>
          </w:tcPr>
          <w:p w14:paraId="26B52508"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259" w:type="dxa"/>
          </w:tcPr>
          <w:p w14:paraId="0E5A58BC" w14:textId="77777777" w:rsidR="00D033C6" w:rsidRPr="00A80339" w:rsidRDefault="00D033C6" w:rsidP="00011EB1">
            <w:pPr>
              <w:pStyle w:val="C-TableText"/>
              <w:keepNext/>
              <w:jc w:val="center"/>
              <w:rPr>
                <w:szCs w:val="22"/>
                <w:lang w:val="et-EE"/>
              </w:rPr>
            </w:pPr>
            <w:r w:rsidRPr="00A80339">
              <w:rPr>
                <w:szCs w:val="22"/>
                <w:lang w:val="et-EE"/>
              </w:rPr>
              <w:t>2700</w:t>
            </w:r>
          </w:p>
        </w:tc>
        <w:tc>
          <w:tcPr>
            <w:tcW w:w="1529" w:type="dxa"/>
          </w:tcPr>
          <w:p w14:paraId="3B0AD9F2" w14:textId="77777777" w:rsidR="00D033C6" w:rsidRPr="00A80339" w:rsidRDefault="00D033C6" w:rsidP="00011EB1">
            <w:pPr>
              <w:pStyle w:val="C-TableText"/>
              <w:keepNext/>
              <w:jc w:val="center"/>
              <w:rPr>
                <w:szCs w:val="22"/>
                <w:lang w:val="et-EE"/>
              </w:rPr>
            </w:pPr>
            <w:r w:rsidRPr="00A80339">
              <w:rPr>
                <w:szCs w:val="22"/>
                <w:lang w:val="et-EE"/>
              </w:rPr>
              <w:t>27</w:t>
            </w:r>
          </w:p>
        </w:tc>
        <w:tc>
          <w:tcPr>
            <w:tcW w:w="1619" w:type="dxa"/>
          </w:tcPr>
          <w:p w14:paraId="2A57F4DA" w14:textId="77777777" w:rsidR="00D033C6" w:rsidRPr="00A80339" w:rsidRDefault="00D033C6" w:rsidP="00011EB1">
            <w:pPr>
              <w:pStyle w:val="C-TableText"/>
              <w:keepNext/>
              <w:jc w:val="center"/>
              <w:rPr>
                <w:szCs w:val="22"/>
                <w:lang w:val="et-EE"/>
              </w:rPr>
            </w:pPr>
            <w:r w:rsidRPr="00A80339">
              <w:rPr>
                <w:szCs w:val="22"/>
                <w:lang w:val="et-EE"/>
              </w:rPr>
              <w:t>27</w:t>
            </w:r>
          </w:p>
        </w:tc>
        <w:tc>
          <w:tcPr>
            <w:tcW w:w="1529" w:type="dxa"/>
          </w:tcPr>
          <w:p w14:paraId="0B59242B" w14:textId="77777777" w:rsidR="00D033C6" w:rsidRPr="00A80339" w:rsidRDefault="00D033C6" w:rsidP="00011EB1">
            <w:pPr>
              <w:pStyle w:val="C-TableText"/>
              <w:keepNext/>
              <w:jc w:val="center"/>
              <w:rPr>
                <w:szCs w:val="22"/>
                <w:lang w:val="et-EE"/>
              </w:rPr>
            </w:pPr>
            <w:r w:rsidRPr="00A80339">
              <w:rPr>
                <w:szCs w:val="22"/>
                <w:lang w:val="et-EE"/>
              </w:rPr>
              <w:t>54</w:t>
            </w:r>
          </w:p>
        </w:tc>
        <w:tc>
          <w:tcPr>
            <w:tcW w:w="1834" w:type="dxa"/>
          </w:tcPr>
          <w:p w14:paraId="75CD3858" w14:textId="77777777" w:rsidR="00D033C6" w:rsidRPr="00A80339" w:rsidRDefault="00D033C6" w:rsidP="00011EB1">
            <w:pPr>
              <w:pStyle w:val="C-TableText"/>
              <w:keepNext/>
              <w:jc w:val="center"/>
              <w:rPr>
                <w:szCs w:val="22"/>
                <w:lang w:val="et-EE"/>
              </w:rPr>
            </w:pPr>
            <w:r w:rsidRPr="00A80339">
              <w:rPr>
                <w:szCs w:val="22"/>
                <w:lang w:val="et-EE"/>
              </w:rPr>
              <w:t>35 (0,6)</w:t>
            </w:r>
          </w:p>
        </w:tc>
      </w:tr>
      <w:tr w:rsidR="00D033C6" w:rsidRPr="00A80339" w14:paraId="195BAB0B" w14:textId="77777777" w:rsidTr="00011EB1">
        <w:trPr>
          <w:trHeight w:val="58"/>
        </w:trPr>
        <w:tc>
          <w:tcPr>
            <w:tcW w:w="1643" w:type="dxa"/>
          </w:tcPr>
          <w:p w14:paraId="1F04B399"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259" w:type="dxa"/>
          </w:tcPr>
          <w:p w14:paraId="126ABF10" w14:textId="77777777" w:rsidR="00D033C6" w:rsidRPr="00A80339" w:rsidRDefault="00D033C6" w:rsidP="00011EB1">
            <w:pPr>
              <w:pStyle w:val="C-TableText"/>
              <w:keepNext/>
              <w:jc w:val="center"/>
              <w:rPr>
                <w:szCs w:val="22"/>
                <w:lang w:val="et-EE"/>
              </w:rPr>
            </w:pPr>
            <w:r w:rsidRPr="00A80339">
              <w:rPr>
                <w:szCs w:val="22"/>
                <w:lang w:val="et-EE"/>
              </w:rPr>
              <w:t>3000</w:t>
            </w:r>
          </w:p>
        </w:tc>
        <w:tc>
          <w:tcPr>
            <w:tcW w:w="1529" w:type="dxa"/>
          </w:tcPr>
          <w:p w14:paraId="2430916C" w14:textId="77777777" w:rsidR="00D033C6" w:rsidRPr="00A80339" w:rsidRDefault="00D033C6" w:rsidP="00011EB1">
            <w:pPr>
              <w:pStyle w:val="C-TableText"/>
              <w:keepNext/>
              <w:jc w:val="center"/>
              <w:rPr>
                <w:szCs w:val="22"/>
                <w:lang w:val="et-EE"/>
              </w:rPr>
            </w:pPr>
            <w:r w:rsidRPr="00A80339">
              <w:rPr>
                <w:szCs w:val="22"/>
                <w:lang w:val="et-EE"/>
              </w:rPr>
              <w:t>30</w:t>
            </w:r>
          </w:p>
        </w:tc>
        <w:tc>
          <w:tcPr>
            <w:tcW w:w="1619" w:type="dxa"/>
          </w:tcPr>
          <w:p w14:paraId="76479015" w14:textId="77777777" w:rsidR="00D033C6" w:rsidRPr="00A80339" w:rsidRDefault="00D033C6" w:rsidP="00011EB1">
            <w:pPr>
              <w:pStyle w:val="C-TableText"/>
              <w:keepNext/>
              <w:jc w:val="center"/>
              <w:rPr>
                <w:szCs w:val="22"/>
                <w:lang w:val="et-EE"/>
              </w:rPr>
            </w:pPr>
            <w:r w:rsidRPr="00A80339">
              <w:rPr>
                <w:szCs w:val="22"/>
                <w:lang w:val="et-EE"/>
              </w:rPr>
              <w:t>30</w:t>
            </w:r>
          </w:p>
        </w:tc>
        <w:tc>
          <w:tcPr>
            <w:tcW w:w="1529" w:type="dxa"/>
          </w:tcPr>
          <w:p w14:paraId="326F6A25" w14:textId="77777777" w:rsidR="00D033C6" w:rsidRPr="00A80339" w:rsidRDefault="00D033C6" w:rsidP="00011EB1">
            <w:pPr>
              <w:pStyle w:val="C-TableText"/>
              <w:keepNext/>
              <w:jc w:val="center"/>
              <w:rPr>
                <w:szCs w:val="22"/>
                <w:lang w:val="et-EE"/>
              </w:rPr>
            </w:pPr>
            <w:r w:rsidRPr="00A80339">
              <w:rPr>
                <w:szCs w:val="22"/>
                <w:lang w:val="et-EE"/>
              </w:rPr>
              <w:t>60</w:t>
            </w:r>
          </w:p>
        </w:tc>
        <w:tc>
          <w:tcPr>
            <w:tcW w:w="1834" w:type="dxa"/>
          </w:tcPr>
          <w:p w14:paraId="7747D24C" w14:textId="77777777" w:rsidR="00D033C6" w:rsidRPr="00A80339" w:rsidRDefault="00D033C6" w:rsidP="00011EB1">
            <w:pPr>
              <w:pStyle w:val="C-TableText"/>
              <w:keepNext/>
              <w:jc w:val="center"/>
              <w:rPr>
                <w:szCs w:val="22"/>
                <w:lang w:val="et-EE"/>
              </w:rPr>
            </w:pPr>
            <w:r w:rsidRPr="00A80339">
              <w:rPr>
                <w:szCs w:val="22"/>
                <w:lang w:val="et-EE"/>
              </w:rPr>
              <w:t>25 (0,4)</w:t>
            </w:r>
          </w:p>
        </w:tc>
      </w:tr>
    </w:tbl>
    <w:p w14:paraId="6CBD7B2B" w14:textId="77777777" w:rsidR="00D033C6" w:rsidRPr="00A80339" w:rsidRDefault="00D033C6" w:rsidP="00DC1A63">
      <w:pPr>
        <w:keepNext/>
        <w:spacing w:line="240" w:lineRule="atLeast"/>
        <w:rPr>
          <w:sz w:val="18"/>
          <w:szCs w:val="18"/>
        </w:rPr>
      </w:pPr>
      <w:r w:rsidRPr="00A80339">
        <w:rPr>
          <w:sz w:val="18"/>
          <w:szCs w:val="18"/>
          <w:vertAlign w:val="superscript"/>
        </w:rPr>
        <w:t>a</w:t>
      </w:r>
      <w:r w:rsidRPr="00A80339">
        <w:rPr>
          <w:sz w:val="18"/>
          <w:szCs w:val="18"/>
        </w:rPr>
        <w:t xml:space="preserve"> Kehakaal ravi ajal </w:t>
      </w:r>
    </w:p>
    <w:p w14:paraId="3C2B06F9" w14:textId="77777777" w:rsidR="00D033C6" w:rsidRPr="00A80339" w:rsidRDefault="00D033C6" w:rsidP="00DC1A63">
      <w:pPr>
        <w:spacing w:line="240" w:lineRule="atLeast"/>
        <w:rPr>
          <w:sz w:val="18"/>
          <w:szCs w:val="18"/>
        </w:rPr>
      </w:pPr>
      <w:r w:rsidRPr="00A80339">
        <w:rPr>
          <w:sz w:val="18"/>
          <w:szCs w:val="18"/>
          <w:vertAlign w:val="superscript"/>
        </w:rPr>
        <w:t>b</w:t>
      </w:r>
      <w:r w:rsidRPr="00A80339">
        <w:rPr>
          <w:sz w:val="18"/>
          <w:szCs w:val="18"/>
        </w:rPr>
        <w:t xml:space="preserve"> Ultomirist võib lahjendada ainult naatriumkloriidi 9 mg/ml (0,9%) süstelahusega</w:t>
      </w:r>
    </w:p>
    <w:p w14:paraId="59B75D17" w14:textId="77777777" w:rsidR="00D033C6" w:rsidRPr="00A80339" w:rsidRDefault="00D033C6" w:rsidP="00DC1A63">
      <w:pPr>
        <w:spacing w:line="240" w:lineRule="atLeast"/>
        <w:rPr>
          <w:sz w:val="18"/>
          <w:szCs w:val="18"/>
        </w:rPr>
      </w:pPr>
      <w:r w:rsidRPr="00A80339">
        <w:rPr>
          <w:sz w:val="18"/>
          <w:szCs w:val="18"/>
          <w:vertAlign w:val="superscript"/>
        </w:rPr>
        <w:t>c</w:t>
      </w:r>
      <w:r w:rsidRPr="00A80339">
        <w:rPr>
          <w:sz w:val="18"/>
          <w:szCs w:val="18"/>
        </w:rPr>
        <w:t xml:space="preserve"> Ainult paroksüsmaalse öise hemoglobinuuria ja atüüpilise hemolüütilis-ureemilise sündroomi näidustuse korral.</w:t>
      </w:r>
    </w:p>
    <w:p w14:paraId="6A7B2501" w14:textId="77777777" w:rsidR="00D033C6" w:rsidRPr="00A80339" w:rsidRDefault="00D033C6" w:rsidP="00DC1A63">
      <w:pPr>
        <w:tabs>
          <w:tab w:val="clear" w:pos="567"/>
          <w:tab w:val="num" w:pos="1320"/>
        </w:tabs>
        <w:spacing w:line="240" w:lineRule="auto"/>
        <w:rPr>
          <w:szCs w:val="22"/>
        </w:rPr>
      </w:pPr>
    </w:p>
    <w:p w14:paraId="1147758D" w14:textId="77777777" w:rsidR="00D033C6" w:rsidRPr="00A80339" w:rsidRDefault="00D033C6" w:rsidP="00DC1A63">
      <w:pPr>
        <w:keepNext/>
        <w:tabs>
          <w:tab w:val="clear" w:pos="567"/>
          <w:tab w:val="num" w:pos="1320"/>
        </w:tabs>
        <w:spacing w:line="240" w:lineRule="auto"/>
        <w:rPr>
          <w:b/>
          <w:szCs w:val="22"/>
        </w:rPr>
      </w:pPr>
      <w:r w:rsidRPr="00A80339">
        <w:rPr>
          <w:b/>
          <w:bCs/>
        </w:rPr>
        <w:t>Tabel 2. Säilitusannuse määramistabel</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3"/>
        <w:gridCol w:w="1258"/>
        <w:gridCol w:w="1529"/>
        <w:gridCol w:w="1619"/>
        <w:gridCol w:w="1529"/>
        <w:gridCol w:w="1850"/>
      </w:tblGrid>
      <w:tr w:rsidR="00D033C6" w:rsidRPr="00A80339" w14:paraId="0E9BC9B7" w14:textId="77777777" w:rsidTr="00011EB1">
        <w:trPr>
          <w:trHeight w:val="629"/>
        </w:trPr>
        <w:tc>
          <w:tcPr>
            <w:tcW w:w="1643" w:type="dxa"/>
          </w:tcPr>
          <w:p w14:paraId="7D75620F"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Kehakaalu vahemik (kg)</w:t>
            </w:r>
            <w:r w:rsidRPr="00A80339">
              <w:rPr>
                <w:rFonts w:eastAsia="Times New Roman"/>
                <w:b/>
                <w:bCs/>
                <w:szCs w:val="22"/>
                <w:vertAlign w:val="superscript"/>
                <w:lang w:val="et-EE"/>
              </w:rPr>
              <w:t>a</w:t>
            </w:r>
          </w:p>
        </w:tc>
        <w:tc>
          <w:tcPr>
            <w:tcW w:w="1258" w:type="dxa"/>
          </w:tcPr>
          <w:p w14:paraId="1B3FD05D" w14:textId="77777777" w:rsidR="00D033C6" w:rsidRPr="00A80339" w:rsidRDefault="00D033C6" w:rsidP="00011EB1">
            <w:pPr>
              <w:pStyle w:val="C-TableText"/>
              <w:keepNext/>
              <w:jc w:val="center"/>
              <w:rPr>
                <w:b/>
                <w:bCs/>
                <w:szCs w:val="22"/>
                <w:lang w:val="et-EE"/>
              </w:rPr>
            </w:pPr>
            <w:r w:rsidRPr="00A80339">
              <w:rPr>
                <w:b/>
                <w:bCs/>
                <w:szCs w:val="22"/>
                <w:lang w:val="et-EE"/>
              </w:rPr>
              <w:t>Säilitus-annus (mg)</w:t>
            </w:r>
          </w:p>
        </w:tc>
        <w:tc>
          <w:tcPr>
            <w:tcW w:w="1529" w:type="dxa"/>
          </w:tcPr>
          <w:p w14:paraId="7A293D73" w14:textId="77777777" w:rsidR="00D033C6" w:rsidRPr="00A80339" w:rsidRDefault="00D033C6" w:rsidP="00011EB1">
            <w:pPr>
              <w:pStyle w:val="C-TableText"/>
              <w:keepNext/>
              <w:jc w:val="center"/>
              <w:rPr>
                <w:b/>
                <w:bCs/>
                <w:szCs w:val="22"/>
                <w:lang w:val="et-EE"/>
              </w:rPr>
            </w:pPr>
            <w:r w:rsidRPr="00A80339">
              <w:rPr>
                <w:b/>
                <w:bCs/>
                <w:szCs w:val="22"/>
                <w:lang w:val="et-EE"/>
              </w:rPr>
              <w:t>Ultomirise maht (ml)</w:t>
            </w:r>
          </w:p>
        </w:tc>
        <w:tc>
          <w:tcPr>
            <w:tcW w:w="1619" w:type="dxa"/>
          </w:tcPr>
          <w:p w14:paraId="1B27516D" w14:textId="77777777" w:rsidR="00D033C6" w:rsidRPr="00A80339" w:rsidRDefault="00D033C6" w:rsidP="00011EB1">
            <w:pPr>
              <w:pStyle w:val="C-TableText"/>
              <w:keepNext/>
              <w:jc w:val="center"/>
              <w:rPr>
                <w:b/>
                <w:bCs/>
                <w:szCs w:val="22"/>
                <w:lang w:val="et-EE"/>
              </w:rPr>
            </w:pPr>
            <w:r w:rsidRPr="00A80339">
              <w:rPr>
                <w:b/>
                <w:bCs/>
                <w:szCs w:val="22"/>
                <w:lang w:val="et-EE"/>
              </w:rPr>
              <w:t xml:space="preserve">NaCl </w:t>
            </w:r>
            <w:r w:rsidRPr="00A80339">
              <w:rPr>
                <w:b/>
                <w:bCs/>
                <w:lang w:val="et-EE"/>
              </w:rPr>
              <w:t>süstelahuse</w:t>
            </w:r>
            <w:r w:rsidRPr="00A80339">
              <w:rPr>
                <w:b/>
                <w:bCs/>
                <w:szCs w:val="22"/>
                <w:lang w:val="et-EE"/>
              </w:rPr>
              <w:t xml:space="preserve"> maht</w:t>
            </w:r>
            <w:r w:rsidRPr="00A80339">
              <w:rPr>
                <w:b/>
                <w:bCs/>
                <w:vertAlign w:val="superscript"/>
                <w:lang w:val="et-EE"/>
              </w:rPr>
              <w:t>b</w:t>
            </w:r>
            <w:r w:rsidRPr="00A80339">
              <w:rPr>
                <w:b/>
                <w:bCs/>
                <w:szCs w:val="22"/>
                <w:lang w:val="et-EE"/>
              </w:rPr>
              <w:t xml:space="preserve"> (ml)</w:t>
            </w:r>
          </w:p>
        </w:tc>
        <w:tc>
          <w:tcPr>
            <w:tcW w:w="1529" w:type="dxa"/>
          </w:tcPr>
          <w:p w14:paraId="4E6B84C2" w14:textId="77777777" w:rsidR="00D033C6" w:rsidRPr="00A80339" w:rsidRDefault="00D033C6" w:rsidP="00011EB1">
            <w:pPr>
              <w:pStyle w:val="C-TableText"/>
              <w:keepNext/>
              <w:jc w:val="center"/>
              <w:rPr>
                <w:b/>
                <w:bCs/>
                <w:szCs w:val="22"/>
                <w:lang w:val="et-EE"/>
              </w:rPr>
            </w:pPr>
            <w:r w:rsidRPr="00A80339">
              <w:rPr>
                <w:b/>
                <w:bCs/>
                <w:szCs w:val="22"/>
                <w:lang w:val="et-EE"/>
              </w:rPr>
              <w:t>Kogumaht (ml)</w:t>
            </w:r>
          </w:p>
        </w:tc>
        <w:tc>
          <w:tcPr>
            <w:tcW w:w="1850" w:type="dxa"/>
          </w:tcPr>
          <w:p w14:paraId="0DD0EF3B" w14:textId="77777777" w:rsidR="00D033C6" w:rsidRPr="00A80339" w:rsidRDefault="00D033C6" w:rsidP="00011EB1">
            <w:pPr>
              <w:pStyle w:val="C-TableText"/>
              <w:keepNext/>
              <w:jc w:val="center"/>
              <w:rPr>
                <w:b/>
                <w:bCs/>
                <w:szCs w:val="22"/>
                <w:lang w:val="et-EE"/>
              </w:rPr>
            </w:pPr>
            <w:r w:rsidRPr="00A80339">
              <w:rPr>
                <w:b/>
                <w:bCs/>
                <w:szCs w:val="22"/>
                <w:lang w:val="et-EE"/>
              </w:rPr>
              <w:t>Infusiooni minimaalne kestus</w:t>
            </w:r>
          </w:p>
          <w:p w14:paraId="23765B5D" w14:textId="77777777" w:rsidR="00D033C6" w:rsidRPr="00A80339" w:rsidRDefault="00D033C6" w:rsidP="00011EB1">
            <w:pPr>
              <w:pStyle w:val="C-TableText"/>
              <w:keepNext/>
              <w:jc w:val="center"/>
              <w:rPr>
                <w:b/>
                <w:bCs/>
                <w:szCs w:val="22"/>
                <w:lang w:val="et-EE"/>
              </w:rPr>
            </w:pPr>
            <w:r w:rsidRPr="00A80339">
              <w:rPr>
                <w:rFonts w:eastAsia="Times New Roman"/>
                <w:b/>
                <w:bCs/>
                <w:szCs w:val="22"/>
                <w:lang w:val="et-EE"/>
              </w:rPr>
              <w:t>Minutid (tunnid)</w:t>
            </w:r>
          </w:p>
        </w:tc>
      </w:tr>
      <w:tr w:rsidR="00D033C6" w:rsidRPr="00A80339" w14:paraId="3B65C6C8" w14:textId="77777777" w:rsidTr="00011EB1">
        <w:trPr>
          <w:trHeight w:val="197"/>
        </w:trPr>
        <w:tc>
          <w:tcPr>
            <w:tcW w:w="1643" w:type="dxa"/>
          </w:tcPr>
          <w:p w14:paraId="09963D89"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10 kuni &lt; 20</w:t>
            </w:r>
            <w:r w:rsidRPr="00A80339">
              <w:rPr>
                <w:vertAlign w:val="superscript"/>
                <w:lang w:val="et-EE"/>
              </w:rPr>
              <w:t>c</w:t>
            </w:r>
          </w:p>
        </w:tc>
        <w:tc>
          <w:tcPr>
            <w:tcW w:w="1258" w:type="dxa"/>
          </w:tcPr>
          <w:p w14:paraId="63C37241" w14:textId="77777777" w:rsidR="00D033C6" w:rsidRPr="00A80339" w:rsidRDefault="00D033C6" w:rsidP="00011EB1">
            <w:pPr>
              <w:pStyle w:val="C-TableText"/>
              <w:keepNext/>
              <w:jc w:val="center"/>
              <w:rPr>
                <w:szCs w:val="22"/>
                <w:lang w:val="et-EE"/>
              </w:rPr>
            </w:pPr>
            <w:r w:rsidRPr="00A80339">
              <w:rPr>
                <w:szCs w:val="22"/>
                <w:lang w:val="et-EE"/>
              </w:rPr>
              <w:t>600</w:t>
            </w:r>
          </w:p>
        </w:tc>
        <w:tc>
          <w:tcPr>
            <w:tcW w:w="1529" w:type="dxa"/>
          </w:tcPr>
          <w:p w14:paraId="5C031E60" w14:textId="77777777" w:rsidR="00D033C6" w:rsidRPr="00A80339" w:rsidRDefault="00D033C6" w:rsidP="00011EB1">
            <w:pPr>
              <w:pStyle w:val="C-TableText"/>
              <w:keepNext/>
              <w:jc w:val="center"/>
              <w:rPr>
                <w:szCs w:val="22"/>
                <w:lang w:val="et-EE"/>
              </w:rPr>
            </w:pPr>
            <w:r w:rsidRPr="00A80339">
              <w:rPr>
                <w:szCs w:val="22"/>
                <w:lang w:val="et-EE"/>
              </w:rPr>
              <w:t>6</w:t>
            </w:r>
          </w:p>
        </w:tc>
        <w:tc>
          <w:tcPr>
            <w:tcW w:w="1619" w:type="dxa"/>
          </w:tcPr>
          <w:p w14:paraId="7EB11EE4" w14:textId="77777777" w:rsidR="00D033C6" w:rsidRPr="00A80339" w:rsidRDefault="00D033C6" w:rsidP="00011EB1">
            <w:pPr>
              <w:pStyle w:val="C-TableText"/>
              <w:keepNext/>
              <w:jc w:val="center"/>
              <w:rPr>
                <w:szCs w:val="22"/>
                <w:lang w:val="et-EE"/>
              </w:rPr>
            </w:pPr>
            <w:r w:rsidRPr="00A80339">
              <w:rPr>
                <w:szCs w:val="22"/>
                <w:lang w:val="et-EE"/>
              </w:rPr>
              <w:t>6</w:t>
            </w:r>
          </w:p>
        </w:tc>
        <w:tc>
          <w:tcPr>
            <w:tcW w:w="1529" w:type="dxa"/>
          </w:tcPr>
          <w:p w14:paraId="6BFAFEBF" w14:textId="77777777" w:rsidR="00D033C6" w:rsidRPr="00A80339" w:rsidRDefault="00D033C6" w:rsidP="00011EB1">
            <w:pPr>
              <w:pStyle w:val="C-TableText"/>
              <w:keepNext/>
              <w:jc w:val="center"/>
              <w:rPr>
                <w:szCs w:val="22"/>
                <w:lang w:val="et-EE"/>
              </w:rPr>
            </w:pPr>
            <w:r w:rsidRPr="00A80339">
              <w:rPr>
                <w:szCs w:val="22"/>
                <w:lang w:val="et-EE"/>
              </w:rPr>
              <w:t>12</w:t>
            </w:r>
          </w:p>
        </w:tc>
        <w:tc>
          <w:tcPr>
            <w:tcW w:w="1850" w:type="dxa"/>
          </w:tcPr>
          <w:p w14:paraId="170BD136" w14:textId="77777777" w:rsidR="00D033C6" w:rsidRPr="00A80339" w:rsidRDefault="00D033C6" w:rsidP="00011EB1">
            <w:pPr>
              <w:pStyle w:val="C-TableText"/>
              <w:keepNext/>
              <w:jc w:val="center"/>
              <w:rPr>
                <w:szCs w:val="22"/>
                <w:lang w:val="et-EE"/>
              </w:rPr>
            </w:pPr>
            <w:r w:rsidRPr="00A80339">
              <w:rPr>
                <w:lang w:val="et-EE"/>
              </w:rPr>
              <w:t>45 (0,8)</w:t>
            </w:r>
          </w:p>
        </w:tc>
      </w:tr>
      <w:tr w:rsidR="00D033C6" w:rsidRPr="00A80339" w14:paraId="791DD40B" w14:textId="77777777" w:rsidTr="00011EB1">
        <w:trPr>
          <w:trHeight w:val="197"/>
        </w:trPr>
        <w:tc>
          <w:tcPr>
            <w:tcW w:w="1643" w:type="dxa"/>
          </w:tcPr>
          <w:p w14:paraId="4A87A90B"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20 kuni &lt; 30</w:t>
            </w:r>
            <w:r w:rsidRPr="00A80339">
              <w:rPr>
                <w:vertAlign w:val="superscript"/>
                <w:lang w:val="et-EE"/>
              </w:rPr>
              <w:t>c</w:t>
            </w:r>
          </w:p>
        </w:tc>
        <w:tc>
          <w:tcPr>
            <w:tcW w:w="1258" w:type="dxa"/>
          </w:tcPr>
          <w:p w14:paraId="516CE249" w14:textId="77777777" w:rsidR="00D033C6" w:rsidRPr="00A80339" w:rsidRDefault="00D033C6" w:rsidP="00011EB1">
            <w:pPr>
              <w:pStyle w:val="C-TableText"/>
              <w:keepNext/>
              <w:jc w:val="center"/>
              <w:rPr>
                <w:szCs w:val="22"/>
                <w:lang w:val="et-EE"/>
              </w:rPr>
            </w:pPr>
            <w:r w:rsidRPr="00A80339">
              <w:rPr>
                <w:szCs w:val="22"/>
                <w:lang w:val="et-EE"/>
              </w:rPr>
              <w:t>2100</w:t>
            </w:r>
          </w:p>
        </w:tc>
        <w:tc>
          <w:tcPr>
            <w:tcW w:w="1529" w:type="dxa"/>
          </w:tcPr>
          <w:p w14:paraId="5931FBCF" w14:textId="77777777" w:rsidR="00D033C6" w:rsidRPr="00A80339" w:rsidRDefault="00D033C6" w:rsidP="00011EB1">
            <w:pPr>
              <w:pStyle w:val="C-TableText"/>
              <w:keepNext/>
              <w:jc w:val="center"/>
              <w:rPr>
                <w:szCs w:val="22"/>
                <w:lang w:val="et-EE"/>
              </w:rPr>
            </w:pPr>
            <w:r w:rsidRPr="00A80339">
              <w:rPr>
                <w:szCs w:val="22"/>
                <w:lang w:val="et-EE"/>
              </w:rPr>
              <w:t>21</w:t>
            </w:r>
          </w:p>
        </w:tc>
        <w:tc>
          <w:tcPr>
            <w:tcW w:w="1619" w:type="dxa"/>
          </w:tcPr>
          <w:p w14:paraId="6D96269D" w14:textId="77777777" w:rsidR="00D033C6" w:rsidRPr="00A80339" w:rsidRDefault="00D033C6" w:rsidP="00011EB1">
            <w:pPr>
              <w:pStyle w:val="C-TableText"/>
              <w:keepNext/>
              <w:jc w:val="center"/>
              <w:rPr>
                <w:szCs w:val="22"/>
                <w:lang w:val="et-EE"/>
              </w:rPr>
            </w:pPr>
            <w:r w:rsidRPr="00A80339">
              <w:rPr>
                <w:szCs w:val="22"/>
                <w:lang w:val="et-EE"/>
              </w:rPr>
              <w:t>21</w:t>
            </w:r>
          </w:p>
        </w:tc>
        <w:tc>
          <w:tcPr>
            <w:tcW w:w="1529" w:type="dxa"/>
          </w:tcPr>
          <w:p w14:paraId="34543CE3" w14:textId="77777777" w:rsidR="00D033C6" w:rsidRPr="00A80339" w:rsidRDefault="00D033C6" w:rsidP="00011EB1">
            <w:pPr>
              <w:pStyle w:val="C-TableText"/>
              <w:keepNext/>
              <w:jc w:val="center"/>
              <w:rPr>
                <w:szCs w:val="22"/>
                <w:lang w:val="et-EE"/>
              </w:rPr>
            </w:pPr>
            <w:r w:rsidRPr="00A80339">
              <w:rPr>
                <w:szCs w:val="22"/>
                <w:lang w:val="et-EE"/>
              </w:rPr>
              <w:t>42</w:t>
            </w:r>
          </w:p>
        </w:tc>
        <w:tc>
          <w:tcPr>
            <w:tcW w:w="1850" w:type="dxa"/>
          </w:tcPr>
          <w:p w14:paraId="1EB0A104" w14:textId="77777777" w:rsidR="00D033C6" w:rsidRPr="00A80339" w:rsidRDefault="00D033C6" w:rsidP="00011EB1">
            <w:pPr>
              <w:pStyle w:val="C-TableText"/>
              <w:keepNext/>
              <w:jc w:val="center"/>
              <w:rPr>
                <w:szCs w:val="22"/>
                <w:lang w:val="et-EE"/>
              </w:rPr>
            </w:pPr>
            <w:r w:rsidRPr="00A80339">
              <w:rPr>
                <w:lang w:val="et-EE"/>
              </w:rPr>
              <w:t>75 (1,3)</w:t>
            </w:r>
          </w:p>
        </w:tc>
      </w:tr>
      <w:tr w:rsidR="00D033C6" w:rsidRPr="00A80339" w14:paraId="6D626332" w14:textId="77777777" w:rsidTr="00011EB1">
        <w:trPr>
          <w:trHeight w:val="197"/>
        </w:trPr>
        <w:tc>
          <w:tcPr>
            <w:tcW w:w="1643" w:type="dxa"/>
          </w:tcPr>
          <w:p w14:paraId="085C8FAD" w14:textId="77777777" w:rsidR="00D033C6" w:rsidRPr="00A80339" w:rsidRDefault="00D033C6" w:rsidP="00011EB1">
            <w:pPr>
              <w:pStyle w:val="C-TableText"/>
              <w:keepNext/>
              <w:jc w:val="center"/>
              <w:rPr>
                <w:rFonts w:eastAsia="Times New Roman"/>
                <w:szCs w:val="22"/>
                <w:vertAlign w:val="superscript"/>
                <w:lang w:val="et-EE"/>
              </w:rPr>
            </w:pPr>
            <w:r w:rsidRPr="00A80339">
              <w:rPr>
                <w:lang w:val="et-EE"/>
              </w:rPr>
              <w:t>≥ 30 kuni &lt; 40</w:t>
            </w:r>
            <w:r w:rsidRPr="00A80339">
              <w:rPr>
                <w:vertAlign w:val="superscript"/>
                <w:lang w:val="et-EE"/>
              </w:rPr>
              <w:t>c</w:t>
            </w:r>
          </w:p>
        </w:tc>
        <w:tc>
          <w:tcPr>
            <w:tcW w:w="1258" w:type="dxa"/>
          </w:tcPr>
          <w:p w14:paraId="6200A60E" w14:textId="77777777" w:rsidR="00D033C6" w:rsidRPr="00A80339" w:rsidRDefault="00D033C6" w:rsidP="00011EB1">
            <w:pPr>
              <w:pStyle w:val="C-TableText"/>
              <w:keepNext/>
              <w:jc w:val="center"/>
              <w:rPr>
                <w:szCs w:val="22"/>
                <w:lang w:val="et-EE"/>
              </w:rPr>
            </w:pPr>
            <w:r w:rsidRPr="00A80339">
              <w:rPr>
                <w:szCs w:val="22"/>
                <w:lang w:val="et-EE"/>
              </w:rPr>
              <w:t>2700</w:t>
            </w:r>
          </w:p>
        </w:tc>
        <w:tc>
          <w:tcPr>
            <w:tcW w:w="1529" w:type="dxa"/>
          </w:tcPr>
          <w:p w14:paraId="4DEF487E" w14:textId="77777777" w:rsidR="00D033C6" w:rsidRPr="00A80339" w:rsidRDefault="00D033C6" w:rsidP="00011EB1">
            <w:pPr>
              <w:pStyle w:val="C-TableText"/>
              <w:keepNext/>
              <w:jc w:val="center"/>
              <w:rPr>
                <w:szCs w:val="22"/>
                <w:lang w:val="et-EE"/>
              </w:rPr>
            </w:pPr>
            <w:r w:rsidRPr="00A80339">
              <w:rPr>
                <w:szCs w:val="22"/>
                <w:lang w:val="et-EE"/>
              </w:rPr>
              <w:t>27</w:t>
            </w:r>
          </w:p>
        </w:tc>
        <w:tc>
          <w:tcPr>
            <w:tcW w:w="1619" w:type="dxa"/>
          </w:tcPr>
          <w:p w14:paraId="6FBCE8B4" w14:textId="77777777" w:rsidR="00D033C6" w:rsidRPr="00A80339" w:rsidRDefault="00D033C6" w:rsidP="00011EB1">
            <w:pPr>
              <w:pStyle w:val="C-TableText"/>
              <w:keepNext/>
              <w:jc w:val="center"/>
              <w:rPr>
                <w:szCs w:val="22"/>
                <w:lang w:val="et-EE"/>
              </w:rPr>
            </w:pPr>
            <w:r w:rsidRPr="00A80339">
              <w:rPr>
                <w:szCs w:val="22"/>
                <w:lang w:val="et-EE"/>
              </w:rPr>
              <w:t>27</w:t>
            </w:r>
          </w:p>
        </w:tc>
        <w:tc>
          <w:tcPr>
            <w:tcW w:w="1529" w:type="dxa"/>
          </w:tcPr>
          <w:p w14:paraId="3D3846EA" w14:textId="77777777" w:rsidR="00D033C6" w:rsidRPr="00A80339" w:rsidRDefault="00D033C6" w:rsidP="00011EB1">
            <w:pPr>
              <w:pStyle w:val="C-TableText"/>
              <w:keepNext/>
              <w:jc w:val="center"/>
              <w:rPr>
                <w:szCs w:val="22"/>
                <w:lang w:val="et-EE"/>
              </w:rPr>
            </w:pPr>
            <w:r w:rsidRPr="00A80339">
              <w:rPr>
                <w:szCs w:val="22"/>
                <w:lang w:val="et-EE"/>
              </w:rPr>
              <w:t>54</w:t>
            </w:r>
          </w:p>
        </w:tc>
        <w:tc>
          <w:tcPr>
            <w:tcW w:w="1850" w:type="dxa"/>
          </w:tcPr>
          <w:p w14:paraId="33054CDC" w14:textId="77777777" w:rsidR="00D033C6" w:rsidRPr="00A80339" w:rsidRDefault="00D033C6" w:rsidP="00011EB1">
            <w:pPr>
              <w:pStyle w:val="C-TableText"/>
              <w:keepNext/>
              <w:jc w:val="center"/>
              <w:rPr>
                <w:szCs w:val="22"/>
                <w:lang w:val="et-EE"/>
              </w:rPr>
            </w:pPr>
            <w:r w:rsidRPr="00A80339">
              <w:rPr>
                <w:lang w:val="et-EE"/>
              </w:rPr>
              <w:t>65 (1,1)</w:t>
            </w:r>
          </w:p>
        </w:tc>
      </w:tr>
      <w:tr w:rsidR="00D033C6" w:rsidRPr="00A80339" w14:paraId="46C73785" w14:textId="77777777" w:rsidTr="00011EB1">
        <w:trPr>
          <w:trHeight w:val="197"/>
        </w:trPr>
        <w:tc>
          <w:tcPr>
            <w:tcW w:w="1643" w:type="dxa"/>
          </w:tcPr>
          <w:p w14:paraId="728455BE" w14:textId="77777777" w:rsidR="00D033C6" w:rsidRPr="00A80339" w:rsidRDefault="00D033C6" w:rsidP="00011EB1">
            <w:pPr>
              <w:pStyle w:val="C-TableText"/>
              <w:keepNext/>
              <w:jc w:val="center"/>
              <w:rPr>
                <w:szCs w:val="22"/>
                <w:lang w:val="et-EE"/>
              </w:rPr>
            </w:pPr>
            <w:r w:rsidRPr="00A80339">
              <w:rPr>
                <w:rFonts w:eastAsia="Times New Roman"/>
                <w:szCs w:val="22"/>
                <w:lang w:val="et-EE"/>
              </w:rPr>
              <w:t>≥ 40 kuni &lt; 60</w:t>
            </w:r>
          </w:p>
        </w:tc>
        <w:tc>
          <w:tcPr>
            <w:tcW w:w="1258" w:type="dxa"/>
          </w:tcPr>
          <w:p w14:paraId="59DA5F78" w14:textId="77777777" w:rsidR="00D033C6" w:rsidRPr="00A80339" w:rsidRDefault="00D033C6" w:rsidP="00011EB1">
            <w:pPr>
              <w:pStyle w:val="C-TableText"/>
              <w:keepNext/>
              <w:jc w:val="center"/>
              <w:rPr>
                <w:szCs w:val="22"/>
                <w:lang w:val="et-EE"/>
              </w:rPr>
            </w:pPr>
            <w:r w:rsidRPr="00A80339">
              <w:rPr>
                <w:szCs w:val="22"/>
                <w:lang w:val="et-EE"/>
              </w:rPr>
              <w:t>3000</w:t>
            </w:r>
          </w:p>
        </w:tc>
        <w:tc>
          <w:tcPr>
            <w:tcW w:w="1529" w:type="dxa"/>
          </w:tcPr>
          <w:p w14:paraId="298D6BC4" w14:textId="77777777" w:rsidR="00D033C6" w:rsidRPr="00A80339" w:rsidRDefault="00D033C6" w:rsidP="00011EB1">
            <w:pPr>
              <w:pStyle w:val="C-TableText"/>
              <w:keepNext/>
              <w:jc w:val="center"/>
              <w:rPr>
                <w:szCs w:val="22"/>
                <w:lang w:val="et-EE"/>
              </w:rPr>
            </w:pPr>
            <w:r w:rsidRPr="00A80339">
              <w:rPr>
                <w:szCs w:val="22"/>
                <w:lang w:val="et-EE"/>
              </w:rPr>
              <w:t>30</w:t>
            </w:r>
          </w:p>
        </w:tc>
        <w:tc>
          <w:tcPr>
            <w:tcW w:w="1619" w:type="dxa"/>
          </w:tcPr>
          <w:p w14:paraId="316C0AA2" w14:textId="77777777" w:rsidR="00D033C6" w:rsidRPr="00A80339" w:rsidRDefault="00D033C6" w:rsidP="00011EB1">
            <w:pPr>
              <w:pStyle w:val="C-TableText"/>
              <w:keepNext/>
              <w:jc w:val="center"/>
              <w:rPr>
                <w:szCs w:val="22"/>
                <w:lang w:val="et-EE"/>
              </w:rPr>
            </w:pPr>
            <w:r w:rsidRPr="00A80339">
              <w:rPr>
                <w:szCs w:val="22"/>
                <w:lang w:val="et-EE"/>
              </w:rPr>
              <w:t>30</w:t>
            </w:r>
          </w:p>
        </w:tc>
        <w:tc>
          <w:tcPr>
            <w:tcW w:w="1529" w:type="dxa"/>
          </w:tcPr>
          <w:p w14:paraId="18E0A6D2" w14:textId="77777777" w:rsidR="00D033C6" w:rsidRPr="00A80339" w:rsidRDefault="00D033C6" w:rsidP="00011EB1">
            <w:pPr>
              <w:pStyle w:val="C-TableText"/>
              <w:keepNext/>
              <w:jc w:val="center"/>
              <w:rPr>
                <w:szCs w:val="22"/>
                <w:lang w:val="et-EE"/>
              </w:rPr>
            </w:pPr>
            <w:r w:rsidRPr="00A80339">
              <w:rPr>
                <w:szCs w:val="22"/>
                <w:lang w:val="et-EE"/>
              </w:rPr>
              <w:t>60</w:t>
            </w:r>
          </w:p>
        </w:tc>
        <w:tc>
          <w:tcPr>
            <w:tcW w:w="1850" w:type="dxa"/>
          </w:tcPr>
          <w:p w14:paraId="7D6C8214" w14:textId="77777777" w:rsidR="00D033C6" w:rsidRPr="00A80339" w:rsidRDefault="00D033C6" w:rsidP="00011EB1">
            <w:pPr>
              <w:pStyle w:val="C-TableText"/>
              <w:keepNext/>
              <w:jc w:val="center"/>
              <w:rPr>
                <w:szCs w:val="22"/>
                <w:lang w:val="et-EE"/>
              </w:rPr>
            </w:pPr>
            <w:r w:rsidRPr="00A80339">
              <w:rPr>
                <w:lang w:val="et-EE"/>
              </w:rPr>
              <w:t>55 (0,9)</w:t>
            </w:r>
          </w:p>
        </w:tc>
      </w:tr>
      <w:tr w:rsidR="00D033C6" w:rsidRPr="00A80339" w14:paraId="1F3882BB" w14:textId="77777777" w:rsidTr="00011EB1">
        <w:trPr>
          <w:trHeight w:val="224"/>
        </w:trPr>
        <w:tc>
          <w:tcPr>
            <w:tcW w:w="1643" w:type="dxa"/>
          </w:tcPr>
          <w:p w14:paraId="63A9C5B3" w14:textId="77777777" w:rsidR="00D033C6" w:rsidRPr="00A80339" w:rsidRDefault="00D033C6" w:rsidP="00011EB1">
            <w:pPr>
              <w:pStyle w:val="C-TableText"/>
              <w:keepNext/>
              <w:jc w:val="center"/>
              <w:rPr>
                <w:szCs w:val="22"/>
                <w:lang w:val="et-EE"/>
              </w:rPr>
            </w:pPr>
            <w:r w:rsidRPr="00A80339">
              <w:rPr>
                <w:rFonts w:eastAsia="Times New Roman"/>
                <w:szCs w:val="22"/>
                <w:lang w:val="et-EE"/>
              </w:rPr>
              <w:t>≥ 60 kuni &lt; 100</w:t>
            </w:r>
          </w:p>
        </w:tc>
        <w:tc>
          <w:tcPr>
            <w:tcW w:w="1258" w:type="dxa"/>
          </w:tcPr>
          <w:p w14:paraId="031262CF" w14:textId="77777777" w:rsidR="00D033C6" w:rsidRPr="00A80339" w:rsidRDefault="00D033C6" w:rsidP="00011EB1">
            <w:pPr>
              <w:pStyle w:val="C-TableText"/>
              <w:keepNext/>
              <w:jc w:val="center"/>
              <w:rPr>
                <w:szCs w:val="22"/>
                <w:lang w:val="et-EE"/>
              </w:rPr>
            </w:pPr>
            <w:r w:rsidRPr="00A80339">
              <w:rPr>
                <w:szCs w:val="22"/>
                <w:lang w:val="et-EE"/>
              </w:rPr>
              <w:t>3300</w:t>
            </w:r>
          </w:p>
        </w:tc>
        <w:tc>
          <w:tcPr>
            <w:tcW w:w="1529" w:type="dxa"/>
          </w:tcPr>
          <w:p w14:paraId="73655F8F" w14:textId="77777777" w:rsidR="00D033C6" w:rsidRPr="00A80339" w:rsidRDefault="00D033C6" w:rsidP="00011EB1">
            <w:pPr>
              <w:pStyle w:val="C-TableText"/>
              <w:keepNext/>
              <w:jc w:val="center"/>
              <w:rPr>
                <w:szCs w:val="22"/>
                <w:lang w:val="et-EE"/>
              </w:rPr>
            </w:pPr>
            <w:r w:rsidRPr="00A80339">
              <w:rPr>
                <w:szCs w:val="22"/>
                <w:lang w:val="et-EE"/>
              </w:rPr>
              <w:t>33</w:t>
            </w:r>
          </w:p>
        </w:tc>
        <w:tc>
          <w:tcPr>
            <w:tcW w:w="1619" w:type="dxa"/>
          </w:tcPr>
          <w:p w14:paraId="130FF248" w14:textId="77777777" w:rsidR="00D033C6" w:rsidRPr="00A80339" w:rsidRDefault="00D033C6" w:rsidP="00011EB1">
            <w:pPr>
              <w:pStyle w:val="C-TableText"/>
              <w:keepNext/>
              <w:jc w:val="center"/>
              <w:rPr>
                <w:szCs w:val="22"/>
                <w:lang w:val="et-EE"/>
              </w:rPr>
            </w:pPr>
            <w:r w:rsidRPr="00A80339">
              <w:rPr>
                <w:szCs w:val="22"/>
                <w:lang w:val="et-EE"/>
              </w:rPr>
              <w:t>33</w:t>
            </w:r>
          </w:p>
        </w:tc>
        <w:tc>
          <w:tcPr>
            <w:tcW w:w="1529" w:type="dxa"/>
          </w:tcPr>
          <w:p w14:paraId="65CE6BFA" w14:textId="77777777" w:rsidR="00D033C6" w:rsidRPr="00A80339" w:rsidRDefault="00D033C6" w:rsidP="00011EB1">
            <w:pPr>
              <w:pStyle w:val="C-TableText"/>
              <w:keepNext/>
              <w:jc w:val="center"/>
              <w:rPr>
                <w:szCs w:val="22"/>
                <w:lang w:val="et-EE"/>
              </w:rPr>
            </w:pPr>
            <w:r w:rsidRPr="00A80339">
              <w:rPr>
                <w:szCs w:val="22"/>
                <w:lang w:val="et-EE"/>
              </w:rPr>
              <w:t>66</w:t>
            </w:r>
          </w:p>
        </w:tc>
        <w:tc>
          <w:tcPr>
            <w:tcW w:w="1850" w:type="dxa"/>
          </w:tcPr>
          <w:p w14:paraId="3B113C06" w14:textId="77777777" w:rsidR="00D033C6" w:rsidRPr="00A80339" w:rsidRDefault="00D033C6" w:rsidP="00011EB1">
            <w:pPr>
              <w:pStyle w:val="C-TableText"/>
              <w:keepNext/>
              <w:jc w:val="center"/>
              <w:rPr>
                <w:szCs w:val="22"/>
                <w:lang w:val="et-EE"/>
              </w:rPr>
            </w:pPr>
            <w:r w:rsidRPr="00A80339">
              <w:rPr>
                <w:lang w:val="et-EE"/>
              </w:rPr>
              <w:t>40 (0,7)</w:t>
            </w:r>
          </w:p>
        </w:tc>
      </w:tr>
      <w:tr w:rsidR="00D033C6" w:rsidRPr="00A80339" w14:paraId="50B1725A" w14:textId="77777777" w:rsidTr="00011EB1">
        <w:trPr>
          <w:trHeight w:val="161"/>
        </w:trPr>
        <w:tc>
          <w:tcPr>
            <w:tcW w:w="1643" w:type="dxa"/>
          </w:tcPr>
          <w:p w14:paraId="55FBFD86" w14:textId="77777777" w:rsidR="00D033C6" w:rsidRPr="00A80339" w:rsidRDefault="00D033C6" w:rsidP="00011EB1">
            <w:pPr>
              <w:pStyle w:val="C-TableText"/>
              <w:keepNext/>
              <w:jc w:val="center"/>
              <w:rPr>
                <w:szCs w:val="22"/>
                <w:lang w:val="et-EE"/>
              </w:rPr>
            </w:pPr>
            <w:r w:rsidRPr="00A80339">
              <w:rPr>
                <w:rFonts w:eastAsia="Times New Roman"/>
                <w:szCs w:val="22"/>
                <w:lang w:val="et-EE"/>
              </w:rPr>
              <w:t>≥ 100</w:t>
            </w:r>
          </w:p>
        </w:tc>
        <w:tc>
          <w:tcPr>
            <w:tcW w:w="1258" w:type="dxa"/>
          </w:tcPr>
          <w:p w14:paraId="3F39E35C" w14:textId="77777777" w:rsidR="00D033C6" w:rsidRPr="00A80339" w:rsidRDefault="00D033C6" w:rsidP="00011EB1">
            <w:pPr>
              <w:pStyle w:val="C-TableText"/>
              <w:keepNext/>
              <w:jc w:val="center"/>
              <w:rPr>
                <w:szCs w:val="22"/>
                <w:lang w:val="et-EE"/>
              </w:rPr>
            </w:pPr>
            <w:r w:rsidRPr="00A80339">
              <w:rPr>
                <w:szCs w:val="22"/>
                <w:lang w:val="et-EE"/>
              </w:rPr>
              <w:t>3600</w:t>
            </w:r>
          </w:p>
        </w:tc>
        <w:tc>
          <w:tcPr>
            <w:tcW w:w="1529" w:type="dxa"/>
          </w:tcPr>
          <w:p w14:paraId="2AD4068E" w14:textId="77777777" w:rsidR="00D033C6" w:rsidRPr="00A80339" w:rsidRDefault="00D033C6" w:rsidP="00011EB1">
            <w:pPr>
              <w:pStyle w:val="C-TableText"/>
              <w:keepNext/>
              <w:jc w:val="center"/>
              <w:rPr>
                <w:szCs w:val="22"/>
                <w:lang w:val="et-EE"/>
              </w:rPr>
            </w:pPr>
            <w:r w:rsidRPr="00A80339">
              <w:rPr>
                <w:szCs w:val="22"/>
                <w:lang w:val="et-EE"/>
              </w:rPr>
              <w:t>36</w:t>
            </w:r>
          </w:p>
        </w:tc>
        <w:tc>
          <w:tcPr>
            <w:tcW w:w="1619" w:type="dxa"/>
          </w:tcPr>
          <w:p w14:paraId="230C5007" w14:textId="77777777" w:rsidR="00D033C6" w:rsidRPr="00A80339" w:rsidRDefault="00D033C6" w:rsidP="00011EB1">
            <w:pPr>
              <w:pStyle w:val="C-TableText"/>
              <w:keepNext/>
              <w:jc w:val="center"/>
              <w:rPr>
                <w:szCs w:val="22"/>
                <w:lang w:val="et-EE"/>
              </w:rPr>
            </w:pPr>
            <w:r w:rsidRPr="00A80339">
              <w:rPr>
                <w:szCs w:val="22"/>
                <w:lang w:val="et-EE"/>
              </w:rPr>
              <w:t>36</w:t>
            </w:r>
          </w:p>
        </w:tc>
        <w:tc>
          <w:tcPr>
            <w:tcW w:w="1529" w:type="dxa"/>
          </w:tcPr>
          <w:p w14:paraId="2A66D93D" w14:textId="77777777" w:rsidR="00D033C6" w:rsidRPr="00A80339" w:rsidRDefault="00D033C6" w:rsidP="00011EB1">
            <w:pPr>
              <w:pStyle w:val="C-TableText"/>
              <w:keepNext/>
              <w:jc w:val="center"/>
              <w:rPr>
                <w:szCs w:val="22"/>
                <w:lang w:val="et-EE"/>
              </w:rPr>
            </w:pPr>
            <w:r w:rsidRPr="00A80339">
              <w:rPr>
                <w:szCs w:val="22"/>
                <w:lang w:val="et-EE"/>
              </w:rPr>
              <w:t>72</w:t>
            </w:r>
          </w:p>
        </w:tc>
        <w:tc>
          <w:tcPr>
            <w:tcW w:w="1850" w:type="dxa"/>
          </w:tcPr>
          <w:p w14:paraId="46A8B195" w14:textId="77777777" w:rsidR="00D033C6" w:rsidRPr="00A80339" w:rsidRDefault="00D033C6" w:rsidP="00011EB1">
            <w:pPr>
              <w:pStyle w:val="C-TableText"/>
              <w:keepNext/>
              <w:jc w:val="center"/>
              <w:rPr>
                <w:szCs w:val="22"/>
                <w:lang w:val="et-EE"/>
              </w:rPr>
            </w:pPr>
            <w:r w:rsidRPr="00A80339">
              <w:rPr>
                <w:lang w:val="et-EE"/>
              </w:rPr>
              <w:t>30 (0,5)</w:t>
            </w:r>
          </w:p>
        </w:tc>
      </w:tr>
    </w:tbl>
    <w:p w14:paraId="427CBCA3" w14:textId="77777777" w:rsidR="00D033C6" w:rsidRPr="00A80339" w:rsidRDefault="00D033C6" w:rsidP="00DC1A63">
      <w:pPr>
        <w:keepNext/>
        <w:tabs>
          <w:tab w:val="clear" w:pos="567"/>
          <w:tab w:val="num" w:pos="1320"/>
        </w:tabs>
        <w:spacing w:line="240" w:lineRule="auto"/>
        <w:ind w:left="144" w:hanging="144"/>
        <w:rPr>
          <w:sz w:val="18"/>
          <w:szCs w:val="18"/>
        </w:rPr>
      </w:pPr>
      <w:r w:rsidRPr="00A80339">
        <w:rPr>
          <w:vertAlign w:val="superscript"/>
        </w:rPr>
        <w:t>a</w:t>
      </w:r>
      <w:r w:rsidRPr="00A80339">
        <w:rPr>
          <w:sz w:val="18"/>
          <w:szCs w:val="18"/>
        </w:rPr>
        <w:t xml:space="preserve"> </w:t>
      </w:r>
      <w:r w:rsidRPr="00A80339">
        <w:tab/>
      </w:r>
      <w:r w:rsidRPr="00A80339">
        <w:rPr>
          <w:sz w:val="18"/>
          <w:szCs w:val="18"/>
        </w:rPr>
        <w:t>Kehakaal ravi ajal</w:t>
      </w:r>
    </w:p>
    <w:p w14:paraId="465DA02B" w14:textId="77777777" w:rsidR="00D033C6" w:rsidRPr="00A80339" w:rsidRDefault="00D033C6" w:rsidP="00DC1A63">
      <w:pPr>
        <w:tabs>
          <w:tab w:val="clear" w:pos="567"/>
          <w:tab w:val="num" w:pos="1320"/>
        </w:tabs>
        <w:spacing w:line="240" w:lineRule="auto"/>
        <w:ind w:left="144" w:hanging="144"/>
        <w:rPr>
          <w:sz w:val="18"/>
          <w:szCs w:val="18"/>
        </w:rPr>
      </w:pPr>
      <w:r w:rsidRPr="00A80339">
        <w:rPr>
          <w:sz w:val="18"/>
          <w:szCs w:val="18"/>
          <w:vertAlign w:val="superscript"/>
        </w:rPr>
        <w:t>b</w:t>
      </w:r>
      <w:r w:rsidRPr="00A80339">
        <w:rPr>
          <w:sz w:val="18"/>
          <w:szCs w:val="18"/>
        </w:rPr>
        <w:tab/>
        <w:t>Ultomirist võib lahjendada ainult naatriumkloriidi 9 mg/ml (0,9%) süstelahusega</w:t>
      </w:r>
    </w:p>
    <w:p w14:paraId="10D65B21" w14:textId="77777777" w:rsidR="00D033C6" w:rsidRPr="00A80339" w:rsidRDefault="00D033C6" w:rsidP="00DC1A63">
      <w:pPr>
        <w:tabs>
          <w:tab w:val="clear" w:pos="567"/>
          <w:tab w:val="num" w:pos="1320"/>
        </w:tabs>
        <w:spacing w:line="240" w:lineRule="auto"/>
        <w:ind w:left="144" w:hanging="144"/>
        <w:rPr>
          <w:sz w:val="18"/>
          <w:szCs w:val="18"/>
        </w:rPr>
      </w:pPr>
      <w:r w:rsidRPr="00A80339">
        <w:rPr>
          <w:sz w:val="18"/>
          <w:szCs w:val="18"/>
          <w:vertAlign w:val="superscript"/>
        </w:rPr>
        <w:t>c</w:t>
      </w:r>
      <w:r w:rsidRPr="00A80339">
        <w:rPr>
          <w:sz w:val="18"/>
          <w:szCs w:val="18"/>
        </w:rPr>
        <w:t xml:space="preserve"> Ainult paroksüsmaalse öise hemoglobinuuria ja atüüpilise hemolüütilis-ureemilise sündroomi näidustuse korral.</w:t>
      </w:r>
    </w:p>
    <w:p w14:paraId="0A72BBBC" w14:textId="77777777" w:rsidR="00D033C6" w:rsidRPr="00A80339" w:rsidRDefault="00D033C6" w:rsidP="00DC1A63">
      <w:pPr>
        <w:tabs>
          <w:tab w:val="clear" w:pos="567"/>
          <w:tab w:val="num" w:pos="1320"/>
        </w:tabs>
        <w:spacing w:line="240" w:lineRule="auto"/>
        <w:rPr>
          <w:szCs w:val="22"/>
        </w:rPr>
      </w:pPr>
    </w:p>
    <w:p w14:paraId="6E98DE5B" w14:textId="77777777" w:rsidR="00D033C6" w:rsidRPr="00A80339" w:rsidRDefault="00D033C6" w:rsidP="00DC1A63">
      <w:pPr>
        <w:keepNext/>
        <w:tabs>
          <w:tab w:val="clear" w:pos="567"/>
          <w:tab w:val="num" w:pos="1320"/>
        </w:tabs>
        <w:spacing w:line="240" w:lineRule="auto"/>
        <w:ind w:left="142"/>
        <w:rPr>
          <w:b/>
          <w:bCs/>
          <w:szCs w:val="22"/>
        </w:rPr>
      </w:pPr>
      <w:r w:rsidRPr="00A80339">
        <w:rPr>
          <w:b/>
          <w:bCs/>
          <w:szCs w:val="22"/>
        </w:rPr>
        <w:t xml:space="preserve">Tabel 3. Täiendava annuse manustamise määramistabel </w:t>
      </w: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1443"/>
        <w:gridCol w:w="1531"/>
        <w:gridCol w:w="1623"/>
        <w:gridCol w:w="1531"/>
        <w:gridCol w:w="1839"/>
      </w:tblGrid>
      <w:tr w:rsidR="00D033C6" w:rsidRPr="00A80339" w14:paraId="3FC2C201" w14:textId="77777777" w:rsidTr="00011EB1">
        <w:trPr>
          <w:trHeight w:val="20"/>
        </w:trPr>
        <w:tc>
          <w:tcPr>
            <w:tcW w:w="723" w:type="pct"/>
            <w:tcBorders>
              <w:top w:val="single" w:sz="4" w:space="0" w:color="auto"/>
              <w:left w:val="single" w:sz="4" w:space="0" w:color="auto"/>
              <w:bottom w:val="single" w:sz="4" w:space="0" w:color="auto"/>
              <w:right w:val="single" w:sz="4" w:space="0" w:color="auto"/>
            </w:tcBorders>
            <w:vAlign w:val="center"/>
            <w:hideMark/>
          </w:tcPr>
          <w:p w14:paraId="799738B3"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Kehakaalu vahemik (kg)</w:t>
            </w:r>
            <w:r w:rsidRPr="00A80339">
              <w:rPr>
                <w:rFonts w:ascii="Times New Roman" w:hAnsi="Times New Roman"/>
                <w:vertAlign w:val="superscript"/>
                <w:lang w:val="et-EE"/>
              </w:rPr>
              <w:t>a</w:t>
            </w:r>
          </w:p>
        </w:tc>
        <w:tc>
          <w:tcPr>
            <w:tcW w:w="774" w:type="pct"/>
            <w:tcBorders>
              <w:top w:val="single" w:sz="4" w:space="0" w:color="auto"/>
              <w:left w:val="single" w:sz="4" w:space="0" w:color="auto"/>
              <w:bottom w:val="single" w:sz="4" w:space="0" w:color="auto"/>
              <w:right w:val="single" w:sz="4" w:space="0" w:color="auto"/>
            </w:tcBorders>
            <w:vAlign w:val="center"/>
            <w:hideMark/>
          </w:tcPr>
          <w:p w14:paraId="39671DBE"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Täiendav annus (mg)</w:t>
            </w:r>
          </w:p>
        </w:tc>
        <w:tc>
          <w:tcPr>
            <w:tcW w:w="822" w:type="pct"/>
            <w:tcBorders>
              <w:top w:val="single" w:sz="4" w:space="0" w:color="auto"/>
              <w:left w:val="single" w:sz="4" w:space="0" w:color="auto"/>
              <w:bottom w:val="single" w:sz="4" w:space="0" w:color="auto"/>
              <w:right w:val="single" w:sz="4" w:space="0" w:color="auto"/>
            </w:tcBorders>
            <w:vAlign w:val="center"/>
            <w:hideMark/>
          </w:tcPr>
          <w:p w14:paraId="43ECDF76"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Ultomirise maht (ml)</w:t>
            </w:r>
          </w:p>
        </w:tc>
        <w:tc>
          <w:tcPr>
            <w:tcW w:w="871" w:type="pct"/>
            <w:tcBorders>
              <w:top w:val="single" w:sz="4" w:space="0" w:color="auto"/>
              <w:left w:val="single" w:sz="4" w:space="0" w:color="auto"/>
              <w:bottom w:val="single" w:sz="4" w:space="0" w:color="auto"/>
              <w:right w:val="single" w:sz="4" w:space="0" w:color="auto"/>
            </w:tcBorders>
            <w:vAlign w:val="center"/>
            <w:hideMark/>
          </w:tcPr>
          <w:p w14:paraId="714578BF"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NaCl süstelahuse maht</w:t>
            </w:r>
            <w:r w:rsidRPr="00A80339">
              <w:rPr>
                <w:rFonts w:ascii="Times New Roman" w:hAnsi="Times New Roman"/>
                <w:vertAlign w:val="superscript"/>
                <w:lang w:val="et-EE"/>
              </w:rPr>
              <w:t>b</w:t>
            </w:r>
            <w:r w:rsidRPr="00A80339">
              <w:rPr>
                <w:rFonts w:ascii="Times New Roman" w:hAnsi="Times New Roman"/>
                <w:lang w:val="et-EE"/>
              </w:rPr>
              <w:t xml:space="preserve"> (ml)</w:t>
            </w:r>
          </w:p>
        </w:tc>
        <w:tc>
          <w:tcPr>
            <w:tcW w:w="822" w:type="pct"/>
            <w:tcBorders>
              <w:top w:val="single" w:sz="4" w:space="0" w:color="auto"/>
              <w:left w:val="single" w:sz="4" w:space="0" w:color="auto"/>
              <w:bottom w:val="single" w:sz="4" w:space="0" w:color="auto"/>
              <w:right w:val="single" w:sz="4" w:space="0" w:color="auto"/>
            </w:tcBorders>
            <w:vAlign w:val="center"/>
            <w:hideMark/>
          </w:tcPr>
          <w:p w14:paraId="11363126"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Kogumaht (ml)</w:t>
            </w:r>
          </w:p>
        </w:tc>
        <w:tc>
          <w:tcPr>
            <w:tcW w:w="987" w:type="pct"/>
            <w:tcBorders>
              <w:top w:val="single" w:sz="4" w:space="0" w:color="auto"/>
              <w:left w:val="single" w:sz="4" w:space="0" w:color="auto"/>
              <w:bottom w:val="single" w:sz="4" w:space="0" w:color="auto"/>
              <w:right w:val="single" w:sz="4" w:space="0" w:color="auto"/>
            </w:tcBorders>
            <w:vAlign w:val="center"/>
          </w:tcPr>
          <w:p w14:paraId="670838B9"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Infusiooni minimaalne kestus</w:t>
            </w:r>
          </w:p>
          <w:p w14:paraId="4174FAB5" w14:textId="77777777" w:rsidR="00D033C6" w:rsidRPr="00A80339" w:rsidRDefault="00D033C6" w:rsidP="00011EB1">
            <w:pPr>
              <w:pStyle w:val="C-TableHeader0"/>
              <w:jc w:val="center"/>
              <w:rPr>
                <w:rFonts w:ascii="Times New Roman" w:hAnsi="Times New Roman"/>
                <w:lang w:val="et-EE"/>
              </w:rPr>
            </w:pPr>
            <w:r w:rsidRPr="00A80339">
              <w:rPr>
                <w:rFonts w:ascii="Times New Roman" w:hAnsi="Times New Roman"/>
                <w:lang w:val="et-EE"/>
              </w:rPr>
              <w:t>Minutid (tunnid)</w:t>
            </w:r>
          </w:p>
        </w:tc>
      </w:tr>
      <w:tr w:rsidR="00D033C6" w:rsidRPr="00A80339" w14:paraId="4DE852B8" w14:textId="77777777" w:rsidTr="00011EB1">
        <w:trPr>
          <w:trHeight w:val="20"/>
        </w:trPr>
        <w:tc>
          <w:tcPr>
            <w:tcW w:w="723" w:type="pct"/>
            <w:vMerge w:val="restart"/>
            <w:tcBorders>
              <w:top w:val="single" w:sz="4" w:space="0" w:color="auto"/>
              <w:left w:val="single" w:sz="4" w:space="0" w:color="auto"/>
              <w:right w:val="single" w:sz="4" w:space="0" w:color="auto"/>
            </w:tcBorders>
          </w:tcPr>
          <w:p w14:paraId="2D996872" w14:textId="77777777" w:rsidR="00D033C6" w:rsidRPr="00A80339" w:rsidRDefault="00D033C6" w:rsidP="00011EB1">
            <w:pPr>
              <w:pStyle w:val="C-TableText"/>
              <w:jc w:val="center"/>
              <w:rPr>
                <w:lang w:val="et-EE"/>
              </w:rPr>
            </w:pPr>
            <w:r w:rsidRPr="00A80339">
              <w:rPr>
                <w:rFonts w:eastAsia="Calibri"/>
                <w:lang w:val="et-EE"/>
              </w:rPr>
              <w:t>≥ 40 kuni &lt; 60</w:t>
            </w:r>
          </w:p>
        </w:tc>
        <w:tc>
          <w:tcPr>
            <w:tcW w:w="774" w:type="pct"/>
            <w:tcBorders>
              <w:top w:val="single" w:sz="4" w:space="0" w:color="auto"/>
              <w:left w:val="single" w:sz="4" w:space="0" w:color="auto"/>
              <w:bottom w:val="single" w:sz="4" w:space="0" w:color="auto"/>
              <w:right w:val="single" w:sz="4" w:space="0" w:color="auto"/>
            </w:tcBorders>
            <w:vAlign w:val="center"/>
          </w:tcPr>
          <w:p w14:paraId="7148AD36"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0C29DB9E"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3CDAFE90"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38649CB3"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06DC5653" w14:textId="77777777" w:rsidR="00D033C6" w:rsidRPr="00A80339" w:rsidRDefault="00D033C6" w:rsidP="00011EB1">
            <w:pPr>
              <w:pStyle w:val="C-TableText"/>
              <w:jc w:val="center"/>
              <w:rPr>
                <w:lang w:val="et-EE"/>
              </w:rPr>
            </w:pPr>
            <w:r w:rsidRPr="00A80339">
              <w:rPr>
                <w:lang w:val="et-EE"/>
              </w:rPr>
              <w:t>15 (0,25)</w:t>
            </w:r>
          </w:p>
        </w:tc>
      </w:tr>
      <w:tr w:rsidR="00D033C6" w:rsidRPr="00A80339" w14:paraId="347172EB" w14:textId="77777777" w:rsidTr="00011EB1">
        <w:trPr>
          <w:trHeight w:val="20"/>
        </w:trPr>
        <w:tc>
          <w:tcPr>
            <w:tcW w:w="723" w:type="pct"/>
            <w:vMerge/>
            <w:tcBorders>
              <w:left w:val="single" w:sz="4" w:space="0" w:color="auto"/>
              <w:right w:val="single" w:sz="4" w:space="0" w:color="auto"/>
            </w:tcBorders>
            <w:hideMark/>
          </w:tcPr>
          <w:p w14:paraId="64BA28E5"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54BFC10B" w14:textId="77777777" w:rsidR="00D033C6" w:rsidRPr="00A80339" w:rsidRDefault="00D033C6" w:rsidP="00011EB1">
            <w:pPr>
              <w:pStyle w:val="C-TableText"/>
              <w:jc w:val="center"/>
              <w:rPr>
                <w:lang w:val="et-EE"/>
              </w:rPr>
            </w:pPr>
            <w:r w:rsidRPr="00A80339">
              <w:rPr>
                <w:lang w:val="et-EE"/>
              </w:rPr>
              <w:t>1200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5B5D9365" w14:textId="77777777" w:rsidR="00D033C6" w:rsidRPr="00A80339" w:rsidRDefault="00D033C6" w:rsidP="00011EB1">
            <w:pPr>
              <w:pStyle w:val="C-TableText"/>
              <w:jc w:val="center"/>
              <w:rPr>
                <w:lang w:val="et-EE"/>
              </w:rPr>
            </w:pPr>
            <w:r w:rsidRPr="00A80339">
              <w:rPr>
                <w:lang w:val="et-EE"/>
              </w:rPr>
              <w:t>12</w:t>
            </w:r>
          </w:p>
        </w:tc>
        <w:tc>
          <w:tcPr>
            <w:tcW w:w="871" w:type="pct"/>
            <w:tcBorders>
              <w:top w:val="single" w:sz="4" w:space="0" w:color="auto"/>
              <w:left w:val="single" w:sz="4" w:space="0" w:color="auto"/>
              <w:bottom w:val="single" w:sz="4" w:space="0" w:color="auto"/>
              <w:right w:val="single" w:sz="4" w:space="0" w:color="auto"/>
            </w:tcBorders>
            <w:vAlign w:val="center"/>
            <w:hideMark/>
          </w:tcPr>
          <w:p w14:paraId="2FEC5FB6" w14:textId="77777777" w:rsidR="00D033C6" w:rsidRPr="00A80339" w:rsidRDefault="00D033C6" w:rsidP="00011EB1">
            <w:pPr>
              <w:pStyle w:val="C-TableText"/>
              <w:jc w:val="center"/>
              <w:rPr>
                <w:lang w:val="et-EE"/>
              </w:rPr>
            </w:pPr>
            <w:r w:rsidRPr="00A80339">
              <w:rPr>
                <w:lang w:val="et-EE"/>
              </w:rPr>
              <w:t>12</w:t>
            </w:r>
          </w:p>
        </w:tc>
        <w:tc>
          <w:tcPr>
            <w:tcW w:w="822" w:type="pct"/>
            <w:tcBorders>
              <w:top w:val="single" w:sz="4" w:space="0" w:color="auto"/>
              <w:left w:val="single" w:sz="4" w:space="0" w:color="auto"/>
              <w:bottom w:val="single" w:sz="4" w:space="0" w:color="auto"/>
              <w:right w:val="single" w:sz="4" w:space="0" w:color="auto"/>
            </w:tcBorders>
            <w:vAlign w:val="center"/>
            <w:hideMark/>
          </w:tcPr>
          <w:p w14:paraId="1A2090AD" w14:textId="77777777" w:rsidR="00D033C6" w:rsidRPr="00A80339" w:rsidRDefault="00D033C6" w:rsidP="00011EB1">
            <w:pPr>
              <w:pStyle w:val="C-TableText"/>
              <w:jc w:val="center"/>
              <w:rPr>
                <w:lang w:val="et-EE"/>
              </w:rPr>
            </w:pPr>
            <w:r w:rsidRPr="00A80339">
              <w:rPr>
                <w:lang w:val="et-EE"/>
              </w:rPr>
              <w:t>24</w:t>
            </w:r>
          </w:p>
        </w:tc>
        <w:tc>
          <w:tcPr>
            <w:tcW w:w="987" w:type="pct"/>
            <w:tcBorders>
              <w:top w:val="single" w:sz="6" w:space="0" w:color="auto"/>
              <w:left w:val="single" w:sz="6" w:space="0" w:color="auto"/>
              <w:bottom w:val="single" w:sz="6" w:space="0" w:color="auto"/>
              <w:right w:val="single" w:sz="6" w:space="0" w:color="auto"/>
            </w:tcBorders>
            <w:vAlign w:val="center"/>
          </w:tcPr>
          <w:p w14:paraId="6E5B023B" w14:textId="77777777" w:rsidR="00D033C6" w:rsidRPr="00A80339" w:rsidRDefault="00D033C6" w:rsidP="00011EB1">
            <w:pPr>
              <w:pStyle w:val="C-TableText"/>
              <w:jc w:val="center"/>
              <w:rPr>
                <w:lang w:val="et-EE"/>
              </w:rPr>
            </w:pPr>
            <w:r w:rsidRPr="00A80339">
              <w:rPr>
                <w:lang w:val="et-EE"/>
              </w:rPr>
              <w:t>25 (0,42)</w:t>
            </w:r>
          </w:p>
        </w:tc>
      </w:tr>
      <w:tr w:rsidR="00D033C6" w:rsidRPr="00A80339" w14:paraId="63AC3A75" w14:textId="77777777" w:rsidTr="00011EB1">
        <w:trPr>
          <w:trHeight w:val="20"/>
        </w:trPr>
        <w:tc>
          <w:tcPr>
            <w:tcW w:w="723" w:type="pct"/>
            <w:vMerge/>
            <w:tcBorders>
              <w:left w:val="single" w:sz="4" w:space="0" w:color="auto"/>
              <w:bottom w:val="single" w:sz="4" w:space="0" w:color="auto"/>
              <w:right w:val="single" w:sz="4" w:space="0" w:color="auto"/>
            </w:tcBorders>
          </w:tcPr>
          <w:p w14:paraId="7F5260FB"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165F858E"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tcPr>
          <w:p w14:paraId="6993628A"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tcPr>
          <w:p w14:paraId="56382CB0"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tcPr>
          <w:p w14:paraId="44172CA3"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481834BE" w14:textId="77777777" w:rsidR="00D033C6" w:rsidRPr="00A80339" w:rsidRDefault="00D033C6" w:rsidP="00011EB1">
            <w:pPr>
              <w:pStyle w:val="C-TableText"/>
              <w:jc w:val="center"/>
              <w:rPr>
                <w:lang w:val="et-EE"/>
              </w:rPr>
            </w:pPr>
            <w:r w:rsidRPr="00A80339">
              <w:rPr>
                <w:lang w:val="et-EE"/>
              </w:rPr>
              <w:t>30 (0,5)</w:t>
            </w:r>
          </w:p>
        </w:tc>
      </w:tr>
      <w:tr w:rsidR="00D033C6" w:rsidRPr="00A80339" w14:paraId="126F4CD9" w14:textId="77777777" w:rsidTr="00011EB1">
        <w:trPr>
          <w:trHeight w:val="20"/>
        </w:trPr>
        <w:tc>
          <w:tcPr>
            <w:tcW w:w="723" w:type="pct"/>
            <w:vMerge w:val="restart"/>
            <w:tcBorders>
              <w:top w:val="single" w:sz="4" w:space="0" w:color="auto"/>
              <w:left w:val="single" w:sz="4" w:space="0" w:color="auto"/>
              <w:right w:val="single" w:sz="4" w:space="0" w:color="auto"/>
            </w:tcBorders>
          </w:tcPr>
          <w:p w14:paraId="614B87BF" w14:textId="77777777" w:rsidR="00D033C6" w:rsidRPr="00A80339" w:rsidRDefault="00D033C6" w:rsidP="00011EB1">
            <w:pPr>
              <w:pStyle w:val="C-TableText"/>
              <w:jc w:val="center"/>
              <w:rPr>
                <w:lang w:val="et-EE"/>
              </w:rPr>
            </w:pPr>
            <w:r w:rsidRPr="00A80339">
              <w:rPr>
                <w:rFonts w:eastAsia="Calibri"/>
                <w:lang w:val="et-EE"/>
              </w:rPr>
              <w:t>≥ 60 kuni &lt; 100</w:t>
            </w:r>
          </w:p>
        </w:tc>
        <w:tc>
          <w:tcPr>
            <w:tcW w:w="774" w:type="pct"/>
            <w:tcBorders>
              <w:top w:val="single" w:sz="4" w:space="0" w:color="auto"/>
              <w:left w:val="single" w:sz="4" w:space="0" w:color="auto"/>
              <w:bottom w:val="single" w:sz="4" w:space="0" w:color="auto"/>
              <w:right w:val="single" w:sz="4" w:space="0" w:color="auto"/>
            </w:tcBorders>
            <w:vAlign w:val="center"/>
          </w:tcPr>
          <w:p w14:paraId="29A3A426"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05DCFFA7"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0A4865D7"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1677971D"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04ECFB3F" w14:textId="77777777" w:rsidR="00D033C6" w:rsidRPr="00A80339" w:rsidRDefault="00D033C6" w:rsidP="00011EB1">
            <w:pPr>
              <w:pStyle w:val="C-TableText"/>
              <w:jc w:val="center"/>
              <w:rPr>
                <w:lang w:val="et-EE"/>
              </w:rPr>
            </w:pPr>
            <w:r w:rsidRPr="00A80339">
              <w:rPr>
                <w:lang w:val="et-EE"/>
              </w:rPr>
              <w:t>12 (0,20)</w:t>
            </w:r>
          </w:p>
        </w:tc>
      </w:tr>
      <w:tr w:rsidR="00D033C6" w:rsidRPr="00A80339" w14:paraId="48F7F2B9" w14:textId="77777777" w:rsidTr="00011EB1">
        <w:trPr>
          <w:trHeight w:val="20"/>
        </w:trPr>
        <w:tc>
          <w:tcPr>
            <w:tcW w:w="723" w:type="pct"/>
            <w:vMerge/>
            <w:tcBorders>
              <w:left w:val="single" w:sz="4" w:space="0" w:color="auto"/>
              <w:right w:val="single" w:sz="4" w:space="0" w:color="auto"/>
            </w:tcBorders>
            <w:hideMark/>
          </w:tcPr>
          <w:p w14:paraId="52E3D3B5"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093DAD69"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1E3242C7"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hideMark/>
          </w:tcPr>
          <w:p w14:paraId="09389786"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hideMark/>
          </w:tcPr>
          <w:p w14:paraId="5B19B13E"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03B16EE5" w14:textId="77777777" w:rsidR="00D033C6" w:rsidRPr="00A80339" w:rsidRDefault="00D033C6" w:rsidP="00011EB1">
            <w:pPr>
              <w:pStyle w:val="C-TableText"/>
              <w:jc w:val="center"/>
              <w:rPr>
                <w:lang w:val="et-EE"/>
              </w:rPr>
            </w:pPr>
            <w:r w:rsidRPr="00A80339">
              <w:rPr>
                <w:lang w:val="et-EE"/>
              </w:rPr>
              <w:t>22 (0,36)</w:t>
            </w:r>
          </w:p>
        </w:tc>
      </w:tr>
      <w:tr w:rsidR="00D033C6" w:rsidRPr="00A80339" w14:paraId="07489FD4" w14:textId="77777777" w:rsidTr="00011EB1">
        <w:trPr>
          <w:trHeight w:val="20"/>
        </w:trPr>
        <w:tc>
          <w:tcPr>
            <w:tcW w:w="723" w:type="pct"/>
            <w:vMerge/>
            <w:tcBorders>
              <w:left w:val="single" w:sz="4" w:space="0" w:color="auto"/>
              <w:bottom w:val="single" w:sz="4" w:space="0" w:color="auto"/>
              <w:right w:val="single" w:sz="4" w:space="0" w:color="auto"/>
            </w:tcBorders>
          </w:tcPr>
          <w:p w14:paraId="6B279180"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6805C3B9" w14:textId="77777777" w:rsidR="00D033C6" w:rsidRPr="00A80339" w:rsidRDefault="00D033C6" w:rsidP="00011EB1">
            <w:pPr>
              <w:pStyle w:val="C-TableText"/>
              <w:jc w:val="center"/>
              <w:rPr>
                <w:lang w:val="et-EE"/>
              </w:rPr>
            </w:pPr>
            <w:r w:rsidRPr="00A80339">
              <w:rPr>
                <w:lang w:val="et-EE"/>
              </w:rPr>
              <w:t>1800</w:t>
            </w:r>
          </w:p>
        </w:tc>
        <w:tc>
          <w:tcPr>
            <w:tcW w:w="822" w:type="pct"/>
            <w:tcBorders>
              <w:top w:val="single" w:sz="4" w:space="0" w:color="auto"/>
              <w:left w:val="single" w:sz="4" w:space="0" w:color="auto"/>
              <w:bottom w:val="single" w:sz="4" w:space="0" w:color="auto"/>
              <w:right w:val="single" w:sz="4" w:space="0" w:color="auto"/>
            </w:tcBorders>
            <w:vAlign w:val="center"/>
          </w:tcPr>
          <w:p w14:paraId="40328386" w14:textId="77777777" w:rsidR="00D033C6" w:rsidRPr="00A80339" w:rsidRDefault="00D033C6" w:rsidP="00011EB1">
            <w:pPr>
              <w:pStyle w:val="C-TableText"/>
              <w:jc w:val="center"/>
              <w:rPr>
                <w:lang w:val="et-EE"/>
              </w:rPr>
            </w:pPr>
            <w:r w:rsidRPr="00A80339">
              <w:rPr>
                <w:lang w:val="et-EE"/>
              </w:rPr>
              <w:t>18</w:t>
            </w:r>
          </w:p>
        </w:tc>
        <w:tc>
          <w:tcPr>
            <w:tcW w:w="871" w:type="pct"/>
            <w:tcBorders>
              <w:top w:val="single" w:sz="4" w:space="0" w:color="auto"/>
              <w:left w:val="single" w:sz="4" w:space="0" w:color="auto"/>
              <w:bottom w:val="single" w:sz="4" w:space="0" w:color="auto"/>
              <w:right w:val="single" w:sz="4" w:space="0" w:color="auto"/>
            </w:tcBorders>
            <w:vAlign w:val="center"/>
          </w:tcPr>
          <w:p w14:paraId="6CEC740F" w14:textId="77777777" w:rsidR="00D033C6" w:rsidRPr="00A80339" w:rsidRDefault="00D033C6" w:rsidP="00011EB1">
            <w:pPr>
              <w:pStyle w:val="C-TableText"/>
              <w:jc w:val="center"/>
              <w:rPr>
                <w:lang w:val="et-EE"/>
              </w:rPr>
            </w:pPr>
            <w:r w:rsidRPr="00A80339">
              <w:rPr>
                <w:lang w:val="et-EE"/>
              </w:rPr>
              <w:t>18</w:t>
            </w:r>
          </w:p>
        </w:tc>
        <w:tc>
          <w:tcPr>
            <w:tcW w:w="822" w:type="pct"/>
            <w:tcBorders>
              <w:top w:val="single" w:sz="4" w:space="0" w:color="auto"/>
              <w:left w:val="single" w:sz="4" w:space="0" w:color="auto"/>
              <w:bottom w:val="single" w:sz="4" w:space="0" w:color="auto"/>
              <w:right w:val="single" w:sz="4" w:space="0" w:color="auto"/>
            </w:tcBorders>
            <w:vAlign w:val="center"/>
          </w:tcPr>
          <w:p w14:paraId="462D4F1F" w14:textId="77777777" w:rsidR="00D033C6" w:rsidRPr="00A80339" w:rsidRDefault="00D033C6" w:rsidP="00011EB1">
            <w:pPr>
              <w:pStyle w:val="C-TableText"/>
              <w:jc w:val="center"/>
              <w:rPr>
                <w:lang w:val="et-EE"/>
              </w:rPr>
            </w:pPr>
            <w:r w:rsidRPr="00A80339">
              <w:rPr>
                <w:lang w:val="et-EE"/>
              </w:rPr>
              <w:t>36</w:t>
            </w:r>
          </w:p>
        </w:tc>
        <w:tc>
          <w:tcPr>
            <w:tcW w:w="987" w:type="pct"/>
            <w:tcBorders>
              <w:top w:val="single" w:sz="6" w:space="0" w:color="auto"/>
              <w:left w:val="single" w:sz="6" w:space="0" w:color="auto"/>
              <w:bottom w:val="single" w:sz="6" w:space="0" w:color="auto"/>
              <w:right w:val="single" w:sz="6" w:space="0" w:color="auto"/>
            </w:tcBorders>
            <w:vAlign w:val="center"/>
          </w:tcPr>
          <w:p w14:paraId="534132D9" w14:textId="77777777" w:rsidR="00D033C6" w:rsidRPr="00A80339" w:rsidRDefault="00D033C6" w:rsidP="00011EB1">
            <w:pPr>
              <w:pStyle w:val="C-TableText"/>
              <w:jc w:val="center"/>
              <w:rPr>
                <w:lang w:val="et-EE"/>
              </w:rPr>
            </w:pPr>
            <w:r w:rsidRPr="00A80339">
              <w:rPr>
                <w:lang w:val="et-EE"/>
              </w:rPr>
              <w:t>25 (0,42)</w:t>
            </w:r>
          </w:p>
        </w:tc>
      </w:tr>
      <w:tr w:rsidR="00D033C6" w:rsidRPr="00A80339" w14:paraId="50FC30C1" w14:textId="77777777" w:rsidTr="00011EB1">
        <w:trPr>
          <w:trHeight w:val="20"/>
        </w:trPr>
        <w:tc>
          <w:tcPr>
            <w:tcW w:w="723" w:type="pct"/>
            <w:vMerge w:val="restart"/>
            <w:tcBorders>
              <w:top w:val="single" w:sz="4" w:space="0" w:color="auto"/>
              <w:left w:val="single" w:sz="4" w:space="0" w:color="auto"/>
              <w:right w:val="single" w:sz="4" w:space="0" w:color="auto"/>
            </w:tcBorders>
          </w:tcPr>
          <w:p w14:paraId="08283833" w14:textId="77777777" w:rsidR="00D033C6" w:rsidRPr="00A80339" w:rsidRDefault="00D033C6" w:rsidP="00011EB1">
            <w:pPr>
              <w:pStyle w:val="C-TableText"/>
              <w:jc w:val="center"/>
              <w:rPr>
                <w:lang w:val="et-EE"/>
              </w:rPr>
            </w:pPr>
            <w:r w:rsidRPr="00A80339">
              <w:rPr>
                <w:rFonts w:eastAsia="Calibri"/>
                <w:lang w:val="et-EE"/>
              </w:rPr>
              <w:t>≥ 100</w:t>
            </w:r>
          </w:p>
        </w:tc>
        <w:tc>
          <w:tcPr>
            <w:tcW w:w="774" w:type="pct"/>
            <w:tcBorders>
              <w:top w:val="single" w:sz="4" w:space="0" w:color="auto"/>
              <w:left w:val="single" w:sz="4" w:space="0" w:color="auto"/>
              <w:bottom w:val="single" w:sz="4" w:space="0" w:color="auto"/>
              <w:right w:val="single" w:sz="4" w:space="0" w:color="auto"/>
            </w:tcBorders>
            <w:vAlign w:val="center"/>
          </w:tcPr>
          <w:p w14:paraId="0A00A824" w14:textId="77777777" w:rsidR="00D033C6" w:rsidRPr="00A80339" w:rsidRDefault="00D033C6" w:rsidP="00011EB1">
            <w:pPr>
              <w:pStyle w:val="C-TableText"/>
              <w:jc w:val="center"/>
              <w:rPr>
                <w:lang w:val="et-EE"/>
              </w:rPr>
            </w:pPr>
            <w:r w:rsidRPr="00A80339">
              <w:rPr>
                <w:lang w:val="et-EE"/>
              </w:rPr>
              <w:t>600</w:t>
            </w:r>
          </w:p>
        </w:tc>
        <w:tc>
          <w:tcPr>
            <w:tcW w:w="822" w:type="pct"/>
            <w:tcBorders>
              <w:top w:val="single" w:sz="4" w:space="0" w:color="auto"/>
              <w:left w:val="single" w:sz="4" w:space="0" w:color="auto"/>
              <w:bottom w:val="single" w:sz="4" w:space="0" w:color="auto"/>
              <w:right w:val="single" w:sz="4" w:space="0" w:color="auto"/>
            </w:tcBorders>
            <w:vAlign w:val="center"/>
          </w:tcPr>
          <w:p w14:paraId="563F159D" w14:textId="77777777" w:rsidR="00D033C6" w:rsidRPr="00A80339" w:rsidRDefault="00D033C6" w:rsidP="00011EB1">
            <w:pPr>
              <w:pStyle w:val="C-TableText"/>
              <w:jc w:val="center"/>
              <w:rPr>
                <w:lang w:val="et-EE"/>
              </w:rPr>
            </w:pPr>
            <w:r w:rsidRPr="00A80339">
              <w:rPr>
                <w:lang w:val="et-EE"/>
              </w:rPr>
              <w:t>6</w:t>
            </w:r>
          </w:p>
        </w:tc>
        <w:tc>
          <w:tcPr>
            <w:tcW w:w="871" w:type="pct"/>
            <w:tcBorders>
              <w:top w:val="single" w:sz="4" w:space="0" w:color="auto"/>
              <w:left w:val="single" w:sz="4" w:space="0" w:color="auto"/>
              <w:bottom w:val="single" w:sz="4" w:space="0" w:color="auto"/>
              <w:right w:val="single" w:sz="4" w:space="0" w:color="auto"/>
            </w:tcBorders>
            <w:vAlign w:val="center"/>
          </w:tcPr>
          <w:p w14:paraId="4D2D0C24" w14:textId="77777777" w:rsidR="00D033C6" w:rsidRPr="00A80339" w:rsidRDefault="00D033C6" w:rsidP="00011EB1">
            <w:pPr>
              <w:pStyle w:val="C-TableText"/>
              <w:jc w:val="center"/>
              <w:rPr>
                <w:lang w:val="et-EE"/>
              </w:rPr>
            </w:pPr>
            <w:r w:rsidRPr="00A80339">
              <w:rPr>
                <w:lang w:val="et-EE"/>
              </w:rPr>
              <w:t>6</w:t>
            </w:r>
          </w:p>
        </w:tc>
        <w:tc>
          <w:tcPr>
            <w:tcW w:w="822" w:type="pct"/>
            <w:tcBorders>
              <w:top w:val="single" w:sz="4" w:space="0" w:color="auto"/>
              <w:left w:val="single" w:sz="4" w:space="0" w:color="auto"/>
              <w:bottom w:val="single" w:sz="4" w:space="0" w:color="auto"/>
              <w:right w:val="single" w:sz="4" w:space="0" w:color="auto"/>
            </w:tcBorders>
            <w:vAlign w:val="center"/>
          </w:tcPr>
          <w:p w14:paraId="54378E54" w14:textId="77777777" w:rsidR="00D033C6" w:rsidRPr="00A80339" w:rsidRDefault="00D033C6" w:rsidP="00011EB1">
            <w:pPr>
              <w:pStyle w:val="C-TableText"/>
              <w:jc w:val="center"/>
              <w:rPr>
                <w:lang w:val="et-EE"/>
              </w:rPr>
            </w:pPr>
            <w:r w:rsidRPr="00A80339">
              <w:rPr>
                <w:lang w:val="et-EE"/>
              </w:rPr>
              <w:t>12</w:t>
            </w:r>
          </w:p>
        </w:tc>
        <w:tc>
          <w:tcPr>
            <w:tcW w:w="987" w:type="pct"/>
            <w:tcBorders>
              <w:top w:val="single" w:sz="6" w:space="0" w:color="auto"/>
              <w:left w:val="single" w:sz="6" w:space="0" w:color="auto"/>
              <w:bottom w:val="single" w:sz="6" w:space="0" w:color="auto"/>
              <w:right w:val="single" w:sz="6" w:space="0" w:color="auto"/>
            </w:tcBorders>
            <w:vAlign w:val="center"/>
          </w:tcPr>
          <w:p w14:paraId="725C10C4" w14:textId="77777777" w:rsidR="00D033C6" w:rsidRPr="00A80339" w:rsidRDefault="00D033C6" w:rsidP="00011EB1">
            <w:pPr>
              <w:pStyle w:val="C-TableText"/>
              <w:jc w:val="center"/>
              <w:rPr>
                <w:lang w:val="et-EE"/>
              </w:rPr>
            </w:pPr>
            <w:r w:rsidRPr="00A80339">
              <w:rPr>
                <w:lang w:val="et-EE"/>
              </w:rPr>
              <w:t>10 (0,17)</w:t>
            </w:r>
          </w:p>
        </w:tc>
      </w:tr>
      <w:tr w:rsidR="00D033C6" w:rsidRPr="00A80339" w14:paraId="6F7011B4" w14:textId="77777777" w:rsidTr="00011EB1">
        <w:trPr>
          <w:trHeight w:val="20"/>
        </w:trPr>
        <w:tc>
          <w:tcPr>
            <w:tcW w:w="723" w:type="pct"/>
            <w:vMerge/>
            <w:tcBorders>
              <w:left w:val="single" w:sz="4" w:space="0" w:color="auto"/>
              <w:right w:val="single" w:sz="4" w:space="0" w:color="auto"/>
            </w:tcBorders>
            <w:vAlign w:val="center"/>
            <w:hideMark/>
          </w:tcPr>
          <w:p w14:paraId="75E73832"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4263DF6F" w14:textId="77777777" w:rsidR="00D033C6" w:rsidRPr="00A80339" w:rsidRDefault="00D033C6" w:rsidP="00011EB1">
            <w:pPr>
              <w:pStyle w:val="C-TableText"/>
              <w:jc w:val="center"/>
              <w:rPr>
                <w:lang w:val="et-EE"/>
              </w:rPr>
            </w:pPr>
            <w:r w:rsidRPr="00A80339">
              <w:rPr>
                <w:lang w:val="et-EE"/>
              </w:rPr>
              <w:t>1500</w:t>
            </w:r>
          </w:p>
        </w:tc>
        <w:tc>
          <w:tcPr>
            <w:tcW w:w="822" w:type="pct"/>
            <w:tcBorders>
              <w:top w:val="single" w:sz="4" w:space="0" w:color="auto"/>
              <w:left w:val="single" w:sz="4" w:space="0" w:color="auto"/>
              <w:bottom w:val="single" w:sz="4" w:space="0" w:color="auto"/>
              <w:right w:val="single" w:sz="4" w:space="0" w:color="auto"/>
            </w:tcBorders>
            <w:vAlign w:val="center"/>
            <w:hideMark/>
          </w:tcPr>
          <w:p w14:paraId="0C7F762D" w14:textId="77777777" w:rsidR="00D033C6" w:rsidRPr="00A80339" w:rsidRDefault="00D033C6" w:rsidP="00011EB1">
            <w:pPr>
              <w:pStyle w:val="C-TableText"/>
              <w:jc w:val="center"/>
              <w:rPr>
                <w:lang w:val="et-EE"/>
              </w:rPr>
            </w:pPr>
            <w:r w:rsidRPr="00A80339">
              <w:rPr>
                <w:lang w:val="et-EE"/>
              </w:rPr>
              <w:t>15</w:t>
            </w:r>
          </w:p>
        </w:tc>
        <w:tc>
          <w:tcPr>
            <w:tcW w:w="871" w:type="pct"/>
            <w:tcBorders>
              <w:top w:val="single" w:sz="4" w:space="0" w:color="auto"/>
              <w:left w:val="single" w:sz="4" w:space="0" w:color="auto"/>
              <w:bottom w:val="single" w:sz="4" w:space="0" w:color="auto"/>
              <w:right w:val="single" w:sz="4" w:space="0" w:color="auto"/>
            </w:tcBorders>
            <w:vAlign w:val="center"/>
            <w:hideMark/>
          </w:tcPr>
          <w:p w14:paraId="10E54F74" w14:textId="77777777" w:rsidR="00D033C6" w:rsidRPr="00A80339" w:rsidRDefault="00D033C6" w:rsidP="00011EB1">
            <w:pPr>
              <w:pStyle w:val="C-TableText"/>
              <w:jc w:val="center"/>
              <w:rPr>
                <w:lang w:val="et-EE"/>
              </w:rPr>
            </w:pPr>
            <w:r w:rsidRPr="00A80339">
              <w:rPr>
                <w:lang w:val="et-EE"/>
              </w:rPr>
              <w:t>15</w:t>
            </w:r>
          </w:p>
        </w:tc>
        <w:tc>
          <w:tcPr>
            <w:tcW w:w="822" w:type="pct"/>
            <w:tcBorders>
              <w:top w:val="single" w:sz="4" w:space="0" w:color="auto"/>
              <w:left w:val="single" w:sz="4" w:space="0" w:color="auto"/>
              <w:bottom w:val="single" w:sz="4" w:space="0" w:color="auto"/>
              <w:right w:val="single" w:sz="4" w:space="0" w:color="auto"/>
            </w:tcBorders>
            <w:vAlign w:val="center"/>
            <w:hideMark/>
          </w:tcPr>
          <w:p w14:paraId="4825C3F8" w14:textId="77777777" w:rsidR="00D033C6" w:rsidRPr="00A80339" w:rsidRDefault="00D033C6" w:rsidP="00011EB1">
            <w:pPr>
              <w:pStyle w:val="C-TableText"/>
              <w:jc w:val="center"/>
              <w:rPr>
                <w:lang w:val="et-EE"/>
              </w:rPr>
            </w:pPr>
            <w:r w:rsidRPr="00A80339">
              <w:rPr>
                <w:lang w:val="et-EE"/>
              </w:rPr>
              <w:t>30</w:t>
            </w:r>
          </w:p>
        </w:tc>
        <w:tc>
          <w:tcPr>
            <w:tcW w:w="987" w:type="pct"/>
            <w:tcBorders>
              <w:top w:val="single" w:sz="6" w:space="0" w:color="auto"/>
              <w:left w:val="single" w:sz="6" w:space="0" w:color="auto"/>
              <w:bottom w:val="single" w:sz="6" w:space="0" w:color="auto"/>
              <w:right w:val="single" w:sz="6" w:space="0" w:color="auto"/>
            </w:tcBorders>
            <w:vAlign w:val="center"/>
          </w:tcPr>
          <w:p w14:paraId="6BDBEF16" w14:textId="77777777" w:rsidR="00D033C6" w:rsidRPr="00A80339" w:rsidRDefault="00D033C6" w:rsidP="00011EB1">
            <w:pPr>
              <w:pStyle w:val="C-TableText"/>
              <w:jc w:val="center"/>
              <w:rPr>
                <w:lang w:val="et-EE"/>
              </w:rPr>
            </w:pPr>
            <w:r w:rsidRPr="00A80339">
              <w:rPr>
                <w:lang w:val="et-EE"/>
              </w:rPr>
              <w:t>15 (0,25)</w:t>
            </w:r>
          </w:p>
        </w:tc>
      </w:tr>
      <w:tr w:rsidR="00D033C6" w:rsidRPr="00A80339" w14:paraId="2F389769" w14:textId="77777777" w:rsidTr="00011EB1">
        <w:trPr>
          <w:trHeight w:val="20"/>
        </w:trPr>
        <w:tc>
          <w:tcPr>
            <w:tcW w:w="723" w:type="pct"/>
            <w:vMerge/>
            <w:tcBorders>
              <w:left w:val="single" w:sz="4" w:space="0" w:color="auto"/>
              <w:bottom w:val="single" w:sz="4" w:space="0" w:color="auto"/>
              <w:right w:val="single" w:sz="4" w:space="0" w:color="auto"/>
            </w:tcBorders>
            <w:vAlign w:val="center"/>
          </w:tcPr>
          <w:p w14:paraId="39642A31" w14:textId="77777777" w:rsidR="00D033C6" w:rsidRPr="00A80339" w:rsidRDefault="00D033C6" w:rsidP="00011EB1">
            <w:pPr>
              <w:pStyle w:val="C-TableText"/>
              <w:jc w:val="center"/>
              <w:rPr>
                <w:lang w:val="et-EE"/>
              </w:rPr>
            </w:pPr>
          </w:p>
        </w:tc>
        <w:tc>
          <w:tcPr>
            <w:tcW w:w="774" w:type="pct"/>
            <w:tcBorders>
              <w:top w:val="single" w:sz="4" w:space="0" w:color="auto"/>
              <w:left w:val="single" w:sz="4" w:space="0" w:color="auto"/>
              <w:bottom w:val="single" w:sz="4" w:space="0" w:color="auto"/>
              <w:right w:val="single" w:sz="4" w:space="0" w:color="auto"/>
            </w:tcBorders>
            <w:vAlign w:val="center"/>
          </w:tcPr>
          <w:p w14:paraId="52B360C2" w14:textId="77777777" w:rsidR="00D033C6" w:rsidRPr="00A80339" w:rsidRDefault="00D033C6" w:rsidP="00011EB1">
            <w:pPr>
              <w:pStyle w:val="C-TableText"/>
              <w:jc w:val="center"/>
              <w:rPr>
                <w:lang w:val="et-EE"/>
              </w:rPr>
            </w:pPr>
            <w:r w:rsidRPr="00A80339">
              <w:rPr>
                <w:lang w:val="et-EE"/>
              </w:rPr>
              <w:t>1800</w:t>
            </w:r>
          </w:p>
        </w:tc>
        <w:tc>
          <w:tcPr>
            <w:tcW w:w="822" w:type="pct"/>
            <w:tcBorders>
              <w:top w:val="single" w:sz="4" w:space="0" w:color="auto"/>
              <w:left w:val="single" w:sz="4" w:space="0" w:color="auto"/>
              <w:bottom w:val="single" w:sz="4" w:space="0" w:color="auto"/>
              <w:right w:val="single" w:sz="4" w:space="0" w:color="auto"/>
            </w:tcBorders>
            <w:vAlign w:val="center"/>
          </w:tcPr>
          <w:p w14:paraId="4693CCD7" w14:textId="77777777" w:rsidR="00D033C6" w:rsidRPr="00A80339" w:rsidRDefault="00D033C6" w:rsidP="00011EB1">
            <w:pPr>
              <w:pStyle w:val="C-TableText"/>
              <w:jc w:val="center"/>
              <w:rPr>
                <w:lang w:val="et-EE"/>
              </w:rPr>
            </w:pPr>
            <w:r w:rsidRPr="00A80339">
              <w:rPr>
                <w:lang w:val="et-EE"/>
              </w:rPr>
              <w:t>18</w:t>
            </w:r>
          </w:p>
        </w:tc>
        <w:tc>
          <w:tcPr>
            <w:tcW w:w="871" w:type="pct"/>
            <w:tcBorders>
              <w:top w:val="single" w:sz="4" w:space="0" w:color="auto"/>
              <w:left w:val="single" w:sz="4" w:space="0" w:color="auto"/>
              <w:bottom w:val="single" w:sz="4" w:space="0" w:color="auto"/>
              <w:right w:val="single" w:sz="4" w:space="0" w:color="auto"/>
            </w:tcBorders>
            <w:vAlign w:val="center"/>
          </w:tcPr>
          <w:p w14:paraId="2F263032" w14:textId="77777777" w:rsidR="00D033C6" w:rsidRPr="00A80339" w:rsidRDefault="00D033C6" w:rsidP="00011EB1">
            <w:pPr>
              <w:pStyle w:val="C-TableText"/>
              <w:jc w:val="center"/>
              <w:rPr>
                <w:lang w:val="et-EE"/>
              </w:rPr>
            </w:pPr>
            <w:r w:rsidRPr="00A80339">
              <w:rPr>
                <w:lang w:val="et-EE"/>
              </w:rPr>
              <w:t>18</w:t>
            </w:r>
          </w:p>
        </w:tc>
        <w:tc>
          <w:tcPr>
            <w:tcW w:w="822" w:type="pct"/>
            <w:tcBorders>
              <w:top w:val="single" w:sz="4" w:space="0" w:color="auto"/>
              <w:left w:val="single" w:sz="4" w:space="0" w:color="auto"/>
              <w:bottom w:val="single" w:sz="4" w:space="0" w:color="auto"/>
              <w:right w:val="single" w:sz="4" w:space="0" w:color="auto"/>
            </w:tcBorders>
            <w:vAlign w:val="center"/>
          </w:tcPr>
          <w:p w14:paraId="6713AAB4" w14:textId="77777777" w:rsidR="00D033C6" w:rsidRPr="00A80339" w:rsidRDefault="00D033C6" w:rsidP="00011EB1">
            <w:pPr>
              <w:pStyle w:val="C-TableText"/>
              <w:jc w:val="center"/>
              <w:rPr>
                <w:lang w:val="et-EE"/>
              </w:rPr>
            </w:pPr>
            <w:r w:rsidRPr="00A80339">
              <w:rPr>
                <w:lang w:val="et-EE"/>
              </w:rPr>
              <w:t>36</w:t>
            </w:r>
          </w:p>
        </w:tc>
        <w:tc>
          <w:tcPr>
            <w:tcW w:w="987" w:type="pct"/>
            <w:tcBorders>
              <w:top w:val="single" w:sz="6" w:space="0" w:color="auto"/>
              <w:left w:val="single" w:sz="6" w:space="0" w:color="auto"/>
              <w:bottom w:val="single" w:sz="6" w:space="0" w:color="auto"/>
              <w:right w:val="single" w:sz="6" w:space="0" w:color="auto"/>
            </w:tcBorders>
            <w:vAlign w:val="center"/>
          </w:tcPr>
          <w:p w14:paraId="7888B299" w14:textId="77777777" w:rsidR="00D033C6" w:rsidRPr="00A80339" w:rsidRDefault="00D033C6" w:rsidP="00011EB1">
            <w:pPr>
              <w:pStyle w:val="C-TableText"/>
              <w:jc w:val="center"/>
              <w:rPr>
                <w:lang w:val="et-EE"/>
              </w:rPr>
            </w:pPr>
            <w:r w:rsidRPr="00A80339">
              <w:rPr>
                <w:lang w:val="et-EE"/>
              </w:rPr>
              <w:t>17 (0,28)</w:t>
            </w:r>
          </w:p>
        </w:tc>
      </w:tr>
    </w:tbl>
    <w:p w14:paraId="29156C7D" w14:textId="77777777" w:rsidR="00D033C6" w:rsidRPr="006F2DD9" w:rsidRDefault="00D033C6" w:rsidP="00DC1A63">
      <w:pPr>
        <w:rPr>
          <w:szCs w:val="18"/>
        </w:rPr>
      </w:pPr>
      <w:r w:rsidRPr="00BB62BC">
        <w:rPr>
          <w:sz w:val="20"/>
          <w:szCs w:val="18"/>
          <w:vertAlign w:val="superscript"/>
        </w:rPr>
        <w:t>a</w:t>
      </w:r>
      <w:r w:rsidRPr="00BB62BC">
        <w:rPr>
          <w:sz w:val="20"/>
          <w:szCs w:val="18"/>
        </w:rPr>
        <w:t xml:space="preserve"> Kehakaal ravi ajal</w:t>
      </w:r>
    </w:p>
    <w:p w14:paraId="35EFCCFB" w14:textId="77777777" w:rsidR="00D033C6" w:rsidRPr="006F2DD9" w:rsidRDefault="00D033C6" w:rsidP="00DC1A63">
      <w:pPr>
        <w:rPr>
          <w:szCs w:val="18"/>
        </w:rPr>
      </w:pPr>
      <w:r w:rsidRPr="00BB62BC">
        <w:rPr>
          <w:sz w:val="20"/>
          <w:szCs w:val="18"/>
          <w:vertAlign w:val="superscript"/>
        </w:rPr>
        <w:t xml:space="preserve">b </w:t>
      </w:r>
      <w:r w:rsidRPr="00BB62BC">
        <w:rPr>
          <w:sz w:val="20"/>
          <w:szCs w:val="18"/>
        </w:rPr>
        <w:t>Ultomirist võib lahjendada ainult naatriumkloriidi 9 mg/ml (0,9%) süstelahusega</w:t>
      </w:r>
    </w:p>
    <w:p w14:paraId="4B977D4B" w14:textId="77777777" w:rsidR="00D033C6" w:rsidRPr="00A80339" w:rsidRDefault="00D033C6" w:rsidP="00DC1A63"/>
    <w:p w14:paraId="0DAE845C" w14:textId="77777777" w:rsidR="00D033C6" w:rsidRPr="00A80339" w:rsidRDefault="00D033C6">
      <w:pPr>
        <w:numPr>
          <w:ilvl w:val="0"/>
          <w:numId w:val="63"/>
        </w:numPr>
        <w:tabs>
          <w:tab w:val="clear" w:pos="567"/>
          <w:tab w:val="num" w:pos="1320"/>
        </w:tabs>
        <w:spacing w:line="240" w:lineRule="auto"/>
        <w:rPr>
          <w:szCs w:val="22"/>
        </w:rPr>
        <w:pPrChange w:id="346" w:author="Author">
          <w:pPr>
            <w:numPr>
              <w:numId w:val="3"/>
            </w:numPr>
            <w:tabs>
              <w:tab w:val="clear" w:pos="567"/>
              <w:tab w:val="num" w:pos="300"/>
              <w:tab w:val="num" w:pos="360"/>
              <w:tab w:val="num" w:pos="1320"/>
            </w:tabs>
            <w:spacing w:line="240" w:lineRule="auto"/>
            <w:ind w:left="300" w:hanging="300"/>
          </w:pPr>
        </w:pPrChange>
      </w:pPr>
      <w:r w:rsidRPr="00A80339">
        <w:rPr>
          <w:szCs w:val="22"/>
        </w:rPr>
        <w:t>Liigutage infusioonikotti lahjendatud Ultomirise lahusega ettevaatlikult, et tagada ravimi ja lahjendi põhjalik segunemine. Ultomirist ei tohi loksutada.</w:t>
      </w:r>
    </w:p>
    <w:p w14:paraId="7B18764A" w14:textId="77777777" w:rsidR="00D033C6" w:rsidRPr="00A80339" w:rsidRDefault="00D033C6">
      <w:pPr>
        <w:numPr>
          <w:ilvl w:val="0"/>
          <w:numId w:val="63"/>
        </w:numPr>
        <w:tabs>
          <w:tab w:val="clear" w:pos="567"/>
          <w:tab w:val="num" w:pos="1320"/>
        </w:tabs>
        <w:spacing w:line="240" w:lineRule="auto"/>
        <w:rPr>
          <w:szCs w:val="22"/>
        </w:rPr>
        <w:pPrChange w:id="347" w:author="Author">
          <w:pPr>
            <w:numPr>
              <w:numId w:val="3"/>
            </w:numPr>
            <w:tabs>
              <w:tab w:val="clear" w:pos="567"/>
              <w:tab w:val="num" w:pos="300"/>
              <w:tab w:val="num" w:pos="360"/>
              <w:tab w:val="num" w:pos="1320"/>
            </w:tabs>
            <w:spacing w:line="240" w:lineRule="auto"/>
            <w:ind w:left="300" w:hanging="300"/>
          </w:pPr>
        </w:pPrChange>
      </w:pPr>
      <w:r w:rsidRPr="00A80339">
        <w:rPr>
          <w:szCs w:val="22"/>
        </w:rPr>
        <w:t>Lahjendatud lahusel tuleb lasta enne manustamist soojeneda ligikaudu 30 minuti jooksul toatemperatuurini (18 °C...25 °C).</w:t>
      </w:r>
    </w:p>
    <w:p w14:paraId="747EEFEA" w14:textId="77777777" w:rsidR="00D033C6" w:rsidRPr="00A80339" w:rsidRDefault="00D033C6">
      <w:pPr>
        <w:numPr>
          <w:ilvl w:val="0"/>
          <w:numId w:val="63"/>
        </w:numPr>
        <w:tabs>
          <w:tab w:val="clear" w:pos="567"/>
          <w:tab w:val="num" w:pos="1320"/>
        </w:tabs>
        <w:spacing w:line="240" w:lineRule="auto"/>
        <w:rPr>
          <w:szCs w:val="22"/>
        </w:rPr>
        <w:pPrChange w:id="348" w:author="Author">
          <w:pPr>
            <w:numPr>
              <w:numId w:val="3"/>
            </w:numPr>
            <w:tabs>
              <w:tab w:val="clear" w:pos="567"/>
              <w:tab w:val="num" w:pos="300"/>
              <w:tab w:val="num" w:pos="360"/>
              <w:tab w:val="num" w:pos="1320"/>
            </w:tabs>
            <w:spacing w:line="240" w:lineRule="auto"/>
            <w:ind w:left="300" w:hanging="300"/>
          </w:pPr>
        </w:pPrChange>
      </w:pPr>
      <w:r w:rsidRPr="00A80339">
        <w:rPr>
          <w:szCs w:val="22"/>
        </w:rPr>
        <w:t>Lahjendatud lahust ei tohi soojendada mikrolaineahjus ega muu soojusallikaga peale toatemperatuuri.</w:t>
      </w:r>
    </w:p>
    <w:p w14:paraId="44C6C7BD" w14:textId="77777777" w:rsidR="00D033C6" w:rsidRPr="00A80339" w:rsidRDefault="00D033C6">
      <w:pPr>
        <w:numPr>
          <w:ilvl w:val="0"/>
          <w:numId w:val="63"/>
        </w:numPr>
        <w:tabs>
          <w:tab w:val="clear" w:pos="567"/>
          <w:tab w:val="num" w:pos="1320"/>
        </w:tabs>
        <w:spacing w:line="240" w:lineRule="auto"/>
        <w:rPr>
          <w:szCs w:val="22"/>
        </w:rPr>
        <w:pPrChange w:id="349" w:author="Author">
          <w:pPr>
            <w:numPr>
              <w:numId w:val="3"/>
            </w:numPr>
            <w:tabs>
              <w:tab w:val="clear" w:pos="567"/>
              <w:tab w:val="num" w:pos="300"/>
              <w:tab w:val="num" w:pos="360"/>
              <w:tab w:val="num" w:pos="1320"/>
            </w:tabs>
            <w:spacing w:line="240" w:lineRule="auto"/>
            <w:ind w:left="300" w:hanging="300"/>
          </w:pPr>
        </w:pPrChange>
      </w:pPr>
      <w:r w:rsidRPr="00A80339">
        <w:rPr>
          <w:szCs w:val="22"/>
        </w:rPr>
        <w:t>Viaalidesse jäänud kasutamata ravim tuleb ära visata.</w:t>
      </w:r>
    </w:p>
    <w:p w14:paraId="18E96E83" w14:textId="77777777" w:rsidR="00D033C6" w:rsidRPr="00A80339" w:rsidRDefault="00D033C6">
      <w:pPr>
        <w:numPr>
          <w:ilvl w:val="0"/>
          <w:numId w:val="63"/>
        </w:numPr>
        <w:tabs>
          <w:tab w:val="clear" w:pos="567"/>
          <w:tab w:val="num" w:pos="1320"/>
        </w:tabs>
        <w:spacing w:line="240" w:lineRule="auto"/>
        <w:rPr>
          <w:szCs w:val="22"/>
        </w:rPr>
        <w:pPrChange w:id="350" w:author="Author">
          <w:pPr>
            <w:numPr>
              <w:numId w:val="3"/>
            </w:numPr>
            <w:tabs>
              <w:tab w:val="clear" w:pos="567"/>
              <w:tab w:val="num" w:pos="300"/>
              <w:tab w:val="num" w:pos="360"/>
              <w:tab w:val="num" w:pos="1320"/>
            </w:tabs>
            <w:spacing w:line="240" w:lineRule="auto"/>
            <w:ind w:left="300" w:hanging="300"/>
          </w:pPr>
        </w:pPrChange>
      </w:pPr>
      <w:r w:rsidRPr="00A80339">
        <w:rPr>
          <w:szCs w:val="22"/>
        </w:rPr>
        <w:t>Valmistatud lahus tuleb manustada kohe pärast valmistamist. Infusiooni tuleb manustada läbi 0,2 µm filtri.</w:t>
      </w:r>
      <w:ins w:id="351" w:author="Author">
        <w:r>
          <w:rPr>
            <w:szCs w:val="22"/>
          </w:rPr>
          <w:t xml:space="preserve"> </w:t>
        </w:r>
        <w:r w:rsidRPr="00B675B5">
          <w:rPr>
            <w:szCs w:val="22"/>
          </w:rPr>
          <w:t xml:space="preserve">Pärast Ultomirise manustamist </w:t>
        </w:r>
        <w:r>
          <w:rPr>
            <w:szCs w:val="22"/>
          </w:rPr>
          <w:t>tuleb</w:t>
        </w:r>
        <w:r w:rsidRPr="00B675B5">
          <w:rPr>
            <w:szCs w:val="22"/>
          </w:rPr>
          <w:t xml:space="preserve"> kogu infusioonisüsteemi </w:t>
        </w:r>
        <w:r>
          <w:rPr>
            <w:szCs w:val="22"/>
          </w:rPr>
          <w:t xml:space="preserve">loputada </w:t>
        </w:r>
        <w:r w:rsidRPr="00B675B5">
          <w:rPr>
            <w:szCs w:val="22"/>
          </w:rPr>
          <w:t>0,9% naatriumkloriidi süstelahusega (USP).</w:t>
        </w:r>
      </w:ins>
    </w:p>
    <w:p w14:paraId="4E414AB1" w14:textId="77777777" w:rsidR="00D033C6" w:rsidRPr="00A80339" w:rsidRDefault="00D033C6">
      <w:pPr>
        <w:numPr>
          <w:ilvl w:val="0"/>
          <w:numId w:val="63"/>
        </w:numPr>
        <w:tabs>
          <w:tab w:val="clear" w:pos="567"/>
          <w:tab w:val="num" w:pos="1320"/>
        </w:tabs>
        <w:autoSpaceDE w:val="0"/>
        <w:autoSpaceDN w:val="0"/>
        <w:adjustRightInd w:val="0"/>
        <w:spacing w:line="240" w:lineRule="auto"/>
        <w:rPr>
          <w:b/>
          <w:szCs w:val="22"/>
        </w:rPr>
        <w:pPrChange w:id="352" w:author="Author">
          <w:pPr>
            <w:numPr>
              <w:numId w:val="3"/>
            </w:numPr>
            <w:tabs>
              <w:tab w:val="clear" w:pos="567"/>
              <w:tab w:val="num" w:pos="300"/>
              <w:tab w:val="num" w:pos="360"/>
              <w:tab w:val="num" w:pos="1320"/>
            </w:tabs>
            <w:autoSpaceDE w:val="0"/>
            <w:autoSpaceDN w:val="0"/>
            <w:adjustRightInd w:val="0"/>
            <w:spacing w:line="240" w:lineRule="auto"/>
            <w:ind w:left="300" w:hanging="300"/>
          </w:pPr>
        </w:pPrChange>
      </w:pPr>
      <w:r w:rsidRPr="00A80339">
        <w:rPr>
          <w:szCs w:val="22"/>
        </w:rPr>
        <w:t xml:space="preserve">Kui ravimit kohe pärast lahjendamist ei kasutata, ei tohi säilitamisaeg ületada 24 tundi, hoides temperatuuril 2 °C...8 °C või 4 tundi toatemperatuuril, arvestades ka infusiooni eeldatavat kestust. </w:t>
      </w:r>
    </w:p>
    <w:p w14:paraId="39DB3D7F" w14:textId="77777777" w:rsidR="00D033C6" w:rsidRPr="00A80339" w:rsidRDefault="00D033C6" w:rsidP="00DC1A63">
      <w:pPr>
        <w:tabs>
          <w:tab w:val="clear" w:pos="567"/>
          <w:tab w:val="num" w:pos="1320"/>
        </w:tabs>
        <w:autoSpaceDE w:val="0"/>
        <w:autoSpaceDN w:val="0"/>
        <w:adjustRightInd w:val="0"/>
        <w:spacing w:line="240" w:lineRule="auto"/>
        <w:ind w:left="300"/>
        <w:rPr>
          <w:b/>
          <w:szCs w:val="22"/>
        </w:rPr>
      </w:pPr>
    </w:p>
    <w:p w14:paraId="2AD2F8C5" w14:textId="77777777" w:rsidR="00D033C6" w:rsidRPr="00A80339" w:rsidRDefault="00D033C6" w:rsidP="00DC1A63">
      <w:pPr>
        <w:keepNext/>
        <w:autoSpaceDE w:val="0"/>
        <w:autoSpaceDN w:val="0"/>
        <w:adjustRightInd w:val="0"/>
        <w:spacing w:line="240" w:lineRule="auto"/>
        <w:rPr>
          <w:szCs w:val="22"/>
        </w:rPr>
      </w:pPr>
      <w:r w:rsidRPr="00A80339">
        <w:rPr>
          <w:b/>
          <w:bCs/>
          <w:szCs w:val="22"/>
        </w:rPr>
        <w:t>3- Manustamine</w:t>
      </w:r>
    </w:p>
    <w:p w14:paraId="7A9E69EA" w14:textId="77777777" w:rsidR="00D033C6" w:rsidRPr="00A80339" w:rsidRDefault="00D033C6">
      <w:pPr>
        <w:numPr>
          <w:ilvl w:val="0"/>
          <w:numId w:val="64"/>
        </w:numPr>
        <w:tabs>
          <w:tab w:val="clear" w:pos="567"/>
          <w:tab w:val="num" w:pos="1320"/>
        </w:tabs>
        <w:spacing w:line="240" w:lineRule="auto"/>
        <w:rPr>
          <w:szCs w:val="22"/>
        </w:rPr>
        <w:pPrChange w:id="353" w:author="Author">
          <w:pPr>
            <w:numPr>
              <w:numId w:val="3"/>
            </w:numPr>
            <w:tabs>
              <w:tab w:val="clear" w:pos="567"/>
              <w:tab w:val="num" w:pos="360"/>
              <w:tab w:val="num" w:pos="1320"/>
            </w:tabs>
            <w:spacing w:line="240" w:lineRule="auto"/>
            <w:ind w:left="360" w:hanging="360"/>
          </w:pPr>
        </w:pPrChange>
      </w:pPr>
      <w:r w:rsidRPr="00A80339">
        <w:rPr>
          <w:szCs w:val="22"/>
        </w:rPr>
        <w:t xml:space="preserve">Mitte manustada Ultomirist </w:t>
      </w:r>
      <w:ins w:id="354" w:author="Author">
        <w:r>
          <w:rPr>
            <w:szCs w:val="22"/>
          </w:rPr>
          <w:t xml:space="preserve">kiire </w:t>
        </w:r>
      </w:ins>
      <w:r w:rsidRPr="00A80339">
        <w:rPr>
          <w:szCs w:val="22"/>
        </w:rPr>
        <w:t xml:space="preserve">intravenoosse </w:t>
      </w:r>
      <w:del w:id="355" w:author="Author">
        <w:r w:rsidRPr="00A80339" w:rsidDel="00B32B59">
          <w:rPr>
            <w:szCs w:val="22"/>
          </w:rPr>
          <w:delText xml:space="preserve">kiirinfusiooni </w:delText>
        </w:r>
      </w:del>
      <w:ins w:id="356" w:author="Author">
        <w:r>
          <w:rPr>
            <w:szCs w:val="22"/>
          </w:rPr>
          <w:t>süstena</w:t>
        </w:r>
        <w:r w:rsidRPr="00A80339">
          <w:rPr>
            <w:szCs w:val="22"/>
          </w:rPr>
          <w:t xml:space="preserve"> </w:t>
        </w:r>
      </w:ins>
      <w:r w:rsidRPr="00A80339">
        <w:rPr>
          <w:szCs w:val="22"/>
        </w:rPr>
        <w:t>või boolussüstena.</w:t>
      </w:r>
    </w:p>
    <w:p w14:paraId="2A5239BC" w14:textId="77777777" w:rsidR="00D033C6" w:rsidRPr="00A80339" w:rsidRDefault="00D033C6">
      <w:pPr>
        <w:numPr>
          <w:ilvl w:val="0"/>
          <w:numId w:val="64"/>
        </w:numPr>
        <w:tabs>
          <w:tab w:val="clear" w:pos="567"/>
          <w:tab w:val="num" w:pos="1320"/>
        </w:tabs>
        <w:spacing w:line="240" w:lineRule="auto"/>
        <w:rPr>
          <w:szCs w:val="22"/>
        </w:rPr>
        <w:pPrChange w:id="357" w:author="Author">
          <w:pPr>
            <w:numPr>
              <w:numId w:val="3"/>
            </w:numPr>
            <w:tabs>
              <w:tab w:val="clear" w:pos="567"/>
              <w:tab w:val="num" w:pos="360"/>
              <w:tab w:val="num" w:pos="1320"/>
            </w:tabs>
            <w:spacing w:line="240" w:lineRule="auto"/>
            <w:ind w:left="360" w:hanging="360"/>
          </w:pPr>
        </w:pPrChange>
      </w:pPr>
      <w:r w:rsidRPr="00A80339">
        <w:rPr>
          <w:szCs w:val="22"/>
        </w:rPr>
        <w:t xml:space="preserve">Ultomirist võib manustada ainult intravenoosse infusioonina. </w:t>
      </w:r>
    </w:p>
    <w:p w14:paraId="2F7DA15D" w14:textId="77777777" w:rsidR="00D033C6" w:rsidRPr="00A80339" w:rsidRDefault="00D033C6">
      <w:pPr>
        <w:numPr>
          <w:ilvl w:val="0"/>
          <w:numId w:val="64"/>
        </w:numPr>
        <w:tabs>
          <w:tab w:val="clear" w:pos="567"/>
          <w:tab w:val="num" w:pos="1320"/>
        </w:tabs>
        <w:spacing w:line="240" w:lineRule="auto"/>
        <w:rPr>
          <w:szCs w:val="22"/>
        </w:rPr>
        <w:pPrChange w:id="358" w:author="Author">
          <w:pPr>
            <w:numPr>
              <w:numId w:val="3"/>
            </w:numPr>
            <w:tabs>
              <w:tab w:val="clear" w:pos="567"/>
              <w:tab w:val="num" w:pos="360"/>
              <w:tab w:val="num" w:pos="1320"/>
            </w:tabs>
            <w:spacing w:line="240" w:lineRule="auto"/>
            <w:ind w:left="360" w:hanging="360"/>
          </w:pPr>
        </w:pPrChange>
      </w:pPr>
      <w:r w:rsidRPr="00A80339">
        <w:rPr>
          <w:szCs w:val="22"/>
        </w:rPr>
        <w:t>Lahjendatud Ultomirise lahust tuleb manustada intravenoosse infusioonina ligikaudu 45 minuti jooksul perfuusori või infusioonipumba abil. Lahjendatud Ultomirise lahust ei ole vaja manustamise ajal valguse eest kaitsta.</w:t>
      </w:r>
    </w:p>
    <w:p w14:paraId="01A42BE1" w14:textId="77777777" w:rsidR="00D033C6" w:rsidRPr="00A80339" w:rsidRDefault="00D033C6" w:rsidP="00DC1A63">
      <w:pPr>
        <w:spacing w:line="240" w:lineRule="auto"/>
        <w:rPr>
          <w:szCs w:val="22"/>
        </w:rPr>
      </w:pPr>
      <w:r w:rsidRPr="00A80339">
        <w:rPr>
          <w:szCs w:val="22"/>
        </w:rPr>
        <w:t xml:space="preserve">Patsienti tuleb jälgida ühe tunni jooksul pärast infusiooni lõppu. Kui Ultomirise manustamise ajal tekib kõrvaltoime, võib arst infusioonikiirust aeglustada või infusiooni lõpetada. </w:t>
      </w:r>
    </w:p>
    <w:p w14:paraId="123407F8" w14:textId="77777777" w:rsidR="00D033C6" w:rsidRPr="00A80339" w:rsidRDefault="00D033C6" w:rsidP="00DC1A63">
      <w:pPr>
        <w:spacing w:line="240" w:lineRule="auto"/>
        <w:rPr>
          <w:b/>
          <w:bCs/>
          <w:szCs w:val="22"/>
        </w:rPr>
      </w:pPr>
    </w:p>
    <w:p w14:paraId="71227588" w14:textId="77777777" w:rsidR="00D033C6" w:rsidRPr="00A80339" w:rsidRDefault="00D033C6" w:rsidP="00DC1A63">
      <w:pPr>
        <w:keepNext/>
        <w:autoSpaceDE w:val="0"/>
        <w:autoSpaceDN w:val="0"/>
        <w:adjustRightInd w:val="0"/>
        <w:spacing w:line="240" w:lineRule="auto"/>
        <w:rPr>
          <w:szCs w:val="22"/>
        </w:rPr>
      </w:pPr>
      <w:r w:rsidRPr="00A80339">
        <w:rPr>
          <w:b/>
          <w:bCs/>
          <w:szCs w:val="22"/>
        </w:rPr>
        <w:t>4- Käsitlemise ja säilitamise eritingimused</w:t>
      </w:r>
    </w:p>
    <w:p w14:paraId="5203CFD7" w14:textId="77777777" w:rsidR="00D033C6" w:rsidRPr="00A80339" w:rsidRDefault="00D033C6" w:rsidP="00DC1A63">
      <w:pPr>
        <w:autoSpaceDE w:val="0"/>
        <w:autoSpaceDN w:val="0"/>
        <w:adjustRightInd w:val="0"/>
        <w:spacing w:line="240" w:lineRule="auto"/>
      </w:pPr>
      <w:r w:rsidRPr="00A80339">
        <w:rPr>
          <w:szCs w:val="22"/>
        </w:rPr>
        <w:t xml:space="preserve">Hoida külmkapis (2 °C...8 °C). Mitte lasta külmuda. Hoida originaalpakendis, valguse eest kaitstult. </w:t>
      </w:r>
    </w:p>
    <w:p w14:paraId="77493CD9" w14:textId="77777777" w:rsidR="00D033C6" w:rsidRPr="00A80339" w:rsidRDefault="00D033C6" w:rsidP="00DC1A63">
      <w:pPr>
        <w:numPr>
          <w:ilvl w:val="12"/>
          <w:numId w:val="0"/>
        </w:numPr>
        <w:spacing w:line="240" w:lineRule="auto"/>
        <w:ind w:right="-2"/>
      </w:pPr>
      <w:r w:rsidRPr="00A80339">
        <w:rPr>
          <w:szCs w:val="22"/>
        </w:rPr>
        <w:t>Ärge kasutage seda ravimit pärast kõlblikkusaega, mis on märgitud karbil pärast „Kõlblik kuni/EXP“. Kõlblikkusaeg viitab selle kuu viimasele päevale.</w:t>
      </w:r>
    </w:p>
    <w:p w14:paraId="4FB0578D" w14:textId="77777777" w:rsidR="00D033C6" w:rsidRPr="00A80339" w:rsidRDefault="00D033C6" w:rsidP="00DC1A63">
      <w:pPr>
        <w:numPr>
          <w:ilvl w:val="12"/>
          <w:numId w:val="0"/>
        </w:numPr>
        <w:tabs>
          <w:tab w:val="clear" w:pos="567"/>
        </w:tabs>
        <w:spacing w:line="240" w:lineRule="auto"/>
      </w:pPr>
    </w:p>
    <w:p w14:paraId="3B1BACD7" w14:textId="77777777" w:rsidR="00D033C6" w:rsidRPr="00A80339" w:rsidRDefault="00D033C6" w:rsidP="00DC1A63">
      <w:r w:rsidRPr="00A80339">
        <w:t>Kasutamata ravim või jäätmematerjal tuleb hävitada vastavalt kohalikele nõuetele.</w:t>
      </w:r>
    </w:p>
    <w:p w14:paraId="2FC28E2C" w14:textId="77777777" w:rsidR="00D033C6" w:rsidRDefault="00D033C6" w:rsidP="00DC1A63">
      <w:pPr>
        <w:numPr>
          <w:ilvl w:val="12"/>
          <w:numId w:val="0"/>
        </w:numPr>
        <w:spacing w:line="240" w:lineRule="auto"/>
        <w:ind w:right="-2"/>
      </w:pPr>
    </w:p>
    <w:sectPr w:rsidR="00D033C6" w:rsidSect="008C53C2">
      <w:footerReference w:type="default" r:id="rId20"/>
      <w:footerReference w:type="first" r:id="rId21"/>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B2213" w14:textId="77777777" w:rsidR="00C44F36" w:rsidRDefault="00C44F36">
      <w:pPr>
        <w:spacing w:line="240" w:lineRule="auto"/>
      </w:pPr>
      <w:r>
        <w:separator/>
      </w:r>
    </w:p>
  </w:endnote>
  <w:endnote w:type="continuationSeparator" w:id="0">
    <w:p w14:paraId="24F60B2B" w14:textId="77777777" w:rsidR="00C44F36" w:rsidRDefault="00C44F36">
      <w:pPr>
        <w:spacing w:line="240" w:lineRule="auto"/>
      </w:pPr>
      <w:r>
        <w:continuationSeparator/>
      </w:r>
    </w:p>
  </w:endnote>
  <w:endnote w:type="continuationNotice" w:id="1">
    <w:p w14:paraId="2A6E9222" w14:textId="77777777" w:rsidR="00C44F36" w:rsidRDefault="00C44F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9D7D0" w14:textId="77777777" w:rsidR="005F1E82" w:rsidRDefault="005F1E82">
    <w:pPr>
      <w:pStyle w:val="Footer"/>
      <w:tabs>
        <w:tab w:val="right" w:pos="8931"/>
      </w:tabs>
      <w:ind w:right="96"/>
      <w:jc w:val="center"/>
      <w:rPr>
        <w:rFonts w:cs="Arial"/>
        <w:sz w:val="12"/>
        <w:szCs w:val="16"/>
      </w:rPr>
    </w:pPr>
    <w:r>
      <w:fldChar w:fldCharType="begin"/>
    </w:r>
    <w:r>
      <w:instrText xml:space="preserve"> EQ </w:instrText>
    </w:r>
    <w:r>
      <w:fldChar w:fldCharType="end"/>
    </w:r>
    <w:r>
      <w:rPr>
        <w:rStyle w:val="PageNumber"/>
        <w:rFonts w:cs="Arial"/>
        <w:szCs w:val="16"/>
      </w:rPr>
      <w:fldChar w:fldCharType="begin"/>
    </w:r>
    <w:r>
      <w:rPr>
        <w:rStyle w:val="PageNumber"/>
        <w:rFonts w:cs="Arial"/>
        <w:szCs w:val="16"/>
      </w:rPr>
      <w:instrText xml:space="preserve">PAGE  </w:instrText>
    </w:r>
    <w:r>
      <w:rPr>
        <w:rStyle w:val="PageNumber"/>
        <w:rFonts w:cs="Arial"/>
        <w:szCs w:val="16"/>
      </w:rPr>
      <w:fldChar w:fldCharType="separate"/>
    </w:r>
    <w:r w:rsidR="00F94FA2">
      <w:rPr>
        <w:rStyle w:val="PageNumber"/>
        <w:rFonts w:cs="Arial"/>
        <w:noProof/>
        <w:szCs w:val="16"/>
      </w:rPr>
      <w:t>30</w:t>
    </w:r>
    <w:r>
      <w:rPr>
        <w:rStyle w:val="PageNumber"/>
        <w:rFonts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0444" w14:textId="77777777" w:rsidR="005F1E82" w:rsidRDefault="005F1E82">
    <w:pPr>
      <w:pStyle w:val="Footer"/>
      <w:tabs>
        <w:tab w:val="right" w:pos="8931"/>
      </w:tabs>
      <w:ind w:right="96"/>
      <w:jc w:val="center"/>
      <w:rPr>
        <w:rFonts w:cs="Arial"/>
      </w:rP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94FA2">
      <w:rPr>
        <w:rStyle w:val="PageNumber"/>
        <w:rFonts w:cs="Arial"/>
        <w:noProof/>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466B" w14:textId="77777777" w:rsidR="00C44F36" w:rsidRDefault="00C44F36">
      <w:pPr>
        <w:spacing w:line="240" w:lineRule="auto"/>
      </w:pPr>
      <w:r>
        <w:separator/>
      </w:r>
    </w:p>
  </w:footnote>
  <w:footnote w:type="continuationSeparator" w:id="0">
    <w:p w14:paraId="0AE011F4" w14:textId="77777777" w:rsidR="00C44F36" w:rsidRDefault="00C44F36">
      <w:pPr>
        <w:spacing w:line="240" w:lineRule="auto"/>
      </w:pPr>
      <w:r>
        <w:continuationSeparator/>
      </w:r>
    </w:p>
  </w:footnote>
  <w:footnote w:type="continuationNotice" w:id="1">
    <w:p w14:paraId="7194DD0D" w14:textId="77777777" w:rsidR="00C44F36" w:rsidRDefault="00C44F3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4.5pt;height:14.5pt;visibility:visible" o:bullet="t">
        <v:imagedata r:id="rId1" o:title="BT_1000x858px"/>
      </v:shape>
    </w:pict>
  </w:numPicBullet>
  <w:abstractNum w:abstractNumId="0" w15:restartNumberingAfterBreak="0">
    <w:nsid w:val="01507CF1"/>
    <w:multiLevelType w:val="hybridMultilevel"/>
    <w:tmpl w:val="08AAD456"/>
    <w:lvl w:ilvl="0" w:tplc="99F0376A">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1B8294A"/>
    <w:multiLevelType w:val="multilevel"/>
    <w:tmpl w:val="BD0E410E"/>
    <w:lvl w:ilvl="0">
      <w:start w:val="1"/>
      <w:numFmt w:val="bullet"/>
      <w:lvlText w:val=""/>
      <w:lvlJc w:val="left"/>
      <w:rPr>
        <w:rFonts w:ascii="Symbol" w:hAnsi="Symbol" w:hint="default"/>
      </w:rPr>
    </w:lvl>
    <w:lvl w:ilvl="1">
      <w:numFmt w:val="decimal"/>
      <w:lvlText w:val=""/>
      <w:lvlJc w:val="left"/>
      <w:rPr>
        <w:rFonts w:cs="Times New Roman" w:hint="default"/>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2" w15:restartNumberingAfterBreak="0">
    <w:nsid w:val="02036AA1"/>
    <w:multiLevelType w:val="hybridMultilevel"/>
    <w:tmpl w:val="E236DB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456D89"/>
    <w:multiLevelType w:val="hybridMultilevel"/>
    <w:tmpl w:val="9C3AEA1C"/>
    <w:lvl w:ilvl="0" w:tplc="72CC781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201F25"/>
    <w:multiLevelType w:val="hybridMultilevel"/>
    <w:tmpl w:val="AD2A8EE6"/>
    <w:lvl w:ilvl="0" w:tplc="84EA9AA8">
      <w:start w:val="1"/>
      <w:numFmt w:val="bullet"/>
      <w:lvlText w:val="-"/>
      <w:lvlJc w:val="left"/>
      <w:pPr>
        <w:ind w:left="720" w:hanging="360"/>
      </w:pPr>
      <w:rPr>
        <w:rFonts w:ascii="Abadi" w:hAnsi="Abadi" w:hint="default"/>
      </w:rPr>
    </w:lvl>
    <w:lvl w:ilvl="1" w:tplc="B68A48F8" w:tentative="1">
      <w:start w:val="1"/>
      <w:numFmt w:val="bullet"/>
      <w:lvlText w:val="o"/>
      <w:lvlJc w:val="left"/>
      <w:pPr>
        <w:ind w:left="1440" w:hanging="360"/>
      </w:pPr>
      <w:rPr>
        <w:rFonts w:ascii="Courier New" w:hAnsi="Courier New" w:hint="default"/>
      </w:rPr>
    </w:lvl>
    <w:lvl w:ilvl="2" w:tplc="E8882540" w:tentative="1">
      <w:start w:val="1"/>
      <w:numFmt w:val="bullet"/>
      <w:lvlText w:val=""/>
      <w:lvlJc w:val="left"/>
      <w:pPr>
        <w:ind w:left="2160" w:hanging="360"/>
      </w:pPr>
      <w:rPr>
        <w:rFonts w:ascii="Wingdings" w:hAnsi="Wingdings" w:hint="default"/>
      </w:rPr>
    </w:lvl>
    <w:lvl w:ilvl="3" w:tplc="68366906" w:tentative="1">
      <w:start w:val="1"/>
      <w:numFmt w:val="bullet"/>
      <w:lvlText w:val=""/>
      <w:lvlJc w:val="left"/>
      <w:pPr>
        <w:ind w:left="2880" w:hanging="360"/>
      </w:pPr>
      <w:rPr>
        <w:rFonts w:ascii="Symbol" w:hAnsi="Symbol" w:hint="default"/>
      </w:rPr>
    </w:lvl>
    <w:lvl w:ilvl="4" w:tplc="A94C53DA" w:tentative="1">
      <w:start w:val="1"/>
      <w:numFmt w:val="bullet"/>
      <w:lvlText w:val="o"/>
      <w:lvlJc w:val="left"/>
      <w:pPr>
        <w:ind w:left="3600" w:hanging="360"/>
      </w:pPr>
      <w:rPr>
        <w:rFonts w:ascii="Courier New" w:hAnsi="Courier New" w:hint="default"/>
      </w:rPr>
    </w:lvl>
    <w:lvl w:ilvl="5" w:tplc="5888CBCC" w:tentative="1">
      <w:start w:val="1"/>
      <w:numFmt w:val="bullet"/>
      <w:lvlText w:val=""/>
      <w:lvlJc w:val="left"/>
      <w:pPr>
        <w:ind w:left="4320" w:hanging="360"/>
      </w:pPr>
      <w:rPr>
        <w:rFonts w:ascii="Wingdings" w:hAnsi="Wingdings" w:hint="default"/>
      </w:rPr>
    </w:lvl>
    <w:lvl w:ilvl="6" w:tplc="E9C261CE" w:tentative="1">
      <w:start w:val="1"/>
      <w:numFmt w:val="bullet"/>
      <w:lvlText w:val=""/>
      <w:lvlJc w:val="left"/>
      <w:pPr>
        <w:ind w:left="5040" w:hanging="360"/>
      </w:pPr>
      <w:rPr>
        <w:rFonts w:ascii="Symbol" w:hAnsi="Symbol" w:hint="default"/>
      </w:rPr>
    </w:lvl>
    <w:lvl w:ilvl="7" w:tplc="A1F85480" w:tentative="1">
      <w:start w:val="1"/>
      <w:numFmt w:val="bullet"/>
      <w:lvlText w:val="o"/>
      <w:lvlJc w:val="left"/>
      <w:pPr>
        <w:ind w:left="5760" w:hanging="360"/>
      </w:pPr>
      <w:rPr>
        <w:rFonts w:ascii="Courier New" w:hAnsi="Courier New" w:hint="default"/>
      </w:rPr>
    </w:lvl>
    <w:lvl w:ilvl="8" w:tplc="0226C764" w:tentative="1">
      <w:start w:val="1"/>
      <w:numFmt w:val="bullet"/>
      <w:lvlText w:val=""/>
      <w:lvlJc w:val="left"/>
      <w:pPr>
        <w:ind w:left="6480" w:hanging="360"/>
      </w:pPr>
      <w:rPr>
        <w:rFonts w:ascii="Wingdings" w:hAnsi="Wingdings" w:hint="default"/>
      </w:rPr>
    </w:lvl>
  </w:abstractNum>
  <w:abstractNum w:abstractNumId="6" w15:restartNumberingAfterBreak="0">
    <w:nsid w:val="0E4D620D"/>
    <w:multiLevelType w:val="hybridMultilevel"/>
    <w:tmpl w:val="C03E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15D28"/>
    <w:multiLevelType w:val="hybridMultilevel"/>
    <w:tmpl w:val="CA84C8FC"/>
    <w:lvl w:ilvl="0" w:tplc="EC367F1E">
      <w:start w:val="1"/>
      <w:numFmt w:val="bullet"/>
      <w:lvlText w:val="-"/>
      <w:lvlJc w:val="left"/>
      <w:pPr>
        <w:tabs>
          <w:tab w:val="num" w:pos="360"/>
        </w:tabs>
        <w:ind w:left="360" w:hanging="360"/>
      </w:pPr>
      <w:rPr>
        <w:rFonts w:hint="default"/>
      </w:rPr>
    </w:lvl>
    <w:lvl w:ilvl="1" w:tplc="C8FAC940">
      <w:start w:val="1"/>
      <w:numFmt w:val="bullet"/>
      <w:lvlText w:val="o"/>
      <w:lvlJc w:val="left"/>
      <w:pPr>
        <w:tabs>
          <w:tab w:val="num" w:pos="1340"/>
        </w:tabs>
        <w:ind w:left="1340" w:hanging="360"/>
      </w:pPr>
      <w:rPr>
        <w:rFonts w:ascii="Courier New" w:hAnsi="Courier New" w:hint="default"/>
      </w:rPr>
    </w:lvl>
    <w:lvl w:ilvl="2" w:tplc="41B8B584" w:tentative="1">
      <w:start w:val="1"/>
      <w:numFmt w:val="bullet"/>
      <w:lvlText w:val=""/>
      <w:lvlJc w:val="left"/>
      <w:pPr>
        <w:tabs>
          <w:tab w:val="num" w:pos="2060"/>
        </w:tabs>
        <w:ind w:left="2060" w:hanging="360"/>
      </w:pPr>
      <w:rPr>
        <w:rFonts w:ascii="Wingdings" w:hAnsi="Wingdings" w:hint="default"/>
      </w:rPr>
    </w:lvl>
    <w:lvl w:ilvl="3" w:tplc="2946CF14" w:tentative="1">
      <w:start w:val="1"/>
      <w:numFmt w:val="bullet"/>
      <w:lvlText w:val=""/>
      <w:lvlJc w:val="left"/>
      <w:pPr>
        <w:tabs>
          <w:tab w:val="num" w:pos="2780"/>
        </w:tabs>
        <w:ind w:left="2780" w:hanging="360"/>
      </w:pPr>
      <w:rPr>
        <w:rFonts w:ascii="Symbol" w:hAnsi="Symbol" w:hint="default"/>
      </w:rPr>
    </w:lvl>
    <w:lvl w:ilvl="4" w:tplc="BEEE47B4" w:tentative="1">
      <w:start w:val="1"/>
      <w:numFmt w:val="bullet"/>
      <w:lvlText w:val="o"/>
      <w:lvlJc w:val="left"/>
      <w:pPr>
        <w:tabs>
          <w:tab w:val="num" w:pos="3500"/>
        </w:tabs>
        <w:ind w:left="3500" w:hanging="360"/>
      </w:pPr>
      <w:rPr>
        <w:rFonts w:ascii="Courier New" w:hAnsi="Courier New" w:hint="default"/>
      </w:rPr>
    </w:lvl>
    <w:lvl w:ilvl="5" w:tplc="22BAB72A" w:tentative="1">
      <w:start w:val="1"/>
      <w:numFmt w:val="bullet"/>
      <w:lvlText w:val=""/>
      <w:lvlJc w:val="left"/>
      <w:pPr>
        <w:tabs>
          <w:tab w:val="num" w:pos="4220"/>
        </w:tabs>
        <w:ind w:left="4220" w:hanging="360"/>
      </w:pPr>
      <w:rPr>
        <w:rFonts w:ascii="Wingdings" w:hAnsi="Wingdings" w:hint="default"/>
      </w:rPr>
    </w:lvl>
    <w:lvl w:ilvl="6" w:tplc="495C9B58" w:tentative="1">
      <w:start w:val="1"/>
      <w:numFmt w:val="bullet"/>
      <w:lvlText w:val=""/>
      <w:lvlJc w:val="left"/>
      <w:pPr>
        <w:tabs>
          <w:tab w:val="num" w:pos="4940"/>
        </w:tabs>
        <w:ind w:left="4940" w:hanging="360"/>
      </w:pPr>
      <w:rPr>
        <w:rFonts w:ascii="Symbol" w:hAnsi="Symbol" w:hint="default"/>
      </w:rPr>
    </w:lvl>
    <w:lvl w:ilvl="7" w:tplc="19ECCC42" w:tentative="1">
      <w:start w:val="1"/>
      <w:numFmt w:val="bullet"/>
      <w:lvlText w:val="o"/>
      <w:lvlJc w:val="left"/>
      <w:pPr>
        <w:tabs>
          <w:tab w:val="num" w:pos="5660"/>
        </w:tabs>
        <w:ind w:left="5660" w:hanging="360"/>
      </w:pPr>
      <w:rPr>
        <w:rFonts w:ascii="Courier New" w:hAnsi="Courier New" w:hint="default"/>
      </w:rPr>
    </w:lvl>
    <w:lvl w:ilvl="8" w:tplc="9B244470" w:tentative="1">
      <w:start w:val="1"/>
      <w:numFmt w:val="bullet"/>
      <w:lvlText w:val=""/>
      <w:lvlJc w:val="left"/>
      <w:pPr>
        <w:tabs>
          <w:tab w:val="num" w:pos="6380"/>
        </w:tabs>
        <w:ind w:left="6380" w:hanging="360"/>
      </w:pPr>
      <w:rPr>
        <w:rFonts w:ascii="Wingdings" w:hAnsi="Wingdings" w:hint="default"/>
      </w:rPr>
    </w:lvl>
  </w:abstractNum>
  <w:abstractNum w:abstractNumId="8" w15:restartNumberingAfterBreak="0">
    <w:nsid w:val="109E26C2"/>
    <w:multiLevelType w:val="hybridMultilevel"/>
    <w:tmpl w:val="39667B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3572BEC"/>
    <w:multiLevelType w:val="hybridMultilevel"/>
    <w:tmpl w:val="852A1C78"/>
    <w:lvl w:ilvl="0" w:tplc="378C5D92">
      <w:start w:val="1"/>
      <w:numFmt w:val="bullet"/>
      <w:lvlText w:val="-"/>
      <w:lvlJc w:val="left"/>
      <w:pPr>
        <w:ind w:left="720" w:hanging="360"/>
      </w:pPr>
      <w:rPr>
        <w:rFonts w:ascii="Abadi" w:hAnsi="Aba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3AC5219"/>
    <w:multiLevelType w:val="hybridMultilevel"/>
    <w:tmpl w:val="98FA2038"/>
    <w:lvl w:ilvl="0" w:tplc="378C5D92">
      <w:start w:val="1"/>
      <w:numFmt w:val="bullet"/>
      <w:lvlText w:val="-"/>
      <w:lvlJc w:val="left"/>
      <w:pPr>
        <w:ind w:left="720" w:hanging="360"/>
      </w:pPr>
      <w:rPr>
        <w:rFonts w:ascii="Abadi" w:hAnsi="Aba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3E4553F"/>
    <w:multiLevelType w:val="hybridMultilevel"/>
    <w:tmpl w:val="FD429474"/>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12" w15:restartNumberingAfterBreak="0">
    <w:nsid w:val="14AB1510"/>
    <w:multiLevelType w:val="hybridMultilevel"/>
    <w:tmpl w:val="6D801FC4"/>
    <w:lvl w:ilvl="0" w:tplc="04250003">
      <w:start w:val="1"/>
      <w:numFmt w:val="bullet"/>
      <w:lvlText w:val="o"/>
      <w:lvlJc w:val="left"/>
      <w:pPr>
        <w:ind w:left="780" w:hanging="360"/>
      </w:pPr>
      <w:rPr>
        <w:rFonts w:ascii="Courier New" w:hAnsi="Courier New"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169E6764"/>
    <w:multiLevelType w:val="hybridMultilevel"/>
    <w:tmpl w:val="F634EF04"/>
    <w:lvl w:ilvl="0" w:tplc="BDC4B1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39650A"/>
    <w:multiLevelType w:val="hybridMultilevel"/>
    <w:tmpl w:val="15B88494"/>
    <w:lvl w:ilvl="0" w:tplc="9A564102">
      <w:start w:val="1"/>
      <w:numFmt w:val="bullet"/>
      <w:lvlText w:val=""/>
      <w:lvlPicBulletId w:val="0"/>
      <w:lvlJc w:val="left"/>
      <w:pPr>
        <w:tabs>
          <w:tab w:val="num" w:pos="720"/>
        </w:tabs>
        <w:ind w:left="720" w:hanging="360"/>
      </w:pPr>
      <w:rPr>
        <w:rFonts w:ascii="Symbol" w:hAnsi="Symbol" w:hint="default"/>
      </w:rPr>
    </w:lvl>
    <w:lvl w:ilvl="1" w:tplc="5A526674" w:tentative="1">
      <w:start w:val="1"/>
      <w:numFmt w:val="bullet"/>
      <w:lvlText w:val=""/>
      <w:lvlJc w:val="left"/>
      <w:pPr>
        <w:tabs>
          <w:tab w:val="num" w:pos="1440"/>
        </w:tabs>
        <w:ind w:left="1440" w:hanging="360"/>
      </w:pPr>
      <w:rPr>
        <w:rFonts w:ascii="Symbol" w:hAnsi="Symbol" w:hint="default"/>
      </w:rPr>
    </w:lvl>
    <w:lvl w:ilvl="2" w:tplc="E1F40BC4" w:tentative="1">
      <w:start w:val="1"/>
      <w:numFmt w:val="bullet"/>
      <w:lvlText w:val=""/>
      <w:lvlJc w:val="left"/>
      <w:pPr>
        <w:tabs>
          <w:tab w:val="num" w:pos="2160"/>
        </w:tabs>
        <w:ind w:left="2160" w:hanging="360"/>
      </w:pPr>
      <w:rPr>
        <w:rFonts w:ascii="Symbol" w:hAnsi="Symbol" w:hint="default"/>
      </w:rPr>
    </w:lvl>
    <w:lvl w:ilvl="3" w:tplc="B2A876AE" w:tentative="1">
      <w:start w:val="1"/>
      <w:numFmt w:val="bullet"/>
      <w:lvlText w:val=""/>
      <w:lvlJc w:val="left"/>
      <w:pPr>
        <w:tabs>
          <w:tab w:val="num" w:pos="2880"/>
        </w:tabs>
        <w:ind w:left="2880" w:hanging="360"/>
      </w:pPr>
      <w:rPr>
        <w:rFonts w:ascii="Symbol" w:hAnsi="Symbol" w:hint="default"/>
      </w:rPr>
    </w:lvl>
    <w:lvl w:ilvl="4" w:tplc="73C6D4D6" w:tentative="1">
      <w:start w:val="1"/>
      <w:numFmt w:val="bullet"/>
      <w:lvlText w:val=""/>
      <w:lvlJc w:val="left"/>
      <w:pPr>
        <w:tabs>
          <w:tab w:val="num" w:pos="3600"/>
        </w:tabs>
        <w:ind w:left="3600" w:hanging="360"/>
      </w:pPr>
      <w:rPr>
        <w:rFonts w:ascii="Symbol" w:hAnsi="Symbol" w:hint="default"/>
      </w:rPr>
    </w:lvl>
    <w:lvl w:ilvl="5" w:tplc="B06E0746" w:tentative="1">
      <w:start w:val="1"/>
      <w:numFmt w:val="bullet"/>
      <w:lvlText w:val=""/>
      <w:lvlJc w:val="left"/>
      <w:pPr>
        <w:tabs>
          <w:tab w:val="num" w:pos="4320"/>
        </w:tabs>
        <w:ind w:left="4320" w:hanging="360"/>
      </w:pPr>
      <w:rPr>
        <w:rFonts w:ascii="Symbol" w:hAnsi="Symbol" w:hint="default"/>
      </w:rPr>
    </w:lvl>
    <w:lvl w:ilvl="6" w:tplc="834A3DE0" w:tentative="1">
      <w:start w:val="1"/>
      <w:numFmt w:val="bullet"/>
      <w:lvlText w:val=""/>
      <w:lvlJc w:val="left"/>
      <w:pPr>
        <w:tabs>
          <w:tab w:val="num" w:pos="5040"/>
        </w:tabs>
        <w:ind w:left="5040" w:hanging="360"/>
      </w:pPr>
      <w:rPr>
        <w:rFonts w:ascii="Symbol" w:hAnsi="Symbol" w:hint="default"/>
      </w:rPr>
    </w:lvl>
    <w:lvl w:ilvl="7" w:tplc="1EF61764" w:tentative="1">
      <w:start w:val="1"/>
      <w:numFmt w:val="bullet"/>
      <w:lvlText w:val=""/>
      <w:lvlJc w:val="left"/>
      <w:pPr>
        <w:tabs>
          <w:tab w:val="num" w:pos="5760"/>
        </w:tabs>
        <w:ind w:left="5760" w:hanging="360"/>
      </w:pPr>
      <w:rPr>
        <w:rFonts w:ascii="Symbol" w:hAnsi="Symbol" w:hint="default"/>
      </w:rPr>
    </w:lvl>
    <w:lvl w:ilvl="8" w:tplc="B5225EA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B553E8D"/>
    <w:multiLevelType w:val="hybridMultilevel"/>
    <w:tmpl w:val="CF6AC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D643E"/>
    <w:multiLevelType w:val="hybridMultilevel"/>
    <w:tmpl w:val="5502A82E"/>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17" w15:restartNumberingAfterBreak="0">
    <w:nsid w:val="1EFB2AA7"/>
    <w:multiLevelType w:val="hybridMultilevel"/>
    <w:tmpl w:val="0EFC3F3E"/>
    <w:lvl w:ilvl="0" w:tplc="99F0376A">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1FDE3F1D"/>
    <w:multiLevelType w:val="hybridMultilevel"/>
    <w:tmpl w:val="09D44A5C"/>
    <w:lvl w:ilvl="0" w:tplc="04250003">
      <w:start w:val="1"/>
      <w:numFmt w:val="bullet"/>
      <w:lvlText w:val="o"/>
      <w:lvlJc w:val="left"/>
      <w:pPr>
        <w:ind w:left="720" w:hanging="360"/>
      </w:pPr>
      <w:rPr>
        <w:rFonts w:ascii="Courier New" w:hAnsi="Courier New"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11A1C9F"/>
    <w:multiLevelType w:val="hybridMultilevel"/>
    <w:tmpl w:val="6420BC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28F74072"/>
    <w:multiLevelType w:val="hybridMultilevel"/>
    <w:tmpl w:val="A148E6D6"/>
    <w:lvl w:ilvl="0" w:tplc="91EA241A">
      <w:start w:val="1"/>
      <w:numFmt w:val="decimal"/>
      <w:pStyle w:val="Style2"/>
      <w:lvlText w:val="%1."/>
      <w:lvlJc w:val="left"/>
      <w:pPr>
        <w:tabs>
          <w:tab w:val="num" w:pos="0"/>
        </w:tabs>
        <w:ind w:left="567" w:hanging="567"/>
      </w:pPr>
      <w:rPr>
        <w:rFonts w:ascii="Times New Roman" w:hAnsi="Times New Roman" w:cs="Times New Roman" w:hint="default"/>
        <w:b/>
        <w:i w:val="0"/>
        <w:caps/>
        <w:sz w:val="22"/>
        <w:szCs w:val="22"/>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B163672"/>
    <w:multiLevelType w:val="hybridMultilevel"/>
    <w:tmpl w:val="C8808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735DB"/>
    <w:multiLevelType w:val="hybridMultilevel"/>
    <w:tmpl w:val="A5FAD63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2FB60471"/>
    <w:multiLevelType w:val="hybridMultilevel"/>
    <w:tmpl w:val="3482E9B0"/>
    <w:lvl w:ilvl="0" w:tplc="0425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D87438"/>
    <w:multiLevelType w:val="hybridMultilevel"/>
    <w:tmpl w:val="9A7AD7B6"/>
    <w:lvl w:ilvl="0" w:tplc="99F0376A">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37161057"/>
    <w:multiLevelType w:val="hybridMultilevel"/>
    <w:tmpl w:val="E8E2B6BC"/>
    <w:lvl w:ilvl="0" w:tplc="78500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047B82"/>
    <w:multiLevelType w:val="hybridMultilevel"/>
    <w:tmpl w:val="F9142C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ECC60F8"/>
    <w:multiLevelType w:val="hybridMultilevel"/>
    <w:tmpl w:val="945AD2D2"/>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9" w15:restartNumberingAfterBreak="0">
    <w:nsid w:val="40151B81"/>
    <w:multiLevelType w:val="hybridMultilevel"/>
    <w:tmpl w:val="A004462A"/>
    <w:lvl w:ilvl="0" w:tplc="FFFFFFFF">
      <w:start w:val="1"/>
      <w:numFmt w:val="bullet"/>
      <w:lvlText w:val="-"/>
      <w:lvlJc w:val="left"/>
      <w:pPr>
        <w:tabs>
          <w:tab w:val="num" w:pos="720"/>
        </w:tabs>
        <w:ind w:left="720" w:hanging="360"/>
      </w:pPr>
      <w:rPr>
        <w:rFonts w:hint="default"/>
        <w:color w:val="auto"/>
      </w:rPr>
    </w:lvl>
    <w:lvl w:ilvl="1" w:tplc="9E26B6F8" w:tentative="1">
      <w:start w:val="1"/>
      <w:numFmt w:val="bullet"/>
      <w:lvlText w:val="o"/>
      <w:lvlJc w:val="left"/>
      <w:pPr>
        <w:tabs>
          <w:tab w:val="num" w:pos="1440"/>
        </w:tabs>
        <w:ind w:left="1440" w:hanging="360"/>
      </w:pPr>
      <w:rPr>
        <w:rFonts w:ascii="Courier New" w:hAnsi="Courier New" w:hint="default"/>
      </w:rPr>
    </w:lvl>
    <w:lvl w:ilvl="2" w:tplc="E0A4973C" w:tentative="1">
      <w:start w:val="1"/>
      <w:numFmt w:val="bullet"/>
      <w:lvlText w:val=""/>
      <w:lvlJc w:val="left"/>
      <w:pPr>
        <w:tabs>
          <w:tab w:val="num" w:pos="2160"/>
        </w:tabs>
        <w:ind w:left="2160" w:hanging="360"/>
      </w:pPr>
      <w:rPr>
        <w:rFonts w:ascii="Wingdings" w:hAnsi="Wingdings" w:hint="default"/>
      </w:rPr>
    </w:lvl>
    <w:lvl w:ilvl="3" w:tplc="48ECEFA8" w:tentative="1">
      <w:start w:val="1"/>
      <w:numFmt w:val="bullet"/>
      <w:lvlText w:val=""/>
      <w:lvlJc w:val="left"/>
      <w:pPr>
        <w:tabs>
          <w:tab w:val="num" w:pos="2880"/>
        </w:tabs>
        <w:ind w:left="2880" w:hanging="360"/>
      </w:pPr>
      <w:rPr>
        <w:rFonts w:ascii="Symbol" w:hAnsi="Symbol" w:hint="default"/>
      </w:rPr>
    </w:lvl>
    <w:lvl w:ilvl="4" w:tplc="814EEB50" w:tentative="1">
      <w:start w:val="1"/>
      <w:numFmt w:val="bullet"/>
      <w:lvlText w:val="o"/>
      <w:lvlJc w:val="left"/>
      <w:pPr>
        <w:tabs>
          <w:tab w:val="num" w:pos="3600"/>
        </w:tabs>
        <w:ind w:left="3600" w:hanging="360"/>
      </w:pPr>
      <w:rPr>
        <w:rFonts w:ascii="Courier New" w:hAnsi="Courier New" w:hint="default"/>
      </w:rPr>
    </w:lvl>
    <w:lvl w:ilvl="5" w:tplc="009235C2" w:tentative="1">
      <w:start w:val="1"/>
      <w:numFmt w:val="bullet"/>
      <w:lvlText w:val=""/>
      <w:lvlJc w:val="left"/>
      <w:pPr>
        <w:tabs>
          <w:tab w:val="num" w:pos="4320"/>
        </w:tabs>
        <w:ind w:left="4320" w:hanging="360"/>
      </w:pPr>
      <w:rPr>
        <w:rFonts w:ascii="Wingdings" w:hAnsi="Wingdings" w:hint="default"/>
      </w:rPr>
    </w:lvl>
    <w:lvl w:ilvl="6" w:tplc="B27CC328" w:tentative="1">
      <w:start w:val="1"/>
      <w:numFmt w:val="bullet"/>
      <w:lvlText w:val=""/>
      <w:lvlJc w:val="left"/>
      <w:pPr>
        <w:tabs>
          <w:tab w:val="num" w:pos="5040"/>
        </w:tabs>
        <w:ind w:left="5040" w:hanging="360"/>
      </w:pPr>
      <w:rPr>
        <w:rFonts w:ascii="Symbol" w:hAnsi="Symbol" w:hint="default"/>
      </w:rPr>
    </w:lvl>
    <w:lvl w:ilvl="7" w:tplc="902C5CD8" w:tentative="1">
      <w:start w:val="1"/>
      <w:numFmt w:val="bullet"/>
      <w:lvlText w:val="o"/>
      <w:lvlJc w:val="left"/>
      <w:pPr>
        <w:tabs>
          <w:tab w:val="num" w:pos="5760"/>
        </w:tabs>
        <w:ind w:left="5760" w:hanging="360"/>
      </w:pPr>
      <w:rPr>
        <w:rFonts w:ascii="Courier New" w:hAnsi="Courier New" w:hint="default"/>
      </w:rPr>
    </w:lvl>
    <w:lvl w:ilvl="8" w:tplc="2BF49CB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1C90FC9"/>
    <w:multiLevelType w:val="hybridMultilevel"/>
    <w:tmpl w:val="54BE9792"/>
    <w:lvl w:ilvl="0" w:tplc="04250001">
      <w:start w:val="1"/>
      <w:numFmt w:val="bullet"/>
      <w:lvlText w:val=""/>
      <w:lvlJc w:val="left"/>
      <w:pPr>
        <w:ind w:left="780" w:hanging="360"/>
      </w:pPr>
      <w:rPr>
        <w:rFonts w:ascii="Symbol" w:hAnsi="Symbol" w:hint="default"/>
      </w:rPr>
    </w:lvl>
    <w:lvl w:ilvl="1" w:tplc="04250003">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31" w15:restartNumberingAfterBreak="0">
    <w:nsid w:val="43BB1130"/>
    <w:multiLevelType w:val="hybridMultilevel"/>
    <w:tmpl w:val="E6EC81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4390AB6"/>
    <w:multiLevelType w:val="hybridMultilevel"/>
    <w:tmpl w:val="91389650"/>
    <w:lvl w:ilvl="0" w:tplc="FFFFFFFF">
      <w:start w:val="1"/>
      <w:numFmt w:val="bullet"/>
      <w:lvlText w:val="-"/>
      <w:lvlJc w:val="left"/>
      <w:pPr>
        <w:ind w:left="720" w:hanging="360"/>
      </w:pPr>
      <w:rPr>
        <w:rFonts w:hint="default"/>
      </w:rPr>
    </w:lvl>
    <w:lvl w:ilvl="1" w:tplc="E5163776" w:tentative="1">
      <w:start w:val="1"/>
      <w:numFmt w:val="bullet"/>
      <w:lvlText w:val="o"/>
      <w:lvlJc w:val="left"/>
      <w:pPr>
        <w:ind w:left="1440" w:hanging="360"/>
      </w:pPr>
      <w:rPr>
        <w:rFonts w:ascii="Courier New" w:hAnsi="Courier New" w:hint="default"/>
      </w:rPr>
    </w:lvl>
    <w:lvl w:ilvl="2" w:tplc="1A8E168C" w:tentative="1">
      <w:start w:val="1"/>
      <w:numFmt w:val="bullet"/>
      <w:lvlText w:val=""/>
      <w:lvlJc w:val="left"/>
      <w:pPr>
        <w:ind w:left="2160" w:hanging="360"/>
      </w:pPr>
      <w:rPr>
        <w:rFonts w:ascii="Wingdings" w:hAnsi="Wingdings" w:hint="default"/>
      </w:rPr>
    </w:lvl>
    <w:lvl w:ilvl="3" w:tplc="687A9A4A" w:tentative="1">
      <w:start w:val="1"/>
      <w:numFmt w:val="bullet"/>
      <w:lvlText w:val=""/>
      <w:lvlJc w:val="left"/>
      <w:pPr>
        <w:ind w:left="2880" w:hanging="360"/>
      </w:pPr>
      <w:rPr>
        <w:rFonts w:ascii="Symbol" w:hAnsi="Symbol" w:hint="default"/>
      </w:rPr>
    </w:lvl>
    <w:lvl w:ilvl="4" w:tplc="87C2A370" w:tentative="1">
      <w:start w:val="1"/>
      <w:numFmt w:val="bullet"/>
      <w:lvlText w:val="o"/>
      <w:lvlJc w:val="left"/>
      <w:pPr>
        <w:ind w:left="3600" w:hanging="360"/>
      </w:pPr>
      <w:rPr>
        <w:rFonts w:ascii="Courier New" w:hAnsi="Courier New" w:hint="default"/>
      </w:rPr>
    </w:lvl>
    <w:lvl w:ilvl="5" w:tplc="7C5C6D6C" w:tentative="1">
      <w:start w:val="1"/>
      <w:numFmt w:val="bullet"/>
      <w:lvlText w:val=""/>
      <w:lvlJc w:val="left"/>
      <w:pPr>
        <w:ind w:left="4320" w:hanging="360"/>
      </w:pPr>
      <w:rPr>
        <w:rFonts w:ascii="Wingdings" w:hAnsi="Wingdings" w:hint="default"/>
      </w:rPr>
    </w:lvl>
    <w:lvl w:ilvl="6" w:tplc="4AA87124" w:tentative="1">
      <w:start w:val="1"/>
      <w:numFmt w:val="bullet"/>
      <w:lvlText w:val=""/>
      <w:lvlJc w:val="left"/>
      <w:pPr>
        <w:ind w:left="5040" w:hanging="360"/>
      </w:pPr>
      <w:rPr>
        <w:rFonts w:ascii="Symbol" w:hAnsi="Symbol" w:hint="default"/>
      </w:rPr>
    </w:lvl>
    <w:lvl w:ilvl="7" w:tplc="D8188A34" w:tentative="1">
      <w:start w:val="1"/>
      <w:numFmt w:val="bullet"/>
      <w:lvlText w:val="o"/>
      <w:lvlJc w:val="left"/>
      <w:pPr>
        <w:ind w:left="5760" w:hanging="360"/>
      </w:pPr>
      <w:rPr>
        <w:rFonts w:ascii="Courier New" w:hAnsi="Courier New" w:hint="default"/>
      </w:rPr>
    </w:lvl>
    <w:lvl w:ilvl="8" w:tplc="4E8CB114" w:tentative="1">
      <w:start w:val="1"/>
      <w:numFmt w:val="bullet"/>
      <w:lvlText w:val=""/>
      <w:lvlJc w:val="left"/>
      <w:pPr>
        <w:ind w:left="6480" w:hanging="360"/>
      </w:pPr>
      <w:rPr>
        <w:rFonts w:ascii="Wingdings" w:hAnsi="Wingdings" w:hint="default"/>
      </w:rPr>
    </w:lvl>
  </w:abstractNum>
  <w:abstractNum w:abstractNumId="33" w15:restartNumberingAfterBreak="0">
    <w:nsid w:val="448021B2"/>
    <w:multiLevelType w:val="hybridMultilevel"/>
    <w:tmpl w:val="CB308F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44CB6C6D"/>
    <w:multiLevelType w:val="hybridMultilevel"/>
    <w:tmpl w:val="E236DBBC"/>
    <w:lvl w:ilvl="0" w:tplc="E954F038">
      <w:start w:val="1"/>
      <w:numFmt w:val="decimal"/>
      <w:lvlText w:val="%1."/>
      <w:lvlJc w:val="left"/>
      <w:pPr>
        <w:ind w:left="720" w:hanging="360"/>
      </w:pPr>
    </w:lvl>
    <w:lvl w:ilvl="1" w:tplc="420C2FC0" w:tentative="1">
      <w:start w:val="1"/>
      <w:numFmt w:val="lowerLetter"/>
      <w:lvlText w:val="%2."/>
      <w:lvlJc w:val="left"/>
      <w:pPr>
        <w:ind w:left="1440" w:hanging="360"/>
      </w:pPr>
    </w:lvl>
    <w:lvl w:ilvl="2" w:tplc="1DF81842" w:tentative="1">
      <w:start w:val="1"/>
      <w:numFmt w:val="lowerRoman"/>
      <w:lvlText w:val="%3."/>
      <w:lvlJc w:val="right"/>
      <w:pPr>
        <w:ind w:left="2160" w:hanging="180"/>
      </w:pPr>
    </w:lvl>
    <w:lvl w:ilvl="3" w:tplc="15723584" w:tentative="1">
      <w:start w:val="1"/>
      <w:numFmt w:val="decimal"/>
      <w:lvlText w:val="%4."/>
      <w:lvlJc w:val="left"/>
      <w:pPr>
        <w:ind w:left="2880" w:hanging="360"/>
      </w:pPr>
    </w:lvl>
    <w:lvl w:ilvl="4" w:tplc="6C2A023C" w:tentative="1">
      <w:start w:val="1"/>
      <w:numFmt w:val="lowerLetter"/>
      <w:lvlText w:val="%5."/>
      <w:lvlJc w:val="left"/>
      <w:pPr>
        <w:ind w:left="3600" w:hanging="360"/>
      </w:pPr>
    </w:lvl>
    <w:lvl w:ilvl="5" w:tplc="2A9E553C" w:tentative="1">
      <w:start w:val="1"/>
      <w:numFmt w:val="lowerRoman"/>
      <w:lvlText w:val="%6."/>
      <w:lvlJc w:val="right"/>
      <w:pPr>
        <w:ind w:left="4320" w:hanging="180"/>
      </w:pPr>
    </w:lvl>
    <w:lvl w:ilvl="6" w:tplc="399A2576" w:tentative="1">
      <w:start w:val="1"/>
      <w:numFmt w:val="decimal"/>
      <w:lvlText w:val="%7."/>
      <w:lvlJc w:val="left"/>
      <w:pPr>
        <w:ind w:left="5040" w:hanging="360"/>
      </w:pPr>
    </w:lvl>
    <w:lvl w:ilvl="7" w:tplc="7944C826" w:tentative="1">
      <w:start w:val="1"/>
      <w:numFmt w:val="lowerLetter"/>
      <w:lvlText w:val="%8."/>
      <w:lvlJc w:val="left"/>
      <w:pPr>
        <w:ind w:left="5760" w:hanging="360"/>
      </w:pPr>
    </w:lvl>
    <w:lvl w:ilvl="8" w:tplc="CE8453B4" w:tentative="1">
      <w:start w:val="1"/>
      <w:numFmt w:val="lowerRoman"/>
      <w:lvlText w:val="%9."/>
      <w:lvlJc w:val="right"/>
      <w:pPr>
        <w:ind w:left="6480" w:hanging="180"/>
      </w:pPr>
    </w:lvl>
  </w:abstractNum>
  <w:abstractNum w:abstractNumId="35" w15:restartNumberingAfterBreak="0">
    <w:nsid w:val="493B10E7"/>
    <w:multiLevelType w:val="hybridMultilevel"/>
    <w:tmpl w:val="5A1A34AC"/>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36" w15:restartNumberingAfterBreak="0">
    <w:nsid w:val="495D4348"/>
    <w:multiLevelType w:val="hybridMultilevel"/>
    <w:tmpl w:val="C24C8E7A"/>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37" w15:restartNumberingAfterBreak="0">
    <w:nsid w:val="4F885C4C"/>
    <w:multiLevelType w:val="hybridMultilevel"/>
    <w:tmpl w:val="EAFEC3FC"/>
    <w:lvl w:ilvl="0" w:tplc="C9626840">
      <w:start w:val="4"/>
      <w:numFmt w:val="bullet"/>
      <w:lvlText w:val="-"/>
      <w:lvlJc w:val="left"/>
      <w:pPr>
        <w:ind w:left="-1440" w:hanging="360"/>
      </w:pPr>
      <w:rPr>
        <w:rFonts w:ascii="Times New Roman" w:eastAsia="SimSu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38" w15:restartNumberingAfterBreak="0">
    <w:nsid w:val="4FC63518"/>
    <w:multiLevelType w:val="hybridMultilevel"/>
    <w:tmpl w:val="4B64B858"/>
    <w:lvl w:ilvl="0" w:tplc="04250003">
      <w:start w:val="1"/>
      <w:numFmt w:val="bullet"/>
      <w:lvlText w:val="o"/>
      <w:lvlJc w:val="left"/>
      <w:pPr>
        <w:ind w:left="780" w:hanging="360"/>
      </w:pPr>
      <w:rPr>
        <w:rFonts w:ascii="Courier New" w:hAnsi="Courier New" w:hint="default"/>
      </w:rPr>
    </w:lvl>
    <w:lvl w:ilvl="1" w:tplc="04250003">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39" w15:restartNumberingAfterBreak="0">
    <w:nsid w:val="50EF3663"/>
    <w:multiLevelType w:val="hybridMultilevel"/>
    <w:tmpl w:val="7BD638D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27067AE"/>
    <w:multiLevelType w:val="hybridMultilevel"/>
    <w:tmpl w:val="730E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F54707"/>
    <w:multiLevelType w:val="hybridMultilevel"/>
    <w:tmpl w:val="1E5284D0"/>
    <w:lvl w:ilvl="0" w:tplc="04250003">
      <w:start w:val="1"/>
      <w:numFmt w:val="bullet"/>
      <w:lvlText w:val="o"/>
      <w:lvlJc w:val="left"/>
      <w:pPr>
        <w:ind w:left="780" w:hanging="360"/>
      </w:pPr>
      <w:rPr>
        <w:rFonts w:ascii="Courier New" w:hAnsi="Courier New" w:hint="default"/>
      </w:rPr>
    </w:lvl>
    <w:lvl w:ilvl="1" w:tplc="04250003">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2" w15:restartNumberingAfterBreak="0">
    <w:nsid w:val="53E3057C"/>
    <w:multiLevelType w:val="hybridMultilevel"/>
    <w:tmpl w:val="69288ED2"/>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43" w15:restartNumberingAfterBreak="0">
    <w:nsid w:val="54950FC1"/>
    <w:multiLevelType w:val="hybridMultilevel"/>
    <w:tmpl w:val="37204F90"/>
    <w:lvl w:ilvl="0" w:tplc="04250003">
      <w:start w:val="1"/>
      <w:numFmt w:val="bullet"/>
      <w:lvlText w:val="o"/>
      <w:lvlJc w:val="left"/>
      <w:pPr>
        <w:ind w:left="780" w:hanging="360"/>
      </w:pPr>
      <w:rPr>
        <w:rFonts w:ascii="Courier New" w:hAnsi="Courier New" w:hint="default"/>
      </w:rPr>
    </w:lvl>
    <w:lvl w:ilvl="1" w:tplc="04250003">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4" w15:restartNumberingAfterBreak="0">
    <w:nsid w:val="54AF760A"/>
    <w:multiLevelType w:val="hybridMultilevel"/>
    <w:tmpl w:val="832A5BE4"/>
    <w:lvl w:ilvl="0" w:tplc="17708018">
      <w:start w:val="4"/>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400A91"/>
    <w:multiLevelType w:val="hybridMultilevel"/>
    <w:tmpl w:val="2272E4E2"/>
    <w:lvl w:ilvl="0" w:tplc="E8DE33C0">
      <w:start w:val="1"/>
      <w:numFmt w:val="upperLetter"/>
      <w:lvlText w:val="%1."/>
      <w:lvlJc w:val="left"/>
      <w:pPr>
        <w:ind w:left="1701" w:hanging="708"/>
      </w:pPr>
      <w:rPr>
        <w:rFonts w:cs="Times New Roman" w:hint="default"/>
      </w:rPr>
    </w:lvl>
    <w:lvl w:ilvl="1" w:tplc="3192171C">
      <w:start w:val="1"/>
      <w:numFmt w:val="decimal"/>
      <w:lvlText w:val="%2."/>
      <w:lvlJc w:val="left"/>
      <w:pPr>
        <w:ind w:left="2283" w:hanging="570"/>
      </w:pPr>
      <w:rPr>
        <w:rFonts w:cs="Times New Roman" w:hint="default"/>
      </w:rPr>
    </w:lvl>
    <w:lvl w:ilvl="2" w:tplc="140C001B" w:tentative="1">
      <w:start w:val="1"/>
      <w:numFmt w:val="lowerRoman"/>
      <w:lvlText w:val="%3."/>
      <w:lvlJc w:val="right"/>
      <w:pPr>
        <w:ind w:left="2793" w:hanging="180"/>
      </w:pPr>
      <w:rPr>
        <w:rFonts w:cs="Times New Roman"/>
      </w:rPr>
    </w:lvl>
    <w:lvl w:ilvl="3" w:tplc="140C000F" w:tentative="1">
      <w:start w:val="1"/>
      <w:numFmt w:val="decimal"/>
      <w:lvlText w:val="%4."/>
      <w:lvlJc w:val="left"/>
      <w:pPr>
        <w:ind w:left="3513" w:hanging="360"/>
      </w:pPr>
      <w:rPr>
        <w:rFonts w:cs="Times New Roman"/>
      </w:rPr>
    </w:lvl>
    <w:lvl w:ilvl="4" w:tplc="140C0019" w:tentative="1">
      <w:start w:val="1"/>
      <w:numFmt w:val="lowerLetter"/>
      <w:lvlText w:val="%5."/>
      <w:lvlJc w:val="left"/>
      <w:pPr>
        <w:ind w:left="4233" w:hanging="360"/>
      </w:pPr>
      <w:rPr>
        <w:rFonts w:cs="Times New Roman"/>
      </w:rPr>
    </w:lvl>
    <w:lvl w:ilvl="5" w:tplc="140C001B" w:tentative="1">
      <w:start w:val="1"/>
      <w:numFmt w:val="lowerRoman"/>
      <w:lvlText w:val="%6."/>
      <w:lvlJc w:val="right"/>
      <w:pPr>
        <w:ind w:left="4953" w:hanging="180"/>
      </w:pPr>
      <w:rPr>
        <w:rFonts w:cs="Times New Roman"/>
      </w:rPr>
    </w:lvl>
    <w:lvl w:ilvl="6" w:tplc="140C000F" w:tentative="1">
      <w:start w:val="1"/>
      <w:numFmt w:val="decimal"/>
      <w:lvlText w:val="%7."/>
      <w:lvlJc w:val="left"/>
      <w:pPr>
        <w:ind w:left="5673" w:hanging="360"/>
      </w:pPr>
      <w:rPr>
        <w:rFonts w:cs="Times New Roman"/>
      </w:rPr>
    </w:lvl>
    <w:lvl w:ilvl="7" w:tplc="140C0019" w:tentative="1">
      <w:start w:val="1"/>
      <w:numFmt w:val="lowerLetter"/>
      <w:lvlText w:val="%8."/>
      <w:lvlJc w:val="left"/>
      <w:pPr>
        <w:ind w:left="6393" w:hanging="360"/>
      </w:pPr>
      <w:rPr>
        <w:rFonts w:cs="Times New Roman"/>
      </w:rPr>
    </w:lvl>
    <w:lvl w:ilvl="8" w:tplc="140C001B" w:tentative="1">
      <w:start w:val="1"/>
      <w:numFmt w:val="lowerRoman"/>
      <w:lvlText w:val="%9."/>
      <w:lvlJc w:val="right"/>
      <w:pPr>
        <w:ind w:left="7113" w:hanging="180"/>
      </w:pPr>
      <w:rPr>
        <w:rFonts w:cs="Times New Roman"/>
      </w:rPr>
    </w:lvl>
  </w:abstractNum>
  <w:abstractNum w:abstractNumId="46" w15:restartNumberingAfterBreak="0">
    <w:nsid w:val="5B910CAE"/>
    <w:multiLevelType w:val="hybridMultilevel"/>
    <w:tmpl w:val="CC1CF79A"/>
    <w:lvl w:ilvl="0" w:tplc="08090001">
      <w:start w:val="1"/>
      <w:numFmt w:val="bullet"/>
      <w:lvlText w:val=""/>
      <w:lvlJc w:val="left"/>
      <w:pPr>
        <w:ind w:left="720" w:hanging="360"/>
      </w:pPr>
      <w:rPr>
        <w:rFonts w:ascii="Symbol" w:hAnsi="Symbol" w:hint="default"/>
      </w:rPr>
    </w:lvl>
    <w:lvl w:ilvl="1" w:tplc="0425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1973916"/>
    <w:multiLevelType w:val="hybridMultilevel"/>
    <w:tmpl w:val="74D81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2145B1"/>
    <w:multiLevelType w:val="hybridMultilevel"/>
    <w:tmpl w:val="C564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AD44E5"/>
    <w:multiLevelType w:val="hybridMultilevel"/>
    <w:tmpl w:val="6C84641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0" w15:restartNumberingAfterBreak="0">
    <w:nsid w:val="68014064"/>
    <w:multiLevelType w:val="hybridMultilevel"/>
    <w:tmpl w:val="20CCA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E95A54"/>
    <w:multiLevelType w:val="hybridMultilevel"/>
    <w:tmpl w:val="EDE059A0"/>
    <w:lvl w:ilvl="0" w:tplc="42147094">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59033F"/>
    <w:multiLevelType w:val="hybridMultilevel"/>
    <w:tmpl w:val="539AB3BC"/>
    <w:lvl w:ilvl="0" w:tplc="04250001">
      <w:start w:val="1"/>
      <w:numFmt w:val="bullet"/>
      <w:lvlText w:val=""/>
      <w:lvlJc w:val="left"/>
      <w:pPr>
        <w:ind w:left="780" w:hanging="360"/>
      </w:pPr>
      <w:rPr>
        <w:rFonts w:ascii="Symbol" w:hAnsi="Symbol" w:hint="default"/>
      </w:rPr>
    </w:lvl>
    <w:lvl w:ilvl="1" w:tplc="04250003">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53" w15:restartNumberingAfterBreak="0">
    <w:nsid w:val="6C4E457A"/>
    <w:multiLevelType w:val="hybridMultilevel"/>
    <w:tmpl w:val="18421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8C1A84"/>
    <w:multiLevelType w:val="hybridMultilevel"/>
    <w:tmpl w:val="BC745054"/>
    <w:lvl w:ilvl="0" w:tplc="99F0376A">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3431384"/>
    <w:multiLevelType w:val="hybridMultilevel"/>
    <w:tmpl w:val="B0C2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631FC9"/>
    <w:multiLevelType w:val="hybridMultilevel"/>
    <w:tmpl w:val="1174069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197C21"/>
    <w:multiLevelType w:val="hybridMultilevel"/>
    <w:tmpl w:val="85BCE98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9" w15:restartNumberingAfterBreak="0">
    <w:nsid w:val="76EC163B"/>
    <w:multiLevelType w:val="multilevel"/>
    <w:tmpl w:val="297A75E4"/>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77A66540"/>
    <w:multiLevelType w:val="hybridMultilevel"/>
    <w:tmpl w:val="18C8F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A100D28"/>
    <w:multiLevelType w:val="hybridMultilevel"/>
    <w:tmpl w:val="8D4E62F6"/>
    <w:lvl w:ilvl="0" w:tplc="DE18FA68">
      <w:start w:val="1"/>
      <w:numFmt w:val="upperLetter"/>
      <w:pStyle w:val="TitleB"/>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62" w15:restartNumberingAfterBreak="0">
    <w:nsid w:val="7B066B08"/>
    <w:multiLevelType w:val="hybridMultilevel"/>
    <w:tmpl w:val="BE649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1976A2"/>
    <w:multiLevelType w:val="hybridMultilevel"/>
    <w:tmpl w:val="35682B80"/>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num w:numId="1" w16cid:durableId="1868132126">
    <w:abstractNumId w:val="32"/>
  </w:num>
  <w:num w:numId="2" w16cid:durableId="660548592">
    <w:abstractNumId w:val="1"/>
  </w:num>
  <w:num w:numId="3" w16cid:durableId="865752899">
    <w:abstractNumId w:val="7"/>
  </w:num>
  <w:num w:numId="4" w16cid:durableId="1459840011">
    <w:abstractNumId w:val="29"/>
  </w:num>
  <w:num w:numId="5" w16cid:durableId="1556040794">
    <w:abstractNumId w:val="5"/>
  </w:num>
  <w:num w:numId="6" w16cid:durableId="570386387">
    <w:abstractNumId w:val="59"/>
  </w:num>
  <w:num w:numId="7" w16cid:durableId="5644144">
    <w:abstractNumId w:val="57"/>
  </w:num>
  <w:num w:numId="8" w16cid:durableId="672924868">
    <w:abstractNumId w:val="3"/>
  </w:num>
  <w:num w:numId="9" w16cid:durableId="2065565590">
    <w:abstractNumId w:val="55"/>
  </w:num>
  <w:num w:numId="10" w16cid:durableId="1809085698">
    <w:abstractNumId w:val="45"/>
  </w:num>
  <w:num w:numId="11" w16cid:durableId="1344936609">
    <w:abstractNumId w:val="61"/>
  </w:num>
  <w:num w:numId="12" w16cid:durableId="1455557253">
    <w:abstractNumId w:val="31"/>
  </w:num>
  <w:num w:numId="13" w16cid:durableId="1571034206">
    <w:abstractNumId w:val="20"/>
  </w:num>
  <w:num w:numId="14" w16cid:durableId="2000962453">
    <w:abstractNumId w:val="22"/>
  </w:num>
  <w:num w:numId="15" w16cid:durableId="1115751906">
    <w:abstractNumId w:val="8"/>
  </w:num>
  <w:num w:numId="16" w16cid:durableId="1145776963">
    <w:abstractNumId w:val="46"/>
  </w:num>
  <w:num w:numId="17" w16cid:durableId="1492211244">
    <w:abstractNumId w:val="56"/>
  </w:num>
  <w:num w:numId="18" w16cid:durableId="2047948277">
    <w:abstractNumId w:val="19"/>
  </w:num>
  <w:num w:numId="19" w16cid:durableId="1797332406">
    <w:abstractNumId w:val="12"/>
  </w:num>
  <w:num w:numId="20" w16cid:durableId="1199388570">
    <w:abstractNumId w:val="38"/>
  </w:num>
  <w:num w:numId="21" w16cid:durableId="5520587">
    <w:abstractNumId w:val="18"/>
  </w:num>
  <w:num w:numId="22" w16cid:durableId="80223988">
    <w:abstractNumId w:val="33"/>
  </w:num>
  <w:num w:numId="23" w16cid:durableId="85733091">
    <w:abstractNumId w:val="52"/>
  </w:num>
  <w:num w:numId="24" w16cid:durableId="1838839248">
    <w:abstractNumId w:val="41"/>
  </w:num>
  <w:num w:numId="25" w16cid:durableId="77869923">
    <w:abstractNumId w:val="43"/>
  </w:num>
  <w:num w:numId="26" w16cid:durableId="1700352719">
    <w:abstractNumId w:val="30"/>
  </w:num>
  <w:num w:numId="27" w16cid:durableId="1713260177">
    <w:abstractNumId w:val="23"/>
  </w:num>
  <w:num w:numId="28" w16cid:durableId="2084132944">
    <w:abstractNumId w:val="51"/>
  </w:num>
  <w:num w:numId="29" w16cid:durableId="381909566">
    <w:abstractNumId w:val="44"/>
  </w:num>
  <w:num w:numId="30" w16cid:durableId="2034720693">
    <w:abstractNumId w:val="25"/>
  </w:num>
  <w:num w:numId="31" w16cid:durableId="1923222713">
    <w:abstractNumId w:val="14"/>
  </w:num>
  <w:num w:numId="32" w16cid:durableId="100223261">
    <w:abstractNumId w:val="47"/>
  </w:num>
  <w:num w:numId="33" w16cid:durableId="1846357923">
    <w:abstractNumId w:val="58"/>
  </w:num>
  <w:num w:numId="34" w16cid:durableId="1400832309">
    <w:abstractNumId w:val="51"/>
  </w:num>
  <w:num w:numId="35" w16cid:durableId="769744582">
    <w:abstractNumId w:val="34"/>
  </w:num>
  <w:num w:numId="36" w16cid:durableId="1181814086">
    <w:abstractNumId w:val="28"/>
  </w:num>
  <w:num w:numId="37" w16cid:durableId="261036439">
    <w:abstractNumId w:val="2"/>
  </w:num>
  <w:num w:numId="38" w16cid:durableId="232129759">
    <w:abstractNumId w:val="49"/>
  </w:num>
  <w:num w:numId="39" w16cid:durableId="194730049">
    <w:abstractNumId w:val="24"/>
  </w:num>
  <w:num w:numId="40" w16cid:durableId="94519266">
    <w:abstractNumId w:val="54"/>
  </w:num>
  <w:num w:numId="41" w16cid:durableId="265428197">
    <w:abstractNumId w:val="9"/>
  </w:num>
  <w:num w:numId="42" w16cid:durableId="2043238929">
    <w:abstractNumId w:val="17"/>
  </w:num>
  <w:num w:numId="43" w16cid:durableId="1414936213">
    <w:abstractNumId w:val="10"/>
  </w:num>
  <w:num w:numId="44" w16cid:durableId="991910958">
    <w:abstractNumId w:val="0"/>
  </w:num>
  <w:num w:numId="45" w16cid:durableId="850296006">
    <w:abstractNumId w:val="13"/>
  </w:num>
  <w:num w:numId="46" w16cid:durableId="863251587">
    <w:abstractNumId w:val="4"/>
  </w:num>
  <w:num w:numId="47" w16cid:durableId="1716545682">
    <w:abstractNumId w:val="27"/>
  </w:num>
  <w:num w:numId="48" w16cid:durableId="1470660190">
    <w:abstractNumId w:val="40"/>
  </w:num>
  <w:num w:numId="49" w16cid:durableId="138351970">
    <w:abstractNumId w:val="39"/>
  </w:num>
  <w:num w:numId="50" w16cid:durableId="606350517">
    <w:abstractNumId w:val="53"/>
  </w:num>
  <w:num w:numId="51" w16cid:durableId="1852138120">
    <w:abstractNumId w:val="50"/>
  </w:num>
  <w:num w:numId="52" w16cid:durableId="571157824">
    <w:abstractNumId w:val="48"/>
  </w:num>
  <w:num w:numId="53" w16cid:durableId="689986092">
    <w:abstractNumId w:val="16"/>
  </w:num>
  <w:num w:numId="54" w16cid:durableId="1374572824">
    <w:abstractNumId w:val="35"/>
  </w:num>
  <w:num w:numId="55" w16cid:durableId="941037565">
    <w:abstractNumId w:val="42"/>
  </w:num>
  <w:num w:numId="56" w16cid:durableId="1764261862">
    <w:abstractNumId w:val="26"/>
  </w:num>
  <w:num w:numId="57" w16cid:durableId="9455900">
    <w:abstractNumId w:val="15"/>
  </w:num>
  <w:num w:numId="58" w16cid:durableId="127668717">
    <w:abstractNumId w:val="6"/>
  </w:num>
  <w:num w:numId="59" w16cid:durableId="1442460041">
    <w:abstractNumId w:val="62"/>
  </w:num>
  <w:num w:numId="60" w16cid:durableId="354111807">
    <w:abstractNumId w:val="21"/>
  </w:num>
  <w:num w:numId="61" w16cid:durableId="1967150740">
    <w:abstractNumId w:val="60"/>
  </w:num>
  <w:num w:numId="62" w16cid:durableId="1730108009">
    <w:abstractNumId w:val="11"/>
  </w:num>
  <w:num w:numId="63" w16cid:durableId="1184516295">
    <w:abstractNumId w:val="36"/>
  </w:num>
  <w:num w:numId="64" w16cid:durableId="1868249690">
    <w:abstractNumId w:val="63"/>
  </w:num>
  <w:num w:numId="65" w16cid:durableId="1306466315">
    <w:abstractNumId w:val="37"/>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23D02"/>
    <w:rsid w:val="00000DE7"/>
    <w:rsid w:val="000018C6"/>
    <w:rsid w:val="0000212E"/>
    <w:rsid w:val="000062CF"/>
    <w:rsid w:val="00006C8D"/>
    <w:rsid w:val="00010107"/>
    <w:rsid w:val="00010159"/>
    <w:rsid w:val="00011222"/>
    <w:rsid w:val="000117D4"/>
    <w:rsid w:val="000157DF"/>
    <w:rsid w:val="00015F35"/>
    <w:rsid w:val="00016132"/>
    <w:rsid w:val="00017CAC"/>
    <w:rsid w:val="000207CE"/>
    <w:rsid w:val="00022C11"/>
    <w:rsid w:val="00022D48"/>
    <w:rsid w:val="00023DFD"/>
    <w:rsid w:val="00024463"/>
    <w:rsid w:val="000248AB"/>
    <w:rsid w:val="00025EDE"/>
    <w:rsid w:val="00026F90"/>
    <w:rsid w:val="000309F6"/>
    <w:rsid w:val="00031982"/>
    <w:rsid w:val="00032FF9"/>
    <w:rsid w:val="00033BD3"/>
    <w:rsid w:val="000356BF"/>
    <w:rsid w:val="00036EDF"/>
    <w:rsid w:val="00037C19"/>
    <w:rsid w:val="00042E30"/>
    <w:rsid w:val="00043383"/>
    <w:rsid w:val="00046D03"/>
    <w:rsid w:val="000471EF"/>
    <w:rsid w:val="00051219"/>
    <w:rsid w:val="00051AB8"/>
    <w:rsid w:val="00051C1C"/>
    <w:rsid w:val="0005227F"/>
    <w:rsid w:val="00052B10"/>
    <w:rsid w:val="00052E10"/>
    <w:rsid w:val="00053947"/>
    <w:rsid w:val="00054C65"/>
    <w:rsid w:val="00055FD8"/>
    <w:rsid w:val="0005602B"/>
    <w:rsid w:val="000570D8"/>
    <w:rsid w:val="0005756B"/>
    <w:rsid w:val="00057863"/>
    <w:rsid w:val="00061CE4"/>
    <w:rsid w:val="00061E5F"/>
    <w:rsid w:val="00065524"/>
    <w:rsid w:val="000661BA"/>
    <w:rsid w:val="000669CD"/>
    <w:rsid w:val="00066F2A"/>
    <w:rsid w:val="00067973"/>
    <w:rsid w:val="00067F05"/>
    <w:rsid w:val="00072CE4"/>
    <w:rsid w:val="00075378"/>
    <w:rsid w:val="000759DB"/>
    <w:rsid w:val="0007680A"/>
    <w:rsid w:val="00076916"/>
    <w:rsid w:val="00076FF6"/>
    <w:rsid w:val="00077691"/>
    <w:rsid w:val="00080E47"/>
    <w:rsid w:val="00083157"/>
    <w:rsid w:val="0008373F"/>
    <w:rsid w:val="0008399B"/>
    <w:rsid w:val="0008613A"/>
    <w:rsid w:val="00086A95"/>
    <w:rsid w:val="00086ED2"/>
    <w:rsid w:val="000879CF"/>
    <w:rsid w:val="00090E3B"/>
    <w:rsid w:val="000917D4"/>
    <w:rsid w:val="00094B70"/>
    <w:rsid w:val="000960AA"/>
    <w:rsid w:val="00096A5B"/>
    <w:rsid w:val="000A2438"/>
    <w:rsid w:val="000A3562"/>
    <w:rsid w:val="000A36C8"/>
    <w:rsid w:val="000A3F5E"/>
    <w:rsid w:val="000A4766"/>
    <w:rsid w:val="000A4A90"/>
    <w:rsid w:val="000A563E"/>
    <w:rsid w:val="000B0AC5"/>
    <w:rsid w:val="000B113A"/>
    <w:rsid w:val="000B11A2"/>
    <w:rsid w:val="000B170F"/>
    <w:rsid w:val="000B4F65"/>
    <w:rsid w:val="000B52D8"/>
    <w:rsid w:val="000B533C"/>
    <w:rsid w:val="000B5D70"/>
    <w:rsid w:val="000B5E16"/>
    <w:rsid w:val="000B75C8"/>
    <w:rsid w:val="000C0716"/>
    <w:rsid w:val="000C09F4"/>
    <w:rsid w:val="000C112E"/>
    <w:rsid w:val="000C4323"/>
    <w:rsid w:val="000C5783"/>
    <w:rsid w:val="000C5902"/>
    <w:rsid w:val="000C6D22"/>
    <w:rsid w:val="000D0C9E"/>
    <w:rsid w:val="000D1140"/>
    <w:rsid w:val="000D1B4F"/>
    <w:rsid w:val="000D4705"/>
    <w:rsid w:val="000D72FD"/>
    <w:rsid w:val="000D7547"/>
    <w:rsid w:val="000E046A"/>
    <w:rsid w:val="000E05F5"/>
    <w:rsid w:val="000E07FF"/>
    <w:rsid w:val="000E0B39"/>
    <w:rsid w:val="000E0C12"/>
    <w:rsid w:val="000E2B52"/>
    <w:rsid w:val="000E5449"/>
    <w:rsid w:val="000E74E1"/>
    <w:rsid w:val="000F1111"/>
    <w:rsid w:val="000F3BEB"/>
    <w:rsid w:val="000F4185"/>
    <w:rsid w:val="000F4368"/>
    <w:rsid w:val="000F61C8"/>
    <w:rsid w:val="000F68CB"/>
    <w:rsid w:val="000F7360"/>
    <w:rsid w:val="000F76D9"/>
    <w:rsid w:val="00101C76"/>
    <w:rsid w:val="00101E09"/>
    <w:rsid w:val="00103C6E"/>
    <w:rsid w:val="00104C93"/>
    <w:rsid w:val="001079CA"/>
    <w:rsid w:val="00110055"/>
    <w:rsid w:val="001120AD"/>
    <w:rsid w:val="001128B8"/>
    <w:rsid w:val="001129B4"/>
    <w:rsid w:val="00115094"/>
    <w:rsid w:val="001155D4"/>
    <w:rsid w:val="0011724D"/>
    <w:rsid w:val="00120132"/>
    <w:rsid w:val="001238DA"/>
    <w:rsid w:val="001248C8"/>
    <w:rsid w:val="00125669"/>
    <w:rsid w:val="001256D1"/>
    <w:rsid w:val="00125A91"/>
    <w:rsid w:val="00127CA2"/>
    <w:rsid w:val="00127D8E"/>
    <w:rsid w:val="00127F2D"/>
    <w:rsid w:val="00130176"/>
    <w:rsid w:val="0013436F"/>
    <w:rsid w:val="0013453E"/>
    <w:rsid w:val="00135F2B"/>
    <w:rsid w:val="001367CF"/>
    <w:rsid w:val="00136BF1"/>
    <w:rsid w:val="001373B7"/>
    <w:rsid w:val="00137432"/>
    <w:rsid w:val="001407D7"/>
    <w:rsid w:val="00142DE3"/>
    <w:rsid w:val="001435B1"/>
    <w:rsid w:val="00143B60"/>
    <w:rsid w:val="00145AA0"/>
    <w:rsid w:val="00145AEE"/>
    <w:rsid w:val="001469F5"/>
    <w:rsid w:val="00146C4F"/>
    <w:rsid w:val="00146E15"/>
    <w:rsid w:val="00147A11"/>
    <w:rsid w:val="00150EF8"/>
    <w:rsid w:val="00151709"/>
    <w:rsid w:val="00153F5C"/>
    <w:rsid w:val="00156B78"/>
    <w:rsid w:val="00157B35"/>
    <w:rsid w:val="00157B81"/>
    <w:rsid w:val="001618F2"/>
    <w:rsid w:val="001633C6"/>
    <w:rsid w:val="00163AC0"/>
    <w:rsid w:val="00163E51"/>
    <w:rsid w:val="00163E7F"/>
    <w:rsid w:val="00164070"/>
    <w:rsid w:val="001644DE"/>
    <w:rsid w:val="001648CE"/>
    <w:rsid w:val="00164D36"/>
    <w:rsid w:val="0016558B"/>
    <w:rsid w:val="00165B3C"/>
    <w:rsid w:val="00165DE5"/>
    <w:rsid w:val="001669E3"/>
    <w:rsid w:val="00166D50"/>
    <w:rsid w:val="00167450"/>
    <w:rsid w:val="001709A3"/>
    <w:rsid w:val="0017337D"/>
    <w:rsid w:val="0017339D"/>
    <w:rsid w:val="0017460C"/>
    <w:rsid w:val="00176BB2"/>
    <w:rsid w:val="001774C2"/>
    <w:rsid w:val="00180E3B"/>
    <w:rsid w:val="00181EBE"/>
    <w:rsid w:val="001821F9"/>
    <w:rsid w:val="00182C58"/>
    <w:rsid w:val="001840EA"/>
    <w:rsid w:val="00184139"/>
    <w:rsid w:val="001869AE"/>
    <w:rsid w:val="00186C7F"/>
    <w:rsid w:val="00190E3C"/>
    <w:rsid w:val="00191AD4"/>
    <w:rsid w:val="0019303A"/>
    <w:rsid w:val="001936BE"/>
    <w:rsid w:val="00194DFD"/>
    <w:rsid w:val="00195C67"/>
    <w:rsid w:val="00195DDA"/>
    <w:rsid w:val="001A03DA"/>
    <w:rsid w:val="001A07EF"/>
    <w:rsid w:val="001A0F16"/>
    <w:rsid w:val="001A2603"/>
    <w:rsid w:val="001A28D8"/>
    <w:rsid w:val="001A2931"/>
    <w:rsid w:val="001A42C7"/>
    <w:rsid w:val="001A6050"/>
    <w:rsid w:val="001A684E"/>
    <w:rsid w:val="001A68D5"/>
    <w:rsid w:val="001A6A62"/>
    <w:rsid w:val="001B01F8"/>
    <w:rsid w:val="001B0762"/>
    <w:rsid w:val="001B0DAC"/>
    <w:rsid w:val="001B1AAA"/>
    <w:rsid w:val="001B32BC"/>
    <w:rsid w:val="001B520B"/>
    <w:rsid w:val="001C06AB"/>
    <w:rsid w:val="001C0873"/>
    <w:rsid w:val="001C09B9"/>
    <w:rsid w:val="001C1B8A"/>
    <w:rsid w:val="001C2581"/>
    <w:rsid w:val="001C2C24"/>
    <w:rsid w:val="001C32FD"/>
    <w:rsid w:val="001C4A93"/>
    <w:rsid w:val="001C57F3"/>
    <w:rsid w:val="001C73A8"/>
    <w:rsid w:val="001D3564"/>
    <w:rsid w:val="001D43F3"/>
    <w:rsid w:val="001D52D8"/>
    <w:rsid w:val="001D6763"/>
    <w:rsid w:val="001D6C2C"/>
    <w:rsid w:val="001E12D0"/>
    <w:rsid w:val="001E1380"/>
    <w:rsid w:val="001E1B6F"/>
    <w:rsid w:val="001E1EA1"/>
    <w:rsid w:val="001E446F"/>
    <w:rsid w:val="001E4C7A"/>
    <w:rsid w:val="001E5547"/>
    <w:rsid w:val="001E621D"/>
    <w:rsid w:val="001E66F1"/>
    <w:rsid w:val="001E6A27"/>
    <w:rsid w:val="001E6F0C"/>
    <w:rsid w:val="001E753F"/>
    <w:rsid w:val="001F2F4F"/>
    <w:rsid w:val="001F3371"/>
    <w:rsid w:val="001F340A"/>
    <w:rsid w:val="001F57F6"/>
    <w:rsid w:val="001F5E71"/>
    <w:rsid w:val="001F6D18"/>
    <w:rsid w:val="001F74D6"/>
    <w:rsid w:val="0020119C"/>
    <w:rsid w:val="00201660"/>
    <w:rsid w:val="00201745"/>
    <w:rsid w:val="0020189B"/>
    <w:rsid w:val="00201C8B"/>
    <w:rsid w:val="002039D7"/>
    <w:rsid w:val="0020593E"/>
    <w:rsid w:val="00210392"/>
    <w:rsid w:val="00210CA7"/>
    <w:rsid w:val="00211766"/>
    <w:rsid w:val="00211FB2"/>
    <w:rsid w:val="002136F9"/>
    <w:rsid w:val="0021459B"/>
    <w:rsid w:val="002153A0"/>
    <w:rsid w:val="002166F4"/>
    <w:rsid w:val="0021688D"/>
    <w:rsid w:val="0022016B"/>
    <w:rsid w:val="0022266E"/>
    <w:rsid w:val="002232AA"/>
    <w:rsid w:val="00226B8E"/>
    <w:rsid w:val="0023027F"/>
    <w:rsid w:val="00230378"/>
    <w:rsid w:val="00230FB6"/>
    <w:rsid w:val="002317CD"/>
    <w:rsid w:val="00231826"/>
    <w:rsid w:val="0023444C"/>
    <w:rsid w:val="00236B45"/>
    <w:rsid w:val="00236CDC"/>
    <w:rsid w:val="00236EFE"/>
    <w:rsid w:val="00237703"/>
    <w:rsid w:val="0023773C"/>
    <w:rsid w:val="0024197A"/>
    <w:rsid w:val="0024219F"/>
    <w:rsid w:val="002423B5"/>
    <w:rsid w:val="00242B25"/>
    <w:rsid w:val="00242B4C"/>
    <w:rsid w:val="00247801"/>
    <w:rsid w:val="00247D3C"/>
    <w:rsid w:val="00250208"/>
    <w:rsid w:val="002506AE"/>
    <w:rsid w:val="0025356A"/>
    <w:rsid w:val="002539B6"/>
    <w:rsid w:val="00256535"/>
    <w:rsid w:val="002568A4"/>
    <w:rsid w:val="00261A8D"/>
    <w:rsid w:val="0026237B"/>
    <w:rsid w:val="00262A28"/>
    <w:rsid w:val="00263D5C"/>
    <w:rsid w:val="00264591"/>
    <w:rsid w:val="002646AA"/>
    <w:rsid w:val="002647F3"/>
    <w:rsid w:val="002654D4"/>
    <w:rsid w:val="002668B0"/>
    <w:rsid w:val="00267E8B"/>
    <w:rsid w:val="00267ECC"/>
    <w:rsid w:val="002701A0"/>
    <w:rsid w:val="00271B84"/>
    <w:rsid w:val="00271F47"/>
    <w:rsid w:val="00273762"/>
    <w:rsid w:val="00273D43"/>
    <w:rsid w:val="00274A9F"/>
    <w:rsid w:val="0027632F"/>
    <w:rsid w:val="00282465"/>
    <w:rsid w:val="002869BF"/>
    <w:rsid w:val="00286E33"/>
    <w:rsid w:val="00287421"/>
    <w:rsid w:val="00291FAC"/>
    <w:rsid w:val="00292A54"/>
    <w:rsid w:val="00295359"/>
    <w:rsid w:val="002962DB"/>
    <w:rsid w:val="00296511"/>
    <w:rsid w:val="00297213"/>
    <w:rsid w:val="002A276E"/>
    <w:rsid w:val="002A295A"/>
    <w:rsid w:val="002A2F90"/>
    <w:rsid w:val="002A3747"/>
    <w:rsid w:val="002A376E"/>
    <w:rsid w:val="002A47BD"/>
    <w:rsid w:val="002A4A6C"/>
    <w:rsid w:val="002A51E0"/>
    <w:rsid w:val="002A5D9C"/>
    <w:rsid w:val="002A5DB5"/>
    <w:rsid w:val="002A5FBE"/>
    <w:rsid w:val="002B0045"/>
    <w:rsid w:val="002B0374"/>
    <w:rsid w:val="002B2760"/>
    <w:rsid w:val="002B38F3"/>
    <w:rsid w:val="002B511B"/>
    <w:rsid w:val="002B52F2"/>
    <w:rsid w:val="002B6E18"/>
    <w:rsid w:val="002C3FC6"/>
    <w:rsid w:val="002C76BF"/>
    <w:rsid w:val="002D3028"/>
    <w:rsid w:val="002D4184"/>
    <w:rsid w:val="002D5BE3"/>
    <w:rsid w:val="002D636F"/>
    <w:rsid w:val="002D66DB"/>
    <w:rsid w:val="002D67B4"/>
    <w:rsid w:val="002D6C6F"/>
    <w:rsid w:val="002D742D"/>
    <w:rsid w:val="002D7720"/>
    <w:rsid w:val="002E181D"/>
    <w:rsid w:val="002E1B41"/>
    <w:rsid w:val="002E3967"/>
    <w:rsid w:val="002E45E9"/>
    <w:rsid w:val="002E5A68"/>
    <w:rsid w:val="002E61DB"/>
    <w:rsid w:val="002E6265"/>
    <w:rsid w:val="002E6474"/>
    <w:rsid w:val="002E7035"/>
    <w:rsid w:val="002E7A48"/>
    <w:rsid w:val="002E7D3D"/>
    <w:rsid w:val="002F0618"/>
    <w:rsid w:val="002F0A20"/>
    <w:rsid w:val="002F0D5D"/>
    <w:rsid w:val="002F0E9B"/>
    <w:rsid w:val="002F34F5"/>
    <w:rsid w:val="002F34FA"/>
    <w:rsid w:val="002F3C86"/>
    <w:rsid w:val="002F48AF"/>
    <w:rsid w:val="002F6F0B"/>
    <w:rsid w:val="00300E05"/>
    <w:rsid w:val="00301606"/>
    <w:rsid w:val="00301BC7"/>
    <w:rsid w:val="003021B0"/>
    <w:rsid w:val="00302544"/>
    <w:rsid w:val="00303674"/>
    <w:rsid w:val="00304E0F"/>
    <w:rsid w:val="0030590E"/>
    <w:rsid w:val="00306460"/>
    <w:rsid w:val="003071BA"/>
    <w:rsid w:val="00310CEE"/>
    <w:rsid w:val="0031404D"/>
    <w:rsid w:val="00316205"/>
    <w:rsid w:val="00316218"/>
    <w:rsid w:val="0031695D"/>
    <w:rsid w:val="00317083"/>
    <w:rsid w:val="00317477"/>
    <w:rsid w:val="00317D80"/>
    <w:rsid w:val="003205E0"/>
    <w:rsid w:val="0032110A"/>
    <w:rsid w:val="00322F53"/>
    <w:rsid w:val="003246E2"/>
    <w:rsid w:val="00325545"/>
    <w:rsid w:val="003303B9"/>
    <w:rsid w:val="00330E9E"/>
    <w:rsid w:val="00334BD1"/>
    <w:rsid w:val="00334EB6"/>
    <w:rsid w:val="00337D9C"/>
    <w:rsid w:val="003426B3"/>
    <w:rsid w:val="00343C0F"/>
    <w:rsid w:val="003443D5"/>
    <w:rsid w:val="003444FF"/>
    <w:rsid w:val="00344694"/>
    <w:rsid w:val="003471E7"/>
    <w:rsid w:val="00347A65"/>
    <w:rsid w:val="00347B3B"/>
    <w:rsid w:val="003505D6"/>
    <w:rsid w:val="00350B8F"/>
    <w:rsid w:val="00352E76"/>
    <w:rsid w:val="00354857"/>
    <w:rsid w:val="00356EB2"/>
    <w:rsid w:val="003627A3"/>
    <w:rsid w:val="003654FA"/>
    <w:rsid w:val="00366FF1"/>
    <w:rsid w:val="0036745C"/>
    <w:rsid w:val="00367DEC"/>
    <w:rsid w:val="00370819"/>
    <w:rsid w:val="0037209E"/>
    <w:rsid w:val="003755E4"/>
    <w:rsid w:val="00375E43"/>
    <w:rsid w:val="00376714"/>
    <w:rsid w:val="0037693A"/>
    <w:rsid w:val="00380F97"/>
    <w:rsid w:val="003818B6"/>
    <w:rsid w:val="003831A3"/>
    <w:rsid w:val="00385583"/>
    <w:rsid w:val="00385F74"/>
    <w:rsid w:val="0038608D"/>
    <w:rsid w:val="003873DA"/>
    <w:rsid w:val="0038741E"/>
    <w:rsid w:val="003901B9"/>
    <w:rsid w:val="003931A8"/>
    <w:rsid w:val="00394432"/>
    <w:rsid w:val="003944BA"/>
    <w:rsid w:val="003948C0"/>
    <w:rsid w:val="00394E26"/>
    <w:rsid w:val="0039517F"/>
    <w:rsid w:val="00395CCD"/>
    <w:rsid w:val="00396790"/>
    <w:rsid w:val="003A138E"/>
    <w:rsid w:val="003A2919"/>
    <w:rsid w:val="003A3514"/>
    <w:rsid w:val="003A7166"/>
    <w:rsid w:val="003B273A"/>
    <w:rsid w:val="003B2D5F"/>
    <w:rsid w:val="003B4D5F"/>
    <w:rsid w:val="003B5B5B"/>
    <w:rsid w:val="003B5EB0"/>
    <w:rsid w:val="003B64DA"/>
    <w:rsid w:val="003B7251"/>
    <w:rsid w:val="003B752B"/>
    <w:rsid w:val="003C14A3"/>
    <w:rsid w:val="003C23F0"/>
    <w:rsid w:val="003C2A0A"/>
    <w:rsid w:val="003C2F37"/>
    <w:rsid w:val="003C41DA"/>
    <w:rsid w:val="003C4583"/>
    <w:rsid w:val="003C491C"/>
    <w:rsid w:val="003C4B05"/>
    <w:rsid w:val="003C6426"/>
    <w:rsid w:val="003C673C"/>
    <w:rsid w:val="003C6F6E"/>
    <w:rsid w:val="003C734D"/>
    <w:rsid w:val="003D1279"/>
    <w:rsid w:val="003D1A22"/>
    <w:rsid w:val="003D3BAA"/>
    <w:rsid w:val="003D543C"/>
    <w:rsid w:val="003D71E6"/>
    <w:rsid w:val="003D7835"/>
    <w:rsid w:val="003E0029"/>
    <w:rsid w:val="003E057C"/>
    <w:rsid w:val="003E0DED"/>
    <w:rsid w:val="003E2A6A"/>
    <w:rsid w:val="003E2E39"/>
    <w:rsid w:val="003E3DD9"/>
    <w:rsid w:val="003E4439"/>
    <w:rsid w:val="003E5143"/>
    <w:rsid w:val="003E6406"/>
    <w:rsid w:val="003F042E"/>
    <w:rsid w:val="003F1BCE"/>
    <w:rsid w:val="003F3352"/>
    <w:rsid w:val="003F3ABF"/>
    <w:rsid w:val="003F41A0"/>
    <w:rsid w:val="003F569A"/>
    <w:rsid w:val="003F6BDB"/>
    <w:rsid w:val="003F6E47"/>
    <w:rsid w:val="003F7043"/>
    <w:rsid w:val="004017C4"/>
    <w:rsid w:val="004035C9"/>
    <w:rsid w:val="00403731"/>
    <w:rsid w:val="00404918"/>
    <w:rsid w:val="00404E22"/>
    <w:rsid w:val="00406D73"/>
    <w:rsid w:val="00406E25"/>
    <w:rsid w:val="0040708C"/>
    <w:rsid w:val="0041243C"/>
    <w:rsid w:val="00413C2A"/>
    <w:rsid w:val="004141B6"/>
    <w:rsid w:val="004160C9"/>
    <w:rsid w:val="004161A5"/>
    <w:rsid w:val="00421A10"/>
    <w:rsid w:val="00422217"/>
    <w:rsid w:val="004222C6"/>
    <w:rsid w:val="00423249"/>
    <w:rsid w:val="00424674"/>
    <w:rsid w:val="00426636"/>
    <w:rsid w:val="0043185E"/>
    <w:rsid w:val="0043280B"/>
    <w:rsid w:val="0043310B"/>
    <w:rsid w:val="0043364C"/>
    <w:rsid w:val="00434095"/>
    <w:rsid w:val="004340F7"/>
    <w:rsid w:val="0043678D"/>
    <w:rsid w:val="0043743C"/>
    <w:rsid w:val="00437497"/>
    <w:rsid w:val="00440A0B"/>
    <w:rsid w:val="00441767"/>
    <w:rsid w:val="00442825"/>
    <w:rsid w:val="00443061"/>
    <w:rsid w:val="0044391C"/>
    <w:rsid w:val="0044469B"/>
    <w:rsid w:val="004465FB"/>
    <w:rsid w:val="004508D4"/>
    <w:rsid w:val="00450E68"/>
    <w:rsid w:val="00451341"/>
    <w:rsid w:val="004535AC"/>
    <w:rsid w:val="00453CEB"/>
    <w:rsid w:val="00454941"/>
    <w:rsid w:val="00455830"/>
    <w:rsid w:val="00456EEC"/>
    <w:rsid w:val="0045710F"/>
    <w:rsid w:val="00460004"/>
    <w:rsid w:val="00460D84"/>
    <w:rsid w:val="004637BA"/>
    <w:rsid w:val="00463D03"/>
    <w:rsid w:val="00465594"/>
    <w:rsid w:val="00466C7D"/>
    <w:rsid w:val="00467097"/>
    <w:rsid w:val="004678B0"/>
    <w:rsid w:val="00470461"/>
    <w:rsid w:val="004715EF"/>
    <w:rsid w:val="004729E6"/>
    <w:rsid w:val="004741A3"/>
    <w:rsid w:val="00475C6D"/>
    <w:rsid w:val="00475DDD"/>
    <w:rsid w:val="004828B3"/>
    <w:rsid w:val="00482B2A"/>
    <w:rsid w:val="00482EC2"/>
    <w:rsid w:val="004832BF"/>
    <w:rsid w:val="004843D9"/>
    <w:rsid w:val="0048653E"/>
    <w:rsid w:val="00486BCD"/>
    <w:rsid w:val="00491455"/>
    <w:rsid w:val="00493AAC"/>
    <w:rsid w:val="00493D6D"/>
    <w:rsid w:val="004955FB"/>
    <w:rsid w:val="0049575E"/>
    <w:rsid w:val="004967DE"/>
    <w:rsid w:val="004971E9"/>
    <w:rsid w:val="0049777A"/>
    <w:rsid w:val="004A331A"/>
    <w:rsid w:val="004A3B3B"/>
    <w:rsid w:val="004A4E00"/>
    <w:rsid w:val="004A5C55"/>
    <w:rsid w:val="004A5E08"/>
    <w:rsid w:val="004A5FB7"/>
    <w:rsid w:val="004B09BC"/>
    <w:rsid w:val="004B2278"/>
    <w:rsid w:val="004B29D9"/>
    <w:rsid w:val="004B2BCA"/>
    <w:rsid w:val="004B48D2"/>
    <w:rsid w:val="004B4F17"/>
    <w:rsid w:val="004B690E"/>
    <w:rsid w:val="004B6D6A"/>
    <w:rsid w:val="004B6DF7"/>
    <w:rsid w:val="004B76C2"/>
    <w:rsid w:val="004B7BC5"/>
    <w:rsid w:val="004B7EEE"/>
    <w:rsid w:val="004C1E10"/>
    <w:rsid w:val="004C20D9"/>
    <w:rsid w:val="004C2399"/>
    <w:rsid w:val="004C3103"/>
    <w:rsid w:val="004C4572"/>
    <w:rsid w:val="004C4BCE"/>
    <w:rsid w:val="004C6F30"/>
    <w:rsid w:val="004C7B31"/>
    <w:rsid w:val="004D3186"/>
    <w:rsid w:val="004D375E"/>
    <w:rsid w:val="004D3A93"/>
    <w:rsid w:val="004D5213"/>
    <w:rsid w:val="004D78E2"/>
    <w:rsid w:val="004E0ECE"/>
    <w:rsid w:val="004E24A1"/>
    <w:rsid w:val="004E25F7"/>
    <w:rsid w:val="004E2C22"/>
    <w:rsid w:val="004E301B"/>
    <w:rsid w:val="004E3A43"/>
    <w:rsid w:val="004E4AA4"/>
    <w:rsid w:val="004E4B11"/>
    <w:rsid w:val="004E4E1C"/>
    <w:rsid w:val="004E66E9"/>
    <w:rsid w:val="004F348B"/>
    <w:rsid w:val="004F5E44"/>
    <w:rsid w:val="00500200"/>
    <w:rsid w:val="0050097F"/>
    <w:rsid w:val="00501C9E"/>
    <w:rsid w:val="00501E41"/>
    <w:rsid w:val="00505CE6"/>
    <w:rsid w:val="005139CA"/>
    <w:rsid w:val="00513CBF"/>
    <w:rsid w:val="0051554A"/>
    <w:rsid w:val="0051675E"/>
    <w:rsid w:val="00520864"/>
    <w:rsid w:val="00521523"/>
    <w:rsid w:val="00521735"/>
    <w:rsid w:val="0052304C"/>
    <w:rsid w:val="00523907"/>
    <w:rsid w:val="00523B6E"/>
    <w:rsid w:val="005241F5"/>
    <w:rsid w:val="00524A27"/>
    <w:rsid w:val="0052588D"/>
    <w:rsid w:val="00526E84"/>
    <w:rsid w:val="0052769F"/>
    <w:rsid w:val="0053471F"/>
    <w:rsid w:val="00535444"/>
    <w:rsid w:val="00536D48"/>
    <w:rsid w:val="00537FF9"/>
    <w:rsid w:val="00540028"/>
    <w:rsid w:val="0054017E"/>
    <w:rsid w:val="005444A3"/>
    <w:rsid w:val="00544B4F"/>
    <w:rsid w:val="00546E11"/>
    <w:rsid w:val="00547530"/>
    <w:rsid w:val="005505E8"/>
    <w:rsid w:val="00550DC6"/>
    <w:rsid w:val="00551CA6"/>
    <w:rsid w:val="005526C5"/>
    <w:rsid w:val="00554142"/>
    <w:rsid w:val="0055566A"/>
    <w:rsid w:val="00555B6F"/>
    <w:rsid w:val="00561AC5"/>
    <w:rsid w:val="00564B38"/>
    <w:rsid w:val="0056539F"/>
    <w:rsid w:val="0057021D"/>
    <w:rsid w:val="005722F4"/>
    <w:rsid w:val="005763CE"/>
    <w:rsid w:val="0058394E"/>
    <w:rsid w:val="00583F4C"/>
    <w:rsid w:val="00584215"/>
    <w:rsid w:val="00584976"/>
    <w:rsid w:val="00585B9B"/>
    <w:rsid w:val="00585C1B"/>
    <w:rsid w:val="00585D53"/>
    <w:rsid w:val="00587F2C"/>
    <w:rsid w:val="005901DF"/>
    <w:rsid w:val="005932D4"/>
    <w:rsid w:val="00594913"/>
    <w:rsid w:val="00594A86"/>
    <w:rsid w:val="00596E5B"/>
    <w:rsid w:val="00596EAB"/>
    <w:rsid w:val="00597B25"/>
    <w:rsid w:val="005A276A"/>
    <w:rsid w:val="005A428C"/>
    <w:rsid w:val="005A61DC"/>
    <w:rsid w:val="005A653C"/>
    <w:rsid w:val="005A6D81"/>
    <w:rsid w:val="005A72BF"/>
    <w:rsid w:val="005B2617"/>
    <w:rsid w:val="005B4ABB"/>
    <w:rsid w:val="005B4C2A"/>
    <w:rsid w:val="005B5C9C"/>
    <w:rsid w:val="005C0ACA"/>
    <w:rsid w:val="005C3638"/>
    <w:rsid w:val="005C429C"/>
    <w:rsid w:val="005C63ED"/>
    <w:rsid w:val="005C7778"/>
    <w:rsid w:val="005C7B1C"/>
    <w:rsid w:val="005D0490"/>
    <w:rsid w:val="005D071C"/>
    <w:rsid w:val="005D0A54"/>
    <w:rsid w:val="005D0C07"/>
    <w:rsid w:val="005D375A"/>
    <w:rsid w:val="005D5351"/>
    <w:rsid w:val="005D6B8D"/>
    <w:rsid w:val="005D72DB"/>
    <w:rsid w:val="005D745F"/>
    <w:rsid w:val="005E2515"/>
    <w:rsid w:val="005E3322"/>
    <w:rsid w:val="005E4515"/>
    <w:rsid w:val="005E4853"/>
    <w:rsid w:val="005E557F"/>
    <w:rsid w:val="005E594A"/>
    <w:rsid w:val="005E5C36"/>
    <w:rsid w:val="005E5DA4"/>
    <w:rsid w:val="005E7CD5"/>
    <w:rsid w:val="005F1E82"/>
    <w:rsid w:val="005F24E9"/>
    <w:rsid w:val="005F509A"/>
    <w:rsid w:val="005F552E"/>
    <w:rsid w:val="00600ABE"/>
    <w:rsid w:val="00601478"/>
    <w:rsid w:val="00601B3D"/>
    <w:rsid w:val="00601C39"/>
    <w:rsid w:val="0060244C"/>
    <w:rsid w:val="00603354"/>
    <w:rsid w:val="0060374A"/>
    <w:rsid w:val="00606249"/>
    <w:rsid w:val="006078F8"/>
    <w:rsid w:val="00610370"/>
    <w:rsid w:val="006104E9"/>
    <w:rsid w:val="00611D02"/>
    <w:rsid w:val="00613311"/>
    <w:rsid w:val="00613866"/>
    <w:rsid w:val="00614F87"/>
    <w:rsid w:val="00615AA1"/>
    <w:rsid w:val="00616BA5"/>
    <w:rsid w:val="00617625"/>
    <w:rsid w:val="00620A8A"/>
    <w:rsid w:val="006215D2"/>
    <w:rsid w:val="006249C3"/>
    <w:rsid w:val="00626532"/>
    <w:rsid w:val="00626676"/>
    <w:rsid w:val="0062741C"/>
    <w:rsid w:val="00627626"/>
    <w:rsid w:val="00630547"/>
    <w:rsid w:val="006327B2"/>
    <w:rsid w:val="0063335E"/>
    <w:rsid w:val="00633F13"/>
    <w:rsid w:val="00636B6D"/>
    <w:rsid w:val="00636D62"/>
    <w:rsid w:val="0063740A"/>
    <w:rsid w:val="006404D4"/>
    <w:rsid w:val="0064111B"/>
    <w:rsid w:val="00641451"/>
    <w:rsid w:val="00641C8F"/>
    <w:rsid w:val="00642072"/>
    <w:rsid w:val="006434AD"/>
    <w:rsid w:val="006435FF"/>
    <w:rsid w:val="00646EE9"/>
    <w:rsid w:val="00650374"/>
    <w:rsid w:val="00652109"/>
    <w:rsid w:val="00652C36"/>
    <w:rsid w:val="00653C06"/>
    <w:rsid w:val="00654D0F"/>
    <w:rsid w:val="00654EF5"/>
    <w:rsid w:val="00656BA3"/>
    <w:rsid w:val="00657BBF"/>
    <w:rsid w:val="00660A70"/>
    <w:rsid w:val="00661745"/>
    <w:rsid w:val="006619C4"/>
    <w:rsid w:val="00663685"/>
    <w:rsid w:val="00663A4C"/>
    <w:rsid w:val="0066550B"/>
    <w:rsid w:val="00666AA2"/>
    <w:rsid w:val="00667649"/>
    <w:rsid w:val="00670851"/>
    <w:rsid w:val="00672269"/>
    <w:rsid w:val="006760F0"/>
    <w:rsid w:val="006761F0"/>
    <w:rsid w:val="00676D10"/>
    <w:rsid w:val="00676E15"/>
    <w:rsid w:val="0067710E"/>
    <w:rsid w:val="006810F2"/>
    <w:rsid w:val="00681387"/>
    <w:rsid w:val="006841BE"/>
    <w:rsid w:val="006852DF"/>
    <w:rsid w:val="00685F4B"/>
    <w:rsid w:val="00686B22"/>
    <w:rsid w:val="0069038C"/>
    <w:rsid w:val="00690736"/>
    <w:rsid w:val="00692898"/>
    <w:rsid w:val="006934D6"/>
    <w:rsid w:val="00695609"/>
    <w:rsid w:val="006974AC"/>
    <w:rsid w:val="006A035D"/>
    <w:rsid w:val="006A1A06"/>
    <w:rsid w:val="006A2706"/>
    <w:rsid w:val="006A3A18"/>
    <w:rsid w:val="006A424F"/>
    <w:rsid w:val="006A7325"/>
    <w:rsid w:val="006B0573"/>
    <w:rsid w:val="006B10F4"/>
    <w:rsid w:val="006B1C85"/>
    <w:rsid w:val="006B3066"/>
    <w:rsid w:val="006B38F8"/>
    <w:rsid w:val="006B4690"/>
    <w:rsid w:val="006B4AF7"/>
    <w:rsid w:val="006B6B6F"/>
    <w:rsid w:val="006C070E"/>
    <w:rsid w:val="006C1287"/>
    <w:rsid w:val="006C136C"/>
    <w:rsid w:val="006C159C"/>
    <w:rsid w:val="006C19EC"/>
    <w:rsid w:val="006C3185"/>
    <w:rsid w:val="006C4135"/>
    <w:rsid w:val="006C4ACC"/>
    <w:rsid w:val="006C59D0"/>
    <w:rsid w:val="006C6160"/>
    <w:rsid w:val="006C6EE9"/>
    <w:rsid w:val="006C7872"/>
    <w:rsid w:val="006C7EEE"/>
    <w:rsid w:val="006D0502"/>
    <w:rsid w:val="006D5000"/>
    <w:rsid w:val="006D5ADE"/>
    <w:rsid w:val="006D5EB0"/>
    <w:rsid w:val="006D71BB"/>
    <w:rsid w:val="006E14D6"/>
    <w:rsid w:val="006E2391"/>
    <w:rsid w:val="006E2CDD"/>
    <w:rsid w:val="006E514C"/>
    <w:rsid w:val="006E7F14"/>
    <w:rsid w:val="006F2DD9"/>
    <w:rsid w:val="00701692"/>
    <w:rsid w:val="00701E3C"/>
    <w:rsid w:val="00702E5C"/>
    <w:rsid w:val="00703896"/>
    <w:rsid w:val="00704C66"/>
    <w:rsid w:val="0070691C"/>
    <w:rsid w:val="00707ED4"/>
    <w:rsid w:val="007115F3"/>
    <w:rsid w:val="007156A8"/>
    <w:rsid w:val="007169C9"/>
    <w:rsid w:val="00716F1F"/>
    <w:rsid w:val="007312A4"/>
    <w:rsid w:val="0073305F"/>
    <w:rsid w:val="0073312D"/>
    <w:rsid w:val="00735355"/>
    <w:rsid w:val="0074121A"/>
    <w:rsid w:val="00742EE2"/>
    <w:rsid w:val="00743AE9"/>
    <w:rsid w:val="007453F6"/>
    <w:rsid w:val="00745CF6"/>
    <w:rsid w:val="0074725D"/>
    <w:rsid w:val="00747B2D"/>
    <w:rsid w:val="00747BCC"/>
    <w:rsid w:val="00751A65"/>
    <w:rsid w:val="0075226C"/>
    <w:rsid w:val="007537C9"/>
    <w:rsid w:val="00754AA2"/>
    <w:rsid w:val="00754FF3"/>
    <w:rsid w:val="00756A08"/>
    <w:rsid w:val="0075723A"/>
    <w:rsid w:val="0075763B"/>
    <w:rsid w:val="00760BC6"/>
    <w:rsid w:val="00761ECF"/>
    <w:rsid w:val="00764268"/>
    <w:rsid w:val="007645F4"/>
    <w:rsid w:val="00765347"/>
    <w:rsid w:val="0076565C"/>
    <w:rsid w:val="00766F75"/>
    <w:rsid w:val="00767102"/>
    <w:rsid w:val="007671F0"/>
    <w:rsid w:val="00767F2B"/>
    <w:rsid w:val="007700A6"/>
    <w:rsid w:val="0077149B"/>
    <w:rsid w:val="007720CE"/>
    <w:rsid w:val="007725CD"/>
    <w:rsid w:val="00772C39"/>
    <w:rsid w:val="00772CE6"/>
    <w:rsid w:val="00773964"/>
    <w:rsid w:val="00773F77"/>
    <w:rsid w:val="00774145"/>
    <w:rsid w:val="007748EC"/>
    <w:rsid w:val="00775B0F"/>
    <w:rsid w:val="00776D8B"/>
    <w:rsid w:val="00777D02"/>
    <w:rsid w:val="00780BC1"/>
    <w:rsid w:val="0078308E"/>
    <w:rsid w:val="007834AE"/>
    <w:rsid w:val="00783502"/>
    <w:rsid w:val="00783D89"/>
    <w:rsid w:val="0078495F"/>
    <w:rsid w:val="007854B3"/>
    <w:rsid w:val="007862FA"/>
    <w:rsid w:val="00787C34"/>
    <w:rsid w:val="00787F8C"/>
    <w:rsid w:val="00791169"/>
    <w:rsid w:val="00791B17"/>
    <w:rsid w:val="00792F34"/>
    <w:rsid w:val="007975F8"/>
    <w:rsid w:val="0079766A"/>
    <w:rsid w:val="007A1C85"/>
    <w:rsid w:val="007A258E"/>
    <w:rsid w:val="007A2F3B"/>
    <w:rsid w:val="007A779E"/>
    <w:rsid w:val="007B0715"/>
    <w:rsid w:val="007B2938"/>
    <w:rsid w:val="007B2DB7"/>
    <w:rsid w:val="007B3440"/>
    <w:rsid w:val="007B500F"/>
    <w:rsid w:val="007B75DD"/>
    <w:rsid w:val="007C005D"/>
    <w:rsid w:val="007C19D7"/>
    <w:rsid w:val="007C27AE"/>
    <w:rsid w:val="007C29E5"/>
    <w:rsid w:val="007C64DE"/>
    <w:rsid w:val="007D34C0"/>
    <w:rsid w:val="007D36CC"/>
    <w:rsid w:val="007D4970"/>
    <w:rsid w:val="007D5A72"/>
    <w:rsid w:val="007D6D57"/>
    <w:rsid w:val="007D6ED5"/>
    <w:rsid w:val="007E3480"/>
    <w:rsid w:val="007E6A59"/>
    <w:rsid w:val="007E7DE4"/>
    <w:rsid w:val="007E7FD3"/>
    <w:rsid w:val="007F02C6"/>
    <w:rsid w:val="007F1AAF"/>
    <w:rsid w:val="007F20DD"/>
    <w:rsid w:val="007F2ACB"/>
    <w:rsid w:val="007F2D1B"/>
    <w:rsid w:val="007F5276"/>
    <w:rsid w:val="007F57A3"/>
    <w:rsid w:val="007F6465"/>
    <w:rsid w:val="007F65C1"/>
    <w:rsid w:val="007F67C2"/>
    <w:rsid w:val="007F7B36"/>
    <w:rsid w:val="0080213C"/>
    <w:rsid w:val="00802956"/>
    <w:rsid w:val="008042CE"/>
    <w:rsid w:val="00805981"/>
    <w:rsid w:val="00805ABD"/>
    <w:rsid w:val="00810A39"/>
    <w:rsid w:val="008131EA"/>
    <w:rsid w:val="008134DB"/>
    <w:rsid w:val="00813E63"/>
    <w:rsid w:val="00816526"/>
    <w:rsid w:val="008203C7"/>
    <w:rsid w:val="00821FDA"/>
    <w:rsid w:val="00822A0C"/>
    <w:rsid w:val="00822A16"/>
    <w:rsid w:val="00823D02"/>
    <w:rsid w:val="00824749"/>
    <w:rsid w:val="0082560F"/>
    <w:rsid w:val="00831A86"/>
    <w:rsid w:val="00831E43"/>
    <w:rsid w:val="008338DC"/>
    <w:rsid w:val="00836E81"/>
    <w:rsid w:val="00841F39"/>
    <w:rsid w:val="008427EF"/>
    <w:rsid w:val="00843327"/>
    <w:rsid w:val="00845E82"/>
    <w:rsid w:val="00846FD5"/>
    <w:rsid w:val="0084705D"/>
    <w:rsid w:val="0084768C"/>
    <w:rsid w:val="008514DF"/>
    <w:rsid w:val="008519FD"/>
    <w:rsid w:val="00853450"/>
    <w:rsid w:val="00853FEF"/>
    <w:rsid w:val="008542D3"/>
    <w:rsid w:val="008543F8"/>
    <w:rsid w:val="00854944"/>
    <w:rsid w:val="00855E51"/>
    <w:rsid w:val="008578C7"/>
    <w:rsid w:val="00861004"/>
    <w:rsid w:val="00861C09"/>
    <w:rsid w:val="00862642"/>
    <w:rsid w:val="00862ACD"/>
    <w:rsid w:val="00862C6B"/>
    <w:rsid w:val="008630B8"/>
    <w:rsid w:val="00865018"/>
    <w:rsid w:val="008653FC"/>
    <w:rsid w:val="00866F75"/>
    <w:rsid w:val="00870CE2"/>
    <w:rsid w:val="00870E8B"/>
    <w:rsid w:val="00871C12"/>
    <w:rsid w:val="00873C1A"/>
    <w:rsid w:val="0087729A"/>
    <w:rsid w:val="00877381"/>
    <w:rsid w:val="0088056B"/>
    <w:rsid w:val="008812C8"/>
    <w:rsid w:val="00883ACE"/>
    <w:rsid w:val="0088423D"/>
    <w:rsid w:val="008854AA"/>
    <w:rsid w:val="0088749F"/>
    <w:rsid w:val="008920BC"/>
    <w:rsid w:val="00893A95"/>
    <w:rsid w:val="008949FE"/>
    <w:rsid w:val="0089552F"/>
    <w:rsid w:val="0089629E"/>
    <w:rsid w:val="008971D6"/>
    <w:rsid w:val="008A2C3F"/>
    <w:rsid w:val="008A3C76"/>
    <w:rsid w:val="008A3F96"/>
    <w:rsid w:val="008A44B0"/>
    <w:rsid w:val="008A5107"/>
    <w:rsid w:val="008A53CE"/>
    <w:rsid w:val="008A5CB3"/>
    <w:rsid w:val="008A6038"/>
    <w:rsid w:val="008A675D"/>
    <w:rsid w:val="008A6A18"/>
    <w:rsid w:val="008A79EA"/>
    <w:rsid w:val="008A7C5E"/>
    <w:rsid w:val="008A7E8B"/>
    <w:rsid w:val="008B305F"/>
    <w:rsid w:val="008B3E22"/>
    <w:rsid w:val="008B4568"/>
    <w:rsid w:val="008B7734"/>
    <w:rsid w:val="008C02F6"/>
    <w:rsid w:val="008C07D5"/>
    <w:rsid w:val="008C35FB"/>
    <w:rsid w:val="008C426E"/>
    <w:rsid w:val="008C4FA2"/>
    <w:rsid w:val="008C53C2"/>
    <w:rsid w:val="008C5C2C"/>
    <w:rsid w:val="008C74EF"/>
    <w:rsid w:val="008D044F"/>
    <w:rsid w:val="008D5A95"/>
    <w:rsid w:val="008D6131"/>
    <w:rsid w:val="008E265F"/>
    <w:rsid w:val="008E27B9"/>
    <w:rsid w:val="008E4207"/>
    <w:rsid w:val="008E450F"/>
    <w:rsid w:val="008E5A43"/>
    <w:rsid w:val="008E5B7D"/>
    <w:rsid w:val="008E5C38"/>
    <w:rsid w:val="008E5CEE"/>
    <w:rsid w:val="008E6626"/>
    <w:rsid w:val="008E72F1"/>
    <w:rsid w:val="008F0966"/>
    <w:rsid w:val="008F214B"/>
    <w:rsid w:val="008F2C83"/>
    <w:rsid w:val="008F3326"/>
    <w:rsid w:val="008F35CA"/>
    <w:rsid w:val="008F5090"/>
    <w:rsid w:val="008F631B"/>
    <w:rsid w:val="009002C4"/>
    <w:rsid w:val="00903866"/>
    <w:rsid w:val="00904324"/>
    <w:rsid w:val="009047FD"/>
    <w:rsid w:val="009059E0"/>
    <w:rsid w:val="009066CC"/>
    <w:rsid w:val="00910E7E"/>
    <w:rsid w:val="0091247F"/>
    <w:rsid w:val="0091248E"/>
    <w:rsid w:val="009128EE"/>
    <w:rsid w:val="00913CDF"/>
    <w:rsid w:val="00915518"/>
    <w:rsid w:val="0091591F"/>
    <w:rsid w:val="00915CB7"/>
    <w:rsid w:val="00916983"/>
    <w:rsid w:val="009172A9"/>
    <w:rsid w:val="00920C15"/>
    <w:rsid w:val="009216BF"/>
    <w:rsid w:val="00922DDA"/>
    <w:rsid w:val="00924266"/>
    <w:rsid w:val="0092784B"/>
    <w:rsid w:val="00931B97"/>
    <w:rsid w:val="00931F9E"/>
    <w:rsid w:val="009332A6"/>
    <w:rsid w:val="0093471D"/>
    <w:rsid w:val="00934BD4"/>
    <w:rsid w:val="0093658B"/>
    <w:rsid w:val="009366DE"/>
    <w:rsid w:val="0093778B"/>
    <w:rsid w:val="00937E78"/>
    <w:rsid w:val="00940AF8"/>
    <w:rsid w:val="00940E80"/>
    <w:rsid w:val="009417EF"/>
    <w:rsid w:val="0094296D"/>
    <w:rsid w:val="009435BE"/>
    <w:rsid w:val="00943DFA"/>
    <w:rsid w:val="00945214"/>
    <w:rsid w:val="00945FCB"/>
    <w:rsid w:val="00952A4C"/>
    <w:rsid w:val="00952F08"/>
    <w:rsid w:val="009539A9"/>
    <w:rsid w:val="00957274"/>
    <w:rsid w:val="00957410"/>
    <w:rsid w:val="00957E6F"/>
    <w:rsid w:val="00960542"/>
    <w:rsid w:val="0096162B"/>
    <w:rsid w:val="009635D3"/>
    <w:rsid w:val="00966D2F"/>
    <w:rsid w:val="00966F0E"/>
    <w:rsid w:val="009671FA"/>
    <w:rsid w:val="0097004D"/>
    <w:rsid w:val="00970E0F"/>
    <w:rsid w:val="00971377"/>
    <w:rsid w:val="00974ECD"/>
    <w:rsid w:val="00974FFD"/>
    <w:rsid w:val="00977578"/>
    <w:rsid w:val="00980179"/>
    <w:rsid w:val="009808A8"/>
    <w:rsid w:val="00980C4D"/>
    <w:rsid w:val="00981C4A"/>
    <w:rsid w:val="009828B9"/>
    <w:rsid w:val="00982D0A"/>
    <w:rsid w:val="00983059"/>
    <w:rsid w:val="0098339A"/>
    <w:rsid w:val="00983D6A"/>
    <w:rsid w:val="0098517C"/>
    <w:rsid w:val="00985199"/>
    <w:rsid w:val="0098617E"/>
    <w:rsid w:val="009862EF"/>
    <w:rsid w:val="00987190"/>
    <w:rsid w:val="00987B55"/>
    <w:rsid w:val="009913C6"/>
    <w:rsid w:val="00993CB5"/>
    <w:rsid w:val="00994285"/>
    <w:rsid w:val="009949B4"/>
    <w:rsid w:val="00995DCB"/>
    <w:rsid w:val="009976A3"/>
    <w:rsid w:val="00997A83"/>
    <w:rsid w:val="00997BAC"/>
    <w:rsid w:val="009A0D24"/>
    <w:rsid w:val="009A17B9"/>
    <w:rsid w:val="009A38CD"/>
    <w:rsid w:val="009A410E"/>
    <w:rsid w:val="009B0E6A"/>
    <w:rsid w:val="009B0EBE"/>
    <w:rsid w:val="009B0EC2"/>
    <w:rsid w:val="009B1F3F"/>
    <w:rsid w:val="009B236F"/>
    <w:rsid w:val="009B4B39"/>
    <w:rsid w:val="009B4BDB"/>
    <w:rsid w:val="009B671B"/>
    <w:rsid w:val="009B6888"/>
    <w:rsid w:val="009B763C"/>
    <w:rsid w:val="009B7C52"/>
    <w:rsid w:val="009C080E"/>
    <w:rsid w:val="009C1171"/>
    <w:rsid w:val="009C162D"/>
    <w:rsid w:val="009C2377"/>
    <w:rsid w:val="009C239C"/>
    <w:rsid w:val="009C2A3C"/>
    <w:rsid w:val="009C2F0F"/>
    <w:rsid w:val="009C6B43"/>
    <w:rsid w:val="009C6CFF"/>
    <w:rsid w:val="009C7448"/>
    <w:rsid w:val="009D0ACB"/>
    <w:rsid w:val="009D0F97"/>
    <w:rsid w:val="009D26D8"/>
    <w:rsid w:val="009D2A2F"/>
    <w:rsid w:val="009D3C4D"/>
    <w:rsid w:val="009D4C7C"/>
    <w:rsid w:val="009D7640"/>
    <w:rsid w:val="009D795C"/>
    <w:rsid w:val="009E0371"/>
    <w:rsid w:val="009E11BA"/>
    <w:rsid w:val="009E210D"/>
    <w:rsid w:val="009E29BB"/>
    <w:rsid w:val="009E728A"/>
    <w:rsid w:val="009E7390"/>
    <w:rsid w:val="009F03B7"/>
    <w:rsid w:val="009F22B0"/>
    <w:rsid w:val="009F4D40"/>
    <w:rsid w:val="00A00217"/>
    <w:rsid w:val="00A01C69"/>
    <w:rsid w:val="00A02560"/>
    <w:rsid w:val="00A028CA"/>
    <w:rsid w:val="00A02E13"/>
    <w:rsid w:val="00A033EC"/>
    <w:rsid w:val="00A04090"/>
    <w:rsid w:val="00A05865"/>
    <w:rsid w:val="00A069B6"/>
    <w:rsid w:val="00A073C0"/>
    <w:rsid w:val="00A07B60"/>
    <w:rsid w:val="00A110EB"/>
    <w:rsid w:val="00A12597"/>
    <w:rsid w:val="00A13928"/>
    <w:rsid w:val="00A14F1F"/>
    <w:rsid w:val="00A1702B"/>
    <w:rsid w:val="00A209EC"/>
    <w:rsid w:val="00A2153D"/>
    <w:rsid w:val="00A21A0E"/>
    <w:rsid w:val="00A21D31"/>
    <w:rsid w:val="00A22CC6"/>
    <w:rsid w:val="00A25643"/>
    <w:rsid w:val="00A25D85"/>
    <w:rsid w:val="00A25F09"/>
    <w:rsid w:val="00A265DD"/>
    <w:rsid w:val="00A31E55"/>
    <w:rsid w:val="00A32A30"/>
    <w:rsid w:val="00A33360"/>
    <w:rsid w:val="00A35C5A"/>
    <w:rsid w:val="00A36D1C"/>
    <w:rsid w:val="00A36DFC"/>
    <w:rsid w:val="00A42F9B"/>
    <w:rsid w:val="00A44CDF"/>
    <w:rsid w:val="00A47394"/>
    <w:rsid w:val="00A50A32"/>
    <w:rsid w:val="00A50F8F"/>
    <w:rsid w:val="00A52EB5"/>
    <w:rsid w:val="00A5388A"/>
    <w:rsid w:val="00A53EF4"/>
    <w:rsid w:val="00A54D2C"/>
    <w:rsid w:val="00A54D58"/>
    <w:rsid w:val="00A56CF8"/>
    <w:rsid w:val="00A574B2"/>
    <w:rsid w:val="00A57812"/>
    <w:rsid w:val="00A60268"/>
    <w:rsid w:val="00A60632"/>
    <w:rsid w:val="00A60B8E"/>
    <w:rsid w:val="00A615FB"/>
    <w:rsid w:val="00A62147"/>
    <w:rsid w:val="00A62607"/>
    <w:rsid w:val="00A642AB"/>
    <w:rsid w:val="00A64A9B"/>
    <w:rsid w:val="00A65500"/>
    <w:rsid w:val="00A65905"/>
    <w:rsid w:val="00A6707D"/>
    <w:rsid w:val="00A71A2C"/>
    <w:rsid w:val="00A722B2"/>
    <w:rsid w:val="00A72AF6"/>
    <w:rsid w:val="00A733BE"/>
    <w:rsid w:val="00A740A4"/>
    <w:rsid w:val="00A75C1E"/>
    <w:rsid w:val="00A77D25"/>
    <w:rsid w:val="00A80339"/>
    <w:rsid w:val="00A81D12"/>
    <w:rsid w:val="00A82554"/>
    <w:rsid w:val="00A82D8B"/>
    <w:rsid w:val="00A83500"/>
    <w:rsid w:val="00A83C0E"/>
    <w:rsid w:val="00A84868"/>
    <w:rsid w:val="00A86F84"/>
    <w:rsid w:val="00A8749D"/>
    <w:rsid w:val="00A92475"/>
    <w:rsid w:val="00A924D4"/>
    <w:rsid w:val="00A92B5D"/>
    <w:rsid w:val="00A94A85"/>
    <w:rsid w:val="00A94F56"/>
    <w:rsid w:val="00A9775F"/>
    <w:rsid w:val="00A97A24"/>
    <w:rsid w:val="00AA00AC"/>
    <w:rsid w:val="00AA06B1"/>
    <w:rsid w:val="00AA3783"/>
    <w:rsid w:val="00AA549A"/>
    <w:rsid w:val="00AA7776"/>
    <w:rsid w:val="00AA7E5F"/>
    <w:rsid w:val="00AB16D1"/>
    <w:rsid w:val="00AB2928"/>
    <w:rsid w:val="00AB382E"/>
    <w:rsid w:val="00AB3AD8"/>
    <w:rsid w:val="00AB3F53"/>
    <w:rsid w:val="00AB456C"/>
    <w:rsid w:val="00AB5DA6"/>
    <w:rsid w:val="00AB7E0F"/>
    <w:rsid w:val="00AC18C7"/>
    <w:rsid w:val="00AC2171"/>
    <w:rsid w:val="00AC2C4B"/>
    <w:rsid w:val="00AC4D7F"/>
    <w:rsid w:val="00AC6CFE"/>
    <w:rsid w:val="00AC7015"/>
    <w:rsid w:val="00AD1FDD"/>
    <w:rsid w:val="00AD2391"/>
    <w:rsid w:val="00AD2A96"/>
    <w:rsid w:val="00AD583D"/>
    <w:rsid w:val="00AE1D26"/>
    <w:rsid w:val="00AF0E42"/>
    <w:rsid w:val="00AF2D2C"/>
    <w:rsid w:val="00AF784C"/>
    <w:rsid w:val="00AF78C9"/>
    <w:rsid w:val="00B01034"/>
    <w:rsid w:val="00B01B51"/>
    <w:rsid w:val="00B0627C"/>
    <w:rsid w:val="00B06C7A"/>
    <w:rsid w:val="00B121F0"/>
    <w:rsid w:val="00B127DC"/>
    <w:rsid w:val="00B13D0C"/>
    <w:rsid w:val="00B14138"/>
    <w:rsid w:val="00B14C69"/>
    <w:rsid w:val="00B14E67"/>
    <w:rsid w:val="00B17676"/>
    <w:rsid w:val="00B200B8"/>
    <w:rsid w:val="00B208C2"/>
    <w:rsid w:val="00B20F2F"/>
    <w:rsid w:val="00B216EC"/>
    <w:rsid w:val="00B218D6"/>
    <w:rsid w:val="00B21ABC"/>
    <w:rsid w:val="00B23C87"/>
    <w:rsid w:val="00B2466F"/>
    <w:rsid w:val="00B252F1"/>
    <w:rsid w:val="00B25AB9"/>
    <w:rsid w:val="00B27ABB"/>
    <w:rsid w:val="00B30EED"/>
    <w:rsid w:val="00B32B59"/>
    <w:rsid w:val="00B368F2"/>
    <w:rsid w:val="00B36B47"/>
    <w:rsid w:val="00B378A2"/>
    <w:rsid w:val="00B40C73"/>
    <w:rsid w:val="00B4190C"/>
    <w:rsid w:val="00B423C7"/>
    <w:rsid w:val="00B438EC"/>
    <w:rsid w:val="00B443FE"/>
    <w:rsid w:val="00B44569"/>
    <w:rsid w:val="00B46B20"/>
    <w:rsid w:val="00B477F8"/>
    <w:rsid w:val="00B50E13"/>
    <w:rsid w:val="00B51FE6"/>
    <w:rsid w:val="00B528CC"/>
    <w:rsid w:val="00B54E7A"/>
    <w:rsid w:val="00B56B50"/>
    <w:rsid w:val="00B57AD3"/>
    <w:rsid w:val="00B61F46"/>
    <w:rsid w:val="00B631EF"/>
    <w:rsid w:val="00B63387"/>
    <w:rsid w:val="00B6345F"/>
    <w:rsid w:val="00B6346F"/>
    <w:rsid w:val="00B63D4B"/>
    <w:rsid w:val="00B650D3"/>
    <w:rsid w:val="00B652AD"/>
    <w:rsid w:val="00B65AF2"/>
    <w:rsid w:val="00B675B5"/>
    <w:rsid w:val="00B75E4A"/>
    <w:rsid w:val="00B8066B"/>
    <w:rsid w:val="00B80B4F"/>
    <w:rsid w:val="00B81114"/>
    <w:rsid w:val="00B838C1"/>
    <w:rsid w:val="00B86335"/>
    <w:rsid w:val="00B86EF6"/>
    <w:rsid w:val="00B871B6"/>
    <w:rsid w:val="00B91386"/>
    <w:rsid w:val="00B92EAC"/>
    <w:rsid w:val="00B934B3"/>
    <w:rsid w:val="00B942D3"/>
    <w:rsid w:val="00B9476D"/>
    <w:rsid w:val="00B9597F"/>
    <w:rsid w:val="00B95AD0"/>
    <w:rsid w:val="00B95F29"/>
    <w:rsid w:val="00B96472"/>
    <w:rsid w:val="00BA06B5"/>
    <w:rsid w:val="00BA0E7B"/>
    <w:rsid w:val="00BA2296"/>
    <w:rsid w:val="00BA235F"/>
    <w:rsid w:val="00BA2BF7"/>
    <w:rsid w:val="00BA379C"/>
    <w:rsid w:val="00BA48CB"/>
    <w:rsid w:val="00BA4B36"/>
    <w:rsid w:val="00BA4BAA"/>
    <w:rsid w:val="00BA7278"/>
    <w:rsid w:val="00BA7C55"/>
    <w:rsid w:val="00BB37CE"/>
    <w:rsid w:val="00BB3BB5"/>
    <w:rsid w:val="00BB42A9"/>
    <w:rsid w:val="00BB4B6A"/>
    <w:rsid w:val="00BB5451"/>
    <w:rsid w:val="00BB5678"/>
    <w:rsid w:val="00BB62BC"/>
    <w:rsid w:val="00BC6614"/>
    <w:rsid w:val="00BC66B7"/>
    <w:rsid w:val="00BC6A71"/>
    <w:rsid w:val="00BC7AE5"/>
    <w:rsid w:val="00BD1379"/>
    <w:rsid w:val="00BD19EE"/>
    <w:rsid w:val="00BD2821"/>
    <w:rsid w:val="00BD3556"/>
    <w:rsid w:val="00BD4582"/>
    <w:rsid w:val="00BD45CF"/>
    <w:rsid w:val="00BD6C40"/>
    <w:rsid w:val="00BE2C45"/>
    <w:rsid w:val="00BE46DC"/>
    <w:rsid w:val="00BE6D12"/>
    <w:rsid w:val="00BF1A00"/>
    <w:rsid w:val="00BF49DE"/>
    <w:rsid w:val="00BF631A"/>
    <w:rsid w:val="00BF63FC"/>
    <w:rsid w:val="00BF7A13"/>
    <w:rsid w:val="00BF7A3A"/>
    <w:rsid w:val="00BF7B44"/>
    <w:rsid w:val="00C00CEB"/>
    <w:rsid w:val="00C0228A"/>
    <w:rsid w:val="00C04AA3"/>
    <w:rsid w:val="00C05DB1"/>
    <w:rsid w:val="00C0630C"/>
    <w:rsid w:val="00C06CB9"/>
    <w:rsid w:val="00C07243"/>
    <w:rsid w:val="00C07D90"/>
    <w:rsid w:val="00C12B52"/>
    <w:rsid w:val="00C12BE9"/>
    <w:rsid w:val="00C13DA5"/>
    <w:rsid w:val="00C13F5A"/>
    <w:rsid w:val="00C14063"/>
    <w:rsid w:val="00C147F6"/>
    <w:rsid w:val="00C15210"/>
    <w:rsid w:val="00C1580E"/>
    <w:rsid w:val="00C15FDA"/>
    <w:rsid w:val="00C16E33"/>
    <w:rsid w:val="00C209CE"/>
    <w:rsid w:val="00C218E5"/>
    <w:rsid w:val="00C22705"/>
    <w:rsid w:val="00C24058"/>
    <w:rsid w:val="00C3015B"/>
    <w:rsid w:val="00C3043A"/>
    <w:rsid w:val="00C309F0"/>
    <w:rsid w:val="00C33B97"/>
    <w:rsid w:val="00C34B66"/>
    <w:rsid w:val="00C36C9D"/>
    <w:rsid w:val="00C37794"/>
    <w:rsid w:val="00C37A58"/>
    <w:rsid w:val="00C37C4E"/>
    <w:rsid w:val="00C422C3"/>
    <w:rsid w:val="00C42BCC"/>
    <w:rsid w:val="00C439DD"/>
    <w:rsid w:val="00C44F36"/>
    <w:rsid w:val="00C45573"/>
    <w:rsid w:val="00C45B2C"/>
    <w:rsid w:val="00C51673"/>
    <w:rsid w:val="00C535B8"/>
    <w:rsid w:val="00C56252"/>
    <w:rsid w:val="00C57188"/>
    <w:rsid w:val="00C57446"/>
    <w:rsid w:val="00C57F3E"/>
    <w:rsid w:val="00C611B0"/>
    <w:rsid w:val="00C61AF0"/>
    <w:rsid w:val="00C64E45"/>
    <w:rsid w:val="00C70D37"/>
    <w:rsid w:val="00C7319D"/>
    <w:rsid w:val="00C73BAD"/>
    <w:rsid w:val="00C7554A"/>
    <w:rsid w:val="00C76008"/>
    <w:rsid w:val="00C77EA0"/>
    <w:rsid w:val="00C8069F"/>
    <w:rsid w:val="00C806CC"/>
    <w:rsid w:val="00C807FA"/>
    <w:rsid w:val="00C8092C"/>
    <w:rsid w:val="00C818E1"/>
    <w:rsid w:val="00C82151"/>
    <w:rsid w:val="00C828BA"/>
    <w:rsid w:val="00C8397A"/>
    <w:rsid w:val="00C84BA7"/>
    <w:rsid w:val="00C8596C"/>
    <w:rsid w:val="00C86722"/>
    <w:rsid w:val="00C87126"/>
    <w:rsid w:val="00C8724F"/>
    <w:rsid w:val="00C874FF"/>
    <w:rsid w:val="00C90298"/>
    <w:rsid w:val="00C908B9"/>
    <w:rsid w:val="00C9191E"/>
    <w:rsid w:val="00C919A1"/>
    <w:rsid w:val="00C91EC0"/>
    <w:rsid w:val="00C941E0"/>
    <w:rsid w:val="00C95816"/>
    <w:rsid w:val="00C9588A"/>
    <w:rsid w:val="00C9620B"/>
    <w:rsid w:val="00C96542"/>
    <w:rsid w:val="00C96A84"/>
    <w:rsid w:val="00C96E6D"/>
    <w:rsid w:val="00C96E9F"/>
    <w:rsid w:val="00CA069F"/>
    <w:rsid w:val="00CA1CF7"/>
    <w:rsid w:val="00CA2BBF"/>
    <w:rsid w:val="00CA3548"/>
    <w:rsid w:val="00CA3555"/>
    <w:rsid w:val="00CA5D66"/>
    <w:rsid w:val="00CA66F2"/>
    <w:rsid w:val="00CA6D90"/>
    <w:rsid w:val="00CA7E1A"/>
    <w:rsid w:val="00CA7E44"/>
    <w:rsid w:val="00CB1D52"/>
    <w:rsid w:val="00CB3DA7"/>
    <w:rsid w:val="00CB5F96"/>
    <w:rsid w:val="00CB63F6"/>
    <w:rsid w:val="00CB649A"/>
    <w:rsid w:val="00CB7282"/>
    <w:rsid w:val="00CB782B"/>
    <w:rsid w:val="00CC0E0A"/>
    <w:rsid w:val="00CC22DA"/>
    <w:rsid w:val="00CC2427"/>
    <w:rsid w:val="00CC2CD3"/>
    <w:rsid w:val="00CC44D0"/>
    <w:rsid w:val="00CC5B49"/>
    <w:rsid w:val="00CD0B75"/>
    <w:rsid w:val="00CD344D"/>
    <w:rsid w:val="00CD54C7"/>
    <w:rsid w:val="00CD5EC0"/>
    <w:rsid w:val="00CE077D"/>
    <w:rsid w:val="00CE0795"/>
    <w:rsid w:val="00CE1217"/>
    <w:rsid w:val="00CE21B6"/>
    <w:rsid w:val="00CE414A"/>
    <w:rsid w:val="00CE6CED"/>
    <w:rsid w:val="00CE7734"/>
    <w:rsid w:val="00CF0492"/>
    <w:rsid w:val="00CF04AB"/>
    <w:rsid w:val="00CF0ADC"/>
    <w:rsid w:val="00CF15CE"/>
    <w:rsid w:val="00CF2E32"/>
    <w:rsid w:val="00CF4059"/>
    <w:rsid w:val="00D004FD"/>
    <w:rsid w:val="00D033C6"/>
    <w:rsid w:val="00D03F08"/>
    <w:rsid w:val="00D05708"/>
    <w:rsid w:val="00D06BDF"/>
    <w:rsid w:val="00D07F0D"/>
    <w:rsid w:val="00D11B86"/>
    <w:rsid w:val="00D11CCB"/>
    <w:rsid w:val="00D14EC1"/>
    <w:rsid w:val="00D158C1"/>
    <w:rsid w:val="00D174CE"/>
    <w:rsid w:val="00D17B93"/>
    <w:rsid w:val="00D17D21"/>
    <w:rsid w:val="00D20136"/>
    <w:rsid w:val="00D21691"/>
    <w:rsid w:val="00D2208E"/>
    <w:rsid w:val="00D23E1A"/>
    <w:rsid w:val="00D24095"/>
    <w:rsid w:val="00D259B5"/>
    <w:rsid w:val="00D25EFC"/>
    <w:rsid w:val="00D26410"/>
    <w:rsid w:val="00D27797"/>
    <w:rsid w:val="00D31A9A"/>
    <w:rsid w:val="00D3367E"/>
    <w:rsid w:val="00D35D3C"/>
    <w:rsid w:val="00D374E8"/>
    <w:rsid w:val="00D4027F"/>
    <w:rsid w:val="00D40A0C"/>
    <w:rsid w:val="00D42047"/>
    <w:rsid w:val="00D4232C"/>
    <w:rsid w:val="00D44AB7"/>
    <w:rsid w:val="00D44C55"/>
    <w:rsid w:val="00D45717"/>
    <w:rsid w:val="00D45C1F"/>
    <w:rsid w:val="00D465D1"/>
    <w:rsid w:val="00D475DF"/>
    <w:rsid w:val="00D476F0"/>
    <w:rsid w:val="00D47F64"/>
    <w:rsid w:val="00D50BC3"/>
    <w:rsid w:val="00D52CC9"/>
    <w:rsid w:val="00D5326B"/>
    <w:rsid w:val="00D54803"/>
    <w:rsid w:val="00D56F92"/>
    <w:rsid w:val="00D57632"/>
    <w:rsid w:val="00D60DD3"/>
    <w:rsid w:val="00D63356"/>
    <w:rsid w:val="00D640F8"/>
    <w:rsid w:val="00D641AA"/>
    <w:rsid w:val="00D66297"/>
    <w:rsid w:val="00D70BBC"/>
    <w:rsid w:val="00D70BF4"/>
    <w:rsid w:val="00D71915"/>
    <w:rsid w:val="00D719EA"/>
    <w:rsid w:val="00D741D9"/>
    <w:rsid w:val="00D74A19"/>
    <w:rsid w:val="00D74CA5"/>
    <w:rsid w:val="00D759CD"/>
    <w:rsid w:val="00D761FE"/>
    <w:rsid w:val="00D76DA8"/>
    <w:rsid w:val="00D779A9"/>
    <w:rsid w:val="00D8051E"/>
    <w:rsid w:val="00D814C7"/>
    <w:rsid w:val="00D81C3E"/>
    <w:rsid w:val="00D82910"/>
    <w:rsid w:val="00D83431"/>
    <w:rsid w:val="00D85E02"/>
    <w:rsid w:val="00D90908"/>
    <w:rsid w:val="00D90ED8"/>
    <w:rsid w:val="00D90F9A"/>
    <w:rsid w:val="00D92B63"/>
    <w:rsid w:val="00D92FA2"/>
    <w:rsid w:val="00D93631"/>
    <w:rsid w:val="00D939CA"/>
    <w:rsid w:val="00D93C6D"/>
    <w:rsid w:val="00D9434C"/>
    <w:rsid w:val="00D96023"/>
    <w:rsid w:val="00DA02DA"/>
    <w:rsid w:val="00DA1D2A"/>
    <w:rsid w:val="00DA263E"/>
    <w:rsid w:val="00DA636F"/>
    <w:rsid w:val="00DB031F"/>
    <w:rsid w:val="00DB49FB"/>
    <w:rsid w:val="00DB563E"/>
    <w:rsid w:val="00DB5E05"/>
    <w:rsid w:val="00DB7C65"/>
    <w:rsid w:val="00DB7C8A"/>
    <w:rsid w:val="00DC0A9B"/>
    <w:rsid w:val="00DC26D5"/>
    <w:rsid w:val="00DC49B4"/>
    <w:rsid w:val="00DC4BE7"/>
    <w:rsid w:val="00DC5D09"/>
    <w:rsid w:val="00DC5E29"/>
    <w:rsid w:val="00DC69B8"/>
    <w:rsid w:val="00DC7100"/>
    <w:rsid w:val="00DD045A"/>
    <w:rsid w:val="00DD0AAB"/>
    <w:rsid w:val="00DD1648"/>
    <w:rsid w:val="00DD1853"/>
    <w:rsid w:val="00DD4269"/>
    <w:rsid w:val="00DD58D1"/>
    <w:rsid w:val="00DD79AC"/>
    <w:rsid w:val="00DE333A"/>
    <w:rsid w:val="00DE38C4"/>
    <w:rsid w:val="00DE48D4"/>
    <w:rsid w:val="00DE5D0C"/>
    <w:rsid w:val="00DE5FBC"/>
    <w:rsid w:val="00DE6B74"/>
    <w:rsid w:val="00DE6F31"/>
    <w:rsid w:val="00DE77B7"/>
    <w:rsid w:val="00DE7A31"/>
    <w:rsid w:val="00DF08E6"/>
    <w:rsid w:val="00DF10A5"/>
    <w:rsid w:val="00DF1911"/>
    <w:rsid w:val="00DF1E4F"/>
    <w:rsid w:val="00DF1E63"/>
    <w:rsid w:val="00DF2129"/>
    <w:rsid w:val="00DF26D1"/>
    <w:rsid w:val="00DF2F47"/>
    <w:rsid w:val="00DF4217"/>
    <w:rsid w:val="00DF5100"/>
    <w:rsid w:val="00DF6E83"/>
    <w:rsid w:val="00E005B4"/>
    <w:rsid w:val="00E029C2"/>
    <w:rsid w:val="00E02F08"/>
    <w:rsid w:val="00E03EAD"/>
    <w:rsid w:val="00E0425D"/>
    <w:rsid w:val="00E050A2"/>
    <w:rsid w:val="00E058CB"/>
    <w:rsid w:val="00E070F7"/>
    <w:rsid w:val="00E10A54"/>
    <w:rsid w:val="00E119EB"/>
    <w:rsid w:val="00E14526"/>
    <w:rsid w:val="00E14781"/>
    <w:rsid w:val="00E14EDF"/>
    <w:rsid w:val="00E208E0"/>
    <w:rsid w:val="00E20B01"/>
    <w:rsid w:val="00E20E1B"/>
    <w:rsid w:val="00E234B5"/>
    <w:rsid w:val="00E2401D"/>
    <w:rsid w:val="00E25DAB"/>
    <w:rsid w:val="00E265B8"/>
    <w:rsid w:val="00E26EE3"/>
    <w:rsid w:val="00E3175D"/>
    <w:rsid w:val="00E3364E"/>
    <w:rsid w:val="00E35232"/>
    <w:rsid w:val="00E35844"/>
    <w:rsid w:val="00E361BA"/>
    <w:rsid w:val="00E373E3"/>
    <w:rsid w:val="00E42829"/>
    <w:rsid w:val="00E437DA"/>
    <w:rsid w:val="00E43A17"/>
    <w:rsid w:val="00E47AFF"/>
    <w:rsid w:val="00E50010"/>
    <w:rsid w:val="00E50936"/>
    <w:rsid w:val="00E52BF7"/>
    <w:rsid w:val="00E54483"/>
    <w:rsid w:val="00E5456E"/>
    <w:rsid w:val="00E56A36"/>
    <w:rsid w:val="00E6169E"/>
    <w:rsid w:val="00E643AD"/>
    <w:rsid w:val="00E64B9D"/>
    <w:rsid w:val="00E6551F"/>
    <w:rsid w:val="00E65C0F"/>
    <w:rsid w:val="00E65C8D"/>
    <w:rsid w:val="00E67ACE"/>
    <w:rsid w:val="00E720A0"/>
    <w:rsid w:val="00E72393"/>
    <w:rsid w:val="00E73DE1"/>
    <w:rsid w:val="00E7443B"/>
    <w:rsid w:val="00E80BCF"/>
    <w:rsid w:val="00E81BBD"/>
    <w:rsid w:val="00E82983"/>
    <w:rsid w:val="00E82F65"/>
    <w:rsid w:val="00E87063"/>
    <w:rsid w:val="00E908CA"/>
    <w:rsid w:val="00E91601"/>
    <w:rsid w:val="00E91638"/>
    <w:rsid w:val="00E9184E"/>
    <w:rsid w:val="00E91B56"/>
    <w:rsid w:val="00E92A0F"/>
    <w:rsid w:val="00E92C55"/>
    <w:rsid w:val="00E9305F"/>
    <w:rsid w:val="00E93D02"/>
    <w:rsid w:val="00E941A6"/>
    <w:rsid w:val="00E94782"/>
    <w:rsid w:val="00E96A20"/>
    <w:rsid w:val="00EA027D"/>
    <w:rsid w:val="00EA67C7"/>
    <w:rsid w:val="00EA7210"/>
    <w:rsid w:val="00EA7290"/>
    <w:rsid w:val="00EA7C11"/>
    <w:rsid w:val="00EB0FF8"/>
    <w:rsid w:val="00EB29FB"/>
    <w:rsid w:val="00EB2C8A"/>
    <w:rsid w:val="00EB43A9"/>
    <w:rsid w:val="00EB43BB"/>
    <w:rsid w:val="00EB5A60"/>
    <w:rsid w:val="00EB68FD"/>
    <w:rsid w:val="00EB7421"/>
    <w:rsid w:val="00EB785F"/>
    <w:rsid w:val="00EB7A6D"/>
    <w:rsid w:val="00EC0E0B"/>
    <w:rsid w:val="00EC1E3A"/>
    <w:rsid w:val="00EC3F66"/>
    <w:rsid w:val="00EC4E16"/>
    <w:rsid w:val="00EC51DD"/>
    <w:rsid w:val="00EC7ABB"/>
    <w:rsid w:val="00EC7D4C"/>
    <w:rsid w:val="00ED03A3"/>
    <w:rsid w:val="00ED0E1A"/>
    <w:rsid w:val="00ED1113"/>
    <w:rsid w:val="00ED466A"/>
    <w:rsid w:val="00ED5A94"/>
    <w:rsid w:val="00ED6FCE"/>
    <w:rsid w:val="00ED729C"/>
    <w:rsid w:val="00ED7A71"/>
    <w:rsid w:val="00EE3E91"/>
    <w:rsid w:val="00EE3F53"/>
    <w:rsid w:val="00EE42C7"/>
    <w:rsid w:val="00EE451F"/>
    <w:rsid w:val="00EE4DC9"/>
    <w:rsid w:val="00EE6818"/>
    <w:rsid w:val="00EE6AC3"/>
    <w:rsid w:val="00EE76C4"/>
    <w:rsid w:val="00EF02A4"/>
    <w:rsid w:val="00EF0FE1"/>
    <w:rsid w:val="00EF2AF0"/>
    <w:rsid w:val="00EF2FC4"/>
    <w:rsid w:val="00EF31E5"/>
    <w:rsid w:val="00EF36EC"/>
    <w:rsid w:val="00EF49B3"/>
    <w:rsid w:val="00EF49FD"/>
    <w:rsid w:val="00F021D4"/>
    <w:rsid w:val="00F02651"/>
    <w:rsid w:val="00F02AC7"/>
    <w:rsid w:val="00F03182"/>
    <w:rsid w:val="00F03247"/>
    <w:rsid w:val="00F03A95"/>
    <w:rsid w:val="00F04350"/>
    <w:rsid w:val="00F062CB"/>
    <w:rsid w:val="00F0669C"/>
    <w:rsid w:val="00F07173"/>
    <w:rsid w:val="00F072D3"/>
    <w:rsid w:val="00F10091"/>
    <w:rsid w:val="00F1126D"/>
    <w:rsid w:val="00F124D3"/>
    <w:rsid w:val="00F12954"/>
    <w:rsid w:val="00F12C65"/>
    <w:rsid w:val="00F1350C"/>
    <w:rsid w:val="00F13E22"/>
    <w:rsid w:val="00F152A2"/>
    <w:rsid w:val="00F153AB"/>
    <w:rsid w:val="00F15823"/>
    <w:rsid w:val="00F20CED"/>
    <w:rsid w:val="00F276D3"/>
    <w:rsid w:val="00F30D35"/>
    <w:rsid w:val="00F310CF"/>
    <w:rsid w:val="00F313EF"/>
    <w:rsid w:val="00F31584"/>
    <w:rsid w:val="00F320D2"/>
    <w:rsid w:val="00F33318"/>
    <w:rsid w:val="00F35149"/>
    <w:rsid w:val="00F373BA"/>
    <w:rsid w:val="00F40C88"/>
    <w:rsid w:val="00F4233A"/>
    <w:rsid w:val="00F45193"/>
    <w:rsid w:val="00F45207"/>
    <w:rsid w:val="00F46CCD"/>
    <w:rsid w:val="00F47141"/>
    <w:rsid w:val="00F47630"/>
    <w:rsid w:val="00F477B7"/>
    <w:rsid w:val="00F52CA1"/>
    <w:rsid w:val="00F5303E"/>
    <w:rsid w:val="00F54AF7"/>
    <w:rsid w:val="00F576BE"/>
    <w:rsid w:val="00F57E7C"/>
    <w:rsid w:val="00F60154"/>
    <w:rsid w:val="00F6222C"/>
    <w:rsid w:val="00F6346D"/>
    <w:rsid w:val="00F63A5E"/>
    <w:rsid w:val="00F65DAE"/>
    <w:rsid w:val="00F65FC6"/>
    <w:rsid w:val="00F70BA9"/>
    <w:rsid w:val="00F716D6"/>
    <w:rsid w:val="00F71ED7"/>
    <w:rsid w:val="00F742D7"/>
    <w:rsid w:val="00F75017"/>
    <w:rsid w:val="00F763D2"/>
    <w:rsid w:val="00F76426"/>
    <w:rsid w:val="00F81CDA"/>
    <w:rsid w:val="00F82CAC"/>
    <w:rsid w:val="00F87FAF"/>
    <w:rsid w:val="00F928AF"/>
    <w:rsid w:val="00F938C7"/>
    <w:rsid w:val="00F94621"/>
    <w:rsid w:val="00F94FA2"/>
    <w:rsid w:val="00F95E36"/>
    <w:rsid w:val="00F9737A"/>
    <w:rsid w:val="00FA0C56"/>
    <w:rsid w:val="00FA2177"/>
    <w:rsid w:val="00FA3810"/>
    <w:rsid w:val="00FA39E6"/>
    <w:rsid w:val="00FA3A45"/>
    <w:rsid w:val="00FA710A"/>
    <w:rsid w:val="00FB1E9C"/>
    <w:rsid w:val="00FB44B3"/>
    <w:rsid w:val="00FB60BA"/>
    <w:rsid w:val="00FC2491"/>
    <w:rsid w:val="00FC41AB"/>
    <w:rsid w:val="00FC424E"/>
    <w:rsid w:val="00FC48BD"/>
    <w:rsid w:val="00FC54F2"/>
    <w:rsid w:val="00FC5D4D"/>
    <w:rsid w:val="00FC636F"/>
    <w:rsid w:val="00FC72EB"/>
    <w:rsid w:val="00FC7C73"/>
    <w:rsid w:val="00FD2784"/>
    <w:rsid w:val="00FD345E"/>
    <w:rsid w:val="00FD3D0D"/>
    <w:rsid w:val="00FD472B"/>
    <w:rsid w:val="00FD5BC7"/>
    <w:rsid w:val="00FD65ED"/>
    <w:rsid w:val="00FD7009"/>
    <w:rsid w:val="00FE0AD5"/>
    <w:rsid w:val="00FE0E74"/>
    <w:rsid w:val="00FE27CF"/>
    <w:rsid w:val="00FE2E57"/>
    <w:rsid w:val="00FE42E0"/>
    <w:rsid w:val="00FE6522"/>
    <w:rsid w:val="00FE7388"/>
    <w:rsid w:val="00FF02B8"/>
    <w:rsid w:val="00FF1186"/>
    <w:rsid w:val="00FF1B63"/>
    <w:rsid w:val="00FF2745"/>
    <w:rsid w:val="00FF377B"/>
    <w:rsid w:val="00FF6194"/>
    <w:rsid w:val="00FF69B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2"/>
    </o:shapelayout>
  </w:shapeDefaults>
  <w:decimalSymbol w:val="."/>
  <w:listSeparator w:val=","/>
  <w14:docId w14:val="5AE7E3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qFormat="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5F7"/>
    <w:pPr>
      <w:tabs>
        <w:tab w:val="left" w:pos="567"/>
      </w:tabs>
      <w:spacing w:line="260" w:lineRule="exact"/>
    </w:pPr>
    <w:rPr>
      <w:sz w:val="22"/>
      <w:lang w:val="et-EE" w:eastAsia="en-US"/>
    </w:rPr>
  </w:style>
  <w:style w:type="paragraph" w:styleId="Heading1">
    <w:name w:val="heading 1"/>
    <w:basedOn w:val="Normal"/>
    <w:next w:val="Normal"/>
    <w:link w:val="Heading1Char"/>
    <w:qFormat/>
    <w:locked/>
    <w:rsid w:val="00945214"/>
    <w:pPr>
      <w:keepNext/>
      <w:suppressLineNumbers/>
      <w:tabs>
        <w:tab w:val="clear" w:pos="567"/>
      </w:tabs>
      <w:spacing w:line="240" w:lineRule="auto"/>
      <w:outlineLvl w:val="0"/>
    </w:pPr>
    <w:rPr>
      <w:rFonts w:eastAsia="Times New Roman"/>
      <w:color w:val="000000"/>
      <w:szCs w:val="24"/>
      <w:u w:val="single"/>
    </w:rPr>
  </w:style>
  <w:style w:type="paragraph" w:styleId="Heading2">
    <w:name w:val="heading 2"/>
    <w:basedOn w:val="Normal"/>
    <w:next w:val="Normal"/>
    <w:link w:val="Heading2Char"/>
    <w:semiHidden/>
    <w:unhideWhenUsed/>
    <w:qFormat/>
    <w:locked/>
    <w:rsid w:val="007331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qFormat/>
    <w:pPr>
      <w:keepNext/>
      <w:keepLines/>
      <w:tabs>
        <w:tab w:val="clear" w:pos="567"/>
      </w:tabs>
      <w:spacing w:before="240" w:line="240" w:lineRule="auto"/>
      <w:outlineLvl w:val="2"/>
    </w:pPr>
    <w:rPr>
      <w:bCs/>
      <w:sz w:val="24"/>
      <w:szCs w:val="24"/>
      <w:u w:val="single"/>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Pr>
      <w:rFonts w:eastAsia="Times New Roman"/>
      <w:sz w:val="24"/>
      <w:u w:val="single"/>
      <w:lang w:val="en-GB"/>
    </w:rPr>
  </w:style>
  <w:style w:type="paragraph" w:styleId="Footer">
    <w:name w:val="footer"/>
    <w:basedOn w:val="Normal"/>
    <w:link w:val="FooterChar"/>
    <w:uiPriority w:val="99"/>
    <w:pPr>
      <w:tabs>
        <w:tab w:val="center" w:pos="4536"/>
        <w:tab w:val="right" w:pos="8306"/>
      </w:tabs>
    </w:pPr>
    <w:rPr>
      <w:rFonts w:ascii="Arial" w:hAnsi="Arial"/>
      <w:sz w:val="16"/>
    </w:rPr>
  </w:style>
  <w:style w:type="character" w:customStyle="1" w:styleId="FooterChar">
    <w:name w:val="Footer Char"/>
    <w:link w:val="Footer"/>
    <w:uiPriority w:val="99"/>
    <w:rPr>
      <w:szCs w:val="20"/>
      <w:lang w:val="en-GB" w:eastAsia="en-US"/>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rPr>
      <w:szCs w:val="20"/>
      <w:lang w:val="en-GB" w:eastAsia="en-US"/>
    </w:rPr>
  </w:style>
  <w:style w:type="paragraph" w:customStyle="1" w:styleId="MemoHeaderStyle">
    <w:name w:val="MemoHeaderStyle"/>
    <w:basedOn w:val="Normal"/>
    <w:next w:val="Normal"/>
    <w:uiPriority w:val="99"/>
    <w:pPr>
      <w:spacing w:line="120" w:lineRule="atLeast"/>
      <w:ind w:left="1418"/>
      <w:jc w:val="both"/>
    </w:pPr>
    <w:rPr>
      <w:rFonts w:ascii="Arial" w:hAnsi="Arial"/>
      <w:b/>
      <w:smallCaps/>
    </w:rPr>
  </w:style>
  <w:style w:type="character" w:styleId="PageNumber">
    <w:name w:val="page number"/>
    <w:uiPriority w:val="99"/>
    <w:rPr>
      <w:rFonts w:cs="Times New Roman"/>
    </w:rPr>
  </w:style>
  <w:style w:type="paragraph" w:styleId="BodyText">
    <w:name w:val="Body Text"/>
    <w:basedOn w:val="Normal"/>
    <w:link w:val="BodyTextChar"/>
    <w:uiPriority w:val="99"/>
    <w:qFormat/>
    <w:pPr>
      <w:tabs>
        <w:tab w:val="clear" w:pos="567"/>
      </w:tabs>
      <w:spacing w:line="240" w:lineRule="auto"/>
    </w:pPr>
    <w:rPr>
      <w:i/>
      <w:color w:val="008000"/>
      <w:lang w:eastAsia="et-EE"/>
    </w:rPr>
  </w:style>
  <w:style w:type="character" w:customStyle="1" w:styleId="BodyTextChar">
    <w:name w:val="Body Text Char"/>
    <w:link w:val="BodyText"/>
    <w:uiPriority w:val="99"/>
    <w:locked/>
    <w:rPr>
      <w:rFonts w:eastAsia="Times New Roman"/>
      <w:i/>
      <w:color w:val="008000"/>
      <w:sz w:val="22"/>
      <w:lang w:val="en-GB"/>
    </w:rPr>
  </w:style>
  <w:style w:type="paragraph" w:styleId="CommentText">
    <w:name w:val="annotation text"/>
    <w:aliases w:val="Car17,Car17 Car,Annotationtext,Char,Comment Text Char Char,Comment Text Char Char Char Char,Comment Text Char Char1,Comment Text Char1,Comment Text Char1 Char,Comment Text Char1 Char Char,Comment Text Char2 Char,- H19,Car17 Car1,C Car"/>
    <w:basedOn w:val="Normal"/>
    <w:link w:val="CommentTextChar3"/>
    <w:uiPriority w:val="99"/>
    <w:qFormat/>
    <w:rPr>
      <w:sz w:val="20"/>
    </w:rPr>
  </w:style>
  <w:style w:type="character" w:customStyle="1" w:styleId="CommentTextChar">
    <w:name w:val="Comment Text Char"/>
    <w:aliases w:val="Car17 Char,Car17 Car Char,Annotationtext Char,Char Char,Comment Text Char Char Char,Comment Text Char Char Char Char Char,Comment Text Char Char1 Char,Comment Text Char1 Char1,Comment Text Char1 Char Char1,Comment Text Char2 Char Char"/>
    <w:uiPriority w:val="99"/>
    <w:semiHidden/>
    <w:rPr>
      <w:sz w:val="20"/>
      <w:szCs w:val="20"/>
      <w:lang w:val="en-GB" w:eastAsia="en-US"/>
    </w:rPr>
  </w:style>
  <w:style w:type="character" w:styleId="Hyperlink">
    <w:name w:val="Hyperlink"/>
    <w:rPr>
      <w:rFonts w:cs="Times New Roman"/>
      <w:color w:val="0000FF"/>
      <w:u w:val="single"/>
    </w:rPr>
  </w:style>
  <w:style w:type="paragraph" w:customStyle="1" w:styleId="EMEAEnBodyText">
    <w:name w:val="EMEA En Body Text"/>
    <w:basedOn w:val="Normal"/>
    <w:uiPriority w:val="99"/>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sz w:val="0"/>
      <w:szCs w:val="0"/>
      <w:lang w:val="en-GB" w:eastAsia="en-US"/>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locked/>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hAnsi="Courier New"/>
      <w:i/>
      <w:color w:val="339966"/>
      <w:szCs w:val="18"/>
      <w:lang w:eastAsia="en-GB"/>
    </w:rPr>
  </w:style>
  <w:style w:type="character" w:customStyle="1" w:styleId="DraftingNotesAgencyChar">
    <w:name w:val="Drafting Notes (Agency) Char"/>
    <w:link w:val="DraftingNotesAgency"/>
    <w:locked/>
    <w:rPr>
      <w:rFonts w:ascii="Courier New" w:eastAsia="Times New Roman" w:hAnsi="Courier New"/>
      <w:i/>
      <w:color w:val="339966"/>
      <w:sz w:val="18"/>
      <w:lang w:val="en-GB" w:eastAsia="en-GB"/>
    </w:rPr>
  </w:style>
  <w:style w:type="paragraph" w:customStyle="1" w:styleId="NormalAgency">
    <w:name w:val="Normal (Agency)"/>
    <w:link w:val="NormalAgencyChar"/>
    <w:rPr>
      <w:rFonts w:ascii="Verdana" w:hAnsi="Verdana" w:cs="Verdana"/>
      <w:sz w:val="18"/>
      <w:szCs w:val="18"/>
    </w:rPr>
  </w:style>
  <w:style w:type="table" w:customStyle="1" w:styleId="TablegridAgencyblack">
    <w:name w:val="Table grid (Agency) black"/>
    <w:uiPriority w:val="99"/>
    <w:semiHidden/>
    <w:rPr>
      <w:rFonts w:ascii="Verdana" w:hAnsi="Verdana"/>
      <w:sz w:val="18"/>
      <w:lang w:val="et-EE" w:eastAsia="et-E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eastAsia="Times New Roman" w:hAnsi="Verdana"/>
      <w:sz w:val="18"/>
      <w:lang w:val="en-GB" w:eastAsia="en-GB"/>
    </w:rPr>
  </w:style>
  <w:style w:type="character" w:styleId="CommentReference">
    <w:name w:val="annotation reference"/>
    <w:uiPriority w:val="99"/>
    <w:qFormat/>
    <w:rPr>
      <w:rFonts w:cs="Times New Roman"/>
      <w:sz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Pr>
      <w:rFonts w:eastAsia="Times New Roman"/>
      <w:b/>
      <w:sz w:val="20"/>
      <w:szCs w:val="20"/>
      <w:lang w:val="en-GB" w:eastAsia="en-US"/>
    </w:rPr>
  </w:style>
  <w:style w:type="character" w:customStyle="1" w:styleId="CommentTextChar3">
    <w:name w:val="Comment Text Char3"/>
    <w:aliases w:val="Car17 Char1,Car17 Car Char1,Annotationtext Char1,Char Char1,Comment Text Char Char Char1,Comment Text Char Char Char Char Char1,Comment Text Char Char1 Char1,Comment Text Char1 Char2,Comment Text Char1 Char Char2,- H19 Char,C Car Char"/>
    <w:link w:val="CommentText"/>
    <w:uiPriority w:val="99"/>
    <w:qFormat/>
    <w:locked/>
    <w:rPr>
      <w:rFonts w:eastAsia="Times New Roman"/>
      <w:lang w:eastAsia="en-US"/>
    </w:rPr>
  </w:style>
  <w:style w:type="paragraph" w:styleId="Revision">
    <w:name w:val="Revision"/>
    <w:hidden/>
    <w:uiPriority w:val="99"/>
    <w:semiHidden/>
    <w:rPr>
      <w:sz w:val="22"/>
      <w:lang w:eastAsia="en-US"/>
    </w:rPr>
  </w:style>
  <w:style w:type="paragraph" w:styleId="Caption">
    <w:name w:val="caption"/>
    <w:aliases w:val="Alexion Caption,Bayer Caption,Caption Char Char,Caption Char Char Char,Caption Char Char1,Caption Char1,Caption Char1 Char,Caption Char2,Caption-FUSA,Char Char Char Char Char,Légende_Legend,Table Caption,c,wcp_Caption,L?gende_Legend,Table Title"/>
    <w:basedOn w:val="Normal"/>
    <w:next w:val="Normal"/>
    <w:link w:val="CaptionChar"/>
    <w:qFormat/>
    <w:rPr>
      <w:b/>
      <w:bCs/>
      <w:sz w:val="20"/>
      <w:lang w:eastAsia="et-EE"/>
    </w:rPr>
  </w:style>
  <w:style w:type="paragraph" w:customStyle="1" w:styleId="Normal-text">
    <w:name w:val="Normal-text"/>
    <w:basedOn w:val="Normal"/>
    <w:uiPriority w:val="99"/>
    <w:pPr>
      <w:tabs>
        <w:tab w:val="clear" w:pos="567"/>
        <w:tab w:val="left" w:pos="0"/>
      </w:tabs>
      <w:suppressAutoHyphens/>
      <w:spacing w:before="60" w:after="120" w:line="240" w:lineRule="auto"/>
    </w:pPr>
    <w:rPr>
      <w:rFonts w:ascii="Arial" w:hAnsi="Arial"/>
      <w:lang w:val="en-US"/>
    </w:rPr>
  </w:style>
  <w:style w:type="paragraph" w:customStyle="1" w:styleId="Text-main">
    <w:name w:val="Text - main"/>
    <w:basedOn w:val="Normal"/>
    <w:link w:val="Text-mainChar"/>
    <w:uiPriority w:val="99"/>
    <w:pPr>
      <w:tabs>
        <w:tab w:val="clear" w:pos="567"/>
      </w:tabs>
      <w:spacing w:line="240" w:lineRule="auto"/>
    </w:pPr>
    <w:rPr>
      <w:sz w:val="24"/>
      <w:szCs w:val="24"/>
      <w:lang w:eastAsia="en-GB"/>
    </w:rPr>
  </w:style>
  <w:style w:type="character" w:customStyle="1" w:styleId="Text-mainChar">
    <w:name w:val="Text - main Char"/>
    <w:link w:val="Text-main"/>
    <w:uiPriority w:val="99"/>
    <w:locked/>
    <w:rPr>
      <w:rFonts w:eastAsia="Times New Roman"/>
      <w:sz w:val="24"/>
      <w:lang w:val="en-GB" w:eastAsia="en-GB"/>
    </w:rPr>
  </w:style>
  <w:style w:type="character" w:customStyle="1" w:styleId="C-TableTextChar">
    <w:name w:val="C-Table Text Char"/>
    <w:link w:val="C-TableText"/>
    <w:locked/>
  </w:style>
  <w:style w:type="paragraph" w:customStyle="1" w:styleId="C-TableText">
    <w:name w:val="C-Table Text"/>
    <w:basedOn w:val="Normal"/>
    <w:link w:val="C-TableTextChar"/>
    <w:pPr>
      <w:tabs>
        <w:tab w:val="clear" w:pos="567"/>
      </w:tabs>
      <w:spacing w:line="240" w:lineRule="auto"/>
    </w:pPr>
    <w:rPr>
      <w:sz w:val="20"/>
      <w:lang w:val="en-US"/>
    </w:rPr>
  </w:style>
  <w:style w:type="paragraph" w:customStyle="1" w:styleId="Default">
    <w:name w:val="Default"/>
    <w:pPr>
      <w:autoSpaceDE w:val="0"/>
      <w:autoSpaceDN w:val="0"/>
      <w:adjustRightInd w:val="0"/>
    </w:pPr>
    <w:rPr>
      <w:color w:val="000000"/>
      <w:sz w:val="24"/>
      <w:szCs w:val="24"/>
      <w:lang w:val="en-US" w:eastAsia="en-US"/>
    </w:rPr>
  </w:style>
  <w:style w:type="character" w:customStyle="1" w:styleId="CaptionChar">
    <w:name w:val="Caption Char"/>
    <w:aliases w:val="Alexion Caption Char,Bayer Caption Char,Caption Char Char Char1,Caption Char Char Char Char,Caption Char Char1 Char,Caption Char1 Char1,Caption Char1 Char Char,Caption Char2 Char,Caption-FUSA Char,Char Char Char Char Char Char,c Char"/>
    <w:link w:val="Caption"/>
    <w:locked/>
    <w:rPr>
      <w:rFonts w:eastAsia="Times New Roman"/>
      <w:b/>
      <w:lang w:val="en-GB"/>
    </w:rPr>
  </w:style>
  <w:style w:type="paragraph" w:customStyle="1" w:styleId="C-BodyText">
    <w:name w:val="C-Body Text"/>
    <w:link w:val="C-BodyTextChar"/>
    <w:pPr>
      <w:spacing w:before="120" w:after="120" w:line="280" w:lineRule="atLeast"/>
    </w:pPr>
    <w:rPr>
      <w:sz w:val="24"/>
      <w:lang w:val="es-ES" w:eastAsia="es-ES"/>
    </w:rPr>
  </w:style>
  <w:style w:type="character" w:customStyle="1" w:styleId="C-BodyTextChar">
    <w:name w:val="C-Body Text Char"/>
    <w:link w:val="C-BodyText"/>
    <w:locked/>
    <w:rPr>
      <w:rFonts w:eastAsia="Times New Roman"/>
      <w:sz w:val="24"/>
      <w:lang w:val="es-ES" w:eastAsia="es-ES"/>
    </w:rPr>
  </w:style>
  <w:style w:type="paragraph" w:customStyle="1" w:styleId="AlexionBodyText">
    <w:name w:val="Alexion Body Text"/>
    <w:basedOn w:val="Normal"/>
    <w:uiPriority w:val="99"/>
    <w:pPr>
      <w:tabs>
        <w:tab w:val="clear" w:pos="567"/>
      </w:tabs>
      <w:spacing w:after="240" w:line="240" w:lineRule="auto"/>
    </w:pPr>
    <w:rPr>
      <w:sz w:val="24"/>
      <w:lang w:val="en-US"/>
    </w:rPr>
  </w:style>
  <w:style w:type="character" w:customStyle="1" w:styleId="CommentTextChar2">
    <w:name w:val="Comment Text Char2"/>
    <w:uiPriority w:val="99"/>
    <w:rPr>
      <w:lang w:eastAsia="en-US"/>
    </w:rPr>
  </w:style>
  <w:style w:type="paragraph" w:styleId="ListParagraph">
    <w:name w:val="List Paragraph"/>
    <w:basedOn w:val="Normal"/>
    <w:uiPriority w:val="99"/>
    <w:qFormat/>
    <w:pPr>
      <w:ind w:left="720"/>
      <w:contextualSpacing/>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2351078959857750411normalagency">
    <w:name w:val="gmail-m_2351078959857750411normalagency"/>
    <w:basedOn w:val="Normal"/>
    <w:uiPriority w:val="99"/>
    <w:pPr>
      <w:tabs>
        <w:tab w:val="clear" w:pos="567"/>
      </w:tabs>
      <w:spacing w:before="100" w:beforeAutospacing="1" w:after="100" w:afterAutospacing="1" w:line="240" w:lineRule="auto"/>
    </w:pPr>
    <w:rPr>
      <w:sz w:val="24"/>
      <w:szCs w:val="24"/>
      <w:lang w:val="es-ES" w:eastAsia="es-ES"/>
    </w:rPr>
  </w:style>
  <w:style w:type="character" w:styleId="FollowedHyperlink">
    <w:name w:val="FollowedHyperlink"/>
    <w:uiPriority w:val="99"/>
    <w:semiHidden/>
    <w:rPr>
      <w:rFonts w:cs="Times New Roman"/>
      <w:color w:val="800080"/>
      <w:u w:val="single"/>
    </w:rPr>
  </w:style>
  <w:style w:type="paragraph" w:styleId="NormalWeb">
    <w:name w:val="Normal (Web)"/>
    <w:basedOn w:val="Normal"/>
    <w:uiPriority w:val="99"/>
    <w:semiHidden/>
    <w:pPr>
      <w:tabs>
        <w:tab w:val="clear" w:pos="567"/>
      </w:tabs>
      <w:spacing w:before="100" w:beforeAutospacing="1" w:after="100" w:afterAutospacing="1" w:line="240" w:lineRule="auto"/>
    </w:pPr>
    <w:rPr>
      <w:sz w:val="24"/>
      <w:szCs w:val="24"/>
      <w:lang w:val="en-US"/>
    </w:rPr>
  </w:style>
  <w:style w:type="paragraph" w:styleId="TOC4">
    <w:name w:val="toc 4"/>
    <w:basedOn w:val="TOC1"/>
    <w:next w:val="C-BodyText"/>
    <w:uiPriority w:val="99"/>
    <w:pPr>
      <w:tabs>
        <w:tab w:val="left" w:pos="1152"/>
        <w:tab w:val="right" w:leader="dot" w:pos="9360"/>
      </w:tabs>
      <w:spacing w:before="120" w:after="0" w:line="240" w:lineRule="auto"/>
      <w:ind w:left="1152" w:right="792" w:hanging="1152"/>
    </w:pPr>
    <w:rPr>
      <w:rFonts w:cs="Arial"/>
      <w:color w:val="0000FF"/>
      <w:sz w:val="24"/>
      <w:szCs w:val="24"/>
      <w:lang w:val="en-US"/>
    </w:rPr>
  </w:style>
  <w:style w:type="paragraph" w:styleId="TOC1">
    <w:name w:val="toc 1"/>
    <w:basedOn w:val="Normal"/>
    <w:next w:val="Normal"/>
    <w:autoRedefine/>
    <w:uiPriority w:val="99"/>
    <w:semiHidden/>
    <w:pPr>
      <w:tabs>
        <w:tab w:val="clear" w:pos="567"/>
      </w:tabs>
      <w:spacing w:after="100"/>
    </w:pPr>
  </w:style>
  <w:style w:type="character" w:customStyle="1" w:styleId="C-BodyTextChar1">
    <w:name w:val="C-Body Text Char1"/>
    <w:uiPriority w:val="99"/>
    <w:rPr>
      <w:rFonts w:ascii="Times New Roman" w:hAnsi="Times New Roman"/>
      <w:sz w:val="20"/>
    </w:rPr>
  </w:style>
  <w:style w:type="character" w:customStyle="1" w:styleId="C-Hyperlink">
    <w:name w:val="C-Hyperlink"/>
    <w:rPr>
      <w:color w:val="0000FF"/>
    </w:rPr>
  </w:style>
  <w:style w:type="paragraph" w:customStyle="1" w:styleId="TitleA">
    <w:name w:val="Title A"/>
    <w:basedOn w:val="Normal"/>
    <w:uiPriority w:val="99"/>
    <w:pPr>
      <w:spacing w:line="240" w:lineRule="auto"/>
      <w:jc w:val="center"/>
      <w:outlineLvl w:val="0"/>
    </w:pPr>
    <w:rPr>
      <w:b/>
      <w:bCs/>
      <w:noProof/>
      <w:lang w:val="fi-FI"/>
    </w:rPr>
  </w:style>
  <w:style w:type="paragraph" w:customStyle="1" w:styleId="Style2">
    <w:name w:val="Style2"/>
    <w:basedOn w:val="Normal"/>
    <w:uiPriority w:val="99"/>
    <w:pPr>
      <w:numPr>
        <w:numId w:val="13"/>
      </w:numPr>
      <w:tabs>
        <w:tab w:val="left" w:pos="142"/>
      </w:tabs>
      <w:spacing w:line="240" w:lineRule="auto"/>
    </w:pPr>
    <w:rPr>
      <w:b/>
      <w:caps/>
      <w:szCs w:val="22"/>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hAnsi="Verdana" w:cs="Verdana"/>
      <w:b/>
      <w:bCs/>
      <w:kern w:val="32"/>
      <w:szCs w:val="22"/>
    </w:rPr>
  </w:style>
  <w:style w:type="character" w:styleId="LineNumber">
    <w:name w:val="line number"/>
    <w:uiPriority w:val="99"/>
    <w:semiHidden/>
    <w:unhideWhenUsed/>
  </w:style>
  <w:style w:type="paragraph" w:customStyle="1" w:styleId="TitleB">
    <w:name w:val="Title B"/>
    <w:basedOn w:val="Normal"/>
    <w:link w:val="TitleBChar"/>
    <w:qFormat/>
    <w:pPr>
      <w:keepNext/>
      <w:numPr>
        <w:numId w:val="11"/>
      </w:numPr>
      <w:spacing w:line="240" w:lineRule="auto"/>
      <w:ind w:left="567" w:hanging="567"/>
    </w:pPr>
    <w:rPr>
      <w:b/>
      <w:lang w:val="fi-FI"/>
    </w:rPr>
  </w:style>
  <w:style w:type="character" w:customStyle="1" w:styleId="TitleBChar">
    <w:name w:val="Title B Char"/>
    <w:link w:val="TitleB"/>
    <w:rPr>
      <w:b/>
      <w:sz w:val="22"/>
      <w:lang w:val="fi-FI" w:eastAsia="en-US"/>
    </w:rPr>
  </w:style>
  <w:style w:type="character" w:styleId="Emphasis">
    <w:name w:val="Emphasis"/>
    <w:qFormat/>
    <w:locked/>
    <w:rPr>
      <w:i/>
      <w:iCs/>
    </w:rPr>
  </w:style>
  <w:style w:type="paragraph" w:customStyle="1" w:styleId="C-Footnote">
    <w:name w:val="C-Footnote"/>
    <w:basedOn w:val="Normal"/>
    <w:qFormat/>
    <w:pPr>
      <w:tabs>
        <w:tab w:val="clear" w:pos="567"/>
        <w:tab w:val="left" w:pos="144"/>
      </w:tabs>
      <w:spacing w:line="240" w:lineRule="auto"/>
    </w:pPr>
    <w:rPr>
      <w:rFonts w:eastAsia="Times New Roman" w:cs="Arial"/>
      <w:sz w:val="20"/>
      <w:lang w:val="en-US"/>
    </w:rPr>
  </w:style>
  <w:style w:type="paragraph" w:customStyle="1" w:styleId="C-Tableheader">
    <w:name w:val="C-Table header"/>
    <w:link w:val="C-TableheaderChar"/>
    <w:rPr>
      <w:rFonts w:eastAsia="Times New Roman"/>
      <w:lang w:val="en-US" w:eastAsia="en-US"/>
    </w:rPr>
  </w:style>
  <w:style w:type="character" w:customStyle="1" w:styleId="C-TableheaderChar">
    <w:name w:val="C-Table header Char"/>
    <w:link w:val="C-Tableheader"/>
    <w:rPr>
      <w:rFonts w:eastAsia="Times New Roman"/>
      <w:lang w:val="en-US" w:eastAsia="en-US"/>
    </w:rPr>
  </w:style>
  <w:style w:type="paragraph" w:customStyle="1" w:styleId="C-TableHeader0">
    <w:name w:val="C-Table Header"/>
    <w:next w:val="C-TableText"/>
    <w:link w:val="C-TableHeaderChar0"/>
    <w:pPr>
      <w:keepNext/>
    </w:pPr>
    <w:rPr>
      <w:rFonts w:ascii="Times New Roman Bold" w:eastAsia="Times New Roman" w:hAnsi="Times New Roman Bold"/>
      <w:b/>
      <w:lang w:val="en-US" w:eastAsia="en-US"/>
    </w:rPr>
  </w:style>
  <w:style w:type="character" w:customStyle="1" w:styleId="C-TableHeaderChar0">
    <w:name w:val="C-Table Header Char"/>
    <w:link w:val="C-TableHeader0"/>
    <w:locked/>
    <w:rPr>
      <w:rFonts w:ascii="Times New Roman Bold" w:eastAsia="Times New Roman" w:hAnsi="Times New Roman Bold"/>
      <w:b/>
      <w:lang w:val="en-US" w:eastAsia="en-US"/>
    </w:rPr>
  </w:style>
  <w:style w:type="character" w:customStyle="1" w:styleId="Lahendamatamainimine1">
    <w:name w:val="Lahendamata mainimine1"/>
    <w:uiPriority w:val="99"/>
    <w:semiHidden/>
    <w:unhideWhenUsed/>
    <w:rPr>
      <w:color w:val="605E5C"/>
      <w:shd w:val="clear" w:color="auto" w:fill="E1DFDD"/>
    </w:rPr>
  </w:style>
  <w:style w:type="paragraph" w:customStyle="1" w:styleId="C-TableFootnote">
    <w:name w:val="C-Table Footnote"/>
    <w:next w:val="Normal"/>
    <w:link w:val="C-TableFootnoteChar"/>
    <w:rsid w:val="003D1279"/>
    <w:pPr>
      <w:tabs>
        <w:tab w:val="left" w:pos="144"/>
      </w:tabs>
      <w:ind w:left="144" w:hanging="144"/>
    </w:pPr>
    <w:rPr>
      <w:rFonts w:eastAsia="Times New Roman" w:cs="Arial"/>
      <w:lang w:val="en-US" w:eastAsia="en-US"/>
    </w:rPr>
  </w:style>
  <w:style w:type="character" w:customStyle="1" w:styleId="C-TableFootnoteChar">
    <w:name w:val="C-Table Footnote Char"/>
    <w:link w:val="C-TableFootnote"/>
    <w:locked/>
    <w:rsid w:val="003D1279"/>
    <w:rPr>
      <w:rFonts w:eastAsia="Times New Roman" w:cs="Arial"/>
      <w:lang w:val="en-US" w:eastAsia="en-US"/>
    </w:rPr>
  </w:style>
  <w:style w:type="character" w:customStyle="1" w:styleId="No-numheading3AgencyChar">
    <w:name w:val="No-num heading 3 (Agency) Char"/>
    <w:link w:val="No-numheading3Agency"/>
    <w:rsid w:val="00194DFD"/>
    <w:rPr>
      <w:rFonts w:ascii="Verdana" w:hAnsi="Verdana" w:cs="Verdana"/>
      <w:b/>
      <w:bCs/>
      <w:kern w:val="32"/>
      <w:sz w:val="22"/>
      <w:szCs w:val="22"/>
      <w:lang w:val="en-GB" w:eastAsia="en-US"/>
    </w:rPr>
  </w:style>
  <w:style w:type="character" w:styleId="Strong">
    <w:name w:val="Strong"/>
    <w:qFormat/>
    <w:locked/>
    <w:rsid w:val="000C4323"/>
    <w:rPr>
      <w:b/>
      <w:bCs/>
    </w:rPr>
  </w:style>
  <w:style w:type="paragraph" w:styleId="NoSpacing">
    <w:name w:val="No Spacing"/>
    <w:uiPriority w:val="1"/>
    <w:qFormat/>
    <w:rsid w:val="003654FA"/>
    <w:rPr>
      <w:rFonts w:ascii="Calibri" w:eastAsia="Calibri" w:hAnsi="Calibri"/>
      <w:sz w:val="22"/>
      <w:szCs w:val="22"/>
      <w:lang w:val="en-IE" w:eastAsia="en-US"/>
    </w:rPr>
  </w:style>
  <w:style w:type="paragraph" w:customStyle="1" w:styleId="C-Heading1">
    <w:name w:val="C-Heading 1"/>
    <w:next w:val="C-BodyText"/>
    <w:rsid w:val="00406E25"/>
    <w:pPr>
      <w:keepNext/>
      <w:pageBreakBefore/>
      <w:numPr>
        <w:numId w:val="36"/>
      </w:numPr>
      <w:tabs>
        <w:tab w:val="clear" w:pos="1080"/>
      </w:tabs>
      <w:spacing w:before="480" w:after="120"/>
      <w:ind w:left="720" w:hanging="360"/>
      <w:outlineLvl w:val="0"/>
    </w:pPr>
    <w:rPr>
      <w:rFonts w:eastAsia="Times New Roman"/>
      <w:b/>
      <w:caps/>
      <w:sz w:val="28"/>
      <w:lang w:val="en-US" w:eastAsia="en-US"/>
    </w:rPr>
  </w:style>
  <w:style w:type="paragraph" w:customStyle="1" w:styleId="C-Heading2">
    <w:name w:val="C-Heading 2"/>
    <w:next w:val="C-BodyText"/>
    <w:rsid w:val="00406E25"/>
    <w:pPr>
      <w:keepNext/>
      <w:numPr>
        <w:ilvl w:val="1"/>
        <w:numId w:val="36"/>
      </w:numPr>
      <w:spacing w:before="240"/>
      <w:outlineLvl w:val="1"/>
    </w:pPr>
    <w:rPr>
      <w:rFonts w:eastAsia="Times New Roman"/>
      <w:b/>
      <w:sz w:val="28"/>
      <w:lang w:val="en-US" w:eastAsia="en-US"/>
    </w:rPr>
  </w:style>
  <w:style w:type="paragraph" w:customStyle="1" w:styleId="C-Heading3">
    <w:name w:val="C-Heading 3"/>
    <w:next w:val="C-BodyText"/>
    <w:rsid w:val="00406E25"/>
    <w:pPr>
      <w:keepNext/>
      <w:numPr>
        <w:ilvl w:val="2"/>
        <w:numId w:val="36"/>
      </w:numPr>
      <w:spacing w:before="240"/>
      <w:outlineLvl w:val="2"/>
    </w:pPr>
    <w:rPr>
      <w:rFonts w:eastAsia="Times New Roman"/>
      <w:b/>
      <w:sz w:val="24"/>
      <w:lang w:val="en-US" w:eastAsia="en-US"/>
    </w:rPr>
  </w:style>
  <w:style w:type="paragraph" w:customStyle="1" w:styleId="C-Heading4">
    <w:name w:val="C-Heading 4"/>
    <w:next w:val="C-BodyText"/>
    <w:rsid w:val="00406E25"/>
    <w:pPr>
      <w:keepNext/>
      <w:numPr>
        <w:ilvl w:val="3"/>
        <w:numId w:val="36"/>
      </w:numPr>
      <w:spacing w:before="240"/>
      <w:outlineLvl w:val="3"/>
    </w:pPr>
    <w:rPr>
      <w:rFonts w:eastAsia="Times New Roman"/>
      <w:b/>
      <w:sz w:val="24"/>
      <w:lang w:val="en-US" w:eastAsia="en-US"/>
    </w:rPr>
  </w:style>
  <w:style w:type="paragraph" w:customStyle="1" w:styleId="C-Heading5">
    <w:name w:val="C-Heading 5"/>
    <w:next w:val="C-BodyText"/>
    <w:rsid w:val="00406E25"/>
    <w:pPr>
      <w:keepNext/>
      <w:numPr>
        <w:ilvl w:val="4"/>
        <w:numId w:val="36"/>
      </w:numPr>
      <w:spacing w:before="240"/>
      <w:outlineLvl w:val="4"/>
    </w:pPr>
    <w:rPr>
      <w:rFonts w:eastAsia="Times New Roman"/>
      <w:b/>
      <w:sz w:val="24"/>
      <w:lang w:val="en-US" w:eastAsia="en-US"/>
    </w:rPr>
  </w:style>
  <w:style w:type="paragraph" w:customStyle="1" w:styleId="C-Heading6">
    <w:name w:val="C-Heading 6"/>
    <w:next w:val="C-BodyText"/>
    <w:rsid w:val="00406E25"/>
    <w:pPr>
      <w:keepNext/>
      <w:numPr>
        <w:ilvl w:val="5"/>
        <w:numId w:val="36"/>
      </w:numPr>
      <w:tabs>
        <w:tab w:val="clear" w:pos="1080"/>
        <w:tab w:val="num" w:pos="1224"/>
      </w:tabs>
      <w:spacing w:before="240"/>
      <w:ind w:left="1224" w:hanging="1224"/>
      <w:outlineLvl w:val="5"/>
    </w:pPr>
    <w:rPr>
      <w:rFonts w:eastAsia="Times New Roman"/>
      <w:b/>
      <w:sz w:val="24"/>
      <w:lang w:val="en-US" w:eastAsia="en-US"/>
    </w:rPr>
  </w:style>
  <w:style w:type="character" w:customStyle="1" w:styleId="Heading2Char">
    <w:name w:val="Heading 2 Char"/>
    <w:basedOn w:val="DefaultParagraphFont"/>
    <w:link w:val="Heading2"/>
    <w:semiHidden/>
    <w:rsid w:val="0073312D"/>
    <w:rPr>
      <w:rFonts w:asciiTheme="majorHAnsi" w:eastAsiaTheme="majorEastAsia" w:hAnsiTheme="majorHAnsi" w:cstheme="majorBidi"/>
      <w:color w:val="2F5496" w:themeColor="accent1" w:themeShade="BF"/>
      <w:sz w:val="26"/>
      <w:szCs w:val="26"/>
      <w:lang w:eastAsia="en-US"/>
    </w:rPr>
  </w:style>
  <w:style w:type="character" w:customStyle="1" w:styleId="Heading1Char">
    <w:name w:val="Heading 1 Char"/>
    <w:basedOn w:val="DefaultParagraphFont"/>
    <w:link w:val="Heading1"/>
    <w:rsid w:val="00945214"/>
    <w:rPr>
      <w:rFonts w:eastAsia="Times New Roman"/>
      <w:color w:val="000000"/>
      <w:sz w:val="22"/>
      <w:szCs w:val="24"/>
      <w:u w:val="single"/>
      <w:lang w:val="et-EE" w:eastAsia="en-US"/>
    </w:rPr>
  </w:style>
  <w:style w:type="character" w:styleId="UnresolvedMention">
    <w:name w:val="Unresolved Mention"/>
    <w:basedOn w:val="DefaultParagraphFont"/>
    <w:uiPriority w:val="99"/>
    <w:semiHidden/>
    <w:unhideWhenUsed/>
    <w:rsid w:val="00862C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9067">
      <w:bodyDiv w:val="1"/>
      <w:marLeft w:val="0"/>
      <w:marRight w:val="0"/>
      <w:marTop w:val="0"/>
      <w:marBottom w:val="0"/>
      <w:divBdr>
        <w:top w:val="none" w:sz="0" w:space="0" w:color="auto"/>
        <w:left w:val="none" w:sz="0" w:space="0" w:color="auto"/>
        <w:bottom w:val="none" w:sz="0" w:space="0" w:color="auto"/>
        <w:right w:val="none" w:sz="0" w:space="0" w:color="auto"/>
      </w:divBdr>
    </w:div>
    <w:div w:id="47463124">
      <w:bodyDiv w:val="1"/>
      <w:marLeft w:val="0"/>
      <w:marRight w:val="0"/>
      <w:marTop w:val="0"/>
      <w:marBottom w:val="0"/>
      <w:divBdr>
        <w:top w:val="none" w:sz="0" w:space="0" w:color="auto"/>
        <w:left w:val="none" w:sz="0" w:space="0" w:color="auto"/>
        <w:bottom w:val="none" w:sz="0" w:space="0" w:color="auto"/>
        <w:right w:val="none" w:sz="0" w:space="0" w:color="auto"/>
      </w:divBdr>
    </w:div>
    <w:div w:id="702898074">
      <w:bodyDiv w:val="1"/>
      <w:marLeft w:val="0"/>
      <w:marRight w:val="0"/>
      <w:marTop w:val="0"/>
      <w:marBottom w:val="0"/>
      <w:divBdr>
        <w:top w:val="none" w:sz="0" w:space="0" w:color="auto"/>
        <w:left w:val="none" w:sz="0" w:space="0" w:color="auto"/>
        <w:bottom w:val="none" w:sz="0" w:space="0" w:color="auto"/>
        <w:right w:val="none" w:sz="0" w:space="0" w:color="auto"/>
      </w:divBdr>
    </w:div>
    <w:div w:id="949245646">
      <w:bodyDiv w:val="1"/>
      <w:marLeft w:val="0"/>
      <w:marRight w:val="0"/>
      <w:marTop w:val="0"/>
      <w:marBottom w:val="0"/>
      <w:divBdr>
        <w:top w:val="none" w:sz="0" w:space="0" w:color="auto"/>
        <w:left w:val="none" w:sz="0" w:space="0" w:color="auto"/>
        <w:bottom w:val="none" w:sz="0" w:space="0" w:color="auto"/>
        <w:right w:val="none" w:sz="0" w:space="0" w:color="auto"/>
      </w:divBdr>
    </w:div>
    <w:div w:id="1208908787">
      <w:bodyDiv w:val="1"/>
      <w:marLeft w:val="0"/>
      <w:marRight w:val="0"/>
      <w:marTop w:val="0"/>
      <w:marBottom w:val="0"/>
      <w:divBdr>
        <w:top w:val="none" w:sz="0" w:space="0" w:color="auto"/>
        <w:left w:val="none" w:sz="0" w:space="0" w:color="auto"/>
        <w:bottom w:val="none" w:sz="0" w:space="0" w:color="auto"/>
        <w:right w:val="none" w:sz="0" w:space="0" w:color="auto"/>
      </w:divBdr>
    </w:div>
    <w:div w:id="1213737254">
      <w:bodyDiv w:val="1"/>
      <w:marLeft w:val="0"/>
      <w:marRight w:val="0"/>
      <w:marTop w:val="0"/>
      <w:marBottom w:val="0"/>
      <w:divBdr>
        <w:top w:val="none" w:sz="0" w:space="0" w:color="auto"/>
        <w:left w:val="none" w:sz="0" w:space="0" w:color="auto"/>
        <w:bottom w:val="none" w:sz="0" w:space="0" w:color="auto"/>
        <w:right w:val="none" w:sz="0" w:space="0" w:color="auto"/>
      </w:divBdr>
    </w:div>
    <w:div w:id="1250886305">
      <w:bodyDiv w:val="1"/>
      <w:marLeft w:val="0"/>
      <w:marRight w:val="0"/>
      <w:marTop w:val="0"/>
      <w:marBottom w:val="0"/>
      <w:divBdr>
        <w:top w:val="none" w:sz="0" w:space="0" w:color="auto"/>
        <w:left w:val="none" w:sz="0" w:space="0" w:color="auto"/>
        <w:bottom w:val="none" w:sz="0" w:space="0" w:color="auto"/>
        <w:right w:val="none" w:sz="0" w:space="0" w:color="auto"/>
      </w:divBdr>
    </w:div>
    <w:div w:id="1270115353">
      <w:bodyDiv w:val="1"/>
      <w:marLeft w:val="0"/>
      <w:marRight w:val="0"/>
      <w:marTop w:val="0"/>
      <w:marBottom w:val="0"/>
      <w:divBdr>
        <w:top w:val="none" w:sz="0" w:space="0" w:color="auto"/>
        <w:left w:val="none" w:sz="0" w:space="0" w:color="auto"/>
        <w:bottom w:val="none" w:sz="0" w:space="0" w:color="auto"/>
        <w:right w:val="none" w:sz="0" w:space="0" w:color="auto"/>
      </w:divBdr>
    </w:div>
    <w:div w:id="1509977869">
      <w:bodyDiv w:val="1"/>
      <w:marLeft w:val="0"/>
      <w:marRight w:val="0"/>
      <w:marTop w:val="0"/>
      <w:marBottom w:val="0"/>
      <w:divBdr>
        <w:top w:val="none" w:sz="0" w:space="0" w:color="auto"/>
        <w:left w:val="none" w:sz="0" w:space="0" w:color="auto"/>
        <w:bottom w:val="none" w:sz="0" w:space="0" w:color="auto"/>
        <w:right w:val="none" w:sz="0" w:space="0" w:color="auto"/>
      </w:divBdr>
    </w:div>
    <w:div w:id="1642728943">
      <w:marLeft w:val="0"/>
      <w:marRight w:val="0"/>
      <w:marTop w:val="0"/>
      <w:marBottom w:val="0"/>
      <w:divBdr>
        <w:top w:val="none" w:sz="0" w:space="0" w:color="auto"/>
        <w:left w:val="none" w:sz="0" w:space="0" w:color="auto"/>
        <w:bottom w:val="none" w:sz="0" w:space="0" w:color="auto"/>
        <w:right w:val="none" w:sz="0" w:space="0" w:color="auto"/>
      </w:divBdr>
    </w:div>
    <w:div w:id="1642728944">
      <w:marLeft w:val="0"/>
      <w:marRight w:val="0"/>
      <w:marTop w:val="0"/>
      <w:marBottom w:val="0"/>
      <w:divBdr>
        <w:top w:val="none" w:sz="0" w:space="0" w:color="auto"/>
        <w:left w:val="none" w:sz="0" w:space="0" w:color="auto"/>
        <w:bottom w:val="none" w:sz="0" w:space="0" w:color="auto"/>
        <w:right w:val="none" w:sz="0" w:space="0" w:color="auto"/>
      </w:divBdr>
    </w:div>
    <w:div w:id="1642728945">
      <w:marLeft w:val="0"/>
      <w:marRight w:val="0"/>
      <w:marTop w:val="0"/>
      <w:marBottom w:val="0"/>
      <w:divBdr>
        <w:top w:val="none" w:sz="0" w:space="0" w:color="auto"/>
        <w:left w:val="none" w:sz="0" w:space="0" w:color="auto"/>
        <w:bottom w:val="none" w:sz="0" w:space="0" w:color="auto"/>
        <w:right w:val="none" w:sz="0" w:space="0" w:color="auto"/>
      </w:divBdr>
    </w:div>
    <w:div w:id="1642728946">
      <w:marLeft w:val="0"/>
      <w:marRight w:val="0"/>
      <w:marTop w:val="0"/>
      <w:marBottom w:val="0"/>
      <w:divBdr>
        <w:top w:val="none" w:sz="0" w:space="0" w:color="auto"/>
        <w:left w:val="none" w:sz="0" w:space="0" w:color="auto"/>
        <w:bottom w:val="none" w:sz="0" w:space="0" w:color="auto"/>
        <w:right w:val="none" w:sz="0" w:space="0" w:color="auto"/>
      </w:divBdr>
    </w:div>
    <w:div w:id="1642728947">
      <w:marLeft w:val="0"/>
      <w:marRight w:val="0"/>
      <w:marTop w:val="0"/>
      <w:marBottom w:val="0"/>
      <w:divBdr>
        <w:top w:val="none" w:sz="0" w:space="0" w:color="auto"/>
        <w:left w:val="none" w:sz="0" w:space="0" w:color="auto"/>
        <w:bottom w:val="none" w:sz="0" w:space="0" w:color="auto"/>
        <w:right w:val="none" w:sz="0" w:space="0" w:color="auto"/>
      </w:divBdr>
    </w:div>
    <w:div w:id="1642728948">
      <w:marLeft w:val="0"/>
      <w:marRight w:val="0"/>
      <w:marTop w:val="0"/>
      <w:marBottom w:val="0"/>
      <w:divBdr>
        <w:top w:val="none" w:sz="0" w:space="0" w:color="auto"/>
        <w:left w:val="none" w:sz="0" w:space="0" w:color="auto"/>
        <w:bottom w:val="none" w:sz="0" w:space="0" w:color="auto"/>
        <w:right w:val="none" w:sz="0" w:space="0" w:color="auto"/>
      </w:divBdr>
    </w:div>
    <w:div w:id="1642728949">
      <w:marLeft w:val="0"/>
      <w:marRight w:val="0"/>
      <w:marTop w:val="0"/>
      <w:marBottom w:val="0"/>
      <w:divBdr>
        <w:top w:val="none" w:sz="0" w:space="0" w:color="auto"/>
        <w:left w:val="none" w:sz="0" w:space="0" w:color="auto"/>
        <w:bottom w:val="none" w:sz="0" w:space="0" w:color="auto"/>
        <w:right w:val="none" w:sz="0" w:space="0" w:color="auto"/>
      </w:divBdr>
    </w:div>
    <w:div w:id="1642728950">
      <w:marLeft w:val="0"/>
      <w:marRight w:val="0"/>
      <w:marTop w:val="0"/>
      <w:marBottom w:val="0"/>
      <w:divBdr>
        <w:top w:val="none" w:sz="0" w:space="0" w:color="auto"/>
        <w:left w:val="none" w:sz="0" w:space="0" w:color="auto"/>
        <w:bottom w:val="none" w:sz="0" w:space="0" w:color="auto"/>
        <w:right w:val="none" w:sz="0" w:space="0" w:color="auto"/>
      </w:divBdr>
    </w:div>
    <w:div w:id="1682969022">
      <w:bodyDiv w:val="1"/>
      <w:marLeft w:val="0"/>
      <w:marRight w:val="0"/>
      <w:marTop w:val="0"/>
      <w:marBottom w:val="0"/>
      <w:divBdr>
        <w:top w:val="none" w:sz="0" w:space="0" w:color="auto"/>
        <w:left w:val="none" w:sz="0" w:space="0" w:color="auto"/>
        <w:bottom w:val="none" w:sz="0" w:space="0" w:color="auto"/>
        <w:right w:val="none" w:sz="0" w:space="0" w:color="auto"/>
      </w:divBdr>
    </w:div>
    <w:div w:id="1729106264">
      <w:bodyDiv w:val="1"/>
      <w:marLeft w:val="0"/>
      <w:marRight w:val="0"/>
      <w:marTop w:val="0"/>
      <w:marBottom w:val="0"/>
      <w:divBdr>
        <w:top w:val="none" w:sz="0" w:space="0" w:color="auto"/>
        <w:left w:val="none" w:sz="0" w:space="0" w:color="auto"/>
        <w:bottom w:val="none" w:sz="0" w:space="0" w:color="auto"/>
        <w:right w:val="none" w:sz="0" w:space="0" w:color="auto"/>
      </w:divBdr>
    </w:div>
    <w:div w:id="190830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ltomiris" TargetMode="External"/><Relationship Id="rId13" Type="http://schemas.openxmlformats.org/officeDocument/2006/relationships/oleObject" Target="embeddings/oleObject2.bin"/><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ema.europa.eu"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ma.europa.eu" TargetMode="External"/><Relationship Id="rId23" Type="http://schemas.microsoft.com/office/2011/relationships/people" Target="people.xml"/><Relationship Id="rId28"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hyperlink" Target="https://www.ema.europa.eu" TargetMode="Externa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image" Target="media/image4.png"/><Relationship Id="rId22" Type="http://schemas.openxmlformats.org/officeDocument/2006/relationships/fontTable" Target="fontTable.xml"/><Relationship Id="rId27"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8b6bd0176fde919eaecfc1c6689fa8b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b1a85424f82379146c63e5548c84bb88"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EMADOC-1700519818-2551702</_dlc_DocId>
    <_dlc_DocIdUrl xmlns="a034c160-bfb7-45f5-8632-2eb7e0508071">
      <Url>https://euema.sharepoint.com/sites/CRM/_layouts/15/DocIdRedir.aspx?ID=EMADOC-1700519818-2551702</Url>
      <Description>EMADOC-1700519818-2551702</Description>
    </_dlc_DocIdUrl>
  </documentManagement>
</p:properties>
</file>

<file path=customXml/itemProps1.xml><?xml version="1.0" encoding="utf-8"?>
<ds:datastoreItem xmlns:ds="http://schemas.openxmlformats.org/officeDocument/2006/customXml" ds:itemID="{1FEFD076-7B3D-4F11-B9DD-9E4435C03367}">
  <ds:schemaRefs>
    <ds:schemaRef ds:uri="http://schemas.openxmlformats.org/officeDocument/2006/bibliography"/>
  </ds:schemaRefs>
</ds:datastoreItem>
</file>

<file path=customXml/itemProps2.xml><?xml version="1.0" encoding="utf-8"?>
<ds:datastoreItem xmlns:ds="http://schemas.openxmlformats.org/officeDocument/2006/customXml" ds:itemID="{32C3765D-254D-46FF-9780-473EA7379C41}"/>
</file>

<file path=customXml/itemProps3.xml><?xml version="1.0" encoding="utf-8"?>
<ds:datastoreItem xmlns:ds="http://schemas.openxmlformats.org/officeDocument/2006/customXml" ds:itemID="{CEA2FB62-C7E3-48A1-814F-55747B14468A}"/>
</file>

<file path=customXml/itemProps4.xml><?xml version="1.0" encoding="utf-8"?>
<ds:datastoreItem xmlns:ds="http://schemas.openxmlformats.org/officeDocument/2006/customXml" ds:itemID="{10F71149-862D-46A4-BAA9-47982CE2A93E}"/>
</file>

<file path=customXml/itemProps5.xml><?xml version="1.0" encoding="utf-8"?>
<ds:datastoreItem xmlns:ds="http://schemas.openxmlformats.org/officeDocument/2006/customXml" ds:itemID="{4E039718-D51D-494D-A76B-F67E6A725A5F}"/>
</file>

<file path=docProps/app.xml><?xml version="1.0" encoding="utf-8"?>
<Properties xmlns="http://schemas.openxmlformats.org/officeDocument/2006/extended-properties" xmlns:vt="http://schemas.openxmlformats.org/officeDocument/2006/docPropsVTypes">
  <Template>Normal</Template>
  <TotalTime>0</TotalTime>
  <Pages>65</Pages>
  <Words>21221</Words>
  <Characters>120963</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Ultomiris: EPAR - Product information - tracked changes</vt:lpstr>
    </vt:vector>
  </TitlesOfParts>
  <Company/>
  <LinksUpToDate>false</LinksUpToDate>
  <CharactersWithSpaces>141901</CharactersWithSpaces>
  <SharedDoc>false</SharedDoc>
  <HLinks>
    <vt:vector size="90" baseType="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3932275</vt:i4>
      </vt:variant>
      <vt:variant>
        <vt:i4>51</vt:i4>
      </vt:variant>
      <vt:variant>
        <vt:i4>0</vt:i4>
      </vt:variant>
      <vt:variant>
        <vt:i4>5</vt:i4>
      </vt:variant>
      <vt:variant>
        <vt:lpwstr/>
      </vt:variant>
      <vt:variant>
        <vt:lpwstr>Table1a</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36</vt:i4>
      </vt:variant>
      <vt:variant>
        <vt:i4>0</vt:i4>
      </vt:variant>
      <vt:variant>
        <vt:i4>5</vt:i4>
      </vt:variant>
      <vt:variant>
        <vt:lpwstr>http://www.ema.europa.eu/</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1245197</vt:i4>
      </vt:variant>
      <vt:variant>
        <vt:i4>30</vt:i4>
      </vt:variant>
      <vt:variant>
        <vt:i4>0</vt:i4>
      </vt:variant>
      <vt:variant>
        <vt:i4>5</vt:i4>
      </vt:variant>
      <vt:variant>
        <vt:lpwstr>http://www.ema.europa.eu/</vt:lpwstr>
      </vt:variant>
      <vt:variant>
        <vt:lpwstr/>
      </vt:variant>
      <vt:variant>
        <vt:i4>3539067</vt:i4>
      </vt:variant>
      <vt:variant>
        <vt:i4>21</vt:i4>
      </vt:variant>
      <vt:variant>
        <vt:i4>0</vt:i4>
      </vt:variant>
      <vt:variant>
        <vt:i4>5</vt:i4>
      </vt:variant>
      <vt:variant>
        <vt:lpwstr/>
      </vt:variant>
      <vt:variant>
        <vt:lpwstr>4.8_Undesirable_effects</vt:lpwstr>
      </vt:variant>
      <vt:variant>
        <vt:i4>3866739</vt:i4>
      </vt:variant>
      <vt:variant>
        <vt:i4>18</vt:i4>
      </vt:variant>
      <vt:variant>
        <vt:i4>0</vt:i4>
      </vt:variant>
      <vt:variant>
        <vt:i4>5</vt:i4>
      </vt:variant>
      <vt:variant>
        <vt:lpwstr/>
      </vt:variant>
      <vt:variant>
        <vt:lpwstr>Table6</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Ultomiris: EPAR - Product information - tracked changes</dc:title>
  <dc:subject>EPAR</dc:subject>
  <dc:creator/>
  <cp:keywords>Ultomiris: EPAR - Product information - tracked changes</cp:keywords>
  <dc:description/>
  <cp:lastModifiedBy/>
  <cp:revision>1</cp:revision>
  <dcterms:created xsi:type="dcterms:W3CDTF">2025-10-08T20:14:00Z</dcterms:created>
  <dcterms:modified xsi:type="dcterms:W3CDTF">2025-10-09T16:40:00Z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7d3a974a-52e8-480f-8c00-b02f8aeaec9b</vt:lpwstr>
  </property>
</Properties>
</file>