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et-EE"/>
        </w:rPr>
      </w:pPr>
      <w:bookmarkStart w:id="0" w:name="_Hlk83233890"/>
      <w:r>
        <w:rPr>
          <w:rFonts w:asciiTheme="majorBidi" w:hAnsiTheme="majorBidi" w:cstheme="majorBidi"/>
          <w:szCs w:val="22"/>
          <w:lang w:val="et-EE"/>
        </w:rPr>
        <w:t>See dokument on ravimi Upstaza heakskiidetud ravimiteave, milles kuvatakse märgituna pärast eelmist menetlust (menetluse number/IRISe juhtuminumber EMA/VR/0000312499) tehtud muudatused, mis mõjutavad ravimiteavet.</w:t>
      </w: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et-EE"/>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et-EE"/>
        </w:rPr>
      </w:pPr>
      <w:r>
        <w:rPr>
          <w:rFonts w:asciiTheme="majorBidi" w:hAnsiTheme="majorBidi" w:cstheme="majorBidi"/>
          <w:szCs w:val="22"/>
          <w:lang w:val="et-EE"/>
        </w:rPr>
        <w:t xml:space="preserve">Lisateave on Euroopa Ravimiameti veebilehel: </w:t>
      </w:r>
      <w:hyperlink r:id="rId12" w:history="1">
        <w:r>
          <w:rPr>
            <w:rStyle w:val="Hyperlink"/>
            <w:rFonts w:asciiTheme="majorBidi" w:hAnsiTheme="majorBidi" w:cstheme="majorBidi"/>
            <w:szCs w:val="22"/>
            <w:lang w:val="et-EE"/>
          </w:rPr>
          <w:t>https://www.ema.europa.eu/en/medicines/human/EPAR/Upstaza</w:t>
        </w:r>
      </w:hyperlink>
    </w:p>
    <w:p>
      <w:pPr>
        <w:jc w:val="center"/>
        <w:rPr>
          <w:rFonts w:asciiTheme="majorBidi" w:hAnsiTheme="majorBidi" w:cstheme="majorBidi"/>
          <w:szCs w:val="22"/>
          <w:lang w:val="et-EE"/>
        </w:rPr>
      </w:pPr>
    </w:p>
    <w:p>
      <w:pPr>
        <w:jc w:val="center"/>
        <w:rPr>
          <w:rFonts w:asciiTheme="majorBidi" w:hAnsiTheme="majorBidi" w:cstheme="majorBidi"/>
          <w:szCs w:val="22"/>
          <w:lang w:val="et-EE"/>
        </w:rPr>
      </w:pPr>
    </w:p>
    <w:p>
      <w:pPr>
        <w:jc w:val="center"/>
        <w:rPr>
          <w:rFonts w:asciiTheme="majorBidi" w:hAnsiTheme="majorBidi" w:cstheme="majorBidi"/>
          <w:szCs w:val="22"/>
          <w:lang w:val="et-EE"/>
        </w:rPr>
      </w:pPr>
    </w:p>
    <w:p>
      <w:pPr>
        <w:jc w:val="center"/>
        <w:rPr>
          <w:rFonts w:asciiTheme="majorBidi" w:hAnsiTheme="majorBidi" w:cstheme="majorBidi"/>
          <w:szCs w:val="22"/>
          <w:lang w:val="et-EE"/>
        </w:rPr>
      </w:pPr>
    </w:p>
    <w:p>
      <w:pPr>
        <w:jc w:val="center"/>
        <w:rPr>
          <w:ins w:id="1" w:author="Author" w:date="2026-02-05T12:44:00Z"/>
          <w:rFonts w:asciiTheme="majorBidi" w:hAnsiTheme="majorBidi" w:cstheme="majorBidi"/>
          <w:szCs w:val="22"/>
          <w:lang w:val="et-EE"/>
        </w:rPr>
      </w:pPr>
    </w:p>
    <w:p>
      <w:pPr>
        <w:jc w:val="center"/>
        <w:rPr>
          <w:ins w:id="2" w:author="Author" w:date="2026-02-05T12:44:00Z"/>
          <w:rFonts w:asciiTheme="majorBidi" w:hAnsiTheme="majorBidi" w:cstheme="majorBidi"/>
          <w:szCs w:val="22"/>
          <w:lang w:val="et-EE"/>
        </w:rPr>
      </w:pPr>
    </w:p>
    <w:p>
      <w:pPr>
        <w:jc w:val="center"/>
        <w:rPr>
          <w:ins w:id="3" w:author="Author" w:date="2026-02-05T12:44:00Z"/>
          <w:rFonts w:asciiTheme="majorBidi" w:hAnsiTheme="majorBidi" w:cstheme="majorBidi"/>
          <w:szCs w:val="22"/>
          <w:lang w:val="et-EE"/>
        </w:rPr>
      </w:pPr>
    </w:p>
    <w:p>
      <w:pPr>
        <w:jc w:val="center"/>
        <w:rPr>
          <w:ins w:id="4" w:author="Author" w:date="2026-02-05T12:44:00Z"/>
          <w:rFonts w:asciiTheme="majorBidi" w:hAnsiTheme="majorBidi" w:cstheme="majorBidi"/>
          <w:szCs w:val="22"/>
          <w:lang w:val="et-EE"/>
        </w:rPr>
      </w:pPr>
    </w:p>
    <w:p>
      <w:pPr>
        <w:jc w:val="center"/>
        <w:rPr>
          <w:ins w:id="5" w:author="Author" w:date="2026-02-05T12:44:00Z"/>
          <w:rFonts w:asciiTheme="majorBidi" w:hAnsiTheme="majorBidi" w:cstheme="majorBidi"/>
          <w:szCs w:val="22"/>
          <w:lang w:val="et-EE"/>
        </w:rPr>
      </w:pPr>
    </w:p>
    <w:p>
      <w:pPr>
        <w:jc w:val="center"/>
        <w:rPr>
          <w:ins w:id="6" w:author="Author" w:date="2026-02-05T12:44:00Z"/>
          <w:rFonts w:asciiTheme="majorBidi" w:hAnsiTheme="majorBidi" w:cstheme="majorBidi"/>
          <w:szCs w:val="22"/>
          <w:lang w:val="et-EE"/>
        </w:rPr>
      </w:pPr>
    </w:p>
    <w:p>
      <w:pPr>
        <w:jc w:val="center"/>
        <w:rPr>
          <w:ins w:id="7" w:author="Author" w:date="2026-02-05T12:44:00Z"/>
          <w:rFonts w:asciiTheme="majorBidi" w:hAnsiTheme="majorBidi" w:cstheme="majorBidi"/>
          <w:szCs w:val="22"/>
          <w:lang w:val="et-EE"/>
        </w:rPr>
      </w:pPr>
    </w:p>
    <w:p>
      <w:pPr>
        <w:jc w:val="center"/>
        <w:rPr>
          <w:ins w:id="8" w:author="Author" w:date="2026-02-05T12:44:00Z"/>
          <w:rFonts w:asciiTheme="majorBidi" w:hAnsiTheme="majorBidi" w:cstheme="majorBidi"/>
          <w:szCs w:val="22"/>
          <w:lang w:val="et-EE"/>
        </w:rPr>
      </w:pPr>
    </w:p>
    <w:p>
      <w:pPr>
        <w:jc w:val="center"/>
        <w:rPr>
          <w:rFonts w:asciiTheme="majorBidi" w:hAnsiTheme="majorBidi" w:cstheme="majorBidi"/>
          <w:szCs w:val="22"/>
          <w:lang w:val="et-EE"/>
        </w:rPr>
      </w:pPr>
    </w:p>
    <w:p>
      <w:pPr>
        <w:jc w:val="center"/>
        <w:rPr>
          <w:rFonts w:asciiTheme="majorBidi" w:hAnsiTheme="majorBidi" w:cstheme="majorBidi"/>
          <w:szCs w:val="22"/>
          <w:lang w:val="et-EE"/>
        </w:rPr>
      </w:pPr>
    </w:p>
    <w:p>
      <w:pPr>
        <w:jc w:val="center"/>
        <w:rPr>
          <w:rFonts w:asciiTheme="majorBidi" w:hAnsiTheme="majorBidi" w:cstheme="majorBidi"/>
          <w:szCs w:val="22"/>
          <w:lang w:val="et-EE"/>
        </w:rPr>
      </w:pPr>
    </w:p>
    <w:p>
      <w:pPr>
        <w:jc w:val="center"/>
        <w:rPr>
          <w:ins w:id="9" w:author="Author" w:date="2026-02-05T12:44:00Z"/>
          <w:rFonts w:asciiTheme="majorBidi" w:hAnsiTheme="majorBidi" w:cstheme="majorBidi"/>
          <w:szCs w:val="22"/>
          <w:lang w:val="et-EE"/>
        </w:rPr>
      </w:pPr>
    </w:p>
    <w:p>
      <w:pPr>
        <w:jc w:val="center"/>
        <w:rPr>
          <w:rFonts w:asciiTheme="majorBidi" w:hAnsiTheme="majorBidi" w:cstheme="majorBidi"/>
          <w:szCs w:val="22"/>
          <w:lang w:val="et-EE"/>
        </w:rPr>
      </w:pPr>
    </w:p>
    <w:p>
      <w:pPr>
        <w:jc w:val="center"/>
        <w:rPr>
          <w:rFonts w:asciiTheme="majorBidi" w:hAnsiTheme="majorBidi" w:cstheme="majorBidi"/>
          <w:b/>
          <w:bCs/>
          <w:szCs w:val="22"/>
          <w:lang w:val="et-EE"/>
        </w:rPr>
      </w:pPr>
      <w:r>
        <w:rPr>
          <w:b/>
          <w:bCs/>
          <w:szCs w:val="22"/>
          <w:lang w:val="et-EE"/>
        </w:rPr>
        <w:t>I LISA</w:t>
      </w:r>
    </w:p>
    <w:p>
      <w:pPr>
        <w:jc w:val="center"/>
        <w:rPr>
          <w:rFonts w:asciiTheme="majorBidi" w:hAnsiTheme="majorBidi" w:cstheme="majorBidi"/>
          <w:b/>
          <w:bCs/>
          <w:szCs w:val="22"/>
          <w:lang w:val="et-EE"/>
        </w:rPr>
      </w:pPr>
    </w:p>
    <w:p>
      <w:pPr>
        <w:spacing w:line="240" w:lineRule="auto"/>
        <w:jc w:val="center"/>
        <w:outlineLvl w:val="0"/>
        <w:rPr>
          <w:rFonts w:asciiTheme="majorBidi" w:hAnsiTheme="majorBidi" w:cstheme="majorBidi"/>
          <w:b/>
          <w:szCs w:val="22"/>
          <w:lang w:val="et-EE"/>
        </w:rPr>
      </w:pPr>
      <w:r>
        <w:rPr>
          <w:b/>
          <w:bCs/>
          <w:szCs w:val="22"/>
          <w:lang w:val="et-EE"/>
        </w:rPr>
        <w:t>RAVIMI OMADUSTE KOKKUVÕTE</w:t>
      </w:r>
    </w:p>
    <w:p>
      <w:pPr>
        <w:spacing w:line="240" w:lineRule="auto"/>
        <w:rPr>
          <w:rFonts w:asciiTheme="majorBidi" w:hAnsiTheme="majorBidi" w:cstheme="majorBidi"/>
          <w:szCs w:val="22"/>
          <w:lang w:val="et-EE"/>
        </w:rPr>
      </w:pPr>
      <w:r>
        <w:rPr>
          <w:color w:val="008000"/>
          <w:szCs w:val="22"/>
          <w:lang w:val="et-EE"/>
        </w:rPr>
        <w:br w:type="page"/>
      </w:r>
      <w:r>
        <w:rPr>
          <w:rFonts w:asciiTheme="majorBidi" w:hAnsiTheme="majorBidi" w:cstheme="majorBidi"/>
          <w:noProof/>
          <w:szCs w:val="22"/>
          <w:lang w:val="et-EE" w:eastAsia="et-EE"/>
        </w:rPr>
        <w:lastRenderedPageBreak/>
        <w:drawing>
          <wp:inline distT="0" distB="0" distL="0" distR="0">
            <wp:extent cx="196850"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T_1000x858px"/>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96850" cy="171450"/>
                    </a:xfrm>
                    <a:prstGeom prst="rect">
                      <a:avLst/>
                    </a:prstGeom>
                    <a:noFill/>
                    <a:ln>
                      <a:noFill/>
                    </a:ln>
                  </pic:spPr>
                </pic:pic>
              </a:graphicData>
            </a:graphic>
          </wp:inline>
        </w:drawing>
      </w:r>
      <w:r>
        <w:rPr>
          <w:szCs w:val="22"/>
          <w:lang w:val="et-EE"/>
        </w:rPr>
        <w:t>Sellele ravimile kohaldatakse täiendavat järelevalvet, mis võimaldab kiiresti tuvastada uut ohutusteavet. Tervishoiutöötajatel palutakse teatada kõigist võimalikest kõrvaltoimetest. Kõrvaltoimetest teatamise kohta vt lõik 4.8.</w:t>
      </w:r>
    </w:p>
    <w:p>
      <w:pPr>
        <w:spacing w:line="240" w:lineRule="auto"/>
        <w:rPr>
          <w:rFonts w:asciiTheme="majorBidi" w:hAnsiTheme="majorBidi" w:cstheme="majorBidi"/>
          <w:szCs w:val="22"/>
          <w:lang w:val="et-EE"/>
        </w:rPr>
      </w:pPr>
    </w:p>
    <w:p>
      <w:pPr>
        <w:suppressAutoHyphens/>
        <w:spacing w:line="240" w:lineRule="auto"/>
        <w:ind w:left="567" w:hanging="567"/>
        <w:rPr>
          <w:rFonts w:asciiTheme="majorBidi" w:hAnsiTheme="majorBidi" w:cstheme="majorBidi"/>
          <w:szCs w:val="22"/>
          <w:lang w:val="et-EE"/>
        </w:rPr>
      </w:pPr>
      <w:r>
        <w:rPr>
          <w:b/>
          <w:bCs/>
          <w:szCs w:val="22"/>
          <w:lang w:val="et-EE"/>
        </w:rPr>
        <w:t>1.</w:t>
      </w:r>
      <w:r>
        <w:rPr>
          <w:b/>
          <w:bCs/>
          <w:szCs w:val="22"/>
          <w:lang w:val="et-EE"/>
        </w:rPr>
        <w:tab/>
        <w:t>RAVIMPREPARAADI NIMETUS</w:t>
      </w:r>
    </w:p>
    <w:p>
      <w:pPr>
        <w:spacing w:line="240" w:lineRule="auto"/>
        <w:rPr>
          <w:rFonts w:asciiTheme="majorBidi" w:hAnsiTheme="majorBidi" w:cstheme="majorBidi"/>
          <w:iCs/>
          <w:szCs w:val="22"/>
          <w:lang w:val="et-EE"/>
        </w:rPr>
      </w:pPr>
    </w:p>
    <w:p>
      <w:pPr>
        <w:widowControl w:val="0"/>
        <w:spacing w:line="240" w:lineRule="auto"/>
        <w:rPr>
          <w:rFonts w:asciiTheme="majorBidi" w:hAnsiTheme="majorBidi" w:cstheme="majorBidi"/>
          <w:szCs w:val="22"/>
          <w:lang w:val="et-EE"/>
        </w:rPr>
      </w:pPr>
      <w:r>
        <w:rPr>
          <w:szCs w:val="22"/>
          <w:lang w:val="et-EE"/>
        </w:rPr>
        <w:t>Upstaza 2,8 × 10</w:t>
      </w:r>
      <w:r>
        <w:rPr>
          <w:szCs w:val="22"/>
          <w:vertAlign w:val="superscript"/>
          <w:lang w:val="et-EE"/>
        </w:rPr>
        <w:t>11 </w:t>
      </w:r>
      <w:r>
        <w:rPr>
          <w:szCs w:val="22"/>
          <w:lang w:val="et-EE"/>
        </w:rPr>
        <w:t>vektorgenoomi (vg) / 0,5 ml infusioonilahuses</w:t>
      </w:r>
    </w:p>
    <w:p>
      <w:pPr>
        <w:spacing w:line="240" w:lineRule="auto"/>
        <w:rPr>
          <w:rFonts w:asciiTheme="majorBidi" w:hAnsiTheme="majorBidi" w:cstheme="majorBidi"/>
          <w:iCs/>
          <w:szCs w:val="22"/>
          <w:lang w:val="et-EE"/>
        </w:rPr>
      </w:pPr>
    </w:p>
    <w:p>
      <w:pPr>
        <w:spacing w:line="240" w:lineRule="auto"/>
        <w:rPr>
          <w:rFonts w:asciiTheme="majorBidi" w:hAnsiTheme="majorBidi" w:cstheme="majorBidi"/>
          <w:iCs/>
          <w:szCs w:val="22"/>
          <w:lang w:val="et-EE"/>
        </w:rPr>
      </w:pPr>
    </w:p>
    <w:p>
      <w:pPr>
        <w:suppressAutoHyphens/>
        <w:spacing w:line="240" w:lineRule="auto"/>
        <w:ind w:left="567" w:hanging="567"/>
        <w:rPr>
          <w:rFonts w:asciiTheme="majorBidi" w:hAnsiTheme="majorBidi" w:cstheme="majorBidi"/>
          <w:szCs w:val="22"/>
          <w:lang w:val="et-EE"/>
        </w:rPr>
      </w:pPr>
      <w:r>
        <w:rPr>
          <w:b/>
          <w:bCs/>
          <w:szCs w:val="22"/>
          <w:lang w:val="et-EE"/>
        </w:rPr>
        <w:t>2.</w:t>
      </w:r>
      <w:r>
        <w:rPr>
          <w:b/>
          <w:bCs/>
          <w:szCs w:val="22"/>
          <w:lang w:val="et-EE"/>
        </w:rPr>
        <w:tab/>
        <w:t>KVALITATIIVNE JA KVANTITATIIVNE KOOSTIS</w:t>
      </w:r>
    </w:p>
    <w:p>
      <w:pPr>
        <w:spacing w:line="240" w:lineRule="auto"/>
        <w:rPr>
          <w:rFonts w:asciiTheme="majorBidi" w:hAnsiTheme="majorBidi" w:cstheme="majorBidi"/>
          <w:iCs/>
          <w:szCs w:val="22"/>
          <w:lang w:val="et-EE"/>
        </w:rPr>
      </w:pPr>
    </w:p>
    <w:p>
      <w:pPr>
        <w:widowControl w:val="0"/>
        <w:spacing w:line="240" w:lineRule="auto"/>
        <w:rPr>
          <w:rFonts w:asciiTheme="majorBidi" w:hAnsiTheme="majorBidi" w:cstheme="majorBidi"/>
          <w:b/>
          <w:bCs/>
          <w:szCs w:val="22"/>
          <w:lang w:val="et-EE"/>
        </w:rPr>
      </w:pPr>
      <w:r>
        <w:rPr>
          <w:b/>
          <w:bCs/>
          <w:szCs w:val="22"/>
          <w:lang w:val="et-EE"/>
        </w:rPr>
        <w:t>2.1</w:t>
      </w:r>
      <w:r>
        <w:rPr>
          <w:b/>
          <w:bCs/>
          <w:szCs w:val="22"/>
          <w:lang w:val="et-EE"/>
        </w:rPr>
        <w:tab/>
        <w:t>Üldine kirjeldus</w:t>
      </w:r>
    </w:p>
    <w:p>
      <w:pPr>
        <w:widowControl w:val="0"/>
        <w:spacing w:line="240" w:lineRule="auto"/>
        <w:rPr>
          <w:rFonts w:asciiTheme="majorBidi" w:hAnsiTheme="majorBidi" w:cstheme="majorBidi"/>
          <w:b/>
          <w:bCs/>
          <w:szCs w:val="22"/>
          <w:lang w:val="et-EE"/>
        </w:rPr>
      </w:pPr>
    </w:p>
    <w:p>
      <w:pPr>
        <w:pStyle w:val="CommentText"/>
        <w:rPr>
          <w:rFonts w:asciiTheme="majorBidi" w:eastAsia="SimSun" w:hAnsiTheme="majorBidi" w:cstheme="majorBidi"/>
          <w:color w:val="000000"/>
          <w:sz w:val="22"/>
          <w:szCs w:val="22"/>
          <w:lang w:val="et-EE" w:eastAsia="fr-FR"/>
        </w:rPr>
      </w:pPr>
      <w:r>
        <w:rPr>
          <w:color w:val="000000"/>
          <w:sz w:val="22"/>
          <w:szCs w:val="22"/>
          <w:lang w:val="et-EE" w:eastAsia="fr-FR"/>
        </w:rPr>
        <w:t>Eladokageeneksuparvovek on geeniteraapia ravim, mis ekspresseerib inimese aromaatset L‐aminohappe dekarboksülaasi ensüümi (hAADC). See on mittereplitseeruv rekombinantne adeno-assotsieerunud viiruse serotüüp 2 (AAV2) põhine vektor, mis sisaldab tsütomegaloviiruse kohese-varase (</w:t>
      </w:r>
      <w:r>
        <w:rPr>
          <w:i/>
          <w:color w:val="000000"/>
          <w:sz w:val="22"/>
          <w:szCs w:val="22"/>
          <w:lang w:val="et-EE" w:eastAsia="fr-FR"/>
        </w:rPr>
        <w:t>immediate-early</w:t>
      </w:r>
      <w:r>
        <w:rPr>
          <w:color w:val="000000"/>
          <w:sz w:val="22"/>
          <w:szCs w:val="22"/>
          <w:lang w:val="et-EE" w:eastAsia="fr-FR"/>
        </w:rPr>
        <w:t>) promootori kontrolli all olevat inimese dopadekarboksülaasi (DDC) geeni cDNA-d.</w:t>
      </w:r>
    </w:p>
    <w:p>
      <w:pPr>
        <w:widowControl w:val="0"/>
        <w:spacing w:line="240" w:lineRule="auto"/>
        <w:rPr>
          <w:rFonts w:asciiTheme="majorBidi" w:hAnsiTheme="majorBidi" w:cstheme="majorBidi"/>
          <w:szCs w:val="22"/>
          <w:lang w:val="et-EE"/>
        </w:rPr>
      </w:pPr>
    </w:p>
    <w:p>
      <w:pPr>
        <w:pStyle w:val="Default"/>
        <w:rPr>
          <w:rFonts w:asciiTheme="majorBidi" w:hAnsiTheme="majorBidi" w:cstheme="majorBidi"/>
          <w:sz w:val="22"/>
          <w:szCs w:val="22"/>
          <w:lang w:val="et-EE"/>
        </w:rPr>
      </w:pPr>
      <w:r>
        <w:rPr>
          <w:rFonts w:eastAsia="Times New Roman"/>
          <w:sz w:val="22"/>
          <w:szCs w:val="22"/>
          <w:lang w:val="et-EE"/>
        </w:rPr>
        <w:t>Eladokageeneksuparvoveki toodetakse inimese embrüonaalsetes neerurakkudes rekombinantse DNA tehnoloogia abil.</w:t>
      </w:r>
    </w:p>
    <w:p>
      <w:pPr>
        <w:rPr>
          <w:rFonts w:asciiTheme="majorBidi" w:hAnsiTheme="majorBidi" w:cstheme="majorBidi"/>
          <w:szCs w:val="22"/>
          <w:lang w:val="et-EE"/>
        </w:rPr>
      </w:pPr>
    </w:p>
    <w:p>
      <w:pPr>
        <w:widowControl w:val="0"/>
        <w:spacing w:line="240" w:lineRule="auto"/>
        <w:rPr>
          <w:rFonts w:asciiTheme="majorBidi" w:hAnsiTheme="majorBidi" w:cstheme="majorBidi"/>
          <w:b/>
          <w:bCs/>
          <w:szCs w:val="22"/>
          <w:lang w:val="et-EE"/>
        </w:rPr>
      </w:pPr>
      <w:r>
        <w:rPr>
          <w:b/>
          <w:bCs/>
          <w:szCs w:val="22"/>
          <w:lang w:val="et-EE"/>
        </w:rPr>
        <w:t>2.2</w:t>
      </w:r>
      <w:r>
        <w:rPr>
          <w:b/>
          <w:bCs/>
          <w:szCs w:val="22"/>
          <w:lang w:val="et-EE"/>
        </w:rPr>
        <w:tab/>
        <w:t>Kvalitatiivne ja kvantitatiivne koostis</w:t>
      </w:r>
    </w:p>
    <w:p>
      <w:pPr>
        <w:widowControl w:val="0"/>
        <w:spacing w:line="240" w:lineRule="auto"/>
        <w:rPr>
          <w:rFonts w:asciiTheme="majorBidi" w:hAnsiTheme="majorBidi" w:cstheme="majorBidi"/>
          <w:szCs w:val="22"/>
          <w:lang w:val="et-EE"/>
        </w:rPr>
      </w:pPr>
    </w:p>
    <w:p>
      <w:pPr>
        <w:pStyle w:val="Default"/>
        <w:rPr>
          <w:rFonts w:asciiTheme="majorBidi" w:hAnsiTheme="majorBidi" w:cstheme="majorBidi"/>
          <w:sz w:val="22"/>
          <w:szCs w:val="22"/>
          <w:lang w:val="et-EE"/>
        </w:rPr>
      </w:pPr>
      <w:r>
        <w:rPr>
          <w:rFonts w:eastAsia="Times New Roman"/>
          <w:sz w:val="22"/>
          <w:szCs w:val="22"/>
          <w:lang w:val="et-EE"/>
        </w:rPr>
        <w:t>Iga üheannuseline viaal sisaldab 2,8 × 10</w:t>
      </w:r>
      <w:r>
        <w:rPr>
          <w:rFonts w:eastAsia="Times New Roman"/>
          <w:sz w:val="22"/>
          <w:szCs w:val="22"/>
          <w:vertAlign w:val="superscript"/>
          <w:lang w:val="et-EE"/>
        </w:rPr>
        <w:t>11</w:t>
      </w:r>
      <w:r>
        <w:rPr>
          <w:rFonts w:eastAsia="Times New Roman"/>
          <w:sz w:val="22"/>
          <w:szCs w:val="22"/>
          <w:lang w:val="et-EE"/>
        </w:rPr>
        <w:t>vg eladokageeneksuparvoveki 0,5 ml ekstraheeritavas lahuses. Üks ml lahust sisaldab 5,6 x 10</w:t>
      </w:r>
      <w:r>
        <w:rPr>
          <w:rFonts w:eastAsia="Times New Roman"/>
          <w:sz w:val="22"/>
          <w:szCs w:val="22"/>
          <w:vertAlign w:val="superscript"/>
          <w:lang w:val="et-EE"/>
        </w:rPr>
        <w:t>11</w:t>
      </w:r>
      <w:r>
        <w:rPr>
          <w:rFonts w:eastAsia="Times New Roman"/>
          <w:sz w:val="22"/>
          <w:szCs w:val="22"/>
          <w:lang w:val="et-EE"/>
        </w:rPr>
        <w:t> vg eladokageeneksuparvoveki.</w:t>
      </w:r>
    </w:p>
    <w:p>
      <w:pPr>
        <w:rPr>
          <w:rFonts w:asciiTheme="majorBidi" w:hAnsiTheme="majorBidi" w:cstheme="majorBidi"/>
          <w:szCs w:val="22"/>
          <w:lang w:val="et-EE"/>
        </w:rPr>
      </w:pPr>
    </w:p>
    <w:p>
      <w:pPr>
        <w:rPr>
          <w:rFonts w:asciiTheme="majorBidi" w:hAnsiTheme="majorBidi" w:cstheme="majorBidi"/>
          <w:szCs w:val="22"/>
          <w:lang w:val="et-EE"/>
        </w:rPr>
      </w:pPr>
      <w:r>
        <w:rPr>
          <w:szCs w:val="22"/>
          <w:lang w:val="et-EE"/>
        </w:rPr>
        <w:t>Abiainete täielikku loetelu vt lõik 6.1.</w:t>
      </w:r>
    </w:p>
    <w:p>
      <w:pPr>
        <w:spacing w:line="240" w:lineRule="auto"/>
        <w:rPr>
          <w:rFonts w:asciiTheme="majorBidi" w:hAnsiTheme="majorBidi" w:cstheme="majorBidi"/>
          <w:szCs w:val="22"/>
          <w:lang w:val="et-EE"/>
        </w:rPr>
      </w:pPr>
    </w:p>
    <w:p>
      <w:pPr>
        <w:spacing w:line="240" w:lineRule="auto"/>
        <w:rPr>
          <w:rFonts w:asciiTheme="majorBidi" w:hAnsiTheme="majorBidi" w:cstheme="majorBidi"/>
          <w:szCs w:val="22"/>
          <w:lang w:val="et-EE"/>
        </w:rPr>
      </w:pPr>
    </w:p>
    <w:p>
      <w:pPr>
        <w:suppressAutoHyphens/>
        <w:spacing w:line="240" w:lineRule="auto"/>
        <w:ind w:left="567" w:hanging="567"/>
        <w:rPr>
          <w:rFonts w:asciiTheme="majorBidi" w:hAnsiTheme="majorBidi" w:cstheme="majorBidi"/>
          <w:caps/>
          <w:szCs w:val="22"/>
          <w:lang w:val="et-EE"/>
        </w:rPr>
      </w:pPr>
      <w:r>
        <w:rPr>
          <w:b/>
          <w:bCs/>
          <w:szCs w:val="22"/>
          <w:lang w:val="et-EE"/>
        </w:rPr>
        <w:t>3.</w:t>
      </w:r>
      <w:r>
        <w:rPr>
          <w:b/>
          <w:bCs/>
          <w:szCs w:val="22"/>
          <w:lang w:val="et-EE"/>
        </w:rPr>
        <w:tab/>
        <w:t>RAVIMVORM</w:t>
      </w:r>
    </w:p>
    <w:p>
      <w:pPr>
        <w:spacing w:line="240" w:lineRule="auto"/>
        <w:rPr>
          <w:rFonts w:asciiTheme="majorBidi" w:hAnsiTheme="majorBidi" w:cstheme="majorBidi"/>
          <w:szCs w:val="22"/>
          <w:lang w:val="et-EE"/>
        </w:rPr>
      </w:pPr>
    </w:p>
    <w:p>
      <w:pPr>
        <w:pStyle w:val="Default"/>
        <w:rPr>
          <w:rFonts w:asciiTheme="majorBidi" w:hAnsiTheme="majorBidi" w:cstheme="majorBidi"/>
          <w:sz w:val="22"/>
          <w:szCs w:val="22"/>
          <w:lang w:val="et-EE"/>
        </w:rPr>
      </w:pPr>
      <w:r>
        <w:rPr>
          <w:rFonts w:eastAsia="Times New Roman"/>
          <w:sz w:val="22"/>
          <w:szCs w:val="22"/>
          <w:lang w:val="et-EE"/>
        </w:rPr>
        <w:t>Infusioonilahus.</w:t>
      </w:r>
    </w:p>
    <w:p>
      <w:pPr>
        <w:spacing w:line="240" w:lineRule="auto"/>
        <w:rPr>
          <w:rFonts w:asciiTheme="majorBidi" w:hAnsiTheme="majorBidi" w:cstheme="majorBidi"/>
          <w:szCs w:val="22"/>
          <w:lang w:val="et-EE"/>
        </w:rPr>
      </w:pPr>
      <w:r>
        <w:rPr>
          <w:szCs w:val="22"/>
          <w:lang w:val="et-EE"/>
        </w:rPr>
        <w:t xml:space="preserve">Pärast külmutatud olekust </w:t>
      </w:r>
      <w:r>
        <w:rPr>
          <w:color w:val="000000"/>
          <w:szCs w:val="22"/>
          <w:lang w:val="et-EE"/>
        </w:rPr>
        <w:t>ülessulatamist on</w:t>
      </w:r>
      <w:bookmarkStart w:id="10" w:name="_Hlk41316326"/>
      <w:r>
        <w:rPr>
          <w:szCs w:val="22"/>
          <w:lang w:val="et-EE"/>
        </w:rPr>
        <w:t xml:space="preserve"> </w:t>
      </w:r>
      <w:bookmarkEnd w:id="10"/>
      <w:r>
        <w:rPr>
          <w:szCs w:val="22"/>
          <w:lang w:val="et-EE"/>
        </w:rPr>
        <w:t>infusioonilahus</w:t>
      </w:r>
      <w:r>
        <w:rPr>
          <w:color w:val="000000"/>
          <w:szCs w:val="22"/>
          <w:lang w:val="et-EE"/>
        </w:rPr>
        <w:t xml:space="preserve"> selge </w:t>
      </w:r>
      <w:r>
        <w:rPr>
          <w:szCs w:val="22"/>
          <w:lang w:val="et-EE"/>
        </w:rPr>
        <w:t xml:space="preserve">kuni kergelt läbipaistmatu, värvitu kuni õrnalt valkjas </w:t>
      </w:r>
      <w:r>
        <w:rPr>
          <w:color w:val="000000"/>
          <w:szCs w:val="22"/>
          <w:lang w:val="et-EE"/>
        </w:rPr>
        <w:t>vedelik.</w:t>
      </w:r>
    </w:p>
    <w:p>
      <w:pPr>
        <w:spacing w:line="240" w:lineRule="auto"/>
        <w:rPr>
          <w:rFonts w:asciiTheme="majorBidi" w:hAnsiTheme="majorBidi" w:cstheme="majorBidi"/>
          <w:szCs w:val="22"/>
          <w:lang w:val="et-EE"/>
        </w:rPr>
      </w:pPr>
    </w:p>
    <w:p>
      <w:pPr>
        <w:spacing w:line="240" w:lineRule="auto"/>
        <w:rPr>
          <w:rFonts w:asciiTheme="majorBidi" w:hAnsiTheme="majorBidi" w:cstheme="majorBidi"/>
          <w:szCs w:val="22"/>
          <w:lang w:val="et-EE"/>
        </w:rPr>
      </w:pPr>
    </w:p>
    <w:p>
      <w:pPr>
        <w:suppressAutoHyphens/>
        <w:spacing w:line="240" w:lineRule="auto"/>
        <w:ind w:left="567" w:hanging="567"/>
        <w:rPr>
          <w:rFonts w:asciiTheme="majorBidi" w:hAnsiTheme="majorBidi" w:cstheme="majorBidi"/>
          <w:caps/>
          <w:szCs w:val="22"/>
          <w:lang w:val="et-EE"/>
        </w:rPr>
      </w:pPr>
      <w:r>
        <w:rPr>
          <w:b/>
          <w:bCs/>
          <w:caps/>
          <w:szCs w:val="22"/>
          <w:lang w:val="et-EE"/>
        </w:rPr>
        <w:t>4.</w:t>
      </w:r>
      <w:r>
        <w:rPr>
          <w:b/>
          <w:bCs/>
          <w:caps/>
          <w:szCs w:val="22"/>
          <w:lang w:val="et-EE"/>
        </w:rPr>
        <w:tab/>
      </w:r>
      <w:r>
        <w:rPr>
          <w:b/>
          <w:bCs/>
          <w:szCs w:val="22"/>
          <w:lang w:val="et-EE"/>
        </w:rPr>
        <w:t>KLIINILISED ANDMED</w:t>
      </w:r>
    </w:p>
    <w:p>
      <w:pPr>
        <w:spacing w:line="240" w:lineRule="auto"/>
        <w:rPr>
          <w:rFonts w:asciiTheme="majorBidi" w:hAnsiTheme="majorBidi" w:cstheme="majorBidi"/>
          <w:szCs w:val="22"/>
          <w:lang w:val="et-EE"/>
        </w:rPr>
      </w:pPr>
    </w:p>
    <w:p>
      <w:pPr>
        <w:spacing w:line="240" w:lineRule="auto"/>
        <w:ind w:left="567" w:hanging="567"/>
        <w:rPr>
          <w:rFonts w:asciiTheme="majorBidi" w:hAnsiTheme="majorBidi" w:cstheme="majorBidi"/>
          <w:b/>
          <w:szCs w:val="22"/>
          <w:lang w:val="et-EE"/>
        </w:rPr>
      </w:pPr>
      <w:r>
        <w:rPr>
          <w:b/>
          <w:bCs/>
          <w:szCs w:val="22"/>
          <w:lang w:val="et-EE"/>
        </w:rPr>
        <w:t>4.1</w:t>
      </w:r>
      <w:r>
        <w:rPr>
          <w:b/>
          <w:bCs/>
          <w:szCs w:val="22"/>
          <w:lang w:val="et-EE"/>
        </w:rPr>
        <w:tab/>
        <w:t>Näidustused</w:t>
      </w:r>
    </w:p>
    <w:p>
      <w:pPr>
        <w:spacing w:line="240" w:lineRule="auto"/>
        <w:rPr>
          <w:rFonts w:asciiTheme="majorBidi" w:hAnsiTheme="majorBidi" w:cstheme="majorBidi"/>
          <w:szCs w:val="22"/>
          <w:lang w:val="et-EE"/>
        </w:rPr>
      </w:pPr>
    </w:p>
    <w:p>
      <w:pPr>
        <w:spacing w:line="240" w:lineRule="auto"/>
        <w:rPr>
          <w:rFonts w:asciiTheme="majorBidi" w:hAnsiTheme="majorBidi" w:cstheme="majorBidi"/>
          <w:szCs w:val="22"/>
          <w:lang w:val="et-EE"/>
        </w:rPr>
      </w:pPr>
      <w:bookmarkStart w:id="11" w:name="_Hlk29319176"/>
      <w:r>
        <w:rPr>
          <w:szCs w:val="22"/>
          <w:lang w:val="et-EE"/>
        </w:rPr>
        <w:t xml:space="preserve">Upstaza on näidustatud </w:t>
      </w:r>
      <w:bookmarkStart w:id="12" w:name="_Hlk27548476"/>
      <w:r>
        <w:rPr>
          <w:szCs w:val="22"/>
          <w:lang w:val="et-EE"/>
        </w:rPr>
        <w:t>kliiniliste, molekulaarsete ja geneetiliselt kinnitatud aromaatsete aminohapete dekarboksülaasi (AADC) puudulikkuse</w:t>
      </w:r>
      <w:bookmarkEnd w:id="11"/>
      <w:r>
        <w:rPr>
          <w:szCs w:val="22"/>
          <w:lang w:val="et-EE"/>
        </w:rPr>
        <w:t xml:space="preserve"> diagnoosiga ja raske kliinilise fenotüübiga 18 kuu vanuste ja vanemate patsientide raviks (vt lõik 5.1).</w:t>
      </w:r>
    </w:p>
    <w:p>
      <w:pPr>
        <w:spacing w:line="240" w:lineRule="auto"/>
        <w:rPr>
          <w:rFonts w:asciiTheme="majorBidi" w:hAnsiTheme="majorBidi" w:cstheme="majorBidi"/>
          <w:szCs w:val="22"/>
          <w:lang w:val="et-EE"/>
        </w:rPr>
      </w:pPr>
      <w:bookmarkStart w:id="13" w:name="_Hlk43810408"/>
    </w:p>
    <w:bookmarkEnd w:id="12"/>
    <w:bookmarkEnd w:id="13"/>
    <w:p>
      <w:pPr>
        <w:spacing w:line="240" w:lineRule="auto"/>
        <w:ind w:left="567" w:hanging="567"/>
        <w:rPr>
          <w:rFonts w:asciiTheme="majorBidi" w:hAnsiTheme="majorBidi" w:cstheme="majorBidi"/>
          <w:b/>
          <w:szCs w:val="22"/>
          <w:lang w:val="et-EE"/>
        </w:rPr>
      </w:pPr>
      <w:r>
        <w:rPr>
          <w:b/>
          <w:bCs/>
          <w:szCs w:val="22"/>
          <w:lang w:val="et-EE"/>
        </w:rPr>
        <w:t>4.2</w:t>
      </w:r>
      <w:r>
        <w:rPr>
          <w:b/>
          <w:bCs/>
          <w:szCs w:val="22"/>
          <w:lang w:val="et-EE"/>
        </w:rPr>
        <w:tab/>
        <w:t>Annustamine ja manustamisviis</w:t>
      </w:r>
    </w:p>
    <w:p>
      <w:pPr>
        <w:spacing w:line="240" w:lineRule="auto"/>
        <w:rPr>
          <w:rFonts w:asciiTheme="majorBidi" w:hAnsiTheme="majorBidi" w:cstheme="majorBidi"/>
          <w:szCs w:val="22"/>
          <w:lang w:val="et-EE"/>
        </w:rPr>
      </w:pPr>
    </w:p>
    <w:p>
      <w:pPr>
        <w:rPr>
          <w:rFonts w:asciiTheme="majorBidi" w:hAnsiTheme="majorBidi" w:cstheme="majorBidi"/>
          <w:szCs w:val="22"/>
          <w:lang w:val="et-EE"/>
        </w:rPr>
      </w:pPr>
      <w:r>
        <w:rPr>
          <w:szCs w:val="22"/>
          <w:lang w:val="et-EE"/>
        </w:rPr>
        <w:t>Ravi tuleb teha keskuses, mis on spetsialiseerunud stereotaktilisele neurokirurgiale ja kvalifitseeritud neurokirurg peab seda teostama kontrollitud aseptilistes tingimustes.</w:t>
      </w:r>
    </w:p>
    <w:p>
      <w:pPr>
        <w:rPr>
          <w:rFonts w:asciiTheme="majorBidi" w:hAnsiTheme="majorBidi" w:cstheme="majorBidi"/>
          <w:szCs w:val="22"/>
          <w:lang w:val="et-EE"/>
        </w:rPr>
      </w:pPr>
    </w:p>
    <w:p>
      <w:pPr>
        <w:spacing w:line="240" w:lineRule="auto"/>
        <w:rPr>
          <w:rFonts w:asciiTheme="majorBidi" w:hAnsiTheme="majorBidi" w:cstheme="majorBidi"/>
          <w:szCs w:val="22"/>
          <w:u w:val="single"/>
          <w:lang w:val="et-EE"/>
        </w:rPr>
      </w:pPr>
      <w:r>
        <w:rPr>
          <w:szCs w:val="22"/>
          <w:u w:val="single"/>
          <w:lang w:val="et-EE"/>
        </w:rPr>
        <w:t>Annustamine</w:t>
      </w:r>
    </w:p>
    <w:p>
      <w:pPr>
        <w:spacing w:line="240" w:lineRule="auto"/>
        <w:rPr>
          <w:rFonts w:asciiTheme="majorBidi" w:hAnsiTheme="majorBidi" w:cstheme="majorBidi"/>
          <w:szCs w:val="22"/>
          <w:lang w:val="et-EE"/>
        </w:rPr>
      </w:pPr>
    </w:p>
    <w:p>
      <w:pPr>
        <w:rPr>
          <w:rFonts w:asciiTheme="majorBidi" w:hAnsiTheme="majorBidi" w:cstheme="majorBidi"/>
          <w:szCs w:val="22"/>
          <w:lang w:val="et-EE"/>
        </w:rPr>
      </w:pPr>
      <w:bookmarkStart w:id="14" w:name="_Hlk29319323"/>
      <w:r>
        <w:rPr>
          <w:szCs w:val="22"/>
          <w:lang w:val="et-EE"/>
        </w:rPr>
        <w:t>Patsiendid saavad koguannuse 1,8 × 10</w:t>
      </w:r>
      <w:r>
        <w:rPr>
          <w:szCs w:val="22"/>
          <w:vertAlign w:val="superscript"/>
          <w:lang w:val="et-EE"/>
        </w:rPr>
        <w:t>11</w:t>
      </w:r>
      <w:r>
        <w:rPr>
          <w:szCs w:val="22"/>
          <w:lang w:val="et-EE"/>
        </w:rPr>
        <w:t>vg, mis manustatakse nelja 0,08 ml (0,45 × 10</w:t>
      </w:r>
      <w:r>
        <w:rPr>
          <w:szCs w:val="22"/>
          <w:vertAlign w:val="superscript"/>
          <w:lang w:val="et-EE"/>
        </w:rPr>
        <w:t>11</w:t>
      </w:r>
      <w:r>
        <w:rPr>
          <w:szCs w:val="22"/>
          <w:lang w:val="et-EE"/>
        </w:rPr>
        <w:t xml:space="preserve">vg) infusioonina (kaks kummagi </w:t>
      </w:r>
      <w:r>
        <w:rPr>
          <w:i/>
          <w:szCs w:val="22"/>
          <w:lang w:val="et-EE"/>
        </w:rPr>
        <w:t>putamen</w:t>
      </w:r>
      <w:r>
        <w:rPr>
          <w:i/>
          <w:iCs/>
          <w:szCs w:val="22"/>
          <w:lang w:val="et-EE"/>
        </w:rPr>
        <w:t>i</w:t>
      </w:r>
      <w:r>
        <w:rPr>
          <w:szCs w:val="22"/>
          <w:lang w:val="et-EE"/>
        </w:rPr>
        <w:t xml:space="preserve"> kohta).</w:t>
      </w:r>
    </w:p>
    <w:p>
      <w:pPr>
        <w:rPr>
          <w:rFonts w:asciiTheme="majorBidi" w:hAnsiTheme="majorBidi" w:cstheme="majorBidi"/>
          <w:szCs w:val="22"/>
          <w:lang w:val="et-EE"/>
        </w:rPr>
      </w:pPr>
      <w:r>
        <w:rPr>
          <w:szCs w:val="22"/>
          <w:lang w:val="et-EE"/>
        </w:rPr>
        <w:t>Annustamine on sama kõigi selle näidustusega patsientide puhul.</w:t>
      </w:r>
    </w:p>
    <w:p>
      <w:pPr>
        <w:spacing w:line="240" w:lineRule="auto"/>
        <w:rPr>
          <w:rFonts w:asciiTheme="majorBidi" w:hAnsiTheme="majorBidi" w:cstheme="majorBidi"/>
          <w:szCs w:val="22"/>
          <w:lang w:val="et-EE"/>
        </w:rPr>
      </w:pPr>
    </w:p>
    <w:bookmarkEnd w:id="14"/>
    <w:p>
      <w:pPr>
        <w:keepNext/>
        <w:keepLines/>
        <w:spacing w:line="240" w:lineRule="auto"/>
        <w:rPr>
          <w:rFonts w:asciiTheme="majorBidi" w:hAnsiTheme="majorBidi" w:cstheme="majorBidi"/>
          <w:iCs/>
          <w:szCs w:val="22"/>
          <w:u w:val="single"/>
          <w:lang w:val="et-EE"/>
        </w:rPr>
      </w:pPr>
      <w:r>
        <w:rPr>
          <w:iCs/>
          <w:szCs w:val="22"/>
          <w:u w:val="single"/>
          <w:lang w:val="et-EE"/>
        </w:rPr>
        <w:lastRenderedPageBreak/>
        <w:t>Patsientide erirühmad</w:t>
      </w:r>
    </w:p>
    <w:p>
      <w:pPr>
        <w:pStyle w:val="Default"/>
        <w:keepNext/>
        <w:keepLines/>
        <w:rPr>
          <w:rFonts w:asciiTheme="majorBidi" w:hAnsiTheme="majorBidi" w:cstheme="majorBidi"/>
          <w:sz w:val="22"/>
          <w:szCs w:val="22"/>
          <w:lang w:val="et-EE"/>
        </w:rPr>
      </w:pPr>
    </w:p>
    <w:p>
      <w:pPr>
        <w:keepNext/>
        <w:keepLines/>
        <w:spacing w:line="240" w:lineRule="auto"/>
        <w:rPr>
          <w:rFonts w:asciiTheme="majorBidi" w:hAnsiTheme="majorBidi" w:cstheme="majorBidi"/>
          <w:bCs/>
          <w:i/>
          <w:iCs/>
          <w:szCs w:val="22"/>
          <w:lang w:val="et-EE"/>
        </w:rPr>
      </w:pPr>
      <w:r>
        <w:rPr>
          <w:bCs/>
          <w:i/>
          <w:iCs/>
          <w:szCs w:val="22"/>
          <w:lang w:val="et-EE"/>
        </w:rPr>
        <w:t>Lapsed</w:t>
      </w:r>
    </w:p>
    <w:p>
      <w:pPr>
        <w:keepNext/>
        <w:keepLines/>
        <w:autoSpaceDE w:val="0"/>
        <w:autoSpaceDN w:val="0"/>
        <w:adjustRightInd w:val="0"/>
        <w:spacing w:line="240" w:lineRule="auto"/>
        <w:rPr>
          <w:szCs w:val="22"/>
          <w:lang w:val="et-EE"/>
        </w:rPr>
      </w:pPr>
      <w:r>
        <w:rPr>
          <w:szCs w:val="22"/>
          <w:lang w:val="et-EE"/>
        </w:rPr>
        <w:t>Eladokageeneksuparvoveki ohutus ja efektiivsus lastel vanuses alla 18 kuu ei ole veel tõestatud. Andmed puuduvad.</w:t>
      </w:r>
    </w:p>
    <w:p>
      <w:pPr>
        <w:keepNext/>
        <w:keepLines/>
        <w:autoSpaceDE w:val="0"/>
        <w:autoSpaceDN w:val="0"/>
        <w:adjustRightInd w:val="0"/>
        <w:spacing w:line="240" w:lineRule="auto"/>
        <w:rPr>
          <w:rFonts w:asciiTheme="majorBidi" w:hAnsiTheme="majorBidi" w:cstheme="majorBidi"/>
          <w:szCs w:val="22"/>
          <w:lang w:val="et-EE"/>
        </w:rPr>
      </w:pPr>
      <w:r>
        <w:rPr>
          <w:rFonts w:asciiTheme="majorBidi" w:hAnsiTheme="majorBidi" w:cstheme="majorBidi"/>
          <w:szCs w:val="22"/>
          <w:lang w:val="et-EE"/>
        </w:rPr>
        <w:t>12</w:t>
      </w:r>
      <w:r>
        <w:rPr>
          <w:rFonts w:asciiTheme="majorBidi" w:hAnsiTheme="majorBidi" w:cstheme="majorBidi"/>
          <w:szCs w:val="22"/>
          <w:lang w:val="et-EE"/>
        </w:rPr>
        <w:noBreakHyphen/>
        <w:t xml:space="preserve">aastaste ja vanemate patsientide ravis on kogemused piiratud. </w:t>
      </w:r>
      <w:r>
        <w:rPr>
          <w:szCs w:val="22"/>
          <w:lang w:val="et-EE"/>
        </w:rPr>
        <w:t>Eladokageeneksuparvoveki ohutus ja efektiivsus nendel patsientidel ei ole tõestatud. Antud hetkel saadaolevad andmed on esitatud lõigus 5.1. Annuse korrigeerimisega ei tule arvestada.</w:t>
      </w:r>
    </w:p>
    <w:p>
      <w:pPr>
        <w:keepNext/>
        <w:keepLines/>
        <w:autoSpaceDE w:val="0"/>
        <w:autoSpaceDN w:val="0"/>
        <w:adjustRightInd w:val="0"/>
        <w:spacing w:line="240" w:lineRule="auto"/>
        <w:rPr>
          <w:rFonts w:asciiTheme="majorBidi" w:hAnsiTheme="majorBidi" w:cstheme="majorBidi"/>
          <w:szCs w:val="22"/>
          <w:lang w:val="et-EE"/>
        </w:rPr>
      </w:pPr>
    </w:p>
    <w:p>
      <w:pPr>
        <w:keepNext/>
        <w:keepLines/>
        <w:autoSpaceDE w:val="0"/>
        <w:autoSpaceDN w:val="0"/>
        <w:adjustRightInd w:val="0"/>
        <w:spacing w:line="240" w:lineRule="auto"/>
        <w:rPr>
          <w:rFonts w:asciiTheme="majorBidi" w:hAnsiTheme="majorBidi" w:cstheme="majorBidi"/>
          <w:i/>
          <w:iCs/>
          <w:szCs w:val="22"/>
          <w:lang w:val="et-EE"/>
        </w:rPr>
      </w:pPr>
      <w:r>
        <w:rPr>
          <w:i/>
          <w:iCs/>
          <w:szCs w:val="22"/>
          <w:lang w:val="et-EE"/>
        </w:rPr>
        <w:t>Maksa- ja neerukahjustus</w:t>
      </w:r>
    </w:p>
    <w:p>
      <w:pPr>
        <w:keepNext/>
        <w:keepLines/>
        <w:autoSpaceDE w:val="0"/>
        <w:autoSpaceDN w:val="0"/>
        <w:adjustRightInd w:val="0"/>
        <w:spacing w:line="240" w:lineRule="auto"/>
        <w:rPr>
          <w:rFonts w:asciiTheme="majorBidi" w:hAnsiTheme="majorBidi" w:cstheme="majorBidi"/>
          <w:szCs w:val="22"/>
          <w:lang w:val="et-EE"/>
        </w:rPr>
      </w:pPr>
      <w:r>
        <w:rPr>
          <w:szCs w:val="22"/>
          <w:lang w:val="et-EE"/>
        </w:rPr>
        <w:t>Eladokageeneksuparvoveki ohutust ja efektiivsust maksa- ja neerukahjustusega patsientidel ei ole hinnatud.</w:t>
      </w:r>
    </w:p>
    <w:p>
      <w:pPr>
        <w:spacing w:line="240" w:lineRule="auto"/>
        <w:rPr>
          <w:rFonts w:asciiTheme="majorBidi" w:hAnsiTheme="majorBidi" w:cstheme="majorBidi"/>
          <w:szCs w:val="22"/>
          <w:u w:val="single"/>
          <w:lang w:val="et-EE"/>
        </w:rPr>
      </w:pPr>
    </w:p>
    <w:p>
      <w:pPr>
        <w:spacing w:line="240" w:lineRule="auto"/>
        <w:rPr>
          <w:rFonts w:asciiTheme="majorBidi" w:hAnsiTheme="majorBidi" w:cstheme="majorBidi"/>
          <w:i/>
          <w:iCs/>
          <w:szCs w:val="22"/>
          <w:lang w:val="et-EE"/>
        </w:rPr>
      </w:pPr>
      <w:r>
        <w:rPr>
          <w:i/>
          <w:iCs/>
          <w:szCs w:val="22"/>
          <w:lang w:val="et-EE"/>
        </w:rPr>
        <w:t>Immunogeensus</w:t>
      </w:r>
    </w:p>
    <w:p>
      <w:pPr>
        <w:spacing w:line="240" w:lineRule="auto"/>
        <w:rPr>
          <w:rFonts w:asciiTheme="majorBidi" w:hAnsiTheme="majorBidi" w:cstheme="majorBidi"/>
          <w:szCs w:val="22"/>
          <w:lang w:val="et-EE"/>
        </w:rPr>
      </w:pPr>
      <w:r>
        <w:rPr>
          <w:szCs w:val="22"/>
          <w:lang w:val="et-EE"/>
        </w:rPr>
        <w:t>Puuduvad ohutus- või efektiivsusandmed patsientide kohta, kelle ravieelsete AAV2-vastaste antikehade tase oli &gt; 1 : 50 (vt lõik 4.4).</w:t>
      </w:r>
    </w:p>
    <w:p>
      <w:pPr>
        <w:spacing w:line="240" w:lineRule="auto"/>
        <w:rPr>
          <w:rFonts w:asciiTheme="majorBidi" w:hAnsiTheme="majorBidi" w:cstheme="majorBidi"/>
          <w:szCs w:val="22"/>
          <w:u w:val="single"/>
          <w:lang w:val="et-EE"/>
        </w:rPr>
      </w:pPr>
    </w:p>
    <w:p>
      <w:pPr>
        <w:spacing w:line="240" w:lineRule="auto"/>
        <w:rPr>
          <w:rFonts w:asciiTheme="majorBidi" w:hAnsiTheme="majorBidi" w:cstheme="majorBidi"/>
          <w:szCs w:val="22"/>
          <w:u w:val="single"/>
          <w:lang w:val="et-EE"/>
        </w:rPr>
      </w:pPr>
      <w:r>
        <w:rPr>
          <w:szCs w:val="22"/>
          <w:u w:val="single"/>
          <w:lang w:val="et-EE"/>
        </w:rPr>
        <w:t>Manustamisviis</w:t>
      </w:r>
    </w:p>
    <w:p>
      <w:pPr>
        <w:spacing w:line="240" w:lineRule="auto"/>
        <w:rPr>
          <w:rFonts w:asciiTheme="majorBidi" w:hAnsiTheme="majorBidi" w:cstheme="majorBidi"/>
          <w:szCs w:val="22"/>
          <w:u w:val="single"/>
          <w:lang w:val="et-EE"/>
        </w:rPr>
      </w:pPr>
    </w:p>
    <w:p>
      <w:pPr>
        <w:rPr>
          <w:rFonts w:asciiTheme="majorBidi" w:hAnsiTheme="majorBidi" w:cstheme="majorBidi"/>
          <w:szCs w:val="22"/>
          <w:lang w:val="et-EE"/>
        </w:rPr>
      </w:pPr>
      <w:bookmarkStart w:id="15" w:name="_Hlk41317992"/>
      <w:r>
        <w:rPr>
          <w:szCs w:val="22"/>
          <w:lang w:val="et-EE"/>
        </w:rPr>
        <w:t xml:space="preserve">Putamenisiseseks </w:t>
      </w:r>
      <w:bookmarkEnd w:id="15"/>
      <w:r>
        <w:rPr>
          <w:szCs w:val="22"/>
          <w:lang w:val="et-EE"/>
        </w:rPr>
        <w:t>kasutamiseks.</w:t>
      </w:r>
    </w:p>
    <w:p>
      <w:pPr>
        <w:spacing w:line="240" w:lineRule="auto"/>
        <w:rPr>
          <w:rFonts w:asciiTheme="majorBidi" w:hAnsiTheme="majorBidi" w:cstheme="majorBidi"/>
          <w:szCs w:val="22"/>
          <w:lang w:val="et-EE"/>
        </w:rPr>
      </w:pPr>
    </w:p>
    <w:p>
      <w:pPr>
        <w:spacing w:line="240" w:lineRule="auto"/>
        <w:rPr>
          <w:rFonts w:asciiTheme="majorBidi" w:hAnsiTheme="majorBidi" w:cstheme="majorBidi"/>
          <w:i/>
          <w:szCs w:val="22"/>
          <w:lang w:val="et-EE"/>
        </w:rPr>
      </w:pPr>
      <w:r>
        <w:rPr>
          <w:i/>
          <w:iCs/>
          <w:szCs w:val="22"/>
          <w:lang w:val="et-EE"/>
        </w:rPr>
        <w:t>Ettevalmistamine</w:t>
      </w:r>
    </w:p>
    <w:p>
      <w:pPr>
        <w:spacing w:line="240" w:lineRule="auto"/>
        <w:rPr>
          <w:rFonts w:asciiTheme="majorBidi" w:hAnsiTheme="majorBidi" w:cstheme="majorBidi"/>
          <w:szCs w:val="22"/>
          <w:lang w:val="et-EE"/>
        </w:rPr>
      </w:pPr>
      <w:r>
        <w:rPr>
          <w:szCs w:val="22"/>
          <w:lang w:val="et-EE"/>
        </w:rPr>
        <w:t>Upstaza on steriilne infusioonilahus, mis vajab enne manustamist ülessulatamist ja ettevalmistamist haigla apteegi poolt.</w:t>
      </w:r>
    </w:p>
    <w:p>
      <w:pPr>
        <w:pStyle w:val="Default"/>
        <w:rPr>
          <w:rFonts w:asciiTheme="majorBidi" w:hAnsiTheme="majorBidi" w:cstheme="majorBidi"/>
          <w:sz w:val="22"/>
          <w:szCs w:val="22"/>
          <w:lang w:val="et-EE"/>
        </w:rPr>
      </w:pPr>
    </w:p>
    <w:p>
      <w:pPr>
        <w:spacing w:line="240" w:lineRule="auto"/>
        <w:rPr>
          <w:rFonts w:asciiTheme="majorBidi" w:hAnsiTheme="majorBidi" w:cstheme="majorBidi"/>
          <w:szCs w:val="22"/>
          <w:lang w:val="et-EE"/>
        </w:rPr>
      </w:pPr>
      <w:r>
        <w:rPr>
          <w:szCs w:val="22"/>
          <w:lang w:val="et-EE"/>
        </w:rPr>
        <w:t>Ravimi ettevalmistamise, manustamise, juhusliku kokkupuute korral rakendatavate meetmete ja hävitamise üksikasjalikke juhiseid vt lõik 6.6.</w:t>
      </w:r>
    </w:p>
    <w:p>
      <w:pPr>
        <w:spacing w:line="240" w:lineRule="auto"/>
        <w:rPr>
          <w:rFonts w:asciiTheme="majorBidi" w:hAnsiTheme="majorBidi" w:cstheme="majorBidi"/>
          <w:szCs w:val="22"/>
          <w:lang w:val="et-EE"/>
        </w:rPr>
      </w:pPr>
    </w:p>
    <w:p>
      <w:pPr>
        <w:rPr>
          <w:rFonts w:asciiTheme="majorBidi" w:hAnsiTheme="majorBidi" w:cstheme="majorBidi"/>
          <w:iCs/>
          <w:szCs w:val="22"/>
          <w:lang w:val="et-EE"/>
        </w:rPr>
      </w:pPr>
      <w:bookmarkStart w:id="16" w:name="_Hlk54619679"/>
      <w:r>
        <w:rPr>
          <w:i/>
          <w:iCs/>
          <w:szCs w:val="22"/>
          <w:lang w:val="et-EE"/>
        </w:rPr>
        <w:t xml:space="preserve">Neurokirurgiline </w:t>
      </w:r>
      <w:bookmarkEnd w:id="16"/>
      <w:r>
        <w:rPr>
          <w:i/>
          <w:iCs/>
          <w:szCs w:val="22"/>
          <w:lang w:val="et-EE"/>
        </w:rPr>
        <w:t>manustamine</w:t>
      </w:r>
    </w:p>
    <w:p>
      <w:pPr>
        <w:rPr>
          <w:rFonts w:asciiTheme="majorBidi" w:hAnsiTheme="majorBidi" w:cstheme="majorBidi"/>
          <w:szCs w:val="22"/>
          <w:lang w:val="et-EE"/>
        </w:rPr>
      </w:pPr>
      <w:r>
        <w:rPr>
          <w:szCs w:val="22"/>
          <w:lang w:val="et-EE"/>
        </w:rPr>
        <w:t xml:space="preserve">Upstaza on ühekordselt kasutatav viaal, mida manustatakse kahepoolse intraputaminaalse infusioonina mõlema </w:t>
      </w:r>
      <w:r>
        <w:rPr>
          <w:i/>
          <w:szCs w:val="22"/>
          <w:lang w:val="et-EE"/>
        </w:rPr>
        <w:t>putamen</w:t>
      </w:r>
      <w:r>
        <w:rPr>
          <w:i/>
          <w:iCs/>
          <w:szCs w:val="22"/>
          <w:lang w:val="et-EE"/>
        </w:rPr>
        <w:t>i</w:t>
      </w:r>
      <w:r>
        <w:rPr>
          <w:szCs w:val="22"/>
          <w:lang w:val="et-EE"/>
        </w:rPr>
        <w:t xml:space="preserve"> kahte kohta ühe kirurgilise sekkumise ajal. Võrdsete mahtudega neli eraldi infusiooni tehakse parempoolsele anterioorsele </w:t>
      </w:r>
      <w:r>
        <w:rPr>
          <w:i/>
          <w:szCs w:val="22"/>
          <w:lang w:val="et-EE"/>
        </w:rPr>
        <w:t>putamen</w:t>
      </w:r>
      <w:r>
        <w:rPr>
          <w:i/>
          <w:iCs/>
          <w:szCs w:val="22"/>
          <w:lang w:val="et-EE"/>
        </w:rPr>
        <w:t>ile</w:t>
      </w:r>
      <w:r>
        <w:rPr>
          <w:szCs w:val="22"/>
          <w:lang w:val="et-EE"/>
        </w:rPr>
        <w:t xml:space="preserve">, paremale posterioorsele </w:t>
      </w:r>
      <w:r>
        <w:rPr>
          <w:i/>
          <w:szCs w:val="22"/>
          <w:lang w:val="et-EE"/>
        </w:rPr>
        <w:t>putamen</w:t>
      </w:r>
      <w:r>
        <w:rPr>
          <w:i/>
          <w:iCs/>
          <w:szCs w:val="22"/>
          <w:lang w:val="et-EE"/>
        </w:rPr>
        <w:t>ile</w:t>
      </w:r>
      <w:r>
        <w:rPr>
          <w:szCs w:val="22"/>
          <w:lang w:val="et-EE"/>
        </w:rPr>
        <w:t xml:space="preserve">, vasemale anterioorsele </w:t>
      </w:r>
      <w:r>
        <w:rPr>
          <w:i/>
          <w:szCs w:val="22"/>
          <w:lang w:val="et-EE"/>
        </w:rPr>
        <w:t>putamen</w:t>
      </w:r>
      <w:r>
        <w:rPr>
          <w:i/>
          <w:iCs/>
          <w:szCs w:val="22"/>
          <w:lang w:val="et-EE"/>
        </w:rPr>
        <w:t>ile</w:t>
      </w:r>
      <w:r>
        <w:rPr>
          <w:szCs w:val="22"/>
          <w:lang w:val="et-EE"/>
        </w:rPr>
        <w:t xml:space="preserve"> ja vasakule posterioorsele </w:t>
      </w:r>
      <w:r>
        <w:rPr>
          <w:i/>
          <w:szCs w:val="22"/>
          <w:lang w:val="et-EE"/>
        </w:rPr>
        <w:t>putamen</w:t>
      </w:r>
      <w:r>
        <w:rPr>
          <w:i/>
          <w:iCs/>
          <w:szCs w:val="22"/>
          <w:lang w:val="et-EE"/>
        </w:rPr>
        <w:t>ile</w:t>
      </w:r>
      <w:r>
        <w:rPr>
          <w:szCs w:val="22"/>
          <w:lang w:val="et-EE"/>
        </w:rPr>
        <w:t>.</w:t>
      </w:r>
    </w:p>
    <w:p>
      <w:pPr>
        <w:rPr>
          <w:rFonts w:asciiTheme="majorBidi" w:hAnsiTheme="majorBidi" w:cstheme="majorBidi"/>
          <w:szCs w:val="22"/>
          <w:lang w:val="et-EE"/>
        </w:rPr>
      </w:pPr>
      <w:r>
        <w:rPr>
          <w:szCs w:val="22"/>
          <w:lang w:val="et-EE"/>
        </w:rPr>
        <w:t>Upstaza operatsioonisaalis kasutatava infusiooni ettevalmistamise juhiseid vt lõik 6.6.</w:t>
      </w:r>
    </w:p>
    <w:p>
      <w:pPr>
        <w:rPr>
          <w:rFonts w:asciiTheme="majorBidi" w:hAnsiTheme="majorBidi" w:cstheme="majorBidi"/>
          <w:iCs/>
          <w:szCs w:val="22"/>
          <w:lang w:val="et-EE"/>
        </w:rPr>
      </w:pPr>
    </w:p>
    <w:p>
      <w:pPr>
        <w:autoSpaceDE w:val="0"/>
        <w:autoSpaceDN w:val="0"/>
        <w:adjustRightInd w:val="0"/>
        <w:rPr>
          <w:rFonts w:asciiTheme="majorBidi" w:hAnsiTheme="majorBidi" w:cstheme="majorBidi"/>
          <w:szCs w:val="22"/>
          <w:lang w:val="et-EE"/>
        </w:rPr>
      </w:pPr>
      <w:r>
        <w:rPr>
          <w:szCs w:val="22"/>
          <w:lang w:val="et-EE"/>
        </w:rPr>
        <w:t xml:space="preserve">Sihtinfusioonikohad on määratletud standardse stereotaktilise neurokirurgilise tava kohaselt. Upstaza’t manustatakse kahepoolse infusioonina (2 infusiooni </w:t>
      </w:r>
      <w:r>
        <w:rPr>
          <w:i/>
          <w:szCs w:val="22"/>
          <w:lang w:val="et-EE"/>
        </w:rPr>
        <w:t>putamen</w:t>
      </w:r>
      <w:r>
        <w:rPr>
          <w:i/>
          <w:iCs/>
          <w:szCs w:val="22"/>
          <w:lang w:val="et-EE"/>
        </w:rPr>
        <w:t xml:space="preserve">i </w:t>
      </w:r>
      <w:r>
        <w:rPr>
          <w:szCs w:val="22"/>
          <w:lang w:val="et-EE"/>
        </w:rPr>
        <w:t>kohta) koljusisese kanüüliga. Iga trajektoori 4 viimast sihtmärki tuleb määratleda kui 2 mm dorsaalselt (ülalpool) anterioorsete ja posterioorsete sihtpunktide suhtes keskpunkti läbival horisontaalsel tasandil (joonis 1).</w:t>
      </w:r>
    </w:p>
    <w:p>
      <w:pPr>
        <w:autoSpaceDE w:val="0"/>
        <w:autoSpaceDN w:val="0"/>
        <w:adjustRightInd w:val="0"/>
        <w:rPr>
          <w:rFonts w:asciiTheme="majorBidi" w:hAnsiTheme="majorBidi" w:cstheme="majorBidi"/>
          <w:szCs w:val="22"/>
          <w:lang w:val="et-EE"/>
        </w:rPr>
      </w:pPr>
    </w:p>
    <w:p>
      <w:pPr>
        <w:pStyle w:val="Figure"/>
        <w:keepLines/>
        <w:tabs>
          <w:tab w:val="clear" w:pos="1008"/>
        </w:tabs>
        <w:spacing w:before="120"/>
        <w:ind w:left="1440" w:hanging="1440"/>
        <w:jc w:val="left"/>
        <w:rPr>
          <w:rFonts w:asciiTheme="majorBidi" w:hAnsiTheme="majorBidi" w:cstheme="majorBidi"/>
          <w:bCs/>
          <w:sz w:val="22"/>
          <w:szCs w:val="22"/>
          <w:lang w:val="et-EE"/>
        </w:rPr>
      </w:pPr>
      <w:bookmarkStart w:id="17" w:name="_Ref24648955"/>
      <w:r>
        <w:rPr>
          <w:bCs/>
          <w:sz w:val="22"/>
          <w:szCs w:val="22"/>
          <w:lang w:val="et-EE"/>
        </w:rPr>
        <w:t>Joonis </w:t>
      </w:r>
      <w:r>
        <w:rPr>
          <w:rFonts w:asciiTheme="majorBidi" w:hAnsiTheme="majorBidi" w:cstheme="majorBidi"/>
          <w:bCs/>
          <w:sz w:val="22"/>
          <w:szCs w:val="22"/>
          <w:lang w:val="et-EE"/>
        </w:rPr>
        <w:fldChar w:fldCharType="begin"/>
      </w:r>
      <w:r>
        <w:rPr>
          <w:rFonts w:asciiTheme="majorBidi" w:hAnsiTheme="majorBidi" w:cstheme="majorBidi"/>
          <w:bCs/>
          <w:sz w:val="22"/>
          <w:szCs w:val="22"/>
          <w:lang w:val="et-EE"/>
        </w:rPr>
        <w:instrText xml:space="preserve"> SEQ Figure \* ARABIC </w:instrText>
      </w:r>
      <w:r>
        <w:rPr>
          <w:rFonts w:asciiTheme="majorBidi" w:hAnsiTheme="majorBidi" w:cstheme="majorBidi"/>
          <w:bCs/>
          <w:sz w:val="22"/>
          <w:szCs w:val="22"/>
          <w:lang w:val="et-EE"/>
        </w:rPr>
        <w:fldChar w:fldCharType="separate"/>
      </w:r>
      <w:r>
        <w:rPr>
          <w:rFonts w:asciiTheme="majorBidi" w:hAnsiTheme="majorBidi" w:cstheme="majorBidi"/>
          <w:bCs/>
          <w:sz w:val="22"/>
          <w:szCs w:val="22"/>
          <w:lang w:val="et-EE"/>
        </w:rPr>
        <w:t>1</w:t>
      </w:r>
      <w:r>
        <w:rPr>
          <w:rFonts w:asciiTheme="majorBidi" w:hAnsiTheme="majorBidi" w:cstheme="majorBidi"/>
          <w:bCs/>
          <w:sz w:val="22"/>
          <w:szCs w:val="22"/>
          <w:lang w:val="et-EE"/>
        </w:rPr>
        <w:fldChar w:fldCharType="end"/>
      </w:r>
      <w:bookmarkEnd w:id="17"/>
      <w:r>
        <w:rPr>
          <w:bCs/>
          <w:sz w:val="22"/>
          <w:szCs w:val="22"/>
          <w:lang w:val="et-EE"/>
        </w:rPr>
        <w:tab/>
        <w:t>Infusioonikohtade neli sihtpunkti</w:t>
      </w:r>
    </w:p>
    <w:p>
      <w:pPr>
        <w:spacing w:line="240" w:lineRule="auto"/>
        <w:rPr>
          <w:rFonts w:asciiTheme="majorBidi" w:hAnsiTheme="majorBidi" w:cstheme="majorBidi"/>
          <w:szCs w:val="22"/>
          <w:lang w:val="et-EE"/>
        </w:rPr>
      </w:pPr>
      <w:r>
        <w:rPr>
          <w:rFonts w:asciiTheme="majorBidi" w:hAnsiTheme="majorBidi" w:cstheme="majorBidi"/>
          <w:noProof/>
          <w:szCs w:val="22"/>
          <w:lang w:val="et-EE" w:eastAsia="et-EE"/>
        </w:rPr>
        <w:drawing>
          <wp:inline distT="0" distB="0" distL="0" distR="0">
            <wp:extent cx="2520950" cy="2063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520950" cy="2063750"/>
                    </a:xfrm>
                    <a:prstGeom prst="rect">
                      <a:avLst/>
                    </a:prstGeom>
                    <a:noFill/>
                    <a:ln>
                      <a:noFill/>
                    </a:ln>
                  </pic:spPr>
                </pic:pic>
              </a:graphicData>
            </a:graphic>
          </wp:inline>
        </w:drawing>
      </w:r>
      <w:r>
        <w:rPr>
          <w:rFonts w:asciiTheme="majorBidi" w:hAnsiTheme="majorBidi" w:cstheme="majorBidi"/>
          <w:noProof/>
          <w:szCs w:val="22"/>
          <w:lang w:val="et-EE" w:eastAsia="et-EE"/>
        </w:rPr>
        <w:drawing>
          <wp:inline distT="0" distB="0" distL="0" distR="0">
            <wp:extent cx="2641600" cy="2082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2641600" cy="2082800"/>
                    </a:xfrm>
                    <a:prstGeom prst="rect">
                      <a:avLst/>
                    </a:prstGeom>
                    <a:noFill/>
                    <a:ln>
                      <a:noFill/>
                    </a:ln>
                  </pic:spPr>
                </pic:pic>
              </a:graphicData>
            </a:graphic>
          </wp:inline>
        </w:drawing>
      </w:r>
    </w:p>
    <w:p>
      <w:pPr>
        <w:numPr>
          <w:ilvl w:val="0"/>
          <w:numId w:val="7"/>
        </w:numPr>
        <w:spacing w:line="240" w:lineRule="auto"/>
        <w:ind w:left="567" w:hanging="567"/>
        <w:rPr>
          <w:rFonts w:asciiTheme="majorBidi" w:hAnsiTheme="majorBidi" w:cstheme="majorBidi"/>
          <w:szCs w:val="22"/>
          <w:lang w:val="et-EE"/>
        </w:rPr>
      </w:pPr>
      <w:r>
        <w:rPr>
          <w:szCs w:val="22"/>
          <w:lang w:val="et-EE"/>
        </w:rPr>
        <w:t>Pärast stereotaktilise ühituse lõpetamist tuleb koljule märkida sisestuskoht. Tuleb teostada kirurgiline juurdepääs läbi koljuluu ja kõvakesta.</w:t>
      </w:r>
    </w:p>
    <w:p>
      <w:pPr>
        <w:spacing w:line="240" w:lineRule="auto"/>
        <w:rPr>
          <w:rFonts w:asciiTheme="majorBidi" w:hAnsiTheme="majorBidi" w:cstheme="majorBidi"/>
          <w:szCs w:val="22"/>
          <w:lang w:val="et-EE"/>
        </w:rPr>
      </w:pPr>
    </w:p>
    <w:p>
      <w:pPr>
        <w:numPr>
          <w:ilvl w:val="0"/>
          <w:numId w:val="7"/>
        </w:numPr>
        <w:spacing w:line="240" w:lineRule="auto"/>
        <w:ind w:left="567" w:hanging="567"/>
        <w:rPr>
          <w:rFonts w:asciiTheme="majorBidi" w:hAnsiTheme="majorBidi" w:cstheme="majorBidi"/>
          <w:szCs w:val="22"/>
          <w:lang w:val="et-EE"/>
        </w:rPr>
      </w:pPr>
      <w:r>
        <w:rPr>
          <w:szCs w:val="22"/>
          <w:lang w:val="et-EE"/>
        </w:rPr>
        <w:t xml:space="preserve">Kasutades stereotaktilisi tööriistu asetatakse infusioonikanüül vastavalt kavandatud trajektooridele </w:t>
      </w:r>
      <w:r>
        <w:rPr>
          <w:i/>
          <w:szCs w:val="22"/>
          <w:lang w:val="et-EE"/>
        </w:rPr>
        <w:t>putamen</w:t>
      </w:r>
      <w:r>
        <w:rPr>
          <w:i/>
          <w:iCs/>
          <w:szCs w:val="22"/>
          <w:lang w:val="et-EE"/>
        </w:rPr>
        <w:t>il</w:t>
      </w:r>
      <w:r>
        <w:rPr>
          <w:szCs w:val="22"/>
          <w:lang w:val="et-EE"/>
        </w:rPr>
        <w:t xml:space="preserve"> määratud kohta. Pange tähele, et infusioonikanüül paigutatakse ja infusioon teostatakse kummagi </w:t>
      </w:r>
      <w:r>
        <w:rPr>
          <w:i/>
          <w:szCs w:val="22"/>
          <w:lang w:val="et-EE"/>
        </w:rPr>
        <w:t>putamen</w:t>
      </w:r>
      <w:r>
        <w:rPr>
          <w:i/>
          <w:iCs/>
          <w:szCs w:val="22"/>
          <w:lang w:val="et-EE"/>
        </w:rPr>
        <w:t>i</w:t>
      </w:r>
      <w:r>
        <w:rPr>
          <w:szCs w:val="22"/>
          <w:lang w:val="et-EE"/>
        </w:rPr>
        <w:t xml:space="preserve"> jaoks eraldi.</w:t>
      </w:r>
    </w:p>
    <w:p>
      <w:pPr>
        <w:spacing w:line="240" w:lineRule="auto"/>
        <w:ind w:hanging="567"/>
        <w:rPr>
          <w:rFonts w:asciiTheme="majorBidi" w:hAnsiTheme="majorBidi" w:cstheme="majorBidi"/>
          <w:szCs w:val="22"/>
          <w:lang w:val="et-EE"/>
        </w:rPr>
      </w:pPr>
    </w:p>
    <w:p>
      <w:pPr>
        <w:numPr>
          <w:ilvl w:val="0"/>
          <w:numId w:val="7"/>
        </w:numPr>
        <w:spacing w:line="240" w:lineRule="auto"/>
        <w:ind w:left="567" w:hanging="567"/>
        <w:rPr>
          <w:rFonts w:asciiTheme="majorBidi" w:hAnsiTheme="majorBidi" w:cstheme="majorBidi"/>
          <w:szCs w:val="22"/>
          <w:lang w:val="et-EE"/>
        </w:rPr>
      </w:pPr>
      <w:r>
        <w:rPr>
          <w:szCs w:val="22"/>
          <w:lang w:val="et-EE"/>
        </w:rPr>
        <w:t xml:space="preserve">Upstaza’t infundeeritakse kiirusel 0,003 ml/min kummagi </w:t>
      </w:r>
      <w:r>
        <w:rPr>
          <w:i/>
          <w:szCs w:val="22"/>
          <w:lang w:val="et-EE"/>
        </w:rPr>
        <w:t>putamen</w:t>
      </w:r>
      <w:r>
        <w:rPr>
          <w:i/>
          <w:iCs/>
          <w:szCs w:val="22"/>
          <w:lang w:val="et-EE"/>
        </w:rPr>
        <w:t>i</w:t>
      </w:r>
      <w:r>
        <w:rPr>
          <w:szCs w:val="22"/>
          <w:lang w:val="et-EE"/>
        </w:rPr>
        <w:t xml:space="preserve"> 2 sihtpunktis; ühte </w:t>
      </w:r>
      <w:r>
        <w:rPr>
          <w:i/>
          <w:szCs w:val="22"/>
          <w:lang w:val="et-EE"/>
        </w:rPr>
        <w:t>putamen</w:t>
      </w:r>
      <w:r>
        <w:rPr>
          <w:i/>
          <w:iCs/>
          <w:szCs w:val="22"/>
          <w:lang w:val="et-EE"/>
        </w:rPr>
        <w:t>i</w:t>
      </w:r>
      <w:r>
        <w:rPr>
          <w:szCs w:val="22"/>
          <w:lang w:val="et-EE"/>
        </w:rPr>
        <w:t xml:space="preserve"> kohta infundeeritakse 0,08 ml Upstaza’t, mis annab 4 infusiooni kogumahuga 0,320 ml (või 1,8 × 10</w:t>
      </w:r>
      <w:r>
        <w:rPr>
          <w:szCs w:val="22"/>
          <w:vertAlign w:val="superscript"/>
          <w:lang w:val="et-EE"/>
        </w:rPr>
        <w:t>11</w:t>
      </w:r>
      <w:r>
        <w:rPr>
          <w:szCs w:val="22"/>
          <w:lang w:val="et-EE"/>
        </w:rPr>
        <w:t> vg).</w:t>
      </w:r>
    </w:p>
    <w:p>
      <w:pPr>
        <w:spacing w:line="240" w:lineRule="auto"/>
        <w:ind w:hanging="567"/>
        <w:rPr>
          <w:rFonts w:asciiTheme="majorBidi" w:hAnsiTheme="majorBidi" w:cstheme="majorBidi"/>
          <w:szCs w:val="22"/>
          <w:lang w:val="et-EE"/>
        </w:rPr>
      </w:pPr>
    </w:p>
    <w:p>
      <w:pPr>
        <w:numPr>
          <w:ilvl w:val="0"/>
          <w:numId w:val="7"/>
        </w:numPr>
        <w:spacing w:line="240" w:lineRule="auto"/>
        <w:ind w:left="567" w:hanging="567"/>
        <w:rPr>
          <w:rFonts w:asciiTheme="majorBidi" w:hAnsiTheme="majorBidi" w:cstheme="majorBidi"/>
          <w:szCs w:val="22"/>
          <w:lang w:val="et-EE"/>
        </w:rPr>
      </w:pPr>
      <w:r>
        <w:rPr>
          <w:szCs w:val="22"/>
          <w:lang w:val="et-EE"/>
        </w:rPr>
        <w:t xml:space="preserve">Alustades esimesest sihtkohast, sisestatakse kanüül läbi puuriaugu </w:t>
      </w:r>
      <w:r>
        <w:rPr>
          <w:i/>
          <w:szCs w:val="22"/>
          <w:lang w:val="et-EE"/>
        </w:rPr>
        <w:t>putamen</w:t>
      </w:r>
      <w:r>
        <w:rPr>
          <w:i/>
          <w:iCs/>
          <w:szCs w:val="22"/>
          <w:lang w:val="et-EE"/>
        </w:rPr>
        <w:t>isse</w:t>
      </w:r>
      <w:r>
        <w:rPr>
          <w:szCs w:val="22"/>
          <w:lang w:val="et-EE"/>
        </w:rPr>
        <w:t xml:space="preserve"> ja tõmmatakse seejärel aeglaselt tagasi, jaotades 0,08</w:t>
      </w:r>
      <w:bookmarkStart w:id="18" w:name="_Hlk43119485"/>
      <w:bookmarkEnd w:id="18"/>
      <w:r>
        <w:rPr>
          <w:szCs w:val="22"/>
          <w:lang w:val="et-EE"/>
        </w:rPr>
        <w:t xml:space="preserve"> ml Upstaza’t üle kavandatud trajektoori, et optimeerida jaotumist üle kogu </w:t>
      </w:r>
      <w:r>
        <w:rPr>
          <w:i/>
          <w:szCs w:val="22"/>
          <w:lang w:val="et-EE"/>
        </w:rPr>
        <w:t>putamen</w:t>
      </w:r>
      <w:r>
        <w:rPr>
          <w:i/>
          <w:iCs/>
          <w:szCs w:val="22"/>
          <w:lang w:val="et-EE"/>
        </w:rPr>
        <w:t>i</w:t>
      </w:r>
      <w:r>
        <w:rPr>
          <w:szCs w:val="22"/>
          <w:lang w:val="et-EE"/>
        </w:rPr>
        <w:t>.</w:t>
      </w:r>
    </w:p>
    <w:p>
      <w:pPr>
        <w:spacing w:line="240" w:lineRule="auto"/>
        <w:ind w:left="567" w:hanging="567"/>
        <w:rPr>
          <w:rFonts w:asciiTheme="majorBidi" w:hAnsiTheme="majorBidi" w:cstheme="majorBidi"/>
          <w:szCs w:val="22"/>
          <w:lang w:val="et-EE"/>
        </w:rPr>
      </w:pPr>
    </w:p>
    <w:p>
      <w:pPr>
        <w:numPr>
          <w:ilvl w:val="0"/>
          <w:numId w:val="7"/>
        </w:numPr>
        <w:spacing w:line="240" w:lineRule="auto"/>
        <w:ind w:left="567" w:hanging="567"/>
        <w:rPr>
          <w:rFonts w:asciiTheme="majorBidi" w:hAnsiTheme="majorBidi" w:cstheme="majorBidi"/>
          <w:szCs w:val="22"/>
          <w:lang w:val="et-EE"/>
        </w:rPr>
      </w:pPr>
      <w:r>
        <w:rPr>
          <w:szCs w:val="22"/>
          <w:lang w:val="et-EE"/>
        </w:rPr>
        <w:t xml:space="preserve">Pärast esimest infusiooni tõmmatakse kanüül välja ja sisestatakse seejärel uuesti järgmisse sihtpunkti, korrates sama protseduuri ülejäänud 3 sihtpunkti puhul (kummagi </w:t>
      </w:r>
      <w:r>
        <w:rPr>
          <w:i/>
          <w:szCs w:val="22"/>
          <w:lang w:val="et-EE"/>
        </w:rPr>
        <w:t>putamen</w:t>
      </w:r>
      <w:r>
        <w:rPr>
          <w:i/>
          <w:iCs/>
          <w:szCs w:val="22"/>
          <w:lang w:val="et-EE"/>
        </w:rPr>
        <w:t>i</w:t>
      </w:r>
      <w:r>
        <w:rPr>
          <w:szCs w:val="22"/>
          <w:lang w:val="et-EE"/>
        </w:rPr>
        <w:t xml:space="preserve"> anterioorne ja posterioorne osa).</w:t>
      </w:r>
    </w:p>
    <w:p>
      <w:pPr>
        <w:spacing w:line="240" w:lineRule="auto"/>
        <w:ind w:hanging="567"/>
        <w:rPr>
          <w:rFonts w:asciiTheme="majorBidi" w:hAnsiTheme="majorBidi" w:cstheme="majorBidi"/>
          <w:szCs w:val="22"/>
          <w:lang w:val="et-EE"/>
        </w:rPr>
      </w:pPr>
    </w:p>
    <w:p>
      <w:pPr>
        <w:numPr>
          <w:ilvl w:val="0"/>
          <w:numId w:val="7"/>
        </w:numPr>
        <w:spacing w:line="240" w:lineRule="auto"/>
        <w:ind w:left="567" w:hanging="567"/>
        <w:rPr>
          <w:rFonts w:asciiTheme="majorBidi" w:hAnsiTheme="majorBidi" w:cstheme="majorBidi"/>
          <w:szCs w:val="22"/>
          <w:lang w:val="et-EE"/>
        </w:rPr>
      </w:pPr>
      <w:r>
        <w:rPr>
          <w:szCs w:val="22"/>
          <w:lang w:val="et-EE"/>
        </w:rPr>
        <w:t>Pärast standardseid neurokirurgilisi sulgemisprotseduure tehakse patsiendile operatsioonijärgsete komplikatsioonide (nt veritsus) välistamiseks operatsioonijärgne aju piltuuring (magnetresonantsuuring (MRT) või kompuutertomograafia (KT) uuring).</w:t>
      </w:r>
    </w:p>
    <w:p>
      <w:pPr>
        <w:spacing w:line="240" w:lineRule="auto"/>
        <w:ind w:hanging="567"/>
        <w:rPr>
          <w:rFonts w:asciiTheme="majorBidi" w:hAnsiTheme="majorBidi" w:cstheme="majorBidi"/>
          <w:szCs w:val="22"/>
          <w:lang w:val="et-EE"/>
        </w:rPr>
      </w:pPr>
    </w:p>
    <w:p>
      <w:pPr>
        <w:numPr>
          <w:ilvl w:val="0"/>
          <w:numId w:val="7"/>
        </w:numPr>
        <w:spacing w:line="240" w:lineRule="auto"/>
        <w:ind w:left="567" w:hanging="567"/>
        <w:rPr>
          <w:rFonts w:asciiTheme="majorBidi" w:hAnsiTheme="majorBidi" w:cstheme="majorBidi"/>
          <w:szCs w:val="22"/>
          <w:lang w:val="et-EE"/>
        </w:rPr>
      </w:pPr>
      <w:bookmarkStart w:id="19" w:name="_Hlk54882882"/>
      <w:r>
        <w:rPr>
          <w:szCs w:val="22"/>
          <w:lang w:val="et-EE"/>
        </w:rPr>
        <w:t>Patsient peab pärast protseduuri viibima vähemalt 48 tundi haigla läheduses, kus protseduuri tehti. Raviarsti otsusel võib patsient pärast protseduuri koju naasta. Ravijärgset hooldust peavad juhtima neurokirurg ja suunav neuroloog. Patsient peab minema esimesele järelkontrollile 7 päeva pärast operatsiooni, et veenduda tüsistuste puudumises. Teine järelkontrolli visiit peab toimuma 2 nädalat hiljem (s.t 3 nädalat pärast operatsiooni), et jälgida operatsioonijärgset taastumist ja kõrvaltoimete esinemist.</w:t>
      </w:r>
      <w:bookmarkEnd w:id="19"/>
    </w:p>
    <w:p>
      <w:pPr>
        <w:spacing w:line="240" w:lineRule="auto"/>
        <w:ind w:hanging="567"/>
        <w:rPr>
          <w:rFonts w:asciiTheme="majorBidi" w:hAnsiTheme="majorBidi" w:cstheme="majorBidi"/>
          <w:szCs w:val="22"/>
          <w:lang w:val="et-EE"/>
        </w:rPr>
      </w:pPr>
    </w:p>
    <w:p>
      <w:pPr>
        <w:numPr>
          <w:ilvl w:val="0"/>
          <w:numId w:val="7"/>
        </w:numPr>
        <w:spacing w:line="240" w:lineRule="auto"/>
        <w:ind w:left="567" w:hanging="567"/>
        <w:rPr>
          <w:rFonts w:asciiTheme="majorBidi" w:hAnsiTheme="majorBidi" w:cstheme="majorBidi"/>
          <w:szCs w:val="22"/>
          <w:lang w:val="et-EE"/>
        </w:rPr>
      </w:pPr>
      <w:r>
        <w:rPr>
          <w:szCs w:val="22"/>
          <w:lang w:val="et-EE"/>
        </w:rPr>
        <w:t>Patsientidele pakutakse registreerumist registrisse, et täiendavalt hinnata ravi pikaajalist ohutust ja efektiivsust kliinilise praktika tavatingimustes.</w:t>
      </w:r>
    </w:p>
    <w:p>
      <w:pPr>
        <w:rPr>
          <w:rFonts w:asciiTheme="majorBidi" w:hAnsiTheme="majorBidi" w:cstheme="majorBidi"/>
          <w:szCs w:val="22"/>
          <w:lang w:val="et-EE"/>
        </w:rPr>
      </w:pPr>
    </w:p>
    <w:p>
      <w:pPr>
        <w:spacing w:line="240" w:lineRule="auto"/>
        <w:ind w:left="567" w:hanging="567"/>
        <w:rPr>
          <w:rFonts w:asciiTheme="majorBidi" w:hAnsiTheme="majorBidi" w:cstheme="majorBidi"/>
          <w:szCs w:val="22"/>
          <w:lang w:val="et-EE"/>
        </w:rPr>
      </w:pPr>
      <w:r>
        <w:rPr>
          <w:b/>
          <w:bCs/>
          <w:szCs w:val="22"/>
          <w:lang w:val="et-EE"/>
        </w:rPr>
        <w:t>4.3</w:t>
      </w:r>
      <w:r>
        <w:rPr>
          <w:b/>
          <w:bCs/>
          <w:szCs w:val="22"/>
          <w:lang w:val="et-EE"/>
        </w:rPr>
        <w:tab/>
        <w:t>Vastunäidustused</w:t>
      </w:r>
    </w:p>
    <w:p>
      <w:pPr>
        <w:spacing w:line="240" w:lineRule="auto"/>
        <w:rPr>
          <w:rFonts w:asciiTheme="majorBidi" w:hAnsiTheme="majorBidi" w:cstheme="majorBidi"/>
          <w:szCs w:val="22"/>
          <w:lang w:val="et-EE"/>
        </w:rPr>
      </w:pPr>
    </w:p>
    <w:p>
      <w:pPr>
        <w:spacing w:line="240" w:lineRule="auto"/>
        <w:rPr>
          <w:rFonts w:asciiTheme="majorBidi" w:hAnsiTheme="majorBidi" w:cstheme="majorBidi"/>
          <w:szCs w:val="22"/>
          <w:lang w:val="et-EE"/>
        </w:rPr>
      </w:pPr>
      <w:r>
        <w:rPr>
          <w:szCs w:val="22"/>
          <w:lang w:val="et-EE"/>
        </w:rPr>
        <w:t xml:space="preserve">Ülitundlikkus toimeaine(te) või lõigus 6.1 loetletud mis tahes abiaine(te) suhtes. </w:t>
      </w:r>
    </w:p>
    <w:p>
      <w:pPr>
        <w:spacing w:line="240" w:lineRule="auto"/>
        <w:rPr>
          <w:rFonts w:asciiTheme="majorBidi" w:hAnsiTheme="majorBidi" w:cstheme="majorBidi"/>
          <w:szCs w:val="22"/>
          <w:lang w:val="et-EE"/>
        </w:rPr>
      </w:pPr>
    </w:p>
    <w:p>
      <w:pPr>
        <w:spacing w:line="240" w:lineRule="auto"/>
        <w:ind w:left="567" w:hanging="567"/>
        <w:rPr>
          <w:rFonts w:asciiTheme="majorBidi" w:hAnsiTheme="majorBidi" w:cstheme="majorBidi"/>
          <w:b/>
          <w:szCs w:val="22"/>
          <w:lang w:val="et-EE"/>
        </w:rPr>
      </w:pPr>
      <w:r>
        <w:rPr>
          <w:b/>
          <w:bCs/>
          <w:szCs w:val="22"/>
          <w:lang w:val="et-EE"/>
        </w:rPr>
        <w:t>4.4</w:t>
      </w:r>
      <w:r>
        <w:rPr>
          <w:b/>
          <w:bCs/>
          <w:szCs w:val="22"/>
          <w:lang w:val="et-EE"/>
        </w:rPr>
        <w:tab/>
        <w:t xml:space="preserve"> Erihoiatused ja ettevaatusabinõud kasutamisel</w:t>
      </w:r>
    </w:p>
    <w:p>
      <w:pPr>
        <w:spacing w:line="240" w:lineRule="auto"/>
        <w:ind w:left="567" w:hanging="567"/>
        <w:rPr>
          <w:rFonts w:asciiTheme="majorBidi" w:hAnsiTheme="majorBidi" w:cstheme="majorBidi"/>
          <w:b/>
          <w:szCs w:val="22"/>
          <w:lang w:val="et-EE"/>
        </w:rPr>
      </w:pPr>
    </w:p>
    <w:p>
      <w:pPr>
        <w:spacing w:line="240" w:lineRule="auto"/>
        <w:ind w:left="567" w:hanging="567"/>
        <w:rPr>
          <w:bCs/>
          <w:szCs w:val="22"/>
          <w:lang w:val="et-EE"/>
        </w:rPr>
      </w:pPr>
      <w:r>
        <w:rPr>
          <w:bCs/>
          <w:szCs w:val="22"/>
          <w:lang w:val="et-EE"/>
        </w:rPr>
        <w:t>Upstaza ettevalmistamisel ja infusiooni teostamisel tuleb alati kasutada aseptilisi tehnikaid.</w:t>
      </w:r>
    </w:p>
    <w:p>
      <w:pPr>
        <w:spacing w:line="240" w:lineRule="auto"/>
        <w:ind w:left="567" w:hanging="567"/>
        <w:rPr>
          <w:bCs/>
          <w:szCs w:val="22"/>
          <w:lang w:val="et-EE"/>
        </w:rPr>
      </w:pPr>
    </w:p>
    <w:p>
      <w:pPr>
        <w:tabs>
          <w:tab w:val="clear" w:pos="567"/>
          <w:tab w:val="left" w:pos="0"/>
        </w:tabs>
        <w:spacing w:line="240" w:lineRule="auto"/>
        <w:rPr>
          <w:bCs/>
          <w:szCs w:val="22"/>
          <w:u w:val="single"/>
          <w:lang w:val="et-EE"/>
        </w:rPr>
      </w:pPr>
      <w:r>
        <w:rPr>
          <w:bCs/>
          <w:szCs w:val="22"/>
          <w:u w:val="single"/>
          <w:lang w:val="et-EE"/>
        </w:rPr>
        <w:t>Jälgimine</w:t>
      </w:r>
    </w:p>
    <w:p>
      <w:pPr>
        <w:tabs>
          <w:tab w:val="clear" w:pos="567"/>
          <w:tab w:val="left" w:pos="0"/>
        </w:tabs>
        <w:spacing w:line="240" w:lineRule="auto"/>
        <w:rPr>
          <w:bCs/>
          <w:szCs w:val="22"/>
          <w:lang w:val="et-EE"/>
        </w:rPr>
      </w:pPr>
    </w:p>
    <w:p>
      <w:pPr>
        <w:tabs>
          <w:tab w:val="clear" w:pos="567"/>
          <w:tab w:val="left" w:pos="0"/>
        </w:tabs>
        <w:spacing w:line="240" w:lineRule="auto"/>
        <w:rPr>
          <w:bCs/>
          <w:szCs w:val="22"/>
          <w:lang w:val="et-EE"/>
        </w:rPr>
      </w:pPr>
      <w:r>
        <w:rPr>
          <w:bCs/>
          <w:szCs w:val="22"/>
          <w:lang w:val="et-EE"/>
        </w:rPr>
        <w:t>Geeniravi saavaid patsiente tuleb hoolikalt jälgida protseduuriga seotud tüsistuste, põhihaigusega seotud tüsistuse ja perioperatiivsel perioodil üldanesteesiaga seotud riskide suhtes. Patsientidel võib operatsiooni ja anesteesia mõjul tekkida põhihaiguse (st AADC-puudulikkuse) sümptomite ägenemine (vt lõik 4.8).</w:t>
      </w:r>
    </w:p>
    <w:p>
      <w:pPr>
        <w:tabs>
          <w:tab w:val="clear" w:pos="567"/>
          <w:tab w:val="left" w:pos="0"/>
        </w:tabs>
        <w:spacing w:line="240" w:lineRule="auto"/>
        <w:rPr>
          <w:rFonts w:asciiTheme="majorBidi" w:hAnsiTheme="majorBidi" w:cstheme="majorBidi"/>
          <w:bCs/>
          <w:szCs w:val="22"/>
          <w:lang w:val="et-EE"/>
        </w:rPr>
      </w:pPr>
    </w:p>
    <w:p>
      <w:pPr>
        <w:tabs>
          <w:tab w:val="clear" w:pos="567"/>
          <w:tab w:val="left" w:pos="0"/>
        </w:tabs>
        <w:spacing w:line="240" w:lineRule="auto"/>
        <w:rPr>
          <w:rFonts w:asciiTheme="majorBidi" w:hAnsiTheme="majorBidi" w:cstheme="majorBidi"/>
          <w:bCs/>
          <w:szCs w:val="22"/>
          <w:lang w:val="et-EE"/>
        </w:rPr>
      </w:pPr>
      <w:r>
        <w:rPr>
          <w:rFonts w:asciiTheme="majorBidi" w:hAnsiTheme="majorBidi" w:cstheme="majorBidi"/>
          <w:bCs/>
          <w:szCs w:val="22"/>
          <w:lang w:val="et-EE"/>
        </w:rPr>
        <w:t xml:space="preserve">AADC-puudulikkuse autonoomsed ja serotonergilised sümptomid võivad püsida pärast ravi </w:t>
      </w:r>
      <w:r>
        <w:rPr>
          <w:szCs w:val="22"/>
          <w:lang w:val="et-EE"/>
        </w:rPr>
        <w:t>eladokageeneksuparvovekiga.</w:t>
      </w:r>
    </w:p>
    <w:p>
      <w:pPr>
        <w:spacing w:line="240" w:lineRule="auto"/>
        <w:ind w:left="567" w:hanging="567"/>
        <w:rPr>
          <w:rFonts w:asciiTheme="majorBidi" w:hAnsiTheme="majorBidi" w:cstheme="majorBidi"/>
          <w:bCs/>
          <w:szCs w:val="22"/>
          <w:lang w:val="et-EE"/>
        </w:rPr>
      </w:pPr>
    </w:p>
    <w:p>
      <w:pPr>
        <w:spacing w:line="240" w:lineRule="auto"/>
        <w:ind w:left="567" w:hanging="567"/>
        <w:rPr>
          <w:szCs w:val="22"/>
          <w:u w:val="single"/>
          <w:lang w:val="et-EE"/>
        </w:rPr>
      </w:pPr>
      <w:r>
        <w:rPr>
          <w:szCs w:val="22"/>
          <w:u w:val="single"/>
          <w:lang w:val="et-EE"/>
        </w:rPr>
        <w:t>Jälgitavus</w:t>
      </w:r>
    </w:p>
    <w:p>
      <w:pPr>
        <w:spacing w:line="240" w:lineRule="auto"/>
        <w:ind w:left="567" w:hanging="567"/>
        <w:rPr>
          <w:rFonts w:asciiTheme="majorBidi" w:hAnsiTheme="majorBidi" w:cstheme="majorBidi"/>
          <w:szCs w:val="22"/>
          <w:u w:val="single"/>
          <w:lang w:val="et-EE"/>
        </w:rPr>
      </w:pPr>
    </w:p>
    <w:p>
      <w:pPr>
        <w:tabs>
          <w:tab w:val="clear" w:pos="567"/>
        </w:tabs>
        <w:spacing w:line="240" w:lineRule="auto"/>
        <w:rPr>
          <w:rFonts w:asciiTheme="majorBidi" w:hAnsiTheme="majorBidi" w:cstheme="majorBidi"/>
          <w:szCs w:val="22"/>
          <w:lang w:val="et-EE"/>
        </w:rPr>
      </w:pPr>
      <w:r>
        <w:rPr>
          <w:szCs w:val="22"/>
          <w:lang w:val="et-EE"/>
        </w:rPr>
        <w:t>Bioloogiliste ravimpreparaatide jälgitavuse parandamiseks tuleb manustatava ravimi nimi ja partii number selgelt dokumenteerida.</w:t>
      </w:r>
    </w:p>
    <w:p>
      <w:pPr>
        <w:tabs>
          <w:tab w:val="clear" w:pos="567"/>
        </w:tabs>
        <w:spacing w:line="240" w:lineRule="auto"/>
        <w:rPr>
          <w:rFonts w:asciiTheme="majorBidi" w:hAnsiTheme="majorBidi" w:cstheme="majorBidi"/>
          <w:szCs w:val="22"/>
          <w:lang w:val="et-EE"/>
        </w:rPr>
      </w:pPr>
    </w:p>
    <w:p>
      <w:pPr>
        <w:keepNext/>
        <w:rPr>
          <w:szCs w:val="22"/>
          <w:u w:val="single"/>
          <w:lang w:val="et-EE"/>
        </w:rPr>
      </w:pPr>
      <w:r>
        <w:rPr>
          <w:szCs w:val="22"/>
          <w:u w:val="single"/>
          <w:lang w:val="et-EE"/>
        </w:rPr>
        <w:lastRenderedPageBreak/>
        <w:t>Immunogeensus</w:t>
      </w:r>
    </w:p>
    <w:p>
      <w:pPr>
        <w:keepNext/>
        <w:rPr>
          <w:rFonts w:asciiTheme="majorBidi" w:hAnsiTheme="majorBidi" w:cstheme="majorBidi"/>
          <w:szCs w:val="22"/>
          <w:u w:val="single"/>
          <w:lang w:val="et-EE"/>
        </w:rPr>
      </w:pPr>
    </w:p>
    <w:p>
      <w:pPr>
        <w:keepNext/>
        <w:autoSpaceDE w:val="0"/>
        <w:autoSpaceDN w:val="0"/>
        <w:adjustRightInd w:val="0"/>
        <w:spacing w:line="240" w:lineRule="auto"/>
        <w:rPr>
          <w:rFonts w:asciiTheme="majorBidi" w:hAnsiTheme="majorBidi" w:cstheme="majorBidi"/>
          <w:szCs w:val="22"/>
          <w:lang w:val="et-EE"/>
        </w:rPr>
      </w:pPr>
      <w:r>
        <w:rPr>
          <w:szCs w:val="22"/>
          <w:lang w:val="et-EE"/>
        </w:rPr>
        <w:t>Eladokageeneksuparvoveki kasutamise kogemus patsientidel, kelle AAV2-vastaste antikehade tase on &gt; 1 : 50 enne ravi, ei ole saadaval.</w:t>
      </w:r>
    </w:p>
    <w:p>
      <w:pPr>
        <w:autoSpaceDE w:val="0"/>
        <w:autoSpaceDN w:val="0"/>
        <w:adjustRightInd w:val="0"/>
        <w:spacing w:line="240" w:lineRule="auto"/>
        <w:rPr>
          <w:rFonts w:asciiTheme="majorBidi" w:hAnsiTheme="majorBidi" w:cstheme="majorBidi"/>
          <w:szCs w:val="22"/>
          <w:lang w:val="et-EE"/>
        </w:rPr>
      </w:pPr>
    </w:p>
    <w:p>
      <w:pPr>
        <w:spacing w:line="240" w:lineRule="auto"/>
        <w:ind w:left="567" w:hanging="567"/>
        <w:rPr>
          <w:szCs w:val="22"/>
          <w:u w:val="single"/>
          <w:lang w:val="et-EE"/>
        </w:rPr>
      </w:pPr>
      <w:r>
        <w:rPr>
          <w:szCs w:val="22"/>
          <w:u w:val="single"/>
          <w:lang w:val="et-EE"/>
        </w:rPr>
        <w:t>Tserebrospinaalvedeliku lekked</w:t>
      </w:r>
    </w:p>
    <w:p>
      <w:pPr>
        <w:spacing w:line="240" w:lineRule="auto"/>
        <w:ind w:left="567" w:hanging="567"/>
        <w:rPr>
          <w:rFonts w:asciiTheme="majorBidi" w:hAnsiTheme="majorBidi" w:cstheme="majorBidi"/>
          <w:szCs w:val="22"/>
          <w:u w:val="single"/>
          <w:lang w:val="et-EE"/>
        </w:rPr>
      </w:pPr>
    </w:p>
    <w:p>
      <w:pPr>
        <w:spacing w:line="240" w:lineRule="auto"/>
        <w:rPr>
          <w:rFonts w:asciiTheme="majorBidi" w:hAnsiTheme="majorBidi" w:cstheme="majorBidi"/>
          <w:szCs w:val="22"/>
          <w:lang w:val="et-EE"/>
        </w:rPr>
      </w:pPr>
      <w:r>
        <w:rPr>
          <w:szCs w:val="22"/>
          <w:lang w:val="et-EE"/>
        </w:rPr>
        <w:t>Tserebrospinaalvedeliku (</w:t>
      </w:r>
      <w:r>
        <w:rPr>
          <w:i/>
          <w:szCs w:val="22"/>
          <w:lang w:val="et-EE"/>
        </w:rPr>
        <w:t>cerebrospinal fluid</w:t>
      </w:r>
      <w:r>
        <w:rPr>
          <w:szCs w:val="22"/>
          <w:lang w:val="et-EE"/>
        </w:rPr>
        <w:t>, CSF) lekked tekivad, kui aju või seljaaju ümbritsevas ajukelmes esineb rebend või auk, mis võimaldab tserebrospinaalvedelikul välja pääseda. Upstaza’t manustatakse kahepoolse intraputaminaalse infusiooni kasutades puurauke, mistõttu võib pärast operatsiooni tekkida liikvori leke. Pärast manustamist tuleb hoolikalt jälgida eladokageeneksuparvovekiga ravi saavaid patsiente tserebrospinaalvedeliku lekete osas, eriti meningiidi ja entsefaliidi riski suhtes.</w:t>
      </w:r>
    </w:p>
    <w:p>
      <w:pPr>
        <w:spacing w:line="240" w:lineRule="auto"/>
        <w:rPr>
          <w:rFonts w:asciiTheme="majorBidi" w:hAnsiTheme="majorBidi" w:cstheme="majorBidi"/>
          <w:szCs w:val="22"/>
          <w:lang w:val="et-EE"/>
        </w:rPr>
      </w:pPr>
    </w:p>
    <w:p>
      <w:pPr>
        <w:keepNext/>
        <w:spacing w:line="240" w:lineRule="auto"/>
        <w:rPr>
          <w:szCs w:val="22"/>
          <w:u w:val="single"/>
          <w:lang w:val="et-EE"/>
        </w:rPr>
      </w:pPr>
      <w:bookmarkStart w:id="20" w:name="_Ref390676146"/>
      <w:bookmarkStart w:id="21" w:name="_Toc516586206"/>
      <w:bookmarkStart w:id="22" w:name="_Hlk54695916"/>
      <w:r>
        <w:rPr>
          <w:szCs w:val="22"/>
          <w:u w:val="single"/>
          <w:lang w:val="et-EE"/>
        </w:rPr>
        <w:t>Düskineesia</w:t>
      </w:r>
      <w:bookmarkEnd w:id="20"/>
      <w:bookmarkEnd w:id="21"/>
    </w:p>
    <w:p>
      <w:pPr>
        <w:keepNext/>
        <w:spacing w:line="240" w:lineRule="auto"/>
        <w:rPr>
          <w:rFonts w:asciiTheme="majorBidi" w:hAnsiTheme="majorBidi" w:cstheme="majorBidi"/>
          <w:szCs w:val="22"/>
          <w:u w:val="single"/>
          <w:lang w:val="et-EE"/>
        </w:rPr>
      </w:pPr>
    </w:p>
    <w:bookmarkEnd w:id="22"/>
    <w:p>
      <w:pPr>
        <w:rPr>
          <w:rFonts w:asciiTheme="majorBidi" w:hAnsiTheme="majorBidi" w:cstheme="majorBidi"/>
          <w:iCs/>
          <w:szCs w:val="22"/>
          <w:lang w:val="et-EE"/>
        </w:rPr>
      </w:pPr>
      <w:r>
        <w:rPr>
          <w:szCs w:val="22"/>
          <w:lang w:val="et-EE"/>
        </w:rPr>
        <w:t>AADC-puudulikkusega patsientidel võib olla kroonilise dopamiinipuuduse tõttu suurenenud tundlikkus dopamiinile. Pärast ravi eladokageeneksuparvovekiga on teatatud düskineesia esinemisest 26 patsiendil 30</w:t>
      </w:r>
      <w:r>
        <w:rPr>
          <w:szCs w:val="22"/>
          <w:lang w:val="et-EE"/>
        </w:rPr>
        <w:noBreakHyphen/>
        <w:t xml:space="preserve">st (vt lõik 4.8). Düskineesia tekkimist põhjustab dopamiinitundlikkus ning see algab üldjuhul 1 kuu pärast geeniravi manustamist ja väheneb järk-järgult mitme kuu jooksul. </w:t>
      </w:r>
      <w:bookmarkStart w:id="23" w:name="_Hlk54695670"/>
      <w:r>
        <w:rPr>
          <w:szCs w:val="22"/>
          <w:lang w:val="et-EE"/>
        </w:rPr>
        <w:t>Düskineesia juhtumeid raviti rutiinse raviga, näiteks antidopaminergilise raviga (nt risperidoon) (vt lõik 5.1).</w:t>
      </w:r>
    </w:p>
    <w:bookmarkEnd w:id="23"/>
    <w:p>
      <w:pPr>
        <w:spacing w:line="240" w:lineRule="auto"/>
        <w:rPr>
          <w:rFonts w:asciiTheme="majorBidi" w:hAnsiTheme="majorBidi" w:cstheme="majorBidi"/>
          <w:szCs w:val="22"/>
          <w:lang w:val="et-EE"/>
        </w:rPr>
      </w:pPr>
    </w:p>
    <w:p>
      <w:pPr>
        <w:keepNext/>
        <w:keepLines/>
        <w:spacing w:line="240" w:lineRule="auto"/>
        <w:rPr>
          <w:szCs w:val="22"/>
          <w:u w:val="single"/>
          <w:lang w:val="et-EE"/>
        </w:rPr>
      </w:pPr>
      <w:bookmarkStart w:id="24" w:name="_Hlk48811564"/>
      <w:bookmarkStart w:id="25" w:name="_Hlk43977774"/>
      <w:r>
        <w:rPr>
          <w:szCs w:val="22"/>
          <w:u w:val="single"/>
          <w:lang w:val="et-EE"/>
        </w:rPr>
        <w:t>Viiruste edasikandumise oht</w:t>
      </w:r>
    </w:p>
    <w:p>
      <w:pPr>
        <w:keepNext/>
        <w:keepLines/>
        <w:spacing w:line="240" w:lineRule="auto"/>
        <w:rPr>
          <w:rFonts w:asciiTheme="majorBidi" w:hAnsiTheme="majorBidi" w:cstheme="majorBidi"/>
          <w:szCs w:val="22"/>
          <w:u w:val="single"/>
          <w:lang w:val="et-EE"/>
        </w:rPr>
      </w:pPr>
    </w:p>
    <w:bookmarkEnd w:id="24"/>
    <w:p>
      <w:pPr>
        <w:keepNext/>
        <w:keepLines/>
        <w:spacing w:line="240" w:lineRule="auto"/>
        <w:rPr>
          <w:rFonts w:asciiTheme="majorBidi" w:hAnsiTheme="majorBidi" w:cstheme="majorBidi"/>
          <w:szCs w:val="22"/>
          <w:lang w:val="et-EE"/>
        </w:rPr>
      </w:pPr>
      <w:r>
        <w:rPr>
          <w:szCs w:val="22"/>
          <w:lang w:val="et-EE"/>
        </w:rPr>
        <w:t>Edasikandumise riski peetakse madalaks, kuna eladokageeneksuparvoveki süsteemne jaotumine on väga piiratud (vt lõik 5.2). Ettevaatusabinõuna tuleks patsiente/hooldajaid teavitada, et nad käitleksid haavasidemetest ja/või mis tahes eritistest (pisarad, veri, ninasekreedid ja CSF) tekkinud jäätmematerjali nõuetekohaselt, mis võib hõlmata nende säilitamist suletud kottides enne kõrvaldamist ning soovitust patsientidele/hooldajatele kanda sideme vahetamisel ja jäätmete kõrvaldamisel kindaid. Neid ettevaatusabinõusid tuleb järgida 14 päeva jooksul pärast eladokageeneksuparvoveki manustamist. Patsientidel/hooldajatel on soovitatav kanda sideme vahetamisel ja jäätmete kõrvaldamisel kindaid, eriti kui hooldaja on rase, imetab või põeb immuunpuudulikkust.</w:t>
      </w:r>
    </w:p>
    <w:p>
      <w:pPr>
        <w:spacing w:line="240" w:lineRule="auto"/>
        <w:rPr>
          <w:rFonts w:asciiTheme="majorBidi" w:hAnsiTheme="majorBidi" w:cstheme="majorBidi"/>
          <w:szCs w:val="22"/>
          <w:lang w:val="et-EE"/>
        </w:rPr>
      </w:pPr>
    </w:p>
    <w:p>
      <w:pPr>
        <w:spacing w:line="240" w:lineRule="auto"/>
        <w:rPr>
          <w:szCs w:val="22"/>
          <w:u w:val="single"/>
          <w:lang w:val="et-EE"/>
        </w:rPr>
      </w:pPr>
      <w:r>
        <w:rPr>
          <w:szCs w:val="22"/>
          <w:u w:val="single"/>
          <w:lang w:val="et-EE"/>
        </w:rPr>
        <w:t>Vere, elundite, kudede ja rakkude doonorlus</w:t>
      </w:r>
    </w:p>
    <w:p>
      <w:pPr>
        <w:spacing w:line="240" w:lineRule="auto"/>
        <w:rPr>
          <w:rFonts w:asciiTheme="majorBidi" w:hAnsiTheme="majorBidi" w:cstheme="majorBidi"/>
          <w:szCs w:val="22"/>
          <w:u w:val="single"/>
          <w:lang w:val="et-EE"/>
        </w:rPr>
      </w:pPr>
    </w:p>
    <w:p>
      <w:pPr>
        <w:spacing w:line="240" w:lineRule="auto"/>
        <w:rPr>
          <w:rFonts w:asciiTheme="majorBidi" w:hAnsiTheme="majorBidi" w:cstheme="majorBidi"/>
          <w:szCs w:val="22"/>
          <w:lang w:val="et-EE"/>
        </w:rPr>
      </w:pPr>
      <w:r>
        <w:rPr>
          <w:szCs w:val="22"/>
          <w:lang w:val="et-EE"/>
        </w:rPr>
        <w:t>Upstaza’ga ravitud patsiendid ei tohi loovutada verd, organeid, kudesid ega rakke transplantatsiooniks.</w:t>
      </w:r>
    </w:p>
    <w:bookmarkEnd w:id="25"/>
    <w:p>
      <w:pPr>
        <w:spacing w:line="240" w:lineRule="auto"/>
        <w:rPr>
          <w:rFonts w:asciiTheme="majorBidi" w:hAnsiTheme="majorBidi" w:cstheme="majorBidi"/>
          <w:szCs w:val="22"/>
          <w:u w:val="single"/>
          <w:lang w:val="et-EE"/>
        </w:rPr>
      </w:pPr>
    </w:p>
    <w:p>
      <w:pPr>
        <w:spacing w:line="240" w:lineRule="auto"/>
        <w:rPr>
          <w:szCs w:val="22"/>
          <w:u w:val="single"/>
          <w:lang w:val="et-EE"/>
        </w:rPr>
      </w:pPr>
      <w:r>
        <w:rPr>
          <w:szCs w:val="22"/>
          <w:u w:val="single"/>
          <w:lang w:val="et-EE"/>
        </w:rPr>
        <w:t>Naatriumi ja kaaliumi sisaldus</w:t>
      </w:r>
    </w:p>
    <w:p>
      <w:pPr>
        <w:spacing w:line="240" w:lineRule="auto"/>
        <w:rPr>
          <w:rFonts w:asciiTheme="majorBidi" w:hAnsiTheme="majorBidi" w:cstheme="majorBidi"/>
          <w:szCs w:val="22"/>
          <w:u w:val="single"/>
          <w:lang w:val="et-EE"/>
        </w:rPr>
      </w:pPr>
    </w:p>
    <w:p>
      <w:pPr>
        <w:spacing w:line="240" w:lineRule="auto"/>
        <w:rPr>
          <w:szCs w:val="22"/>
          <w:lang w:val="et-EE"/>
        </w:rPr>
      </w:pPr>
      <w:r>
        <w:rPr>
          <w:szCs w:val="22"/>
          <w:lang w:val="et-EE"/>
        </w:rPr>
        <w:t xml:space="preserve">Ravim sisaldab vähem kui 1 mmol (23 mg) naatriumi annuses, see tähendab põhimõtteliselt „naatriumivaba“. </w:t>
      </w:r>
    </w:p>
    <w:p>
      <w:pPr>
        <w:spacing w:line="240" w:lineRule="auto"/>
        <w:rPr>
          <w:rFonts w:asciiTheme="majorBidi" w:hAnsiTheme="majorBidi" w:cstheme="majorBidi"/>
          <w:szCs w:val="22"/>
          <w:lang w:val="et-EE"/>
        </w:rPr>
      </w:pPr>
      <w:r>
        <w:rPr>
          <w:szCs w:val="22"/>
          <w:lang w:val="et-EE"/>
        </w:rPr>
        <w:t>Ravim sisaldab vähem kui 1 mmol kaaliumi (39 mg) annuses, see tähendab põhimõtteliselt „kaaliumivaba“.</w:t>
      </w:r>
    </w:p>
    <w:p>
      <w:pPr>
        <w:rPr>
          <w:rFonts w:asciiTheme="majorBidi" w:hAnsiTheme="majorBidi" w:cstheme="majorBidi"/>
          <w:szCs w:val="22"/>
          <w:lang w:val="et-EE"/>
        </w:rPr>
      </w:pPr>
    </w:p>
    <w:p>
      <w:pPr>
        <w:spacing w:line="240" w:lineRule="auto"/>
        <w:ind w:left="567" w:hanging="567"/>
        <w:rPr>
          <w:rFonts w:asciiTheme="majorBidi" w:hAnsiTheme="majorBidi" w:cstheme="majorBidi"/>
          <w:b/>
          <w:szCs w:val="22"/>
          <w:lang w:val="et-EE"/>
        </w:rPr>
      </w:pPr>
      <w:r>
        <w:rPr>
          <w:b/>
          <w:bCs/>
          <w:szCs w:val="22"/>
          <w:lang w:val="et-EE"/>
        </w:rPr>
        <w:t>4.5</w:t>
      </w:r>
      <w:r>
        <w:rPr>
          <w:b/>
          <w:bCs/>
          <w:szCs w:val="22"/>
          <w:lang w:val="et-EE"/>
        </w:rPr>
        <w:tab/>
      </w:r>
      <w:bookmarkStart w:id="26" w:name="_Hlk43819695"/>
      <w:r>
        <w:rPr>
          <w:b/>
          <w:bCs/>
          <w:szCs w:val="22"/>
          <w:lang w:val="et-EE"/>
        </w:rPr>
        <w:t xml:space="preserve">Koostoimed </w:t>
      </w:r>
      <w:bookmarkEnd w:id="26"/>
      <w:r>
        <w:rPr>
          <w:b/>
          <w:bCs/>
          <w:szCs w:val="22"/>
          <w:lang w:val="et-EE"/>
        </w:rPr>
        <w:t>teiste ravimitega ja muud koostoimed</w:t>
      </w:r>
    </w:p>
    <w:p>
      <w:pPr>
        <w:spacing w:line="240" w:lineRule="auto"/>
        <w:rPr>
          <w:rFonts w:asciiTheme="majorBidi" w:hAnsiTheme="majorBidi" w:cstheme="majorBidi"/>
          <w:szCs w:val="22"/>
          <w:lang w:val="et-EE"/>
        </w:rPr>
      </w:pPr>
    </w:p>
    <w:p>
      <w:pPr>
        <w:spacing w:line="240" w:lineRule="auto"/>
        <w:rPr>
          <w:rFonts w:asciiTheme="majorBidi" w:hAnsiTheme="majorBidi" w:cstheme="majorBidi"/>
          <w:szCs w:val="22"/>
          <w:lang w:val="et-EE"/>
        </w:rPr>
      </w:pPr>
      <w:r>
        <w:rPr>
          <w:szCs w:val="22"/>
          <w:lang w:val="et-EE"/>
        </w:rPr>
        <w:t>Koostoimeid ei ole uuritud. Koostoimeid ei eeldata, kuna eladokageeneksuparvoveki süsteemne jaotumine on väga piiratud.</w:t>
      </w:r>
    </w:p>
    <w:p>
      <w:pPr>
        <w:spacing w:line="240" w:lineRule="auto"/>
        <w:rPr>
          <w:rFonts w:asciiTheme="majorBidi" w:hAnsiTheme="majorBidi" w:cstheme="majorBidi"/>
          <w:szCs w:val="22"/>
          <w:lang w:val="et-EE"/>
        </w:rPr>
      </w:pPr>
    </w:p>
    <w:p>
      <w:pPr>
        <w:spacing w:line="240" w:lineRule="auto"/>
        <w:rPr>
          <w:szCs w:val="22"/>
          <w:u w:val="single"/>
          <w:lang w:val="et-EE"/>
        </w:rPr>
      </w:pPr>
      <w:r>
        <w:rPr>
          <w:szCs w:val="22"/>
          <w:u w:val="single"/>
          <w:lang w:val="et-EE"/>
        </w:rPr>
        <w:t>Vaktsineerimised</w:t>
      </w:r>
    </w:p>
    <w:p>
      <w:pPr>
        <w:spacing w:line="240" w:lineRule="auto"/>
        <w:rPr>
          <w:rFonts w:asciiTheme="majorBidi" w:hAnsiTheme="majorBidi" w:cstheme="majorBidi"/>
          <w:szCs w:val="22"/>
          <w:u w:val="single"/>
          <w:lang w:val="et-EE"/>
        </w:rPr>
      </w:pPr>
    </w:p>
    <w:p>
      <w:pPr>
        <w:tabs>
          <w:tab w:val="left" w:pos="7740"/>
        </w:tabs>
        <w:spacing w:line="240" w:lineRule="auto"/>
        <w:rPr>
          <w:rFonts w:asciiTheme="majorBidi" w:hAnsiTheme="majorBidi" w:cstheme="majorBidi"/>
          <w:szCs w:val="22"/>
          <w:lang w:val="et-EE"/>
        </w:rPr>
      </w:pPr>
      <w:bookmarkStart w:id="27" w:name="_Hlk43820080"/>
      <w:r>
        <w:rPr>
          <w:szCs w:val="22"/>
          <w:lang w:val="et-EE"/>
        </w:rPr>
        <w:t xml:space="preserve">Üldiste vaktsineerimiste ja geeniravi manustamise </w:t>
      </w:r>
      <w:bookmarkEnd w:id="27"/>
      <w:r>
        <w:rPr>
          <w:szCs w:val="22"/>
          <w:lang w:val="et-EE"/>
        </w:rPr>
        <w:t>vahel on leitud koostoimeid. Tervishoiuteenuste osutaja peab kindlaks tegema, kas patsiendi vaktsineerimiskava on vaja kohandada.</w:t>
      </w:r>
    </w:p>
    <w:p>
      <w:pPr>
        <w:spacing w:line="240" w:lineRule="auto"/>
        <w:rPr>
          <w:rFonts w:asciiTheme="majorBidi" w:hAnsiTheme="majorBidi" w:cstheme="majorBidi"/>
          <w:szCs w:val="22"/>
          <w:lang w:val="et-EE"/>
        </w:rPr>
      </w:pPr>
    </w:p>
    <w:p>
      <w:pPr>
        <w:keepNext/>
        <w:keepLines/>
        <w:spacing w:line="240" w:lineRule="auto"/>
        <w:ind w:left="567" w:hanging="567"/>
        <w:rPr>
          <w:rFonts w:asciiTheme="majorBidi" w:hAnsiTheme="majorBidi" w:cstheme="majorBidi"/>
          <w:b/>
          <w:szCs w:val="22"/>
          <w:lang w:val="et-EE"/>
        </w:rPr>
      </w:pPr>
      <w:r>
        <w:rPr>
          <w:b/>
          <w:bCs/>
          <w:szCs w:val="22"/>
          <w:lang w:val="et-EE"/>
        </w:rPr>
        <w:lastRenderedPageBreak/>
        <w:t>4.6</w:t>
      </w:r>
      <w:r>
        <w:rPr>
          <w:b/>
          <w:bCs/>
          <w:szCs w:val="22"/>
          <w:lang w:val="et-EE"/>
        </w:rPr>
        <w:tab/>
        <w:t xml:space="preserve">Fertiilsus, </w:t>
      </w:r>
      <w:bookmarkStart w:id="28" w:name="_Hlk63354004"/>
      <w:r>
        <w:rPr>
          <w:b/>
          <w:bCs/>
          <w:szCs w:val="22"/>
          <w:lang w:val="et-EE"/>
        </w:rPr>
        <w:t xml:space="preserve">rasedus </w:t>
      </w:r>
      <w:bookmarkEnd w:id="28"/>
      <w:r>
        <w:rPr>
          <w:b/>
          <w:bCs/>
          <w:szCs w:val="22"/>
          <w:lang w:val="et-EE"/>
        </w:rPr>
        <w:t>ja imetamine</w:t>
      </w:r>
    </w:p>
    <w:p>
      <w:pPr>
        <w:keepNext/>
        <w:keepLines/>
        <w:spacing w:line="240" w:lineRule="auto"/>
        <w:rPr>
          <w:rFonts w:asciiTheme="majorBidi" w:hAnsiTheme="majorBidi" w:cstheme="majorBidi"/>
          <w:szCs w:val="22"/>
          <w:lang w:val="et-EE"/>
        </w:rPr>
      </w:pPr>
    </w:p>
    <w:p>
      <w:pPr>
        <w:keepNext/>
        <w:keepLines/>
        <w:rPr>
          <w:rFonts w:asciiTheme="majorBidi" w:hAnsiTheme="majorBidi" w:cstheme="majorBidi"/>
          <w:i/>
          <w:szCs w:val="22"/>
          <w:lang w:val="et-EE"/>
        </w:rPr>
      </w:pPr>
      <w:r>
        <w:rPr>
          <w:szCs w:val="22"/>
          <w:lang w:val="et-EE"/>
        </w:rPr>
        <w:t>Arvestades süsteemse kokkupuute puudumist ja väheolulist biojaotumist sugunäärmetesse, on iduliini edasikandumise oht madal.</w:t>
      </w:r>
    </w:p>
    <w:p>
      <w:pPr>
        <w:spacing w:line="240" w:lineRule="auto"/>
        <w:rPr>
          <w:rFonts w:asciiTheme="majorBidi" w:hAnsiTheme="majorBidi" w:cstheme="majorBidi"/>
          <w:szCs w:val="22"/>
          <w:lang w:val="et-EE"/>
        </w:rPr>
      </w:pPr>
    </w:p>
    <w:p>
      <w:pPr>
        <w:spacing w:line="240" w:lineRule="auto"/>
        <w:rPr>
          <w:szCs w:val="22"/>
          <w:u w:val="single"/>
          <w:lang w:val="et-EE"/>
        </w:rPr>
      </w:pPr>
      <w:r>
        <w:rPr>
          <w:szCs w:val="22"/>
          <w:u w:val="single"/>
          <w:lang w:val="et-EE"/>
        </w:rPr>
        <w:t>Rasedus</w:t>
      </w:r>
    </w:p>
    <w:p>
      <w:pPr>
        <w:spacing w:line="240" w:lineRule="auto"/>
        <w:rPr>
          <w:rFonts w:asciiTheme="majorBidi" w:hAnsiTheme="majorBidi" w:cstheme="majorBidi"/>
          <w:szCs w:val="22"/>
          <w:u w:val="single"/>
          <w:lang w:val="et-EE"/>
        </w:rPr>
      </w:pPr>
    </w:p>
    <w:p>
      <w:pPr>
        <w:spacing w:line="240" w:lineRule="auto"/>
        <w:rPr>
          <w:rFonts w:asciiTheme="majorBidi" w:hAnsiTheme="majorBidi" w:cstheme="majorBidi"/>
          <w:szCs w:val="22"/>
          <w:lang w:val="et-EE"/>
        </w:rPr>
      </w:pPr>
      <w:r>
        <w:rPr>
          <w:szCs w:val="22"/>
          <w:lang w:val="et-EE"/>
        </w:rPr>
        <w:t>Eladokageeneksuparvoveki kasutamise kohta rasedatel andmed puuduvad. Eladokageeneksuparvovekiga ei ole loomadel reproduktiivsusuuringuid läbi viidud (vt lõik 5.3).</w:t>
      </w:r>
    </w:p>
    <w:p>
      <w:pPr>
        <w:spacing w:line="240" w:lineRule="auto"/>
        <w:rPr>
          <w:rFonts w:asciiTheme="majorBidi" w:hAnsiTheme="majorBidi" w:cstheme="majorBidi"/>
          <w:szCs w:val="22"/>
          <w:lang w:val="et-EE"/>
        </w:rPr>
      </w:pPr>
    </w:p>
    <w:p>
      <w:pPr>
        <w:keepNext/>
        <w:spacing w:line="240" w:lineRule="auto"/>
        <w:rPr>
          <w:szCs w:val="22"/>
          <w:u w:val="single"/>
          <w:lang w:val="et-EE"/>
        </w:rPr>
      </w:pPr>
      <w:r>
        <w:rPr>
          <w:szCs w:val="22"/>
          <w:u w:val="single"/>
          <w:lang w:val="et-EE"/>
        </w:rPr>
        <w:t>Imetamine</w:t>
      </w:r>
    </w:p>
    <w:p>
      <w:pPr>
        <w:keepNext/>
        <w:spacing w:line="240" w:lineRule="auto"/>
        <w:rPr>
          <w:rFonts w:asciiTheme="majorBidi" w:hAnsiTheme="majorBidi" w:cstheme="majorBidi"/>
          <w:szCs w:val="22"/>
          <w:u w:val="single"/>
          <w:lang w:val="et-EE"/>
        </w:rPr>
      </w:pPr>
    </w:p>
    <w:p>
      <w:pPr>
        <w:spacing w:line="240" w:lineRule="auto"/>
        <w:rPr>
          <w:rFonts w:asciiTheme="majorBidi" w:hAnsiTheme="majorBidi" w:cstheme="majorBidi"/>
          <w:szCs w:val="22"/>
          <w:lang w:val="et-EE"/>
        </w:rPr>
      </w:pPr>
      <w:r>
        <w:rPr>
          <w:szCs w:val="22"/>
          <w:lang w:val="et-EE"/>
        </w:rPr>
        <w:t>Ei ole teada, kas eladokageeneksuparvovek</w:t>
      </w:r>
      <w:r>
        <w:rPr>
          <w:color w:val="000000"/>
          <w:szCs w:val="22"/>
          <w:lang w:val="et-EE"/>
        </w:rPr>
        <w:t xml:space="preserve"> eritub rinnapiima.</w:t>
      </w:r>
    </w:p>
    <w:p>
      <w:pPr>
        <w:spacing w:line="240" w:lineRule="auto"/>
        <w:rPr>
          <w:rFonts w:asciiTheme="majorBidi" w:hAnsiTheme="majorBidi" w:cstheme="majorBidi"/>
          <w:szCs w:val="22"/>
          <w:lang w:val="et-EE"/>
        </w:rPr>
      </w:pPr>
      <w:r>
        <w:rPr>
          <w:szCs w:val="22"/>
          <w:lang w:val="et-EE"/>
        </w:rPr>
        <w:t xml:space="preserve">Eladokageeneksuparvovek ei imendu pärast intraputaminaalset manustamist süsteemselt ja mõju </w:t>
      </w:r>
      <w:r>
        <w:rPr>
          <w:color w:val="000000"/>
          <w:szCs w:val="22"/>
          <w:lang w:val="et-EE"/>
        </w:rPr>
        <w:t>rinnaga toidetavatele vastsündinutele/imikutele ei eeldata.</w:t>
      </w:r>
    </w:p>
    <w:p>
      <w:pPr>
        <w:spacing w:line="240" w:lineRule="auto"/>
        <w:rPr>
          <w:rFonts w:asciiTheme="majorBidi" w:hAnsiTheme="majorBidi" w:cstheme="majorBidi"/>
          <w:szCs w:val="22"/>
          <w:lang w:val="et-EE"/>
        </w:rPr>
      </w:pPr>
    </w:p>
    <w:p>
      <w:pPr>
        <w:keepNext/>
        <w:spacing w:line="240" w:lineRule="auto"/>
        <w:rPr>
          <w:szCs w:val="22"/>
          <w:u w:val="single"/>
          <w:lang w:val="et-EE"/>
        </w:rPr>
      </w:pPr>
      <w:r>
        <w:rPr>
          <w:szCs w:val="22"/>
          <w:u w:val="single"/>
          <w:lang w:val="et-EE"/>
        </w:rPr>
        <w:t>Fertiilsus</w:t>
      </w:r>
    </w:p>
    <w:p>
      <w:pPr>
        <w:keepNext/>
        <w:spacing w:line="240" w:lineRule="auto"/>
        <w:rPr>
          <w:rFonts w:asciiTheme="majorBidi" w:hAnsiTheme="majorBidi" w:cstheme="majorBidi"/>
          <w:szCs w:val="22"/>
          <w:lang w:val="et-EE"/>
        </w:rPr>
      </w:pPr>
    </w:p>
    <w:p>
      <w:pPr>
        <w:spacing w:line="240" w:lineRule="auto"/>
        <w:rPr>
          <w:rFonts w:asciiTheme="majorBidi" w:hAnsiTheme="majorBidi" w:cstheme="majorBidi"/>
          <w:szCs w:val="22"/>
          <w:lang w:val="et-EE"/>
        </w:rPr>
      </w:pPr>
      <w:r>
        <w:rPr>
          <w:szCs w:val="22"/>
          <w:lang w:val="et-EE"/>
        </w:rPr>
        <w:t>Kliinilised ja mittekliinilised andmed eladokageeneksuparvoveki toime kohta fertiilsusele puuduvad.</w:t>
      </w:r>
    </w:p>
    <w:p>
      <w:pPr>
        <w:spacing w:line="240" w:lineRule="auto"/>
        <w:rPr>
          <w:rFonts w:asciiTheme="majorBidi" w:hAnsiTheme="majorBidi" w:cstheme="majorBidi"/>
          <w:i/>
          <w:szCs w:val="22"/>
          <w:lang w:val="et-EE"/>
        </w:rPr>
      </w:pPr>
    </w:p>
    <w:p>
      <w:pPr>
        <w:keepNext/>
        <w:spacing w:line="240" w:lineRule="auto"/>
        <w:ind w:left="567" w:hanging="567"/>
        <w:rPr>
          <w:rFonts w:asciiTheme="majorBidi" w:hAnsiTheme="majorBidi" w:cstheme="majorBidi"/>
          <w:b/>
          <w:szCs w:val="22"/>
          <w:lang w:val="et-EE"/>
        </w:rPr>
      </w:pPr>
      <w:r>
        <w:rPr>
          <w:b/>
          <w:bCs/>
          <w:szCs w:val="22"/>
          <w:lang w:val="et-EE"/>
        </w:rPr>
        <w:t>4.7</w:t>
      </w:r>
      <w:r>
        <w:rPr>
          <w:b/>
          <w:bCs/>
          <w:szCs w:val="22"/>
          <w:lang w:val="et-EE"/>
        </w:rPr>
        <w:tab/>
        <w:t>Toime reaktsioonikiirusele</w:t>
      </w:r>
    </w:p>
    <w:p>
      <w:pPr>
        <w:keepNext/>
        <w:spacing w:line="240" w:lineRule="auto"/>
        <w:rPr>
          <w:rFonts w:asciiTheme="majorBidi" w:hAnsiTheme="majorBidi" w:cstheme="majorBidi"/>
          <w:szCs w:val="22"/>
          <w:lang w:val="et-EE"/>
        </w:rPr>
      </w:pPr>
    </w:p>
    <w:p>
      <w:pPr>
        <w:keepNext/>
        <w:spacing w:line="240" w:lineRule="auto"/>
        <w:rPr>
          <w:szCs w:val="22"/>
          <w:lang w:val="et-EE"/>
        </w:rPr>
      </w:pPr>
      <w:r>
        <w:rPr>
          <w:szCs w:val="22"/>
          <w:lang w:val="et-EE"/>
        </w:rPr>
        <w:t xml:space="preserve">Ei ole asjakohane. </w:t>
      </w:r>
    </w:p>
    <w:p>
      <w:pPr>
        <w:spacing w:line="240" w:lineRule="auto"/>
        <w:rPr>
          <w:rFonts w:asciiTheme="majorBidi" w:hAnsiTheme="majorBidi" w:cstheme="majorBidi"/>
          <w:szCs w:val="22"/>
          <w:lang w:val="et-EE"/>
        </w:rPr>
      </w:pPr>
    </w:p>
    <w:p>
      <w:pPr>
        <w:keepNext/>
        <w:spacing w:line="240" w:lineRule="auto"/>
        <w:ind w:left="567" w:hanging="567"/>
        <w:rPr>
          <w:rFonts w:asciiTheme="majorBidi" w:hAnsiTheme="majorBidi" w:cstheme="majorBidi"/>
          <w:b/>
          <w:szCs w:val="22"/>
          <w:lang w:val="et-EE"/>
        </w:rPr>
      </w:pPr>
      <w:r>
        <w:rPr>
          <w:b/>
          <w:bCs/>
          <w:szCs w:val="22"/>
          <w:lang w:val="et-EE"/>
        </w:rPr>
        <w:t>4.8</w:t>
      </w:r>
      <w:r>
        <w:rPr>
          <w:b/>
          <w:bCs/>
          <w:szCs w:val="22"/>
          <w:lang w:val="et-EE"/>
        </w:rPr>
        <w:tab/>
        <w:t>Kõrvaltoimed</w:t>
      </w:r>
    </w:p>
    <w:p>
      <w:pPr>
        <w:keepNext/>
        <w:keepLines/>
        <w:autoSpaceDE w:val="0"/>
        <w:autoSpaceDN w:val="0"/>
        <w:adjustRightInd w:val="0"/>
        <w:spacing w:line="240" w:lineRule="auto"/>
        <w:rPr>
          <w:rFonts w:asciiTheme="majorBidi" w:hAnsiTheme="majorBidi" w:cstheme="majorBidi"/>
          <w:szCs w:val="22"/>
          <w:lang w:val="et-EE"/>
        </w:rPr>
      </w:pPr>
    </w:p>
    <w:p>
      <w:pPr>
        <w:keepNext/>
        <w:keepLines/>
        <w:autoSpaceDE w:val="0"/>
        <w:autoSpaceDN w:val="0"/>
        <w:adjustRightInd w:val="0"/>
        <w:spacing w:line="240" w:lineRule="auto"/>
        <w:rPr>
          <w:szCs w:val="22"/>
          <w:u w:val="single"/>
          <w:lang w:val="et-EE"/>
        </w:rPr>
      </w:pPr>
      <w:r>
        <w:rPr>
          <w:szCs w:val="22"/>
          <w:u w:val="single"/>
          <w:lang w:val="et-EE"/>
        </w:rPr>
        <w:t>Ohutusprofiili kokkuvõte</w:t>
      </w:r>
    </w:p>
    <w:p>
      <w:pPr>
        <w:keepNext/>
        <w:keepLines/>
        <w:autoSpaceDE w:val="0"/>
        <w:autoSpaceDN w:val="0"/>
        <w:adjustRightInd w:val="0"/>
        <w:spacing w:line="240" w:lineRule="auto"/>
        <w:rPr>
          <w:rFonts w:asciiTheme="majorBidi" w:hAnsiTheme="majorBidi" w:cstheme="majorBidi"/>
          <w:szCs w:val="22"/>
          <w:u w:val="single"/>
          <w:lang w:val="et-EE"/>
        </w:rPr>
      </w:pPr>
    </w:p>
    <w:p>
      <w:pPr>
        <w:keepNext/>
        <w:keepLines/>
        <w:autoSpaceDE w:val="0"/>
        <w:autoSpaceDN w:val="0"/>
        <w:adjustRightInd w:val="0"/>
        <w:spacing w:line="240" w:lineRule="auto"/>
        <w:rPr>
          <w:rFonts w:asciiTheme="majorBidi" w:hAnsiTheme="majorBidi" w:cstheme="majorBidi"/>
          <w:szCs w:val="22"/>
          <w:lang w:val="et-EE"/>
        </w:rPr>
      </w:pPr>
      <w:r>
        <w:rPr>
          <w:szCs w:val="22"/>
          <w:lang w:val="et-EE"/>
        </w:rPr>
        <w:t>Ohutusteavet jälgiti kolmes avatud kliinilises uuringus, milles eladokageeneksuparvoveki manustati 30 AADC-puudulikkusega patsiendile, kelle vanus annustamise ajal oli 19 kuud kuni 8,5 aastat. Patsientide jälgimise kestuse mediaan oli 59,3 kuud (minimaalselt 11,8 kuud kuni maksimaalselt 5,7 aastat). Kliinilistes uuringutes ravitud 2</w:t>
      </w:r>
      <w:ins w:id="29" w:author="Author" w:date="2025-11-06T10:49:00Z">
        <w:r>
          <w:rPr>
            <w:szCs w:val="22"/>
            <w:lang w:val="et-EE"/>
          </w:rPr>
          <w:t>7</w:t>
        </w:r>
      </w:ins>
      <w:del w:id="30" w:author="Author" w:date="2025-11-06T10:49:00Z">
        <w:r>
          <w:rPr>
            <w:szCs w:val="22"/>
            <w:lang w:val="et-EE"/>
          </w:rPr>
          <w:delText>6</w:delText>
        </w:r>
      </w:del>
      <w:r>
        <w:rPr>
          <w:szCs w:val="22"/>
          <w:lang w:val="et-EE"/>
        </w:rPr>
        <w:t xml:space="preserve"> patsienti kaasati pikaajalise järelkontrolli uuringusse. Järelkontrolli kestus alates geeniravi ajast oli </w:t>
      </w:r>
      <w:del w:id="31" w:author="Author" w:date="2025-11-06T10:51:00Z">
        <w:r>
          <w:rPr>
            <w:szCs w:val="22"/>
            <w:lang w:val="et-EE"/>
          </w:rPr>
          <w:delText>27,2</w:delText>
        </w:r>
      </w:del>
      <w:ins w:id="32" w:author="Author" w:date="2025-11-06T10:51:00Z">
        <w:r>
          <w:rPr>
            <w:szCs w:val="22"/>
            <w:lang w:val="et-EE"/>
          </w:rPr>
          <w:t>51,6</w:t>
        </w:r>
      </w:ins>
      <w:r>
        <w:rPr>
          <w:szCs w:val="22"/>
          <w:lang w:val="et-EE"/>
        </w:rPr>
        <w:t xml:space="preserve"> kuni 126,5 kuud (ligikaudu </w:t>
      </w:r>
      <w:ins w:id="33" w:author="Author" w:date="2025-11-06T10:50:00Z">
        <w:r>
          <w:rPr>
            <w:szCs w:val="22"/>
            <w:lang w:val="et-EE"/>
          </w:rPr>
          <w:t>4,3</w:t>
        </w:r>
      </w:ins>
      <w:del w:id="34" w:author="Author" w:date="2025-11-06T10:50:00Z">
        <w:r>
          <w:rPr>
            <w:szCs w:val="22"/>
            <w:lang w:val="et-EE"/>
          </w:rPr>
          <w:delText>2</w:delText>
        </w:r>
      </w:del>
      <w:r>
        <w:rPr>
          <w:szCs w:val="22"/>
          <w:lang w:val="et-EE"/>
        </w:rPr>
        <w:t> kuni 10,5 aastat). Kõige sagedasem kõrvaltoime oli düskineesia; seda esines 26 (86,7%) patsiendil ja see esines 2 kuu jooksul pärast ravi.</w:t>
      </w:r>
    </w:p>
    <w:p>
      <w:pPr>
        <w:autoSpaceDE w:val="0"/>
        <w:autoSpaceDN w:val="0"/>
        <w:adjustRightInd w:val="0"/>
        <w:spacing w:line="240" w:lineRule="auto"/>
        <w:rPr>
          <w:rFonts w:asciiTheme="majorBidi" w:hAnsiTheme="majorBidi" w:cstheme="majorBidi"/>
          <w:szCs w:val="22"/>
          <w:lang w:val="et-EE"/>
        </w:rPr>
      </w:pPr>
    </w:p>
    <w:p>
      <w:pPr>
        <w:pStyle w:val="Default"/>
        <w:rPr>
          <w:rFonts w:eastAsia="Times New Roman"/>
          <w:sz w:val="22"/>
          <w:szCs w:val="22"/>
          <w:u w:val="single"/>
          <w:lang w:val="et-EE"/>
        </w:rPr>
      </w:pPr>
      <w:r>
        <w:rPr>
          <w:rFonts w:eastAsia="Times New Roman"/>
          <w:sz w:val="22"/>
          <w:szCs w:val="22"/>
          <w:u w:val="single"/>
          <w:lang w:val="et-EE"/>
        </w:rPr>
        <w:t>Kõrvaltoimete kokkuvõte tabelis</w:t>
      </w:r>
    </w:p>
    <w:p>
      <w:pPr>
        <w:pStyle w:val="Default"/>
        <w:rPr>
          <w:rFonts w:asciiTheme="majorBidi" w:hAnsiTheme="majorBidi" w:cstheme="majorBidi"/>
          <w:sz w:val="22"/>
          <w:szCs w:val="22"/>
          <w:u w:val="single"/>
          <w:lang w:val="et-EE"/>
        </w:rPr>
      </w:pPr>
    </w:p>
    <w:p>
      <w:pPr>
        <w:autoSpaceDE w:val="0"/>
        <w:autoSpaceDN w:val="0"/>
        <w:adjustRightInd w:val="0"/>
        <w:spacing w:line="240" w:lineRule="auto"/>
        <w:rPr>
          <w:rFonts w:asciiTheme="majorBidi" w:hAnsiTheme="majorBidi" w:cstheme="majorBidi"/>
          <w:szCs w:val="22"/>
          <w:lang w:val="et-EE"/>
        </w:rPr>
      </w:pPr>
      <w:bookmarkStart w:id="35" w:name="_Hlk1491038"/>
      <w:r>
        <w:rPr>
          <w:szCs w:val="22"/>
          <w:lang w:val="et-EE"/>
        </w:rPr>
        <w:t>Kõrvaltoimed on esitatud tabelis 1. Kõrvaltoimed on liigitatud MedDRA organsüsteemi klasside ja esinemissageduse järgi järgmiselt: väga sage (≥ 1/10), sage (≥ 1/100 kuni &lt; 1/10), aeg-ajalt (≥ 1/1000 kuni &lt; 1/100), harv (≥ 1/10 000 kuni &lt; 1/1000), väga harv (&lt; 1/10 000), teadmata (ei saa hinnata olemasolevate andmete alusel).</w:t>
      </w:r>
      <w:bookmarkEnd w:id="35"/>
    </w:p>
    <w:p>
      <w:pPr>
        <w:autoSpaceDE w:val="0"/>
        <w:autoSpaceDN w:val="0"/>
        <w:adjustRightInd w:val="0"/>
        <w:spacing w:line="240" w:lineRule="auto"/>
        <w:rPr>
          <w:rFonts w:asciiTheme="majorBidi" w:eastAsia="Calibri" w:hAnsiTheme="majorBidi" w:cstheme="majorBidi"/>
          <w:b/>
          <w:kern w:val="32"/>
          <w:szCs w:val="22"/>
          <w:lang w:val="et-EE"/>
        </w:rPr>
      </w:pPr>
    </w:p>
    <w:p>
      <w:pPr>
        <w:pStyle w:val="Table"/>
        <w:keepNext/>
        <w:keepLines/>
        <w:tabs>
          <w:tab w:val="clear" w:pos="1008"/>
        </w:tabs>
        <w:spacing w:before="120"/>
        <w:ind w:left="1440" w:hanging="1440"/>
        <w:jc w:val="left"/>
        <w:rPr>
          <w:rFonts w:asciiTheme="majorBidi" w:hAnsiTheme="majorBidi" w:cstheme="majorBidi"/>
          <w:sz w:val="22"/>
          <w:szCs w:val="22"/>
          <w:lang w:val="et-EE"/>
        </w:rPr>
      </w:pPr>
      <w:bookmarkStart w:id="36" w:name="_Ref24647942"/>
      <w:bookmarkStart w:id="37" w:name="_Toc504466893"/>
      <w:bookmarkStart w:id="38" w:name="_Toc505072441"/>
      <w:bookmarkStart w:id="39" w:name="Table11"/>
      <w:r>
        <w:rPr>
          <w:bCs/>
          <w:sz w:val="22"/>
          <w:szCs w:val="22"/>
          <w:lang w:val="et-EE"/>
        </w:rPr>
        <w:t xml:space="preserve">Tabel </w:t>
      </w:r>
      <w:r>
        <w:rPr>
          <w:rFonts w:asciiTheme="majorBidi" w:hAnsiTheme="majorBidi" w:cstheme="majorBidi"/>
          <w:sz w:val="22"/>
          <w:szCs w:val="22"/>
          <w:lang w:val="et-EE"/>
        </w:rPr>
        <w:fldChar w:fldCharType="begin"/>
      </w:r>
      <w:r>
        <w:rPr>
          <w:rFonts w:asciiTheme="majorBidi" w:hAnsiTheme="majorBidi" w:cstheme="majorBidi"/>
          <w:sz w:val="22"/>
          <w:szCs w:val="22"/>
          <w:lang w:val="et-EE"/>
        </w:rPr>
        <w:instrText xml:space="preserve"> SEQ Table \* ARABIC </w:instrText>
      </w:r>
      <w:r>
        <w:rPr>
          <w:rFonts w:asciiTheme="majorBidi" w:hAnsiTheme="majorBidi" w:cstheme="majorBidi"/>
          <w:sz w:val="22"/>
          <w:szCs w:val="22"/>
          <w:lang w:val="et-EE"/>
        </w:rPr>
        <w:fldChar w:fldCharType="separate"/>
      </w:r>
      <w:r>
        <w:rPr>
          <w:rFonts w:asciiTheme="majorBidi" w:hAnsiTheme="majorBidi" w:cstheme="majorBidi"/>
          <w:sz w:val="22"/>
          <w:szCs w:val="22"/>
          <w:lang w:val="et-EE"/>
        </w:rPr>
        <w:t>1</w:t>
      </w:r>
      <w:r>
        <w:rPr>
          <w:rFonts w:asciiTheme="majorBidi" w:hAnsiTheme="majorBidi" w:cstheme="majorBidi"/>
          <w:sz w:val="22"/>
          <w:szCs w:val="22"/>
          <w:lang w:val="et-EE"/>
        </w:rPr>
        <w:fldChar w:fldCharType="end"/>
      </w:r>
      <w:bookmarkEnd w:id="36"/>
      <w:r>
        <w:rPr>
          <w:bCs/>
          <w:sz w:val="22"/>
          <w:szCs w:val="22"/>
          <w:lang w:val="et-EE"/>
        </w:rPr>
        <w:tab/>
        <w:t xml:space="preserve">Kõrvaltoimete </w:t>
      </w:r>
      <w:bookmarkEnd w:id="37"/>
      <w:bookmarkEnd w:id="38"/>
      <w:bookmarkEnd w:id="39"/>
      <w:r>
        <w:rPr>
          <w:bCs/>
          <w:sz w:val="22"/>
          <w:szCs w:val="22"/>
          <w:lang w:val="et-EE"/>
        </w:rPr>
        <w:t>esinemine ≥ 2 patsiendil kolmes avatud kliinilises uuringus pärast ravi eladokageeneksuparvovekiga (n = 30)</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1"/>
        <w:gridCol w:w="2642"/>
        <w:gridCol w:w="2942"/>
      </w:tblGrid>
      <w:tr>
        <w:tc>
          <w:tcPr>
            <w:tcW w:w="3511" w:type="dxa"/>
          </w:tcPr>
          <w:p>
            <w:pPr>
              <w:autoSpaceDE w:val="0"/>
              <w:autoSpaceDN w:val="0"/>
              <w:adjustRightInd w:val="0"/>
              <w:spacing w:line="240" w:lineRule="auto"/>
              <w:jc w:val="both"/>
              <w:rPr>
                <w:rFonts w:asciiTheme="majorBidi" w:hAnsiTheme="majorBidi" w:cstheme="majorBidi"/>
                <w:b/>
                <w:szCs w:val="22"/>
                <w:lang w:val="et-EE"/>
              </w:rPr>
            </w:pPr>
            <w:r>
              <w:rPr>
                <w:b/>
                <w:bCs/>
                <w:szCs w:val="22"/>
                <w:lang w:val="et-EE"/>
              </w:rPr>
              <w:t>Organsüsteemi klass</w:t>
            </w:r>
          </w:p>
        </w:tc>
        <w:tc>
          <w:tcPr>
            <w:tcW w:w="2642" w:type="dxa"/>
          </w:tcPr>
          <w:p>
            <w:pPr>
              <w:autoSpaceDE w:val="0"/>
              <w:autoSpaceDN w:val="0"/>
              <w:adjustRightInd w:val="0"/>
              <w:spacing w:line="240" w:lineRule="auto"/>
              <w:jc w:val="both"/>
              <w:rPr>
                <w:rFonts w:asciiTheme="majorBidi" w:hAnsiTheme="majorBidi" w:cstheme="majorBidi"/>
                <w:b/>
                <w:szCs w:val="22"/>
                <w:lang w:val="et-EE"/>
              </w:rPr>
            </w:pPr>
            <w:r>
              <w:rPr>
                <w:b/>
                <w:bCs/>
                <w:szCs w:val="22"/>
                <w:lang w:val="et-EE"/>
              </w:rPr>
              <w:t>Väga sage</w:t>
            </w:r>
          </w:p>
        </w:tc>
        <w:tc>
          <w:tcPr>
            <w:tcW w:w="2942" w:type="dxa"/>
          </w:tcPr>
          <w:p>
            <w:pPr>
              <w:autoSpaceDE w:val="0"/>
              <w:autoSpaceDN w:val="0"/>
              <w:adjustRightInd w:val="0"/>
              <w:spacing w:line="240" w:lineRule="auto"/>
              <w:jc w:val="both"/>
              <w:rPr>
                <w:rFonts w:asciiTheme="majorBidi" w:hAnsiTheme="majorBidi" w:cstheme="majorBidi"/>
                <w:b/>
                <w:szCs w:val="22"/>
                <w:lang w:val="et-EE"/>
              </w:rPr>
            </w:pPr>
            <w:r>
              <w:rPr>
                <w:b/>
                <w:bCs/>
                <w:szCs w:val="22"/>
                <w:lang w:val="et-EE"/>
              </w:rPr>
              <w:t>Sage</w:t>
            </w:r>
          </w:p>
        </w:tc>
      </w:tr>
      <w:tr>
        <w:tc>
          <w:tcPr>
            <w:tcW w:w="3511" w:type="dxa"/>
          </w:tcPr>
          <w:p>
            <w:pPr>
              <w:autoSpaceDE w:val="0"/>
              <w:autoSpaceDN w:val="0"/>
              <w:adjustRightInd w:val="0"/>
              <w:spacing w:line="240" w:lineRule="auto"/>
              <w:jc w:val="both"/>
              <w:rPr>
                <w:szCs w:val="22"/>
                <w:lang w:val="et-EE"/>
              </w:rPr>
            </w:pPr>
            <w:r>
              <w:rPr>
                <w:szCs w:val="22"/>
                <w:lang w:val="et-EE"/>
              </w:rPr>
              <w:t>Ainevahetus- ja toitumishäired</w:t>
            </w:r>
          </w:p>
        </w:tc>
        <w:tc>
          <w:tcPr>
            <w:tcW w:w="2642" w:type="dxa"/>
          </w:tcPr>
          <w:p>
            <w:pPr>
              <w:autoSpaceDE w:val="0"/>
              <w:autoSpaceDN w:val="0"/>
              <w:adjustRightInd w:val="0"/>
              <w:spacing w:line="240" w:lineRule="auto"/>
              <w:rPr>
                <w:rFonts w:asciiTheme="majorBidi" w:hAnsiTheme="majorBidi" w:cstheme="majorBidi"/>
                <w:bCs/>
                <w:szCs w:val="22"/>
                <w:lang w:val="et-EE"/>
              </w:rPr>
            </w:pPr>
          </w:p>
        </w:tc>
        <w:tc>
          <w:tcPr>
            <w:tcW w:w="2942" w:type="dxa"/>
          </w:tcPr>
          <w:p>
            <w:pPr>
              <w:autoSpaceDE w:val="0"/>
              <w:autoSpaceDN w:val="0"/>
              <w:adjustRightInd w:val="0"/>
              <w:spacing w:line="240" w:lineRule="auto"/>
              <w:jc w:val="both"/>
              <w:rPr>
                <w:rFonts w:asciiTheme="majorBidi" w:hAnsiTheme="majorBidi" w:cstheme="majorBidi"/>
                <w:bCs/>
                <w:szCs w:val="22"/>
                <w:lang w:val="et-EE"/>
              </w:rPr>
            </w:pPr>
            <w:r>
              <w:rPr>
                <w:rFonts w:asciiTheme="majorBidi" w:hAnsiTheme="majorBidi" w:cstheme="majorBidi"/>
                <w:bCs/>
                <w:szCs w:val="22"/>
                <w:lang w:val="et-EE"/>
              </w:rPr>
              <w:t>Söötmishäired</w:t>
            </w:r>
          </w:p>
        </w:tc>
      </w:tr>
      <w:tr>
        <w:tc>
          <w:tcPr>
            <w:tcW w:w="3511" w:type="dxa"/>
          </w:tcPr>
          <w:p>
            <w:pPr>
              <w:autoSpaceDE w:val="0"/>
              <w:autoSpaceDN w:val="0"/>
              <w:adjustRightInd w:val="0"/>
              <w:spacing w:line="240" w:lineRule="auto"/>
              <w:jc w:val="both"/>
              <w:rPr>
                <w:rFonts w:asciiTheme="majorBidi" w:hAnsiTheme="majorBidi" w:cstheme="majorBidi"/>
                <w:b/>
                <w:szCs w:val="22"/>
                <w:lang w:val="et-EE"/>
              </w:rPr>
            </w:pPr>
            <w:r>
              <w:rPr>
                <w:szCs w:val="22"/>
                <w:lang w:val="et-EE"/>
              </w:rPr>
              <w:t>Psühhiaatrilised häired</w:t>
            </w:r>
          </w:p>
        </w:tc>
        <w:tc>
          <w:tcPr>
            <w:tcW w:w="2642" w:type="dxa"/>
          </w:tcPr>
          <w:p>
            <w:pPr>
              <w:autoSpaceDE w:val="0"/>
              <w:autoSpaceDN w:val="0"/>
              <w:adjustRightInd w:val="0"/>
              <w:spacing w:line="240" w:lineRule="auto"/>
              <w:rPr>
                <w:rFonts w:asciiTheme="majorBidi" w:hAnsiTheme="majorBidi" w:cstheme="majorBidi"/>
                <w:bCs/>
                <w:szCs w:val="22"/>
                <w:lang w:val="et-EE"/>
              </w:rPr>
            </w:pPr>
            <w:r>
              <w:rPr>
                <w:rFonts w:asciiTheme="majorBidi" w:hAnsiTheme="majorBidi" w:cstheme="majorBidi"/>
                <w:bCs/>
                <w:szCs w:val="22"/>
                <w:lang w:val="et-EE"/>
              </w:rPr>
              <w:t>Esialgne unetus</w:t>
            </w:r>
          </w:p>
        </w:tc>
        <w:tc>
          <w:tcPr>
            <w:tcW w:w="2942" w:type="dxa"/>
          </w:tcPr>
          <w:p>
            <w:pPr>
              <w:autoSpaceDE w:val="0"/>
              <w:autoSpaceDN w:val="0"/>
              <w:adjustRightInd w:val="0"/>
              <w:spacing w:line="240" w:lineRule="auto"/>
              <w:jc w:val="both"/>
              <w:rPr>
                <w:rFonts w:asciiTheme="majorBidi" w:hAnsiTheme="majorBidi" w:cstheme="majorBidi"/>
                <w:bCs/>
                <w:szCs w:val="22"/>
                <w:lang w:val="et-EE"/>
              </w:rPr>
            </w:pPr>
            <w:r>
              <w:rPr>
                <w:rFonts w:asciiTheme="majorBidi" w:hAnsiTheme="majorBidi" w:cstheme="majorBidi"/>
                <w:bCs/>
                <w:szCs w:val="22"/>
                <w:lang w:val="et-EE"/>
              </w:rPr>
              <w:t>Ärrituvus</w:t>
            </w:r>
          </w:p>
        </w:tc>
      </w:tr>
      <w:tr>
        <w:tc>
          <w:tcPr>
            <w:tcW w:w="3511" w:type="dxa"/>
          </w:tcPr>
          <w:p>
            <w:pPr>
              <w:autoSpaceDE w:val="0"/>
              <w:autoSpaceDN w:val="0"/>
              <w:adjustRightInd w:val="0"/>
              <w:spacing w:line="240" w:lineRule="auto"/>
              <w:jc w:val="both"/>
              <w:rPr>
                <w:rFonts w:asciiTheme="majorBidi" w:hAnsiTheme="majorBidi" w:cstheme="majorBidi"/>
                <w:szCs w:val="22"/>
                <w:lang w:val="et-EE"/>
              </w:rPr>
            </w:pPr>
            <w:r>
              <w:rPr>
                <w:szCs w:val="22"/>
                <w:lang w:val="et-EE"/>
              </w:rPr>
              <w:t xml:space="preserve">Närvisüsteemi häired </w:t>
            </w:r>
          </w:p>
        </w:tc>
        <w:tc>
          <w:tcPr>
            <w:tcW w:w="2642" w:type="dxa"/>
          </w:tcPr>
          <w:p>
            <w:pPr>
              <w:autoSpaceDE w:val="0"/>
              <w:autoSpaceDN w:val="0"/>
              <w:adjustRightInd w:val="0"/>
              <w:spacing w:line="240" w:lineRule="auto"/>
              <w:jc w:val="both"/>
              <w:rPr>
                <w:rFonts w:asciiTheme="majorBidi" w:hAnsiTheme="majorBidi" w:cstheme="majorBidi"/>
                <w:szCs w:val="22"/>
                <w:lang w:val="et-EE"/>
              </w:rPr>
            </w:pPr>
            <w:r>
              <w:rPr>
                <w:szCs w:val="22"/>
                <w:lang w:val="et-EE"/>
              </w:rPr>
              <w:t>Düskineesia</w:t>
            </w:r>
          </w:p>
        </w:tc>
        <w:tc>
          <w:tcPr>
            <w:tcW w:w="2942" w:type="dxa"/>
          </w:tcPr>
          <w:p>
            <w:pPr>
              <w:autoSpaceDE w:val="0"/>
              <w:autoSpaceDN w:val="0"/>
              <w:adjustRightInd w:val="0"/>
              <w:spacing w:line="240" w:lineRule="auto"/>
              <w:jc w:val="both"/>
              <w:rPr>
                <w:rFonts w:asciiTheme="majorBidi" w:hAnsiTheme="majorBidi" w:cstheme="majorBidi"/>
                <w:szCs w:val="22"/>
                <w:lang w:val="et-EE"/>
              </w:rPr>
            </w:pPr>
          </w:p>
        </w:tc>
      </w:tr>
      <w:tr>
        <w:tc>
          <w:tcPr>
            <w:tcW w:w="3511" w:type="dxa"/>
          </w:tcPr>
          <w:p>
            <w:pPr>
              <w:autoSpaceDE w:val="0"/>
              <w:autoSpaceDN w:val="0"/>
              <w:adjustRightInd w:val="0"/>
              <w:spacing w:line="240" w:lineRule="auto"/>
              <w:jc w:val="both"/>
              <w:rPr>
                <w:rFonts w:asciiTheme="majorBidi" w:hAnsiTheme="majorBidi" w:cstheme="majorBidi"/>
                <w:szCs w:val="22"/>
                <w:lang w:val="et-EE"/>
              </w:rPr>
            </w:pPr>
            <w:r>
              <w:rPr>
                <w:szCs w:val="22"/>
                <w:lang w:val="et-EE"/>
              </w:rPr>
              <w:t>Seedetrakti häired</w:t>
            </w:r>
          </w:p>
        </w:tc>
        <w:tc>
          <w:tcPr>
            <w:tcW w:w="2642" w:type="dxa"/>
          </w:tcPr>
          <w:p>
            <w:pPr>
              <w:autoSpaceDE w:val="0"/>
              <w:autoSpaceDN w:val="0"/>
              <w:adjustRightInd w:val="0"/>
              <w:spacing w:line="240" w:lineRule="auto"/>
              <w:jc w:val="both"/>
              <w:rPr>
                <w:rFonts w:asciiTheme="majorBidi" w:hAnsiTheme="majorBidi" w:cstheme="majorBidi"/>
                <w:szCs w:val="22"/>
                <w:lang w:val="et-EE"/>
              </w:rPr>
            </w:pPr>
          </w:p>
        </w:tc>
        <w:tc>
          <w:tcPr>
            <w:tcW w:w="2942" w:type="dxa"/>
          </w:tcPr>
          <w:p>
            <w:pPr>
              <w:autoSpaceDE w:val="0"/>
              <w:autoSpaceDN w:val="0"/>
              <w:adjustRightInd w:val="0"/>
              <w:spacing w:line="240" w:lineRule="auto"/>
              <w:jc w:val="both"/>
              <w:rPr>
                <w:rFonts w:asciiTheme="majorBidi" w:hAnsiTheme="majorBidi" w:cstheme="majorBidi"/>
                <w:szCs w:val="22"/>
                <w:lang w:val="et-EE"/>
              </w:rPr>
            </w:pPr>
            <w:r>
              <w:rPr>
                <w:szCs w:val="22"/>
                <w:lang w:val="et-EE"/>
              </w:rPr>
              <w:t>Liigne süljeeritus</w:t>
            </w:r>
          </w:p>
        </w:tc>
      </w:tr>
    </w:tbl>
    <w:p>
      <w:pPr>
        <w:autoSpaceDE w:val="0"/>
        <w:autoSpaceDN w:val="0"/>
        <w:adjustRightInd w:val="0"/>
        <w:spacing w:line="240" w:lineRule="auto"/>
        <w:jc w:val="both"/>
        <w:rPr>
          <w:rFonts w:asciiTheme="majorBidi" w:hAnsiTheme="majorBidi" w:cstheme="majorBidi"/>
          <w:szCs w:val="22"/>
          <w:lang w:val="et-EE"/>
        </w:rPr>
      </w:pPr>
    </w:p>
    <w:p>
      <w:pPr>
        <w:pStyle w:val="Table"/>
        <w:keepNext/>
        <w:keepLines/>
        <w:tabs>
          <w:tab w:val="clear" w:pos="1008"/>
        </w:tabs>
        <w:spacing w:before="240"/>
        <w:ind w:left="1440" w:hanging="1440"/>
        <w:jc w:val="left"/>
        <w:rPr>
          <w:rFonts w:asciiTheme="majorBidi" w:hAnsiTheme="majorBidi" w:cstheme="majorBidi"/>
          <w:sz w:val="22"/>
          <w:szCs w:val="22"/>
          <w:lang w:val="et-EE"/>
        </w:rPr>
      </w:pPr>
      <w:r>
        <w:rPr>
          <w:bCs/>
          <w:sz w:val="22"/>
          <w:szCs w:val="22"/>
          <w:lang w:val="et-EE"/>
        </w:rPr>
        <w:lastRenderedPageBreak/>
        <w:t xml:space="preserve">Tabel </w:t>
      </w:r>
      <w:r>
        <w:rPr>
          <w:rFonts w:asciiTheme="majorBidi" w:hAnsiTheme="majorBidi" w:cstheme="majorBidi"/>
          <w:sz w:val="22"/>
          <w:szCs w:val="22"/>
          <w:lang w:val="et-EE"/>
        </w:rPr>
        <w:fldChar w:fldCharType="begin"/>
      </w:r>
      <w:r>
        <w:rPr>
          <w:rFonts w:asciiTheme="majorBidi" w:hAnsiTheme="majorBidi" w:cstheme="majorBidi"/>
          <w:sz w:val="22"/>
          <w:szCs w:val="22"/>
          <w:lang w:val="et-EE"/>
        </w:rPr>
        <w:instrText xml:space="preserve"> SEQ Table \* ARABIC </w:instrText>
      </w:r>
      <w:r>
        <w:rPr>
          <w:rFonts w:asciiTheme="majorBidi" w:hAnsiTheme="majorBidi" w:cstheme="majorBidi"/>
          <w:sz w:val="22"/>
          <w:szCs w:val="22"/>
          <w:lang w:val="et-EE"/>
        </w:rPr>
        <w:fldChar w:fldCharType="separate"/>
      </w:r>
      <w:r>
        <w:rPr>
          <w:rFonts w:asciiTheme="majorBidi" w:hAnsiTheme="majorBidi" w:cstheme="majorBidi"/>
          <w:sz w:val="22"/>
          <w:szCs w:val="22"/>
          <w:lang w:val="et-EE"/>
        </w:rPr>
        <w:t>2</w:t>
      </w:r>
      <w:r>
        <w:rPr>
          <w:rFonts w:asciiTheme="majorBidi" w:hAnsiTheme="majorBidi" w:cstheme="majorBidi"/>
          <w:sz w:val="22"/>
          <w:szCs w:val="22"/>
          <w:lang w:val="et-EE"/>
        </w:rPr>
        <w:fldChar w:fldCharType="end"/>
      </w:r>
      <w:r>
        <w:rPr>
          <w:bCs/>
          <w:sz w:val="22"/>
          <w:szCs w:val="22"/>
          <w:lang w:val="et-EE"/>
        </w:rPr>
        <w:tab/>
        <w:t>Neurokirurgiaga seotud kõrvaltoimed, mis esinesid ≥ 2 patsiendil kolmes avatud kliinilises uuringus (n = 30)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9"/>
        <w:gridCol w:w="3902"/>
      </w:tblGrid>
      <w:tr>
        <w:tc>
          <w:tcPr>
            <w:tcW w:w="2847" w:type="pct"/>
          </w:tcPr>
          <w:p>
            <w:pPr>
              <w:keepNext/>
              <w:keepLines/>
              <w:rPr>
                <w:rFonts w:asciiTheme="majorBidi" w:hAnsiTheme="majorBidi" w:cstheme="majorBidi"/>
                <w:szCs w:val="22"/>
                <w:lang w:val="et-EE"/>
              </w:rPr>
            </w:pPr>
            <w:r>
              <w:rPr>
                <w:b/>
                <w:bCs/>
                <w:szCs w:val="22"/>
                <w:lang w:val="et-EE"/>
              </w:rPr>
              <w:t>Kõrvaltoimete kategooria</w:t>
            </w:r>
          </w:p>
        </w:tc>
        <w:tc>
          <w:tcPr>
            <w:tcW w:w="2153" w:type="pct"/>
          </w:tcPr>
          <w:p>
            <w:pPr>
              <w:keepNext/>
              <w:keepLines/>
              <w:rPr>
                <w:rFonts w:asciiTheme="majorBidi" w:hAnsiTheme="majorBidi" w:cstheme="majorBidi"/>
                <w:szCs w:val="22"/>
                <w:lang w:val="et-EE"/>
              </w:rPr>
            </w:pPr>
            <w:r>
              <w:rPr>
                <w:b/>
                <w:bCs/>
                <w:szCs w:val="22"/>
                <w:lang w:val="et-EE"/>
              </w:rPr>
              <w:t>Väga sage</w:t>
            </w:r>
          </w:p>
        </w:tc>
      </w:tr>
      <w:tr>
        <w:tc>
          <w:tcPr>
            <w:tcW w:w="2847" w:type="pct"/>
          </w:tcPr>
          <w:p>
            <w:pPr>
              <w:keepNext/>
              <w:keepLines/>
              <w:rPr>
                <w:rFonts w:asciiTheme="majorBidi" w:hAnsiTheme="majorBidi" w:cstheme="majorBidi"/>
                <w:szCs w:val="22"/>
                <w:lang w:val="et-EE"/>
              </w:rPr>
            </w:pPr>
            <w:r>
              <w:rPr>
                <w:szCs w:val="22"/>
                <w:lang w:val="et-EE"/>
              </w:rPr>
              <w:t xml:space="preserve">Vere ja lümfisüsteemi häired </w:t>
            </w:r>
          </w:p>
        </w:tc>
        <w:tc>
          <w:tcPr>
            <w:tcW w:w="2153" w:type="pct"/>
          </w:tcPr>
          <w:p>
            <w:pPr>
              <w:keepNext/>
              <w:keepLines/>
              <w:rPr>
                <w:rFonts w:asciiTheme="majorBidi" w:hAnsiTheme="majorBidi" w:cstheme="majorBidi"/>
                <w:szCs w:val="22"/>
                <w:lang w:val="et-EE"/>
              </w:rPr>
            </w:pPr>
            <w:r>
              <w:rPr>
                <w:szCs w:val="22"/>
                <w:lang w:val="et-EE"/>
              </w:rPr>
              <w:t>Aneemia</w:t>
            </w:r>
          </w:p>
        </w:tc>
      </w:tr>
      <w:tr>
        <w:tc>
          <w:tcPr>
            <w:tcW w:w="2847" w:type="pct"/>
          </w:tcPr>
          <w:p>
            <w:pPr>
              <w:rPr>
                <w:rFonts w:asciiTheme="majorBidi" w:hAnsiTheme="majorBidi" w:cstheme="majorBidi"/>
                <w:szCs w:val="22"/>
                <w:lang w:val="et-EE"/>
              </w:rPr>
            </w:pPr>
            <w:r>
              <w:rPr>
                <w:szCs w:val="22"/>
                <w:lang w:val="et-EE"/>
              </w:rPr>
              <w:t xml:space="preserve">Närvisüsteemi häired </w:t>
            </w:r>
          </w:p>
        </w:tc>
        <w:tc>
          <w:tcPr>
            <w:tcW w:w="2153" w:type="pct"/>
          </w:tcPr>
          <w:p>
            <w:pPr>
              <w:rPr>
                <w:rFonts w:asciiTheme="majorBidi" w:hAnsiTheme="majorBidi" w:cstheme="majorBidi"/>
                <w:szCs w:val="22"/>
                <w:lang w:val="et-EE"/>
              </w:rPr>
            </w:pPr>
            <w:r>
              <w:rPr>
                <w:szCs w:val="22"/>
                <w:lang w:val="et-EE"/>
              </w:rPr>
              <w:t>Tserebrospinaalvedeliku lekkimine</w:t>
            </w:r>
            <w:r>
              <w:rPr>
                <w:szCs w:val="22"/>
                <w:vertAlign w:val="superscript"/>
                <w:lang w:val="et-EE"/>
              </w:rPr>
              <w:t>a</w:t>
            </w:r>
          </w:p>
        </w:tc>
      </w:tr>
    </w:tbl>
    <w:p>
      <w:pPr>
        <w:rPr>
          <w:rFonts w:asciiTheme="majorBidi" w:hAnsiTheme="majorBidi" w:cstheme="majorBidi"/>
          <w:szCs w:val="22"/>
          <w:lang w:val="et-EE"/>
        </w:rPr>
      </w:pPr>
      <w:r>
        <w:rPr>
          <w:szCs w:val="22"/>
          <w:vertAlign w:val="superscript"/>
          <w:lang w:val="et-EE"/>
        </w:rPr>
        <w:t>a</w:t>
      </w:r>
      <w:r>
        <w:rPr>
          <w:szCs w:val="22"/>
          <w:lang w:val="et-EE"/>
        </w:rPr>
        <w:tab/>
        <w:t>Võib sisaldada pseudomeningotseelet</w:t>
      </w:r>
    </w:p>
    <w:p>
      <w:pPr>
        <w:rPr>
          <w:rFonts w:asciiTheme="majorBidi" w:hAnsiTheme="majorBidi" w:cstheme="majorBidi"/>
          <w:szCs w:val="22"/>
          <w:lang w:val="et-EE"/>
        </w:rPr>
      </w:pPr>
    </w:p>
    <w:p>
      <w:pPr>
        <w:pStyle w:val="Table"/>
        <w:keepNext/>
        <w:keepLines/>
        <w:tabs>
          <w:tab w:val="clear" w:pos="1008"/>
        </w:tabs>
        <w:spacing w:before="120"/>
        <w:ind w:left="1440" w:hanging="1440"/>
        <w:jc w:val="left"/>
        <w:rPr>
          <w:sz w:val="22"/>
          <w:szCs w:val="22"/>
          <w:lang w:val="et-EE"/>
        </w:rPr>
      </w:pPr>
      <w:r>
        <w:rPr>
          <w:sz w:val="22"/>
          <w:szCs w:val="22"/>
          <w:lang w:val="et-EE"/>
        </w:rPr>
        <w:t>Tabel </w:t>
      </w:r>
      <w:r>
        <w:rPr>
          <w:sz w:val="22"/>
          <w:szCs w:val="22"/>
          <w:lang w:val="et-EE"/>
        </w:rPr>
        <w:fldChar w:fldCharType="begin"/>
      </w:r>
      <w:r>
        <w:rPr>
          <w:sz w:val="22"/>
          <w:szCs w:val="22"/>
          <w:lang w:val="et-EE"/>
        </w:rPr>
        <w:instrText xml:space="preserve"> SEQ Table \* ARABIC </w:instrText>
      </w:r>
      <w:r>
        <w:rPr>
          <w:sz w:val="22"/>
          <w:szCs w:val="22"/>
          <w:lang w:val="et-EE"/>
        </w:rPr>
        <w:fldChar w:fldCharType="separate"/>
      </w:r>
      <w:r>
        <w:rPr>
          <w:sz w:val="22"/>
          <w:szCs w:val="22"/>
          <w:lang w:val="et-EE"/>
        </w:rPr>
        <w:t>3</w:t>
      </w:r>
      <w:r>
        <w:rPr>
          <w:sz w:val="22"/>
          <w:szCs w:val="22"/>
          <w:lang w:val="et-EE"/>
        </w:rPr>
        <w:fldChar w:fldCharType="end"/>
      </w:r>
      <w:r>
        <w:rPr>
          <w:sz w:val="22"/>
          <w:szCs w:val="22"/>
          <w:lang w:val="et-EE"/>
        </w:rPr>
        <w:tab/>
        <w:t>Anesteesia ja operatsioonijärgsed kõrvaltoimed</w:t>
      </w:r>
      <w:r>
        <w:rPr>
          <w:bCs/>
          <w:sz w:val="22"/>
          <w:szCs w:val="22"/>
          <w:lang w:val="et-EE"/>
        </w:rPr>
        <w:t>, mis esinesid ≤ 2 nädala jooksul pärast manustamist ≥ 2 patsiendil kolmes avatud kliinilises uuringus (n = 30)</w:t>
      </w:r>
    </w:p>
    <w:tbl>
      <w:tblPr>
        <w:tblStyle w:val="TableGrid"/>
        <w:tblW w:w="0" w:type="auto"/>
        <w:tblLook w:val="04A0" w:firstRow="1" w:lastRow="0" w:firstColumn="1" w:lastColumn="0" w:noHBand="0" w:noVBand="1"/>
      </w:tblPr>
      <w:tblGrid>
        <w:gridCol w:w="3539"/>
        <w:gridCol w:w="2552"/>
        <w:gridCol w:w="2970"/>
      </w:tblGrid>
      <w:tr>
        <w:tc>
          <w:tcPr>
            <w:tcW w:w="3539" w:type="dxa"/>
          </w:tcPr>
          <w:p>
            <w:pPr>
              <w:pStyle w:val="BodytextAgency"/>
              <w:rPr>
                <w:rFonts w:ascii="Times New Roman" w:hAnsi="Times New Roman" w:cs="Times New Roman"/>
                <w:b/>
                <w:bCs/>
                <w:spacing w:val="-1"/>
                <w:sz w:val="22"/>
                <w:szCs w:val="22"/>
                <w:lang w:val="et-EE"/>
              </w:rPr>
            </w:pPr>
            <w:r>
              <w:rPr>
                <w:rFonts w:ascii="Times New Roman" w:hAnsi="Times New Roman" w:cs="Times New Roman"/>
                <w:b/>
                <w:bCs/>
                <w:spacing w:val="-1"/>
                <w:sz w:val="22"/>
                <w:szCs w:val="22"/>
                <w:lang w:val="et-EE"/>
              </w:rPr>
              <w:t>Kõrvaltoimete kategooria</w:t>
            </w:r>
          </w:p>
        </w:tc>
        <w:tc>
          <w:tcPr>
            <w:tcW w:w="2552" w:type="dxa"/>
          </w:tcPr>
          <w:p>
            <w:pPr>
              <w:pStyle w:val="BodytextAgency"/>
              <w:rPr>
                <w:rFonts w:ascii="Times New Roman" w:hAnsi="Times New Roman" w:cs="Times New Roman"/>
                <w:b/>
                <w:bCs/>
                <w:spacing w:val="-1"/>
                <w:sz w:val="22"/>
                <w:szCs w:val="22"/>
                <w:highlight w:val="magenta"/>
                <w:lang w:val="et-EE"/>
              </w:rPr>
            </w:pPr>
            <w:r>
              <w:rPr>
                <w:rFonts w:ascii="Times New Roman" w:hAnsi="Times New Roman" w:cs="Times New Roman"/>
                <w:b/>
                <w:bCs/>
                <w:spacing w:val="-1"/>
                <w:sz w:val="22"/>
                <w:szCs w:val="22"/>
                <w:lang w:val="et-EE"/>
              </w:rPr>
              <w:t>Väga sage</w:t>
            </w:r>
          </w:p>
        </w:tc>
        <w:tc>
          <w:tcPr>
            <w:tcW w:w="2970" w:type="dxa"/>
          </w:tcPr>
          <w:p>
            <w:pPr>
              <w:pStyle w:val="BodytextAgency"/>
              <w:rPr>
                <w:rFonts w:ascii="Times New Roman" w:hAnsi="Times New Roman" w:cs="Times New Roman"/>
                <w:b/>
                <w:bCs/>
                <w:spacing w:val="-1"/>
                <w:sz w:val="22"/>
                <w:szCs w:val="22"/>
                <w:highlight w:val="magenta"/>
                <w:lang w:val="et-EE"/>
              </w:rPr>
            </w:pPr>
            <w:r>
              <w:rPr>
                <w:rFonts w:ascii="Times New Roman" w:hAnsi="Times New Roman" w:cs="Times New Roman"/>
                <w:b/>
                <w:bCs/>
                <w:spacing w:val="-1"/>
                <w:sz w:val="22"/>
                <w:szCs w:val="22"/>
                <w:lang w:val="et-EE"/>
              </w:rPr>
              <w:t xml:space="preserve">Sage </w:t>
            </w:r>
          </w:p>
        </w:tc>
      </w:tr>
      <w:tr>
        <w:tc>
          <w:tcPr>
            <w:tcW w:w="3539" w:type="dxa"/>
          </w:tcPr>
          <w:p>
            <w:pPr>
              <w:rPr>
                <w:szCs w:val="22"/>
                <w:lang w:val="et-EE"/>
              </w:rPr>
            </w:pPr>
            <w:r>
              <w:rPr>
                <w:szCs w:val="22"/>
                <w:lang w:val="et-EE"/>
              </w:rPr>
              <w:t>Infektsioonid ja infestatsioonid</w:t>
            </w:r>
          </w:p>
        </w:tc>
        <w:tc>
          <w:tcPr>
            <w:tcW w:w="2552" w:type="dxa"/>
          </w:tcPr>
          <w:p>
            <w:pPr>
              <w:rPr>
                <w:szCs w:val="22"/>
                <w:lang w:val="et-EE"/>
              </w:rPr>
            </w:pPr>
            <w:r>
              <w:rPr>
                <w:szCs w:val="22"/>
                <w:lang w:val="et-EE"/>
              </w:rPr>
              <w:t>Kopsupõletik</w:t>
            </w:r>
          </w:p>
          <w:p>
            <w:pPr>
              <w:rPr>
                <w:szCs w:val="22"/>
                <w:lang w:val="et-EE"/>
              </w:rPr>
            </w:pPr>
          </w:p>
        </w:tc>
        <w:tc>
          <w:tcPr>
            <w:tcW w:w="2970" w:type="dxa"/>
          </w:tcPr>
          <w:p>
            <w:pPr>
              <w:rPr>
                <w:szCs w:val="22"/>
                <w:lang w:val="et-EE"/>
              </w:rPr>
            </w:pPr>
            <w:r>
              <w:rPr>
                <w:rFonts w:asciiTheme="majorBidi" w:hAnsiTheme="majorBidi" w:cstheme="majorBidi"/>
                <w:szCs w:val="22"/>
                <w:lang w:val="et-EE"/>
              </w:rPr>
              <w:t>Mao-peensoole põletik</w:t>
            </w:r>
          </w:p>
        </w:tc>
      </w:tr>
      <w:tr>
        <w:tc>
          <w:tcPr>
            <w:tcW w:w="3539" w:type="dxa"/>
          </w:tcPr>
          <w:p>
            <w:pPr>
              <w:rPr>
                <w:szCs w:val="22"/>
                <w:lang w:val="et-EE"/>
              </w:rPr>
            </w:pPr>
            <w:r>
              <w:rPr>
                <w:szCs w:val="22"/>
                <w:lang w:val="et-EE"/>
              </w:rPr>
              <w:t>Ainevahetus- ja toitumishäired</w:t>
            </w:r>
          </w:p>
        </w:tc>
        <w:tc>
          <w:tcPr>
            <w:tcW w:w="2552" w:type="dxa"/>
          </w:tcPr>
          <w:p>
            <w:pPr>
              <w:rPr>
                <w:szCs w:val="22"/>
                <w:lang w:val="et-EE"/>
              </w:rPr>
            </w:pPr>
            <w:r>
              <w:rPr>
                <w:szCs w:val="22"/>
                <w:lang w:val="et-EE"/>
              </w:rPr>
              <w:t>Hüpokaleemia</w:t>
            </w:r>
          </w:p>
        </w:tc>
        <w:tc>
          <w:tcPr>
            <w:tcW w:w="2970" w:type="dxa"/>
          </w:tcPr>
          <w:p>
            <w:pPr>
              <w:rPr>
                <w:szCs w:val="22"/>
                <w:lang w:val="et-EE"/>
              </w:rPr>
            </w:pPr>
          </w:p>
        </w:tc>
      </w:tr>
      <w:tr>
        <w:tc>
          <w:tcPr>
            <w:tcW w:w="3539" w:type="dxa"/>
          </w:tcPr>
          <w:p>
            <w:pPr>
              <w:rPr>
                <w:szCs w:val="22"/>
                <w:lang w:val="et-EE"/>
              </w:rPr>
            </w:pPr>
            <w:r>
              <w:rPr>
                <w:szCs w:val="22"/>
                <w:lang w:val="et-EE"/>
              </w:rPr>
              <w:t>Psühhiaatrilised häired</w:t>
            </w:r>
          </w:p>
        </w:tc>
        <w:tc>
          <w:tcPr>
            <w:tcW w:w="2552" w:type="dxa"/>
          </w:tcPr>
          <w:p>
            <w:pPr>
              <w:rPr>
                <w:szCs w:val="22"/>
                <w:lang w:val="et-EE"/>
              </w:rPr>
            </w:pPr>
            <w:r>
              <w:rPr>
                <w:szCs w:val="22"/>
                <w:lang w:val="et-EE"/>
              </w:rPr>
              <w:t>Ärrituvus</w:t>
            </w:r>
          </w:p>
        </w:tc>
        <w:tc>
          <w:tcPr>
            <w:tcW w:w="2970" w:type="dxa"/>
          </w:tcPr>
          <w:p>
            <w:pPr>
              <w:rPr>
                <w:szCs w:val="22"/>
                <w:lang w:val="et-EE"/>
              </w:rPr>
            </w:pPr>
          </w:p>
        </w:tc>
      </w:tr>
      <w:tr>
        <w:tc>
          <w:tcPr>
            <w:tcW w:w="3539" w:type="dxa"/>
          </w:tcPr>
          <w:p>
            <w:pPr>
              <w:rPr>
                <w:szCs w:val="22"/>
                <w:lang w:val="et-EE"/>
              </w:rPr>
            </w:pPr>
            <w:r>
              <w:rPr>
                <w:szCs w:val="22"/>
                <w:lang w:val="et-EE"/>
              </w:rPr>
              <w:t>Närvisüsteemi häired</w:t>
            </w:r>
          </w:p>
        </w:tc>
        <w:tc>
          <w:tcPr>
            <w:tcW w:w="2552" w:type="dxa"/>
          </w:tcPr>
          <w:p>
            <w:pPr>
              <w:rPr>
                <w:szCs w:val="22"/>
                <w:lang w:val="et-EE"/>
              </w:rPr>
            </w:pPr>
          </w:p>
        </w:tc>
        <w:tc>
          <w:tcPr>
            <w:tcW w:w="2970" w:type="dxa"/>
          </w:tcPr>
          <w:p>
            <w:pPr>
              <w:rPr>
                <w:szCs w:val="22"/>
                <w:lang w:val="et-EE"/>
              </w:rPr>
            </w:pPr>
            <w:r>
              <w:rPr>
                <w:szCs w:val="22"/>
                <w:lang w:val="et-EE"/>
              </w:rPr>
              <w:t>Düskineesia</w:t>
            </w:r>
          </w:p>
        </w:tc>
      </w:tr>
      <w:tr>
        <w:tc>
          <w:tcPr>
            <w:tcW w:w="3539" w:type="dxa"/>
          </w:tcPr>
          <w:p>
            <w:pPr>
              <w:rPr>
                <w:szCs w:val="22"/>
                <w:lang w:val="et-EE"/>
              </w:rPr>
            </w:pPr>
            <w:r>
              <w:rPr>
                <w:szCs w:val="22"/>
                <w:lang w:val="et-EE"/>
              </w:rPr>
              <w:t>Südame häired</w:t>
            </w:r>
          </w:p>
        </w:tc>
        <w:tc>
          <w:tcPr>
            <w:tcW w:w="2552" w:type="dxa"/>
          </w:tcPr>
          <w:p>
            <w:pPr>
              <w:rPr>
                <w:szCs w:val="22"/>
                <w:lang w:val="et-EE"/>
              </w:rPr>
            </w:pPr>
          </w:p>
        </w:tc>
        <w:tc>
          <w:tcPr>
            <w:tcW w:w="2970" w:type="dxa"/>
          </w:tcPr>
          <w:p>
            <w:pPr>
              <w:rPr>
                <w:szCs w:val="22"/>
                <w:lang w:val="et-EE"/>
              </w:rPr>
            </w:pPr>
            <w:r>
              <w:rPr>
                <w:szCs w:val="22"/>
                <w:lang w:val="et-EE"/>
              </w:rPr>
              <w:t>Tsüanoos</w:t>
            </w:r>
          </w:p>
        </w:tc>
      </w:tr>
      <w:tr>
        <w:tc>
          <w:tcPr>
            <w:tcW w:w="3539" w:type="dxa"/>
          </w:tcPr>
          <w:p>
            <w:pPr>
              <w:rPr>
                <w:szCs w:val="22"/>
                <w:lang w:val="et-EE"/>
              </w:rPr>
            </w:pPr>
            <w:r>
              <w:rPr>
                <w:szCs w:val="22"/>
                <w:lang w:val="et-EE"/>
              </w:rPr>
              <w:t>Vaskulaarsed häired</w:t>
            </w:r>
          </w:p>
        </w:tc>
        <w:tc>
          <w:tcPr>
            <w:tcW w:w="2552" w:type="dxa"/>
          </w:tcPr>
          <w:p>
            <w:pPr>
              <w:rPr>
                <w:szCs w:val="22"/>
                <w:lang w:val="et-EE"/>
              </w:rPr>
            </w:pPr>
            <w:r>
              <w:rPr>
                <w:szCs w:val="22"/>
                <w:lang w:val="et-EE"/>
              </w:rPr>
              <w:t>Hüpotensioon</w:t>
            </w:r>
          </w:p>
        </w:tc>
        <w:tc>
          <w:tcPr>
            <w:tcW w:w="2970" w:type="dxa"/>
          </w:tcPr>
          <w:p>
            <w:pPr>
              <w:rPr>
                <w:szCs w:val="22"/>
                <w:lang w:val="et-EE"/>
              </w:rPr>
            </w:pPr>
            <w:r>
              <w:rPr>
                <w:szCs w:val="22"/>
                <w:lang w:val="et-EE"/>
              </w:rPr>
              <w:t xml:space="preserve">Hüpovoleemiline </w:t>
            </w:r>
            <w:r>
              <w:rPr>
                <w:lang w:val="et-EE"/>
              </w:rPr>
              <w:t>šokk</w:t>
            </w:r>
          </w:p>
        </w:tc>
      </w:tr>
      <w:tr>
        <w:tc>
          <w:tcPr>
            <w:tcW w:w="3539" w:type="dxa"/>
          </w:tcPr>
          <w:p>
            <w:pPr>
              <w:rPr>
                <w:szCs w:val="22"/>
                <w:lang w:val="et-EE"/>
              </w:rPr>
            </w:pPr>
            <w:r>
              <w:rPr>
                <w:szCs w:val="22"/>
                <w:lang w:val="et-EE"/>
              </w:rPr>
              <w:t>Respiratoorsed, rindkere ja mediastiinumi häired</w:t>
            </w:r>
          </w:p>
        </w:tc>
        <w:tc>
          <w:tcPr>
            <w:tcW w:w="2552" w:type="dxa"/>
          </w:tcPr>
          <w:p>
            <w:pPr>
              <w:rPr>
                <w:szCs w:val="22"/>
                <w:lang w:val="et-EE"/>
              </w:rPr>
            </w:pPr>
          </w:p>
        </w:tc>
        <w:tc>
          <w:tcPr>
            <w:tcW w:w="2970" w:type="dxa"/>
          </w:tcPr>
          <w:p>
            <w:pPr>
              <w:rPr>
                <w:szCs w:val="22"/>
                <w:lang w:val="et-EE"/>
              </w:rPr>
            </w:pPr>
            <w:r>
              <w:rPr>
                <w:szCs w:val="22"/>
                <w:lang w:val="et-EE"/>
              </w:rPr>
              <w:t>Hingamispuudulikkus</w:t>
            </w:r>
          </w:p>
        </w:tc>
      </w:tr>
      <w:tr>
        <w:tc>
          <w:tcPr>
            <w:tcW w:w="3539" w:type="dxa"/>
          </w:tcPr>
          <w:p>
            <w:pPr>
              <w:rPr>
                <w:szCs w:val="22"/>
                <w:lang w:val="et-EE"/>
              </w:rPr>
            </w:pPr>
            <w:r>
              <w:rPr>
                <w:szCs w:val="22"/>
                <w:lang w:val="et-EE"/>
              </w:rPr>
              <w:t>Seedetrakti häired</w:t>
            </w:r>
          </w:p>
        </w:tc>
        <w:tc>
          <w:tcPr>
            <w:tcW w:w="2552" w:type="dxa"/>
          </w:tcPr>
          <w:p>
            <w:pPr>
              <w:rPr>
                <w:szCs w:val="22"/>
                <w:lang w:val="et-EE"/>
              </w:rPr>
            </w:pPr>
            <w:r>
              <w:rPr>
                <w:szCs w:val="22"/>
                <w:lang w:val="et-EE"/>
              </w:rPr>
              <w:t>Ülemise seedetrakti verejooks, kõhulahtisus</w:t>
            </w:r>
          </w:p>
        </w:tc>
        <w:tc>
          <w:tcPr>
            <w:tcW w:w="2970" w:type="dxa"/>
          </w:tcPr>
          <w:p>
            <w:pPr>
              <w:rPr>
                <w:szCs w:val="22"/>
                <w:lang w:val="et-EE"/>
              </w:rPr>
            </w:pPr>
            <w:r>
              <w:rPr>
                <w:szCs w:val="22"/>
                <w:lang w:val="et-EE"/>
              </w:rPr>
              <w:t xml:space="preserve">Suuhaavandid </w:t>
            </w:r>
          </w:p>
        </w:tc>
      </w:tr>
      <w:tr>
        <w:tc>
          <w:tcPr>
            <w:tcW w:w="3539" w:type="dxa"/>
          </w:tcPr>
          <w:p>
            <w:pPr>
              <w:rPr>
                <w:szCs w:val="22"/>
                <w:lang w:val="et-EE"/>
              </w:rPr>
            </w:pPr>
            <w:r>
              <w:rPr>
                <w:szCs w:val="22"/>
                <w:lang w:val="et-EE"/>
              </w:rPr>
              <w:t>Naha ja nahaaluskoe kahjustused</w:t>
            </w:r>
          </w:p>
        </w:tc>
        <w:tc>
          <w:tcPr>
            <w:tcW w:w="2552" w:type="dxa"/>
          </w:tcPr>
          <w:p>
            <w:pPr>
              <w:rPr>
                <w:szCs w:val="22"/>
                <w:lang w:val="et-EE"/>
              </w:rPr>
            </w:pPr>
            <w:r>
              <w:rPr>
                <w:szCs w:val="22"/>
                <w:lang w:val="et-EE"/>
              </w:rPr>
              <w:t>Lamatise haavand</w:t>
            </w:r>
          </w:p>
        </w:tc>
        <w:tc>
          <w:tcPr>
            <w:tcW w:w="2970" w:type="dxa"/>
          </w:tcPr>
          <w:p>
            <w:pPr>
              <w:rPr>
                <w:szCs w:val="22"/>
                <w:lang w:val="et-EE"/>
              </w:rPr>
            </w:pPr>
            <w:r>
              <w:rPr>
                <w:szCs w:val="22"/>
                <w:lang w:val="et-EE"/>
              </w:rPr>
              <w:t>Mähkmedermatiit, lööve</w:t>
            </w:r>
          </w:p>
        </w:tc>
      </w:tr>
      <w:tr>
        <w:tc>
          <w:tcPr>
            <w:tcW w:w="3539" w:type="dxa"/>
          </w:tcPr>
          <w:p>
            <w:pPr>
              <w:rPr>
                <w:szCs w:val="22"/>
                <w:lang w:val="et-EE"/>
              </w:rPr>
            </w:pPr>
            <w:r>
              <w:rPr>
                <w:lang w:val="et-EE"/>
              </w:rPr>
              <w:t>Üldised häired ja manustamiskoha reaktsioonid</w:t>
            </w:r>
          </w:p>
        </w:tc>
        <w:tc>
          <w:tcPr>
            <w:tcW w:w="2552" w:type="dxa"/>
          </w:tcPr>
          <w:p>
            <w:pPr>
              <w:rPr>
                <w:szCs w:val="22"/>
                <w:lang w:val="et-EE"/>
              </w:rPr>
            </w:pPr>
            <w:r>
              <w:rPr>
                <w:szCs w:val="22"/>
                <w:lang w:val="et-EE"/>
              </w:rPr>
              <w:t>Püreksia</w:t>
            </w:r>
          </w:p>
          <w:p>
            <w:pPr>
              <w:rPr>
                <w:szCs w:val="22"/>
                <w:lang w:val="et-EE"/>
              </w:rPr>
            </w:pPr>
            <w:r>
              <w:rPr>
                <w:szCs w:val="22"/>
                <w:lang w:val="et-EE"/>
              </w:rPr>
              <w:t>Ebatavaline hingamisheli</w:t>
            </w:r>
          </w:p>
        </w:tc>
        <w:tc>
          <w:tcPr>
            <w:tcW w:w="2970" w:type="dxa"/>
          </w:tcPr>
          <w:p>
            <w:pPr>
              <w:rPr>
                <w:szCs w:val="22"/>
                <w:lang w:val="et-EE"/>
              </w:rPr>
            </w:pPr>
            <w:r>
              <w:rPr>
                <w:szCs w:val="22"/>
                <w:lang w:val="et-EE"/>
              </w:rPr>
              <w:t>Hüpotermia</w:t>
            </w:r>
          </w:p>
        </w:tc>
      </w:tr>
      <w:tr>
        <w:tc>
          <w:tcPr>
            <w:tcW w:w="3539" w:type="dxa"/>
          </w:tcPr>
          <w:p>
            <w:pPr>
              <w:rPr>
                <w:szCs w:val="22"/>
                <w:lang w:val="et-EE"/>
              </w:rPr>
            </w:pPr>
            <w:r>
              <w:rPr>
                <w:szCs w:val="22"/>
                <w:lang w:val="et-EE"/>
              </w:rPr>
              <w:t xml:space="preserve">Kirurgilised ja meditsiinilised protseduurid </w:t>
            </w:r>
          </w:p>
        </w:tc>
        <w:tc>
          <w:tcPr>
            <w:tcW w:w="2552" w:type="dxa"/>
          </w:tcPr>
          <w:p>
            <w:pPr>
              <w:rPr>
                <w:szCs w:val="22"/>
                <w:lang w:val="et-EE"/>
              </w:rPr>
            </w:pPr>
          </w:p>
        </w:tc>
        <w:tc>
          <w:tcPr>
            <w:tcW w:w="2970" w:type="dxa"/>
          </w:tcPr>
          <w:p>
            <w:pPr>
              <w:rPr>
                <w:szCs w:val="22"/>
                <w:lang w:val="et-EE"/>
              </w:rPr>
            </w:pPr>
            <w:r>
              <w:rPr>
                <w:szCs w:val="22"/>
                <w:lang w:val="et-EE"/>
              </w:rPr>
              <w:t xml:space="preserve">Hamba väljatõmbamine </w:t>
            </w:r>
          </w:p>
        </w:tc>
      </w:tr>
    </w:tbl>
    <w:p>
      <w:pPr>
        <w:rPr>
          <w:rFonts w:asciiTheme="majorBidi" w:hAnsiTheme="majorBidi" w:cstheme="majorBidi"/>
          <w:szCs w:val="22"/>
          <w:lang w:val="et-EE"/>
        </w:rPr>
      </w:pPr>
    </w:p>
    <w:p>
      <w:pPr>
        <w:keepNext/>
        <w:keepLines/>
        <w:autoSpaceDE w:val="0"/>
        <w:autoSpaceDN w:val="0"/>
        <w:adjustRightInd w:val="0"/>
        <w:rPr>
          <w:szCs w:val="22"/>
          <w:u w:val="single"/>
          <w:lang w:val="et-EE"/>
        </w:rPr>
      </w:pPr>
      <w:r>
        <w:rPr>
          <w:szCs w:val="22"/>
          <w:u w:val="single"/>
          <w:lang w:val="et-EE"/>
        </w:rPr>
        <w:t>Valitud kõrvaltoimete kirjeldus</w:t>
      </w:r>
    </w:p>
    <w:p>
      <w:pPr>
        <w:keepNext/>
        <w:keepLines/>
        <w:autoSpaceDE w:val="0"/>
        <w:autoSpaceDN w:val="0"/>
        <w:adjustRightInd w:val="0"/>
        <w:rPr>
          <w:szCs w:val="22"/>
          <w:u w:val="single"/>
          <w:lang w:val="et-EE"/>
        </w:rPr>
      </w:pPr>
    </w:p>
    <w:p>
      <w:pPr>
        <w:keepNext/>
        <w:keepLines/>
        <w:autoSpaceDE w:val="0"/>
        <w:autoSpaceDN w:val="0"/>
        <w:adjustRightInd w:val="0"/>
        <w:rPr>
          <w:rFonts w:asciiTheme="majorBidi" w:hAnsiTheme="majorBidi" w:cstheme="majorBidi"/>
          <w:i/>
          <w:szCs w:val="22"/>
          <w:lang w:val="et-EE"/>
        </w:rPr>
      </w:pPr>
      <w:r>
        <w:rPr>
          <w:i/>
          <w:szCs w:val="22"/>
          <w:lang w:val="et-EE"/>
        </w:rPr>
        <w:t xml:space="preserve">Düskineesia </w:t>
      </w:r>
    </w:p>
    <w:p>
      <w:pPr>
        <w:autoSpaceDE w:val="0"/>
        <w:autoSpaceDN w:val="0"/>
        <w:adjustRightInd w:val="0"/>
        <w:spacing w:line="240" w:lineRule="auto"/>
        <w:rPr>
          <w:rFonts w:asciiTheme="majorBidi" w:hAnsiTheme="majorBidi" w:cstheme="majorBidi"/>
          <w:szCs w:val="22"/>
          <w:lang w:val="et-EE"/>
        </w:rPr>
      </w:pPr>
      <w:r>
        <w:rPr>
          <w:szCs w:val="22"/>
          <w:lang w:val="et-EE"/>
        </w:rPr>
        <w:t xml:space="preserve">Düskineesia juhtudest teatati 26 (86,7%) isikul (vt lõik 4.4). </w:t>
      </w:r>
    </w:p>
    <w:p>
      <w:pPr>
        <w:autoSpaceDE w:val="0"/>
        <w:autoSpaceDN w:val="0"/>
        <w:adjustRightInd w:val="0"/>
        <w:spacing w:line="240" w:lineRule="auto"/>
        <w:rPr>
          <w:szCs w:val="22"/>
          <w:lang w:val="et-EE"/>
        </w:rPr>
      </w:pPr>
      <w:r>
        <w:rPr>
          <w:szCs w:val="22"/>
          <w:lang w:val="et-EE"/>
        </w:rPr>
        <w:t>37 düskineesia juhtumist olid 35 juhtumit kerged kuni mõõdukad ja 2 tõsised. Enamik juhtudest kadusid ligikaudu 2 kuu pärast ja kõik kadusid 7 kuu jooksul alates sümptomite tekkimisest. Düskineesia episoodide alguseni kuluv keskmine aeg oli 25 päeva pärast geeniravi. Düskineesia juhud raviti rutiinse meditsiinilise raviga, näiteks antidopaminergilise raviga.</w:t>
      </w:r>
    </w:p>
    <w:p>
      <w:pPr>
        <w:autoSpaceDE w:val="0"/>
        <w:autoSpaceDN w:val="0"/>
        <w:adjustRightInd w:val="0"/>
        <w:spacing w:line="240" w:lineRule="auto"/>
        <w:rPr>
          <w:rFonts w:asciiTheme="majorBidi" w:hAnsiTheme="majorBidi" w:cstheme="majorBidi"/>
          <w:szCs w:val="22"/>
          <w:lang w:val="et-EE"/>
        </w:rPr>
      </w:pPr>
      <w:r>
        <w:rPr>
          <w:szCs w:val="22"/>
          <w:lang w:val="et-EE"/>
        </w:rPr>
        <w:t>Turuletulekujärgselt on täheldatud</w:t>
      </w:r>
      <w:r>
        <w:rPr>
          <w:lang w:val="et-EE"/>
        </w:rPr>
        <w:t xml:space="preserve"> düskineesia juhtumeid, mis on kadunud rohkem kui 7 kuu pärast.</w:t>
      </w:r>
    </w:p>
    <w:p>
      <w:pPr>
        <w:autoSpaceDE w:val="0"/>
        <w:autoSpaceDN w:val="0"/>
        <w:adjustRightInd w:val="0"/>
        <w:spacing w:line="240" w:lineRule="auto"/>
        <w:rPr>
          <w:rFonts w:asciiTheme="majorBidi" w:hAnsiTheme="majorBidi" w:cstheme="majorBidi"/>
          <w:szCs w:val="22"/>
          <w:lang w:val="et-EE"/>
        </w:rPr>
      </w:pPr>
    </w:p>
    <w:p>
      <w:pPr>
        <w:keepNext/>
        <w:keepLines/>
        <w:autoSpaceDE w:val="0"/>
        <w:autoSpaceDN w:val="0"/>
        <w:adjustRightInd w:val="0"/>
        <w:spacing w:line="240" w:lineRule="auto"/>
        <w:rPr>
          <w:rFonts w:asciiTheme="majorBidi" w:hAnsiTheme="majorBidi" w:cstheme="majorBidi"/>
          <w:i/>
          <w:szCs w:val="22"/>
          <w:lang w:val="et-EE"/>
        </w:rPr>
      </w:pPr>
      <w:bookmarkStart w:id="40" w:name="_Toc516586209"/>
      <w:r>
        <w:rPr>
          <w:i/>
          <w:szCs w:val="22"/>
          <w:lang w:val="et-EE"/>
        </w:rPr>
        <w:t>Immunogeensus</w:t>
      </w:r>
    </w:p>
    <w:p>
      <w:pPr>
        <w:keepNext/>
        <w:keepLines/>
        <w:autoSpaceDE w:val="0"/>
        <w:autoSpaceDN w:val="0"/>
        <w:adjustRightInd w:val="0"/>
        <w:spacing w:line="240" w:lineRule="auto"/>
        <w:rPr>
          <w:rFonts w:asciiTheme="majorBidi" w:hAnsiTheme="majorBidi" w:cstheme="majorBidi"/>
          <w:szCs w:val="22"/>
          <w:lang w:val="et-EE"/>
        </w:rPr>
      </w:pPr>
      <w:bookmarkStart w:id="41" w:name="_Hlk29326029"/>
      <w:bookmarkEnd w:id="40"/>
      <w:r>
        <w:rPr>
          <w:szCs w:val="22"/>
          <w:lang w:val="et-EE"/>
        </w:rPr>
        <w:t>Kliinilistes uuringutes lubati osaleda patsientidel, kellel oli AAV2-vastaste antikehade tiiter &lt; 1 : 1200. Kuid kõigil patsientidel, keda raviti eladokageeneksuparvovekiga, olid AAV2</w:t>
      </w:r>
      <w:r>
        <w:rPr>
          <w:szCs w:val="22"/>
          <w:lang w:val="et-EE"/>
        </w:rPr>
        <w:noBreakHyphen/>
        <w:t>vastaste antikehade tiitrid enne ravi 1 : 50 või alla selle. Pärast ravi oli enamik uuringus osalejaid (n = 20) AAV2</w:t>
      </w:r>
      <w:r>
        <w:rPr>
          <w:szCs w:val="22"/>
          <w:lang w:val="et-EE"/>
        </w:rPr>
        <w:noBreakHyphen/>
        <w:t>vastaste antikehade suhtes positiivsed vähemalt üks kord esimese 12 kuu jooksul. Üldiselt on antikehade tasemed aja jooksul stabiliseerunud või vähenenud. Kliinilistes uuringutes ei olnud võimalike immunogeensusreaktsioonide tuvastamiseks konkreetseid järelkontrolli programme, kuid teadete kohaselt ei seostatud kliinilistes uuringutes AAV2</w:t>
      </w:r>
      <w:r>
        <w:rPr>
          <w:szCs w:val="22"/>
          <w:lang w:val="et-EE"/>
        </w:rPr>
        <w:noBreakHyphen/>
        <w:t>vastaste antikehade olemasolu raskusastme suurenemise, kõrvaltoimete arvu või efektiivsuse vähenemisega.</w:t>
      </w:r>
    </w:p>
    <w:p>
      <w:pPr>
        <w:rPr>
          <w:rFonts w:asciiTheme="majorBidi" w:hAnsiTheme="majorBidi" w:cstheme="majorBidi"/>
          <w:szCs w:val="22"/>
          <w:lang w:val="et-EE"/>
        </w:rPr>
      </w:pPr>
      <w:r>
        <w:rPr>
          <w:szCs w:val="22"/>
          <w:lang w:val="et-EE"/>
        </w:rPr>
        <w:t>Eladokageeneksuparvoveki kasutamise kogemus patsientidel, kelle AAV2</w:t>
      </w:r>
      <w:r>
        <w:rPr>
          <w:szCs w:val="22"/>
          <w:lang w:val="et-EE"/>
        </w:rPr>
        <w:noBreakHyphen/>
        <w:t>vastaste antikehade tase oli &gt; 1 : 50 enne ravi, ei ole saadaval.</w:t>
      </w:r>
    </w:p>
    <w:p>
      <w:pPr>
        <w:rPr>
          <w:rFonts w:asciiTheme="majorBidi" w:hAnsiTheme="majorBidi" w:cstheme="majorBidi"/>
          <w:i/>
          <w:iCs/>
          <w:szCs w:val="22"/>
          <w:lang w:val="et-EE"/>
        </w:rPr>
      </w:pPr>
      <w:r>
        <w:rPr>
          <w:szCs w:val="22"/>
          <w:lang w:val="et-EE"/>
        </w:rPr>
        <w:t>Immuunvastust transgeenile ja rakulist immuunvastust ei mõõdetud.</w:t>
      </w:r>
    </w:p>
    <w:bookmarkEnd w:id="41"/>
    <w:p>
      <w:pPr>
        <w:autoSpaceDE w:val="0"/>
        <w:autoSpaceDN w:val="0"/>
        <w:adjustRightInd w:val="0"/>
        <w:spacing w:line="240" w:lineRule="auto"/>
        <w:rPr>
          <w:rFonts w:asciiTheme="majorBidi" w:hAnsiTheme="majorBidi" w:cstheme="majorBidi"/>
          <w:szCs w:val="22"/>
          <w:lang w:val="et-EE"/>
        </w:rPr>
      </w:pPr>
    </w:p>
    <w:p>
      <w:pPr>
        <w:autoSpaceDE w:val="0"/>
        <w:autoSpaceDN w:val="0"/>
        <w:adjustRightInd w:val="0"/>
        <w:spacing w:line="240" w:lineRule="auto"/>
        <w:rPr>
          <w:rFonts w:asciiTheme="majorBidi" w:hAnsiTheme="majorBidi" w:cstheme="majorBidi"/>
          <w:i/>
          <w:iCs/>
          <w:szCs w:val="22"/>
          <w:lang w:val="et-EE"/>
        </w:rPr>
      </w:pPr>
      <w:r>
        <w:rPr>
          <w:rFonts w:asciiTheme="majorBidi" w:hAnsiTheme="majorBidi" w:cstheme="majorBidi"/>
          <w:i/>
          <w:iCs/>
          <w:szCs w:val="22"/>
          <w:lang w:val="et-EE"/>
        </w:rPr>
        <w:t>Tserebrospinaalvedeliku lekked</w:t>
      </w:r>
    </w:p>
    <w:p>
      <w:pPr>
        <w:autoSpaceDE w:val="0"/>
        <w:autoSpaceDN w:val="0"/>
        <w:adjustRightInd w:val="0"/>
        <w:spacing w:line="240" w:lineRule="auto"/>
        <w:rPr>
          <w:rFonts w:asciiTheme="majorBidi" w:hAnsiTheme="majorBidi" w:cstheme="majorBidi"/>
          <w:szCs w:val="22"/>
          <w:lang w:val="et-EE"/>
        </w:rPr>
      </w:pPr>
      <w:r>
        <w:rPr>
          <w:rFonts w:asciiTheme="majorBidi" w:hAnsiTheme="majorBidi" w:cstheme="majorBidi"/>
          <w:szCs w:val="22"/>
          <w:lang w:val="et-EE"/>
        </w:rPr>
        <w:t xml:space="preserve">3 patsiendil, kellele manustati kliinilistes uuringutes </w:t>
      </w:r>
      <w:r>
        <w:rPr>
          <w:szCs w:val="22"/>
          <w:lang w:val="et-EE"/>
        </w:rPr>
        <w:t>eladokageeneksuparvoveki, esines tserebrospinaalvedeliku lekkeid. Ühel patsiendil esines kaks eraldi juhtu tõsiste kõrvaltoimetena, mis olid potentsiaalselt seotud kirurgilise protseduuriga, kuid ükski muu juhtum tõsine ei olnud.</w:t>
      </w:r>
    </w:p>
    <w:p>
      <w:pPr>
        <w:autoSpaceDE w:val="0"/>
        <w:autoSpaceDN w:val="0"/>
        <w:adjustRightInd w:val="0"/>
        <w:spacing w:line="240" w:lineRule="auto"/>
        <w:rPr>
          <w:rFonts w:asciiTheme="majorBidi" w:hAnsiTheme="majorBidi" w:cstheme="majorBidi"/>
          <w:szCs w:val="22"/>
          <w:lang w:val="et-EE"/>
        </w:rPr>
      </w:pPr>
    </w:p>
    <w:p>
      <w:pPr>
        <w:keepNext/>
        <w:autoSpaceDE w:val="0"/>
        <w:autoSpaceDN w:val="0"/>
        <w:adjustRightInd w:val="0"/>
        <w:spacing w:line="240" w:lineRule="auto"/>
        <w:rPr>
          <w:szCs w:val="22"/>
          <w:u w:val="single"/>
          <w:lang w:val="et-EE"/>
        </w:rPr>
      </w:pPr>
      <w:r>
        <w:rPr>
          <w:szCs w:val="22"/>
          <w:u w:val="single"/>
          <w:lang w:val="et-EE"/>
        </w:rPr>
        <w:t>Võimalikest kõrvaltoimetest teatamine</w:t>
      </w:r>
    </w:p>
    <w:p>
      <w:pPr>
        <w:keepNext/>
        <w:autoSpaceDE w:val="0"/>
        <w:autoSpaceDN w:val="0"/>
        <w:adjustRightInd w:val="0"/>
        <w:spacing w:line="240" w:lineRule="auto"/>
        <w:rPr>
          <w:rFonts w:asciiTheme="majorBidi" w:hAnsiTheme="majorBidi" w:cstheme="majorBidi"/>
          <w:szCs w:val="22"/>
          <w:u w:val="single"/>
          <w:lang w:val="et-EE"/>
        </w:rPr>
      </w:pPr>
    </w:p>
    <w:p>
      <w:pPr>
        <w:autoSpaceDE w:val="0"/>
        <w:autoSpaceDN w:val="0"/>
        <w:adjustRightInd w:val="0"/>
        <w:spacing w:line="240" w:lineRule="auto"/>
        <w:rPr>
          <w:rFonts w:asciiTheme="majorBidi" w:hAnsiTheme="majorBidi" w:cstheme="majorBidi"/>
          <w:szCs w:val="22"/>
          <w:shd w:val="pct15" w:color="auto" w:fill="FFFFFF"/>
          <w:lang w:val="et-EE"/>
        </w:rPr>
      </w:pPr>
      <w:r>
        <w:rPr>
          <w:szCs w:val="22"/>
          <w:lang w:val="et-EE"/>
        </w:rPr>
        <w:t xml:space="preserve">Ravimi võimalikest kõrvaltoimetest on oluline teatada ka pärast ravimi müügiloa väljastamist. See võimaldab jätkuvalt hinnata ravimi kasu/riski suhet. Tervishoiutöötajatel palutakse kõigist võimalikest kõrvaltoimetest teatada </w:t>
      </w:r>
      <w:r>
        <w:rPr>
          <w:szCs w:val="22"/>
          <w:highlight w:val="lightGray"/>
          <w:shd w:val="clear" w:color="auto" w:fill="FFFFFF"/>
          <w:lang w:val="et-EE"/>
        </w:rPr>
        <w:t xml:space="preserve">riikliku teavitamissüsteemi </w:t>
      </w:r>
      <w:bookmarkStart w:id="42" w:name="_Hlk80368175"/>
      <w:r>
        <w:rPr>
          <w:color w:val="0000FF"/>
          <w:szCs w:val="22"/>
          <w:highlight w:val="lightGray"/>
          <w:u w:val="single"/>
          <w:shd w:val="clear" w:color="auto" w:fill="FFFFFF"/>
          <w:lang w:val="et-EE"/>
        </w:rPr>
        <w:fldChar w:fldCharType="begin"/>
      </w:r>
      <w:r>
        <w:rPr>
          <w:color w:val="0000FF"/>
          <w:szCs w:val="22"/>
          <w:highlight w:val="lightGray"/>
          <w:u w:val="single"/>
          <w:shd w:val="clear" w:color="auto" w:fill="FFFFFF"/>
          <w:lang w:val="et-EE"/>
        </w:rPr>
        <w:instrText>HYPERLINK "https://www.ema.europa.eu/documents/template-form/qrd-appendix-v-adverse-drug-reaction-reporting-details_en.docx"</w:instrText>
      </w:r>
      <w:r>
        <w:rPr>
          <w:color w:val="0000FF"/>
          <w:szCs w:val="22"/>
          <w:highlight w:val="lightGray"/>
          <w:u w:val="single"/>
          <w:shd w:val="clear" w:color="auto" w:fill="FFFFFF"/>
          <w:lang w:val="et-EE"/>
        </w:rPr>
        <w:fldChar w:fldCharType="separate"/>
      </w:r>
      <w:r>
        <w:rPr>
          <w:color w:val="0000FF"/>
          <w:szCs w:val="22"/>
          <w:highlight w:val="lightGray"/>
          <w:u w:val="single"/>
          <w:shd w:val="clear" w:color="auto" w:fill="FFFFFF"/>
          <w:lang w:val="et-EE"/>
        </w:rPr>
        <w:t>(vt</w:t>
      </w:r>
      <w:bookmarkStart w:id="43" w:name="_Hlt351112701"/>
      <w:bookmarkStart w:id="44" w:name="_Hlt352070183"/>
      <w:bookmarkStart w:id="45" w:name="_Hlt352070184"/>
      <w:r>
        <w:rPr>
          <w:color w:val="0000FF"/>
          <w:szCs w:val="22"/>
          <w:highlight w:val="lightGray"/>
          <w:u w:val="single"/>
          <w:shd w:val="clear" w:color="auto" w:fill="FFFFFF"/>
          <w:lang w:val="et-EE"/>
        </w:rPr>
        <w:t xml:space="preserve"> V</w:t>
      </w:r>
      <w:bookmarkStart w:id="46" w:name="_Hlt351121725"/>
      <w:bookmarkStart w:id="47" w:name="_Hlt351121726"/>
      <w:bookmarkEnd w:id="43"/>
      <w:bookmarkEnd w:id="44"/>
      <w:bookmarkEnd w:id="45"/>
      <w:r>
        <w:rPr>
          <w:color w:val="0000FF"/>
          <w:szCs w:val="22"/>
          <w:highlight w:val="lightGray"/>
          <w:u w:val="single"/>
          <w:shd w:val="clear" w:color="auto" w:fill="FFFFFF"/>
          <w:lang w:val="et-EE"/>
        </w:rPr>
        <w:t> lisa</w:t>
      </w:r>
      <w:bookmarkEnd w:id="46"/>
      <w:bookmarkEnd w:id="47"/>
      <w:r>
        <w:rPr>
          <w:color w:val="0000FF"/>
          <w:szCs w:val="22"/>
          <w:highlight w:val="lightGray"/>
          <w:u w:val="single"/>
          <w:shd w:val="clear" w:color="auto" w:fill="FFFFFF"/>
          <w:lang w:val="et-EE"/>
        </w:rPr>
        <w:t xml:space="preserve">) </w:t>
      </w:r>
      <w:r>
        <w:rPr>
          <w:szCs w:val="22"/>
          <w:highlight w:val="lightGray"/>
          <w:lang w:val="et-EE"/>
        </w:rPr>
        <w:t>kaudu</w:t>
      </w:r>
      <w:r>
        <w:rPr>
          <w:color w:val="0000FF"/>
          <w:szCs w:val="22"/>
          <w:highlight w:val="lightGray"/>
          <w:u w:val="single"/>
          <w:shd w:val="clear" w:color="auto" w:fill="FFFFFF"/>
          <w:lang w:val="et-EE"/>
        </w:rPr>
        <w:fldChar w:fldCharType="end"/>
      </w:r>
      <w:bookmarkEnd w:id="42"/>
      <w:r>
        <w:rPr>
          <w:szCs w:val="22"/>
          <w:shd w:val="clear" w:color="auto" w:fill="FFFFFF"/>
          <w:lang w:val="et-EE"/>
        </w:rPr>
        <w:t>.</w:t>
      </w:r>
    </w:p>
    <w:p>
      <w:pPr>
        <w:spacing w:line="240" w:lineRule="auto"/>
        <w:rPr>
          <w:rFonts w:asciiTheme="majorBidi" w:hAnsiTheme="majorBidi" w:cstheme="majorBidi"/>
          <w:szCs w:val="22"/>
          <w:lang w:val="et-EE"/>
        </w:rPr>
      </w:pPr>
    </w:p>
    <w:p>
      <w:pPr>
        <w:keepNext/>
        <w:keepLines/>
        <w:spacing w:line="240" w:lineRule="auto"/>
        <w:ind w:left="567" w:hanging="567"/>
        <w:rPr>
          <w:rFonts w:asciiTheme="majorBidi" w:hAnsiTheme="majorBidi" w:cstheme="majorBidi"/>
          <w:b/>
          <w:szCs w:val="22"/>
          <w:lang w:val="et-EE"/>
        </w:rPr>
      </w:pPr>
      <w:r>
        <w:rPr>
          <w:b/>
          <w:bCs/>
          <w:szCs w:val="22"/>
          <w:lang w:val="et-EE"/>
        </w:rPr>
        <w:t>4.9</w:t>
      </w:r>
      <w:r>
        <w:rPr>
          <w:b/>
          <w:bCs/>
          <w:szCs w:val="22"/>
          <w:lang w:val="et-EE"/>
        </w:rPr>
        <w:tab/>
        <w:t>Üleannustamine</w:t>
      </w:r>
    </w:p>
    <w:p>
      <w:pPr>
        <w:keepNext/>
        <w:keepLines/>
        <w:spacing w:line="240" w:lineRule="auto"/>
        <w:rPr>
          <w:rFonts w:asciiTheme="majorBidi" w:hAnsiTheme="majorBidi" w:cstheme="majorBidi"/>
          <w:szCs w:val="22"/>
          <w:lang w:val="et-EE"/>
        </w:rPr>
      </w:pPr>
    </w:p>
    <w:p>
      <w:pPr>
        <w:keepNext/>
        <w:keepLines/>
        <w:rPr>
          <w:rFonts w:asciiTheme="majorBidi" w:hAnsiTheme="majorBidi" w:cstheme="majorBidi"/>
          <w:szCs w:val="22"/>
          <w:lang w:val="et-EE"/>
        </w:rPr>
      </w:pPr>
      <w:bookmarkStart w:id="48" w:name="_Hlk54621735"/>
      <w:bookmarkStart w:id="49" w:name="_Hlk43822891"/>
      <w:r>
        <w:rPr>
          <w:szCs w:val="22"/>
          <w:lang w:val="et-EE"/>
        </w:rPr>
        <w:t xml:space="preserve">Üleannustamise risk on kontrollitud ja neurokirurgilise manustamise tõttu ebatõenäoline. Eladokageeneksuparvoveki üleannustamise kohta puudub kliiniline kogemus. Üleannustamise korral on soovitatav kasutada sümptomaatilist ja toetavat ravi vastavalt raviarsti äranägemisele. Süsteemse immuunvastuse osas on soovitatav hoolikas kliiniline jälgimine ja laboratoorsete parameetrite (sealhulgas täisveri koos verevalemiga ja ulatusliku metaboolse paneeliga) jälgimine suhtes. </w:t>
      </w:r>
      <w:bookmarkEnd w:id="48"/>
      <w:r>
        <w:rPr>
          <w:szCs w:val="22"/>
          <w:lang w:val="et-EE"/>
        </w:rPr>
        <w:t>Juhusliku kokkupuute juhised vt lõik 6.6.</w:t>
      </w:r>
    </w:p>
    <w:bookmarkEnd w:id="49"/>
    <w:p>
      <w:pPr>
        <w:spacing w:line="240" w:lineRule="auto"/>
        <w:rPr>
          <w:rFonts w:asciiTheme="majorBidi" w:hAnsiTheme="majorBidi" w:cstheme="majorBidi"/>
          <w:szCs w:val="22"/>
          <w:lang w:val="et-EE"/>
        </w:rPr>
      </w:pPr>
    </w:p>
    <w:p>
      <w:pPr>
        <w:spacing w:line="240" w:lineRule="auto"/>
        <w:rPr>
          <w:rFonts w:asciiTheme="majorBidi" w:hAnsiTheme="majorBidi" w:cstheme="majorBidi"/>
          <w:szCs w:val="22"/>
          <w:lang w:val="et-EE"/>
        </w:rPr>
      </w:pPr>
    </w:p>
    <w:p>
      <w:pPr>
        <w:keepNext/>
        <w:suppressAutoHyphens/>
        <w:spacing w:line="240" w:lineRule="auto"/>
        <w:ind w:left="567" w:hanging="567"/>
        <w:rPr>
          <w:rFonts w:asciiTheme="majorBidi" w:hAnsiTheme="majorBidi" w:cstheme="majorBidi"/>
          <w:szCs w:val="22"/>
          <w:lang w:val="et-EE"/>
        </w:rPr>
      </w:pPr>
      <w:r>
        <w:rPr>
          <w:b/>
          <w:bCs/>
          <w:szCs w:val="22"/>
          <w:lang w:val="et-EE"/>
        </w:rPr>
        <w:t>5.</w:t>
      </w:r>
      <w:r>
        <w:rPr>
          <w:b/>
          <w:bCs/>
          <w:szCs w:val="22"/>
          <w:lang w:val="et-EE"/>
        </w:rPr>
        <w:tab/>
        <w:t>FARMAKOLOOGILISED OMADUSED</w:t>
      </w:r>
    </w:p>
    <w:p>
      <w:pPr>
        <w:keepNext/>
        <w:spacing w:line="240" w:lineRule="auto"/>
        <w:rPr>
          <w:rFonts w:asciiTheme="majorBidi" w:hAnsiTheme="majorBidi" w:cstheme="majorBidi"/>
          <w:szCs w:val="22"/>
          <w:lang w:val="et-EE"/>
        </w:rPr>
      </w:pPr>
    </w:p>
    <w:p>
      <w:pPr>
        <w:spacing w:line="240" w:lineRule="auto"/>
        <w:ind w:left="567" w:hanging="567"/>
        <w:rPr>
          <w:rFonts w:asciiTheme="majorBidi" w:hAnsiTheme="majorBidi" w:cstheme="majorBidi"/>
          <w:b/>
          <w:szCs w:val="22"/>
          <w:lang w:val="et-EE"/>
        </w:rPr>
      </w:pPr>
      <w:r>
        <w:rPr>
          <w:b/>
          <w:bCs/>
          <w:szCs w:val="22"/>
          <w:lang w:val="et-EE"/>
        </w:rPr>
        <w:t xml:space="preserve">5.1 </w:t>
      </w:r>
      <w:r>
        <w:rPr>
          <w:b/>
          <w:bCs/>
          <w:szCs w:val="22"/>
          <w:lang w:val="et-EE"/>
        </w:rPr>
        <w:tab/>
      </w:r>
      <w:bookmarkStart w:id="50" w:name="_Hlk54622983"/>
      <w:r>
        <w:rPr>
          <w:b/>
          <w:bCs/>
          <w:szCs w:val="22"/>
          <w:lang w:val="et-EE"/>
        </w:rPr>
        <w:t>Farmakodünaamilised omaduse</w:t>
      </w:r>
      <w:bookmarkStart w:id="51" w:name="_Hlk43823415"/>
      <w:r>
        <w:rPr>
          <w:b/>
          <w:bCs/>
          <w:szCs w:val="22"/>
          <w:lang w:val="et-EE"/>
        </w:rPr>
        <w:t>d</w:t>
      </w:r>
    </w:p>
    <w:bookmarkEnd w:id="50"/>
    <w:bookmarkEnd w:id="51"/>
    <w:p>
      <w:pPr>
        <w:rPr>
          <w:rFonts w:asciiTheme="majorBidi" w:hAnsiTheme="majorBidi" w:cstheme="majorBidi"/>
          <w:szCs w:val="22"/>
          <w:lang w:val="et-EE"/>
        </w:rPr>
      </w:pPr>
    </w:p>
    <w:p>
      <w:pPr>
        <w:rPr>
          <w:rFonts w:asciiTheme="majorBidi" w:hAnsiTheme="majorBidi" w:cstheme="majorBidi"/>
          <w:szCs w:val="22"/>
          <w:shd w:val="pct15" w:color="auto" w:fill="FFFFFF"/>
          <w:lang w:val="et-EE"/>
        </w:rPr>
      </w:pPr>
      <w:r>
        <w:rPr>
          <w:szCs w:val="22"/>
          <w:lang w:val="et-EE"/>
        </w:rPr>
        <w:t>Farmakoterapeutiline rühm: teised seedekulglat ja ainevahetust mõjutavad ained, ensüümid; ATC</w:t>
      </w:r>
      <w:r>
        <w:rPr>
          <w:szCs w:val="22"/>
          <w:lang w:val="et-EE"/>
        </w:rPr>
        <w:noBreakHyphen/>
        <w:t>kood: A16AB26</w:t>
      </w:r>
    </w:p>
    <w:p>
      <w:pPr>
        <w:rPr>
          <w:rFonts w:asciiTheme="majorBidi" w:hAnsiTheme="majorBidi" w:cstheme="majorBidi"/>
          <w:szCs w:val="22"/>
          <w:lang w:val="et-EE"/>
        </w:rPr>
      </w:pPr>
    </w:p>
    <w:p>
      <w:pPr>
        <w:autoSpaceDE w:val="0"/>
        <w:autoSpaceDN w:val="0"/>
        <w:adjustRightInd w:val="0"/>
        <w:spacing w:line="240" w:lineRule="auto"/>
        <w:rPr>
          <w:szCs w:val="22"/>
          <w:u w:val="single"/>
          <w:lang w:val="et-EE"/>
        </w:rPr>
      </w:pPr>
      <w:r>
        <w:rPr>
          <w:szCs w:val="22"/>
          <w:u w:val="single"/>
          <w:lang w:val="et-EE"/>
        </w:rPr>
        <w:t>Toimemehhanism</w:t>
      </w:r>
    </w:p>
    <w:p>
      <w:pPr>
        <w:autoSpaceDE w:val="0"/>
        <w:autoSpaceDN w:val="0"/>
        <w:adjustRightInd w:val="0"/>
        <w:spacing w:line="240" w:lineRule="auto"/>
        <w:rPr>
          <w:rFonts w:asciiTheme="majorBidi" w:hAnsiTheme="majorBidi" w:cstheme="majorBidi"/>
          <w:szCs w:val="22"/>
          <w:u w:val="single"/>
          <w:lang w:val="et-EE"/>
        </w:rPr>
      </w:pPr>
    </w:p>
    <w:p>
      <w:pPr>
        <w:rPr>
          <w:rFonts w:asciiTheme="majorBidi" w:hAnsiTheme="majorBidi" w:cstheme="majorBidi"/>
          <w:szCs w:val="22"/>
          <w:lang w:val="et-EE"/>
        </w:rPr>
      </w:pPr>
      <w:r>
        <w:rPr>
          <w:szCs w:val="22"/>
          <w:lang w:val="et-EE"/>
        </w:rPr>
        <w:t>AADC puudulikkus on kaasasündinud viga neurotransmitteri biosünteesis autosomaalse retsessiivse pärandumisega dopadekarboksülaasi (</w:t>
      </w:r>
      <w:r>
        <w:rPr>
          <w:i/>
          <w:iCs/>
          <w:szCs w:val="22"/>
          <w:lang w:val="et-EE"/>
        </w:rPr>
        <w:t>DDC</w:t>
      </w:r>
      <w:r>
        <w:rPr>
          <w:szCs w:val="22"/>
          <w:lang w:val="et-EE"/>
        </w:rPr>
        <w:t xml:space="preserve">) geenis. </w:t>
      </w:r>
      <w:r>
        <w:rPr>
          <w:i/>
          <w:iCs/>
          <w:szCs w:val="22"/>
          <w:lang w:val="et-EE"/>
        </w:rPr>
        <w:t>DDC</w:t>
      </w:r>
      <w:r>
        <w:rPr>
          <w:szCs w:val="22"/>
          <w:lang w:val="et-EE"/>
        </w:rPr>
        <w:t xml:space="preserve"> geen kodeerib AADC ensüümi, mis muundab L</w:t>
      </w:r>
      <w:r>
        <w:rPr>
          <w:szCs w:val="22"/>
          <w:lang w:val="et-EE"/>
        </w:rPr>
        <w:noBreakHyphen/>
        <w:t>3,4</w:t>
      </w:r>
      <w:r>
        <w:rPr>
          <w:szCs w:val="22"/>
          <w:lang w:val="et-EE"/>
        </w:rPr>
        <w:noBreakHyphen/>
        <w:t xml:space="preserve">dihüdroksüfenüülalaniini (L‐DOPA) dopamiiniks. </w:t>
      </w:r>
      <w:r>
        <w:rPr>
          <w:i/>
          <w:iCs/>
          <w:szCs w:val="22"/>
          <w:lang w:val="et-EE"/>
        </w:rPr>
        <w:t>DDC</w:t>
      </w:r>
      <w:r>
        <w:rPr>
          <w:szCs w:val="22"/>
          <w:lang w:val="et-EE"/>
        </w:rPr>
        <w:t xml:space="preserve"> geeni mutatsioonide tagajärjel väheneb või puudub täielikult AADC ensüümi aktiivsus, mistõttu väheneb dopamiini sisaldus ja enamiku AADC puudulikkusega patsientide arengu verstapostide saavutamine ebaõnnestub.</w:t>
      </w:r>
    </w:p>
    <w:p>
      <w:pPr>
        <w:rPr>
          <w:rFonts w:asciiTheme="majorBidi" w:hAnsiTheme="majorBidi" w:cstheme="majorBidi"/>
          <w:szCs w:val="22"/>
          <w:lang w:val="et-EE"/>
        </w:rPr>
      </w:pPr>
    </w:p>
    <w:p>
      <w:pPr>
        <w:rPr>
          <w:rFonts w:asciiTheme="majorBidi" w:hAnsiTheme="majorBidi" w:cstheme="majorBidi"/>
          <w:szCs w:val="22"/>
          <w:lang w:val="et-EE"/>
        </w:rPr>
      </w:pPr>
      <w:r>
        <w:rPr>
          <w:szCs w:val="22"/>
          <w:lang w:val="et-EE"/>
        </w:rPr>
        <w:t xml:space="preserve">Eladokageeneksuparvovek on geeniravi, mis põhineb rekombinantsel AAV2 vektoril, mis sisaldab inimese </w:t>
      </w:r>
      <w:r>
        <w:rPr>
          <w:i/>
          <w:iCs/>
          <w:szCs w:val="22"/>
          <w:lang w:val="et-EE"/>
        </w:rPr>
        <w:t>DDC</w:t>
      </w:r>
      <w:r>
        <w:rPr>
          <w:szCs w:val="22"/>
          <w:lang w:val="et-EE"/>
        </w:rPr>
        <w:t xml:space="preserve"> geeni cDNA-d. Pärast toote infusiooni </w:t>
      </w:r>
      <w:r>
        <w:rPr>
          <w:i/>
          <w:szCs w:val="22"/>
          <w:lang w:val="et-EE"/>
        </w:rPr>
        <w:t>putamen</w:t>
      </w:r>
      <w:r>
        <w:rPr>
          <w:i/>
          <w:iCs/>
          <w:szCs w:val="22"/>
          <w:lang w:val="et-EE"/>
        </w:rPr>
        <w:t>isse</w:t>
      </w:r>
      <w:r>
        <w:rPr>
          <w:szCs w:val="22"/>
          <w:lang w:val="et-EE"/>
        </w:rPr>
        <w:t xml:space="preserve"> toimub AADC ensüümi ekspressioon ja seejärel dopamiini tootmine ning seeläbi areneb ravitud AADC puudulikkusega patsientidel välja motoorne funktsioon.</w:t>
      </w:r>
    </w:p>
    <w:p>
      <w:pPr>
        <w:autoSpaceDE w:val="0"/>
        <w:autoSpaceDN w:val="0"/>
        <w:adjustRightInd w:val="0"/>
        <w:spacing w:line="240" w:lineRule="auto"/>
        <w:rPr>
          <w:rFonts w:asciiTheme="majorBidi" w:hAnsiTheme="majorBidi" w:cstheme="majorBidi"/>
          <w:szCs w:val="22"/>
          <w:lang w:val="et-EE"/>
        </w:rPr>
      </w:pPr>
    </w:p>
    <w:p>
      <w:pPr>
        <w:autoSpaceDE w:val="0"/>
        <w:autoSpaceDN w:val="0"/>
        <w:adjustRightInd w:val="0"/>
        <w:spacing w:line="240" w:lineRule="auto"/>
        <w:rPr>
          <w:szCs w:val="22"/>
          <w:u w:val="single"/>
          <w:lang w:val="et-EE"/>
        </w:rPr>
      </w:pPr>
      <w:bookmarkStart w:id="52" w:name="_Hlk45111697"/>
      <w:r>
        <w:rPr>
          <w:szCs w:val="22"/>
          <w:u w:val="single"/>
          <w:lang w:val="et-EE"/>
        </w:rPr>
        <w:t>Farmakodünaamilised toimed</w:t>
      </w:r>
    </w:p>
    <w:p>
      <w:pPr>
        <w:autoSpaceDE w:val="0"/>
        <w:autoSpaceDN w:val="0"/>
        <w:adjustRightInd w:val="0"/>
        <w:spacing w:line="240" w:lineRule="auto"/>
        <w:rPr>
          <w:rFonts w:asciiTheme="majorBidi" w:hAnsiTheme="majorBidi" w:cstheme="majorBidi"/>
          <w:szCs w:val="22"/>
          <w:lang w:val="et-EE"/>
        </w:rPr>
      </w:pPr>
    </w:p>
    <w:p>
      <w:pPr>
        <w:rPr>
          <w:rFonts w:asciiTheme="majorBidi" w:hAnsiTheme="majorBidi" w:cstheme="majorBidi"/>
          <w:i/>
          <w:szCs w:val="22"/>
          <w:lang w:val="et-EE"/>
        </w:rPr>
      </w:pPr>
      <w:r>
        <w:rPr>
          <w:i/>
          <w:iCs/>
          <w:szCs w:val="22"/>
          <w:lang w:val="et-EE"/>
        </w:rPr>
        <w:t>L</w:t>
      </w:r>
      <w:r>
        <w:rPr>
          <w:i/>
          <w:iCs/>
          <w:szCs w:val="22"/>
          <w:lang w:val="et-EE"/>
        </w:rPr>
        <w:noBreakHyphen/>
        <w:t>6</w:t>
      </w:r>
      <w:r>
        <w:rPr>
          <w:i/>
          <w:iCs/>
          <w:szCs w:val="22"/>
          <w:lang w:val="et-EE"/>
        </w:rPr>
        <w:noBreakHyphen/>
        <w:t>[</w:t>
      </w:r>
      <w:r>
        <w:rPr>
          <w:i/>
          <w:iCs/>
          <w:szCs w:val="22"/>
          <w:vertAlign w:val="superscript"/>
          <w:lang w:val="et-EE"/>
        </w:rPr>
        <w:t>18</w:t>
      </w:r>
      <w:r>
        <w:rPr>
          <w:i/>
          <w:iCs/>
          <w:szCs w:val="22"/>
          <w:lang w:val="et-EE"/>
        </w:rPr>
        <w:t>F] fluoro</w:t>
      </w:r>
      <w:r>
        <w:rPr>
          <w:i/>
          <w:iCs/>
          <w:szCs w:val="22"/>
          <w:lang w:val="et-EE"/>
        </w:rPr>
        <w:noBreakHyphen/>
        <w:t>3,4</w:t>
      </w:r>
      <w:r>
        <w:rPr>
          <w:i/>
          <w:iCs/>
          <w:szCs w:val="22"/>
          <w:lang w:val="et-EE"/>
        </w:rPr>
        <w:noBreakHyphen/>
        <w:t>dihüdroksüfenüülalaniini (</w:t>
      </w:r>
      <w:r>
        <w:rPr>
          <w:i/>
          <w:iCs/>
          <w:szCs w:val="22"/>
          <w:vertAlign w:val="superscript"/>
          <w:lang w:val="et-EE"/>
        </w:rPr>
        <w:t>18</w:t>
      </w:r>
      <w:r>
        <w:rPr>
          <w:i/>
          <w:iCs/>
          <w:szCs w:val="22"/>
          <w:lang w:val="et-EE"/>
        </w:rPr>
        <w:t>F</w:t>
      </w:r>
      <w:r>
        <w:rPr>
          <w:i/>
          <w:iCs/>
          <w:szCs w:val="22"/>
          <w:lang w:val="et-EE"/>
        </w:rPr>
        <w:noBreakHyphen/>
        <w:t>DOPA) neeldumine kesknärvisüsteemis (KNS)</w:t>
      </w:r>
    </w:p>
    <w:bookmarkEnd w:id="52"/>
    <w:p>
      <w:pPr>
        <w:rPr>
          <w:iCs/>
          <w:szCs w:val="22"/>
          <w:lang w:val="et-EE"/>
        </w:rPr>
      </w:pPr>
      <w:r>
        <w:rPr>
          <w:iCs/>
          <w:szCs w:val="22"/>
          <w:vertAlign w:val="superscript"/>
          <w:lang w:val="et-EE"/>
        </w:rPr>
        <w:t>18</w:t>
      </w:r>
      <w:r>
        <w:rPr>
          <w:iCs/>
          <w:szCs w:val="22"/>
          <w:lang w:val="et-EE"/>
        </w:rPr>
        <w:t>F</w:t>
      </w:r>
      <w:r>
        <w:rPr>
          <w:iCs/>
          <w:szCs w:val="22"/>
          <w:lang w:val="et-EE"/>
        </w:rPr>
        <w:noBreakHyphen/>
        <w:t xml:space="preserve">DOPA omastamise mõõtmine </w:t>
      </w:r>
      <w:r>
        <w:rPr>
          <w:i/>
          <w:iCs/>
          <w:szCs w:val="22"/>
          <w:lang w:val="et-EE"/>
        </w:rPr>
        <w:t>putamen</w:t>
      </w:r>
      <w:r>
        <w:rPr>
          <w:i/>
          <w:szCs w:val="22"/>
          <w:lang w:val="et-EE"/>
        </w:rPr>
        <w:t>ides</w:t>
      </w:r>
      <w:r>
        <w:rPr>
          <w:iCs/>
          <w:szCs w:val="22"/>
          <w:lang w:val="et-EE"/>
        </w:rPr>
        <w:t xml:space="preserve"> positronemissioontomograafia (PET) abil pärast ravi on </w:t>
      </w:r>
      <w:r>
        <w:rPr>
          <w:i/>
          <w:iCs/>
          <w:szCs w:val="22"/>
          <w:lang w:val="et-EE"/>
        </w:rPr>
        <w:t>de novo</w:t>
      </w:r>
      <w:r>
        <w:rPr>
          <w:iCs/>
          <w:szCs w:val="22"/>
          <w:lang w:val="et-EE"/>
        </w:rPr>
        <w:t xml:space="preserve"> dopamiini tootmise objektiivne mõõtmine ajus ja hindab </w:t>
      </w:r>
      <w:r>
        <w:rPr>
          <w:i/>
          <w:szCs w:val="22"/>
          <w:lang w:val="et-EE"/>
        </w:rPr>
        <w:t>DDC</w:t>
      </w:r>
      <w:r>
        <w:rPr>
          <w:iCs/>
          <w:szCs w:val="22"/>
          <w:lang w:val="et-EE"/>
        </w:rPr>
        <w:t xml:space="preserve"> geeni transduktsiooni edukust ja stabiilsust aja jooksul. Suuremal osal patsientidest täheldati püsiva PET</w:t>
      </w:r>
      <w:r>
        <w:rPr>
          <w:iCs/>
          <w:szCs w:val="22"/>
          <w:lang w:val="et-EE"/>
        </w:rPr>
        <w:noBreakHyphen/>
        <w:t>spetsiifilise neeldumise vähest suurenemist. Suurenemine oli ilmne juba 6 kuu möödumisel ravi alustamisest, see suurenes veel 12 kuud pärast ravi ning püsis vähemalt 5 aastat.</w:t>
      </w:r>
    </w:p>
    <w:p>
      <w:pPr>
        <w:rPr>
          <w:rFonts w:asciiTheme="majorBidi" w:hAnsiTheme="majorBidi" w:cstheme="majorBidi"/>
          <w:iCs/>
          <w:szCs w:val="22"/>
          <w:lang w:val="et-EE"/>
        </w:rPr>
      </w:pPr>
    </w:p>
    <w:p>
      <w:pPr>
        <w:pStyle w:val="Table"/>
        <w:keepNext/>
        <w:keepLines/>
        <w:tabs>
          <w:tab w:val="clear" w:pos="1008"/>
        </w:tabs>
        <w:spacing w:before="120"/>
        <w:ind w:left="1440" w:hanging="1440"/>
        <w:jc w:val="left"/>
        <w:rPr>
          <w:sz w:val="22"/>
          <w:szCs w:val="22"/>
          <w:lang w:val="et-EE"/>
        </w:rPr>
      </w:pPr>
      <w:r>
        <w:rPr>
          <w:sz w:val="22"/>
          <w:szCs w:val="22"/>
          <w:lang w:val="et-EE"/>
        </w:rPr>
        <w:t>Tabel </w:t>
      </w:r>
      <w:r>
        <w:rPr>
          <w:sz w:val="22"/>
          <w:szCs w:val="22"/>
          <w:lang w:val="et-EE"/>
        </w:rPr>
        <w:fldChar w:fldCharType="begin"/>
      </w:r>
      <w:r>
        <w:rPr>
          <w:sz w:val="22"/>
          <w:szCs w:val="22"/>
          <w:lang w:val="et-EE"/>
        </w:rPr>
        <w:instrText xml:space="preserve"> SEQ Table \* ARABIC </w:instrText>
      </w:r>
      <w:r>
        <w:rPr>
          <w:sz w:val="22"/>
          <w:szCs w:val="22"/>
          <w:lang w:val="et-EE"/>
        </w:rPr>
        <w:fldChar w:fldCharType="separate"/>
      </w:r>
      <w:r>
        <w:rPr>
          <w:sz w:val="22"/>
          <w:szCs w:val="22"/>
          <w:lang w:val="et-EE"/>
        </w:rPr>
        <w:t>4</w:t>
      </w:r>
      <w:r>
        <w:rPr>
          <w:sz w:val="22"/>
          <w:szCs w:val="22"/>
          <w:lang w:val="et-EE"/>
        </w:rPr>
        <w:fldChar w:fldCharType="end"/>
      </w:r>
      <w:r>
        <w:rPr>
          <w:sz w:val="22"/>
          <w:szCs w:val="22"/>
          <w:lang w:val="et-EE"/>
        </w:rPr>
        <w:t xml:space="preserve"> </w:t>
      </w:r>
      <w:r>
        <w:rPr>
          <w:sz w:val="22"/>
          <w:szCs w:val="22"/>
          <w:lang w:val="et-EE"/>
        </w:rPr>
        <w:tab/>
      </w:r>
      <w:r>
        <w:rPr>
          <w:sz w:val="22"/>
          <w:szCs w:val="22"/>
          <w:vertAlign w:val="superscript"/>
          <w:lang w:val="et-EE"/>
        </w:rPr>
        <w:t>18</w:t>
      </w:r>
      <w:r>
        <w:rPr>
          <w:sz w:val="22"/>
          <w:szCs w:val="22"/>
          <w:lang w:val="et-EE"/>
        </w:rPr>
        <w:t>F</w:t>
      </w:r>
      <w:r>
        <w:rPr>
          <w:sz w:val="22"/>
          <w:szCs w:val="22"/>
          <w:lang w:val="et-EE"/>
        </w:rPr>
        <w:noBreakHyphen/>
        <w:t>DOPA neeldumise muutus protsentides pärast ravi eladokageeneksuparvovekiga (uuringud AADC-010 ja AADC-011)</w:t>
      </w:r>
    </w:p>
    <w:tbl>
      <w:tblPr>
        <w:tblStyle w:val="TableGrid"/>
        <w:tblW w:w="0" w:type="auto"/>
        <w:tblLook w:val="04A0" w:firstRow="1" w:lastRow="0" w:firstColumn="1" w:lastColumn="0" w:noHBand="0" w:noVBand="1"/>
      </w:tblPr>
      <w:tblGrid>
        <w:gridCol w:w="3539"/>
        <w:gridCol w:w="1541"/>
        <w:gridCol w:w="1738"/>
        <w:gridCol w:w="1695"/>
      </w:tblGrid>
      <w:tr>
        <w:tc>
          <w:tcPr>
            <w:tcW w:w="3539" w:type="dxa"/>
          </w:tcPr>
          <w:p>
            <w:pPr>
              <w:autoSpaceDE w:val="0"/>
              <w:autoSpaceDN w:val="0"/>
              <w:adjustRightInd w:val="0"/>
              <w:spacing w:line="240" w:lineRule="auto"/>
              <w:rPr>
                <w:b/>
                <w:bCs/>
                <w:sz w:val="20"/>
                <w:lang w:val="et-EE"/>
              </w:rPr>
            </w:pPr>
            <w:r>
              <w:rPr>
                <w:b/>
                <w:bCs/>
                <w:sz w:val="20"/>
                <w:lang w:val="et-EE"/>
              </w:rPr>
              <w:t>Ajapunkt</w:t>
            </w:r>
          </w:p>
        </w:tc>
        <w:tc>
          <w:tcPr>
            <w:tcW w:w="1541" w:type="dxa"/>
          </w:tcPr>
          <w:p>
            <w:pPr>
              <w:autoSpaceDE w:val="0"/>
              <w:autoSpaceDN w:val="0"/>
              <w:adjustRightInd w:val="0"/>
              <w:spacing w:line="240" w:lineRule="auto"/>
              <w:ind w:left="-45" w:right="-93"/>
              <w:rPr>
                <w:b/>
                <w:bCs/>
                <w:sz w:val="20"/>
                <w:lang w:val="et-EE"/>
              </w:rPr>
            </w:pPr>
            <w:r>
              <w:rPr>
                <w:b/>
                <w:bCs/>
                <w:sz w:val="20"/>
                <w:lang w:val="et-EE"/>
              </w:rPr>
              <w:t>12. kuu (n = 19)</w:t>
            </w:r>
          </w:p>
        </w:tc>
        <w:tc>
          <w:tcPr>
            <w:tcW w:w="1738" w:type="dxa"/>
          </w:tcPr>
          <w:p>
            <w:pPr>
              <w:autoSpaceDE w:val="0"/>
              <w:autoSpaceDN w:val="0"/>
              <w:adjustRightInd w:val="0"/>
              <w:spacing w:line="240" w:lineRule="auto"/>
              <w:rPr>
                <w:b/>
                <w:bCs/>
                <w:sz w:val="20"/>
                <w:lang w:val="et-EE"/>
              </w:rPr>
            </w:pPr>
            <w:r>
              <w:rPr>
                <w:b/>
                <w:bCs/>
                <w:sz w:val="20"/>
                <w:lang w:val="et-EE"/>
              </w:rPr>
              <w:t>24. kuu (n = 17)</w:t>
            </w:r>
          </w:p>
        </w:tc>
        <w:tc>
          <w:tcPr>
            <w:tcW w:w="1695" w:type="dxa"/>
          </w:tcPr>
          <w:p>
            <w:pPr>
              <w:autoSpaceDE w:val="0"/>
              <w:autoSpaceDN w:val="0"/>
              <w:adjustRightInd w:val="0"/>
              <w:spacing w:line="240" w:lineRule="auto"/>
              <w:rPr>
                <w:b/>
                <w:bCs/>
                <w:sz w:val="20"/>
                <w:lang w:val="et-EE"/>
              </w:rPr>
            </w:pPr>
            <w:r>
              <w:rPr>
                <w:b/>
                <w:bCs/>
                <w:sz w:val="20"/>
                <w:lang w:val="et-EE"/>
              </w:rPr>
              <w:t>60. kuu (n = 11)</w:t>
            </w:r>
          </w:p>
        </w:tc>
      </w:tr>
      <w:tr>
        <w:tc>
          <w:tcPr>
            <w:tcW w:w="3539" w:type="dxa"/>
          </w:tcPr>
          <w:p>
            <w:pPr>
              <w:autoSpaceDE w:val="0"/>
              <w:autoSpaceDN w:val="0"/>
              <w:adjustRightInd w:val="0"/>
              <w:spacing w:line="240" w:lineRule="auto"/>
              <w:rPr>
                <w:sz w:val="20"/>
                <w:lang w:val="et-EE"/>
              </w:rPr>
            </w:pPr>
            <w:r>
              <w:rPr>
                <w:sz w:val="20"/>
                <w:lang w:val="et-EE"/>
              </w:rPr>
              <w:t xml:space="preserve">PET-spetsiifiline neeldumine, </w:t>
            </w:r>
          </w:p>
          <w:p>
            <w:pPr>
              <w:autoSpaceDE w:val="0"/>
              <w:autoSpaceDN w:val="0"/>
              <w:adjustRightInd w:val="0"/>
              <w:spacing w:line="240" w:lineRule="auto"/>
              <w:rPr>
                <w:sz w:val="20"/>
                <w:lang w:val="et-EE"/>
              </w:rPr>
            </w:pPr>
            <w:r>
              <w:rPr>
                <w:b/>
                <w:bCs/>
                <w:sz w:val="20"/>
                <w:lang w:val="et-EE"/>
              </w:rPr>
              <w:t>muutus %</w:t>
            </w:r>
            <w:r>
              <w:rPr>
                <w:b/>
                <w:bCs/>
                <w:sz w:val="20"/>
                <w:lang w:val="et-EE"/>
              </w:rPr>
              <w:noBreakHyphen/>
              <w:t>des algtasemega võrreldes</w:t>
            </w:r>
          </w:p>
        </w:tc>
        <w:tc>
          <w:tcPr>
            <w:tcW w:w="1541" w:type="dxa"/>
          </w:tcPr>
          <w:p>
            <w:pPr>
              <w:autoSpaceDE w:val="0"/>
              <w:autoSpaceDN w:val="0"/>
              <w:adjustRightInd w:val="0"/>
              <w:spacing w:line="240" w:lineRule="auto"/>
              <w:rPr>
                <w:sz w:val="20"/>
                <w:lang w:val="et-EE"/>
              </w:rPr>
            </w:pPr>
            <w:r>
              <w:rPr>
                <w:sz w:val="20"/>
                <w:lang w:val="et-EE"/>
              </w:rPr>
              <w:t>220,3</w:t>
            </w:r>
          </w:p>
        </w:tc>
        <w:tc>
          <w:tcPr>
            <w:tcW w:w="1738" w:type="dxa"/>
          </w:tcPr>
          <w:p>
            <w:pPr>
              <w:autoSpaceDE w:val="0"/>
              <w:autoSpaceDN w:val="0"/>
              <w:adjustRightInd w:val="0"/>
              <w:spacing w:line="240" w:lineRule="auto"/>
              <w:rPr>
                <w:sz w:val="20"/>
                <w:lang w:val="et-EE"/>
              </w:rPr>
            </w:pPr>
            <w:r>
              <w:rPr>
                <w:sz w:val="20"/>
                <w:lang w:val="et-EE"/>
              </w:rPr>
              <w:t>261,39</w:t>
            </w:r>
          </w:p>
        </w:tc>
        <w:tc>
          <w:tcPr>
            <w:tcW w:w="1695" w:type="dxa"/>
          </w:tcPr>
          <w:p>
            <w:pPr>
              <w:autoSpaceDE w:val="0"/>
              <w:autoSpaceDN w:val="0"/>
              <w:adjustRightInd w:val="0"/>
              <w:spacing w:line="240" w:lineRule="auto"/>
              <w:rPr>
                <w:sz w:val="20"/>
                <w:lang w:val="et-EE"/>
              </w:rPr>
            </w:pPr>
            <w:r>
              <w:rPr>
                <w:sz w:val="20"/>
                <w:lang w:val="et-EE"/>
              </w:rPr>
              <w:t>287,88</w:t>
            </w:r>
          </w:p>
        </w:tc>
      </w:tr>
    </w:tbl>
    <w:p>
      <w:pPr>
        <w:autoSpaceDE w:val="0"/>
        <w:autoSpaceDN w:val="0"/>
        <w:adjustRightInd w:val="0"/>
        <w:spacing w:line="240" w:lineRule="auto"/>
        <w:rPr>
          <w:rFonts w:asciiTheme="majorBidi" w:hAnsiTheme="majorBidi" w:cstheme="majorBidi"/>
          <w:szCs w:val="22"/>
          <w:lang w:val="et-EE"/>
        </w:rPr>
      </w:pPr>
    </w:p>
    <w:p>
      <w:pPr>
        <w:keepNext/>
        <w:keepLines/>
        <w:autoSpaceDE w:val="0"/>
        <w:autoSpaceDN w:val="0"/>
        <w:adjustRightInd w:val="0"/>
        <w:spacing w:line="240" w:lineRule="auto"/>
        <w:rPr>
          <w:szCs w:val="22"/>
          <w:u w:val="single"/>
          <w:lang w:val="et-EE"/>
        </w:rPr>
      </w:pPr>
      <w:r>
        <w:rPr>
          <w:szCs w:val="22"/>
          <w:u w:val="single"/>
          <w:lang w:val="et-EE"/>
        </w:rPr>
        <w:lastRenderedPageBreak/>
        <w:t>Kliiniline efektiivsus ja ohutus</w:t>
      </w:r>
    </w:p>
    <w:p>
      <w:pPr>
        <w:keepNext/>
        <w:keepLines/>
        <w:autoSpaceDE w:val="0"/>
        <w:autoSpaceDN w:val="0"/>
        <w:adjustRightInd w:val="0"/>
        <w:spacing w:line="240" w:lineRule="auto"/>
        <w:rPr>
          <w:rFonts w:asciiTheme="majorBidi" w:hAnsiTheme="majorBidi" w:cstheme="majorBidi"/>
          <w:szCs w:val="22"/>
          <w:lang w:val="et-EE"/>
        </w:rPr>
      </w:pPr>
    </w:p>
    <w:p>
      <w:pPr>
        <w:rPr>
          <w:szCs w:val="22"/>
          <w:lang w:val="et-EE"/>
        </w:rPr>
      </w:pPr>
      <w:r>
        <w:rPr>
          <w:iCs/>
          <w:szCs w:val="22"/>
          <w:lang w:val="et-EE"/>
        </w:rPr>
        <w:t>Upstaza geeniravi efektiivsust hinnati kahes kliinilises uuringus (AADC</w:t>
      </w:r>
      <w:r>
        <w:rPr>
          <w:iCs/>
          <w:szCs w:val="22"/>
          <w:lang w:val="et-EE"/>
        </w:rPr>
        <w:noBreakHyphen/>
        <w:t>010, AADC</w:t>
      </w:r>
      <w:r>
        <w:rPr>
          <w:iCs/>
          <w:szCs w:val="22"/>
          <w:lang w:val="et-EE"/>
        </w:rPr>
        <w:noBreakHyphen/>
        <w:t>011). Need 2 uuringut hõlmasid 22 raske AADC puudulikkusega patsienti, kellel diagnoositi haigus vähenenud homovaniilhappe ja 5</w:t>
      </w:r>
      <w:r>
        <w:rPr>
          <w:iCs/>
          <w:szCs w:val="22"/>
          <w:lang w:val="et-EE"/>
        </w:rPr>
        <w:noBreakHyphen/>
        <w:t>hüdroksüindooläädikhappe ning suurenenud L</w:t>
      </w:r>
      <w:r>
        <w:rPr>
          <w:iCs/>
          <w:szCs w:val="22"/>
          <w:lang w:val="et-EE"/>
        </w:rPr>
        <w:noBreakHyphen/>
        <w:t>DOPA CSF</w:t>
      </w:r>
      <w:r>
        <w:rPr>
          <w:iCs/>
          <w:szCs w:val="22"/>
          <w:lang w:val="et-EE"/>
        </w:rPr>
        <w:noBreakHyphen/>
        <w:t xml:space="preserve">i taseme, </w:t>
      </w:r>
      <w:r>
        <w:rPr>
          <w:i/>
          <w:iCs/>
          <w:szCs w:val="22"/>
          <w:lang w:val="et-EE"/>
        </w:rPr>
        <w:t>DDC</w:t>
      </w:r>
      <w:r>
        <w:rPr>
          <w:szCs w:val="22"/>
          <w:lang w:val="et-EE"/>
        </w:rPr>
        <w:t xml:space="preserve"> geenimutatsiooni mõlemas alleelis esinemise ning AADC puudulikkuse kliiniliste sümptomite (sh arenguviivitus, hüpotoonia, düstoonia ja okulogüüriline kriis [OGC]) põhjal. Need patsiendid ei olnud saavutanud uuringu eelselt motoorse arengu verstaposte, sealhulgas istumis-, seismis- või kõndimisvõimet, mis vastas raskele fenotüübile. Patsiente raviti ühe operatsiooniseansi ajal koguannusega 1,8 × 10</w:t>
      </w:r>
      <w:r>
        <w:rPr>
          <w:szCs w:val="22"/>
          <w:vertAlign w:val="superscript"/>
          <w:lang w:val="et-EE"/>
        </w:rPr>
        <w:t>11</w:t>
      </w:r>
      <w:r>
        <w:rPr>
          <w:szCs w:val="22"/>
          <w:lang w:val="et-EE"/>
        </w:rPr>
        <w:t>vg (N = 13) või 2,4 × 10</w:t>
      </w:r>
      <w:r>
        <w:rPr>
          <w:szCs w:val="22"/>
          <w:vertAlign w:val="superscript"/>
          <w:lang w:val="et-EE"/>
        </w:rPr>
        <w:t>11</w:t>
      </w:r>
      <w:r>
        <w:rPr>
          <w:szCs w:val="22"/>
          <w:lang w:val="et-EE"/>
        </w:rPr>
        <w:t>vg (N = 9). Efektiivsuse ja ohutuse näitajad olid 2 annuse puhul sarnased.</w:t>
      </w:r>
    </w:p>
    <w:p>
      <w:pPr>
        <w:rPr>
          <w:szCs w:val="22"/>
          <w:lang w:val="et-EE"/>
        </w:rPr>
      </w:pPr>
      <w:r>
        <w:rPr>
          <w:szCs w:val="22"/>
          <w:lang w:val="et-EE"/>
        </w:rPr>
        <w:t>Uuringus AADC</w:t>
      </w:r>
      <w:r>
        <w:rPr>
          <w:szCs w:val="22"/>
          <w:lang w:val="et-EE"/>
        </w:rPr>
        <w:noBreakHyphen/>
        <w:t>010 ja uuringus AADC</w:t>
      </w:r>
      <w:r>
        <w:rPr>
          <w:szCs w:val="22"/>
          <w:lang w:val="et-EE"/>
        </w:rPr>
        <w:noBreakHyphen/>
        <w:t>011 koguti vastavalt 60. kuu ja 12. kuu ajahetkedele järgnevad andmed pikaajalises järelkontrolli uuringus AADC</w:t>
      </w:r>
      <w:r>
        <w:rPr>
          <w:szCs w:val="22"/>
          <w:lang w:val="et-EE"/>
        </w:rPr>
        <w:noBreakHyphen/>
        <w:t>1602, nagu allpool märgitud</w:t>
      </w:r>
      <w:del w:id="53" w:author="Author" w:date="2025-11-06T10:52:00Z">
        <w:r>
          <w:rPr>
            <w:szCs w:val="22"/>
            <w:lang w:val="et-EE"/>
          </w:rPr>
          <w:delText>, andmelõpu kuupäevaga 16. juuni 2023</w:delText>
        </w:r>
      </w:del>
      <w:r>
        <w:rPr>
          <w:szCs w:val="22"/>
          <w:lang w:val="et-EE"/>
        </w:rPr>
        <w:t>.</w:t>
      </w:r>
    </w:p>
    <w:p>
      <w:pPr>
        <w:rPr>
          <w:rFonts w:asciiTheme="majorBidi" w:hAnsiTheme="majorBidi" w:cstheme="majorBidi"/>
          <w:iCs/>
          <w:szCs w:val="22"/>
          <w:lang w:val="et-EE"/>
        </w:rPr>
      </w:pPr>
      <w:r>
        <w:rPr>
          <w:rFonts w:asciiTheme="majorBidi" w:hAnsiTheme="majorBidi" w:cstheme="majorBidi"/>
          <w:iCs/>
          <w:szCs w:val="22"/>
          <w:lang w:val="et-EE"/>
        </w:rPr>
        <w:t>Uuringus AADC-CU/1601 kasutati vanema tootmisprotsessiga toodetud ravimit. Sellesse uuringusse kaasati 8 osalejat ja uuringu tulemused olid sarnased, kasu kestis kuni 126,5 kuud.</w:t>
      </w:r>
    </w:p>
    <w:p>
      <w:pPr>
        <w:keepNext/>
        <w:keepLines/>
        <w:rPr>
          <w:rFonts w:asciiTheme="majorBidi" w:hAnsiTheme="majorBidi" w:cstheme="majorBidi"/>
          <w:iCs/>
          <w:szCs w:val="22"/>
          <w:lang w:val="et-EE"/>
        </w:rPr>
      </w:pPr>
    </w:p>
    <w:p>
      <w:pPr>
        <w:rPr>
          <w:rFonts w:asciiTheme="majorBidi" w:hAnsiTheme="majorBidi" w:cstheme="majorBidi"/>
          <w:i/>
          <w:szCs w:val="22"/>
          <w:lang w:val="et-EE"/>
        </w:rPr>
      </w:pPr>
      <w:r>
        <w:rPr>
          <w:i/>
          <w:iCs/>
          <w:szCs w:val="22"/>
          <w:lang w:val="et-EE"/>
        </w:rPr>
        <w:t>Motoorika</w:t>
      </w:r>
    </w:p>
    <w:p>
      <w:pPr>
        <w:rPr>
          <w:rFonts w:asciiTheme="majorBidi" w:hAnsiTheme="majorBidi" w:cstheme="majorBidi"/>
          <w:iCs/>
          <w:szCs w:val="22"/>
          <w:lang w:val="et-EE"/>
        </w:rPr>
      </w:pPr>
      <w:r>
        <w:rPr>
          <w:szCs w:val="22"/>
          <w:lang w:val="et-EE"/>
        </w:rPr>
        <w:t>Motoorse eesmärgi saavutamise määramiseks kasutati Peabody motoorse arengu skaala 2. versiooni (Peabody Developmental Motor Scale, PDMS</w:t>
      </w:r>
      <w:r>
        <w:rPr>
          <w:szCs w:val="22"/>
          <w:lang w:val="et-EE"/>
        </w:rPr>
        <w:noBreakHyphen/>
        <w:t>2). PDMS</w:t>
      </w:r>
      <w:r>
        <w:rPr>
          <w:szCs w:val="22"/>
          <w:lang w:val="et-EE"/>
        </w:rPr>
        <w:noBreakHyphen/>
        <w:t>2 on kuni 5</w:t>
      </w:r>
      <w:r>
        <w:rPr>
          <w:szCs w:val="22"/>
          <w:lang w:val="et-EE"/>
        </w:rPr>
        <w:noBreakHyphen/>
        <w:t>aastase lapse motoorse arengu hindamiseks ja see hõlmab nii jäme- kui ka peenmotoorikat ning sisaldab punkte, mis kajastavad konkreetselt motoorse eesmärgi saavutamist. PDMS</w:t>
      </w:r>
      <w:r>
        <w:rPr>
          <w:szCs w:val="22"/>
          <w:lang w:val="et-EE"/>
        </w:rPr>
        <w:noBreakHyphen/>
        <w:t>2 motoorsed elemendid valiti selleks, et määrata kindlaks patsientide arv, kes saavutasid vähemalt järgmised motoorsed eesmärgid (oskuse valdamine – skoor 2): 1) täielik pea kontroll (istumine puusatoeta ja pea hoidmine joondatult, pöörates pead mänguasja järgi 8 sekundit), 2) abistamata istumine (istumine toeta ja tasakaalu hoidmine istuvas asendis 60 sekundit), 3) toega seismine (vähemalt 4 vahelduva sammu astumine kas kohapeal või edasi liikudes, hindaja käed ümber lapse keha), ja 4) abiga kõndimine (kõnd vähemalt 8 jalga vahelduvate sammudega, hindaja patsiendi kõrval ja hoides ainult lapse ühest käest).</w:t>
      </w:r>
    </w:p>
    <w:p>
      <w:pPr>
        <w:rPr>
          <w:iCs/>
          <w:szCs w:val="22"/>
          <w:lang w:val="et-EE"/>
        </w:rPr>
      </w:pPr>
    </w:p>
    <w:p>
      <w:pPr>
        <w:rPr>
          <w:rFonts w:asciiTheme="majorBidi" w:hAnsiTheme="majorBidi" w:cstheme="majorBidi"/>
          <w:bCs/>
          <w:szCs w:val="22"/>
          <w:lang w:val="et-EE"/>
        </w:rPr>
      </w:pPr>
      <w:r>
        <w:rPr>
          <w:iCs/>
          <w:szCs w:val="22"/>
          <w:lang w:val="et-EE"/>
        </w:rPr>
        <w:t xml:space="preserve">Tabelis 5 on kokku võetud esmase analüüsi tulemused, millega hinnati põhiliste motoorsete verstapostide (oskus) saavutanud patsientide arvu 24 kuud, 60 kuud ja 96 kuud pärast geeniravi.  </w:t>
      </w:r>
    </w:p>
    <w:p>
      <w:pPr>
        <w:rPr>
          <w:szCs w:val="22"/>
          <w:lang w:val="et-EE"/>
        </w:rPr>
      </w:pPr>
    </w:p>
    <w:p>
      <w:pPr>
        <w:spacing w:line="240" w:lineRule="auto"/>
        <w:rPr>
          <w:rFonts w:asciiTheme="majorBidi" w:hAnsiTheme="majorBidi" w:cstheme="majorBidi"/>
          <w:szCs w:val="22"/>
          <w:lang w:val="et-EE"/>
        </w:rPr>
      </w:pPr>
      <w:r>
        <w:rPr>
          <w:szCs w:val="22"/>
          <w:lang w:val="et-EE"/>
        </w:rPr>
        <w:t>Ravi eladokageeneksuparvovekiga näitas motoorsete verstapostide saavutamist, mida täheldati juba 3 kuud pärast operatsiooni. Motoorika peamiste verstapostide saavutamine jätkus või püsis rohkem kui 24 kuud ja kuni 96 kuud vastavalt 8 aastat kestnud järelkontrollile (joonis 2).</w:t>
      </w:r>
    </w:p>
    <w:p>
      <w:pPr>
        <w:pStyle w:val="Table"/>
        <w:keepNext/>
        <w:keepLines/>
        <w:tabs>
          <w:tab w:val="clear" w:pos="1008"/>
        </w:tabs>
        <w:spacing w:after="0"/>
        <w:ind w:left="1440" w:hanging="1440"/>
        <w:jc w:val="left"/>
        <w:rPr>
          <w:bCs/>
          <w:sz w:val="22"/>
          <w:szCs w:val="22"/>
          <w:lang w:val="et-EE"/>
        </w:rPr>
      </w:pPr>
      <w:bookmarkStart w:id="54" w:name="_Ref15367803"/>
      <w:bookmarkStart w:id="55" w:name="_Ref22648327"/>
      <w:bookmarkStart w:id="56" w:name="_Toc18587352"/>
    </w:p>
    <w:p>
      <w:pPr>
        <w:pStyle w:val="Table"/>
        <w:keepNext/>
        <w:keepLines/>
        <w:tabs>
          <w:tab w:val="clear" w:pos="1008"/>
        </w:tabs>
        <w:spacing w:after="0"/>
        <w:ind w:left="1440" w:hanging="1440"/>
        <w:jc w:val="left"/>
        <w:rPr>
          <w:b w:val="0"/>
          <w:sz w:val="22"/>
          <w:szCs w:val="22"/>
          <w:lang w:val="et-EE"/>
        </w:rPr>
      </w:pPr>
      <w:r>
        <w:rPr>
          <w:bCs/>
          <w:sz w:val="22"/>
          <w:szCs w:val="22"/>
          <w:lang w:val="et-EE"/>
        </w:rPr>
        <w:t>Tabel</w:t>
      </w:r>
      <w:bookmarkEnd w:id="54"/>
      <w:bookmarkEnd w:id="55"/>
      <w:r>
        <w:rPr>
          <w:bCs/>
          <w:sz w:val="22"/>
          <w:szCs w:val="22"/>
          <w:lang w:val="et-EE"/>
        </w:rPr>
        <w:t> 5</w:t>
      </w:r>
      <w:r>
        <w:rPr>
          <w:bCs/>
          <w:sz w:val="22"/>
          <w:szCs w:val="22"/>
          <w:lang w:val="et-EE"/>
        </w:rPr>
        <w:tab/>
        <w:t>Uuringus osalejate kumulatiivne arv, kes saavutasid PDMS-2 motoorsed verstapostid (oskused) 24. kuul, 60. kuul ja 96. kuul (uuringud AADC-010, AADC-011 ja AADC</w:t>
      </w:r>
      <w:r>
        <w:rPr>
          <w:bCs/>
          <w:sz w:val="22"/>
          <w:szCs w:val="22"/>
          <w:lang w:val="et-EE"/>
        </w:rPr>
        <w:noBreakHyphen/>
        <w:t>1602; N = 22)</w:t>
      </w:r>
      <w:r>
        <w:rPr>
          <w:b w:val="0"/>
          <w:sz w:val="22"/>
          <w:szCs w:val="22"/>
          <w:lang w:val="et-EE"/>
        </w:rPr>
        <w:t xml:space="preserve"> </w:t>
      </w:r>
      <w:bookmarkEnd w:id="56"/>
    </w:p>
    <w:p>
      <w:pPr>
        <w:rPr>
          <w:b/>
          <w:lang w:val="et-EE"/>
        </w:rPr>
      </w:pPr>
    </w:p>
    <w:tbl>
      <w:tblPr>
        <w:tblW w:w="4102"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80"/>
        <w:gridCol w:w="1568"/>
        <w:gridCol w:w="1562"/>
        <w:gridCol w:w="1419"/>
      </w:tblGrid>
      <w:tr>
        <w:trPr>
          <w:cantSplit/>
          <w:trHeight w:val="235"/>
          <w:jc w:val="center"/>
        </w:trPr>
        <w:tc>
          <w:tcPr>
            <w:tcW w:w="1939" w:type="pct"/>
            <w:vMerge w:val="restart"/>
            <w:vAlign w:val="bottom"/>
          </w:tcPr>
          <w:p>
            <w:pPr>
              <w:pStyle w:val="C-TableText"/>
              <w:rPr>
                <w:rFonts w:ascii="Times New Roman" w:hAnsi="Times New Roman"/>
                <w:b/>
                <w:bCs/>
                <w:lang w:val="et-EE"/>
              </w:rPr>
            </w:pPr>
            <w:r>
              <w:rPr>
                <w:rFonts w:ascii="Times New Roman" w:hAnsi="Times New Roman"/>
                <w:b/>
                <w:bCs/>
                <w:lang w:val="et-EE"/>
              </w:rPr>
              <w:t>Motoorne verstapost / kuu</w:t>
            </w:r>
          </w:p>
        </w:tc>
        <w:tc>
          <w:tcPr>
            <w:tcW w:w="3061" w:type="pct"/>
            <w:gridSpan w:val="3"/>
          </w:tcPr>
          <w:p>
            <w:pPr>
              <w:pStyle w:val="C-TableText"/>
              <w:jc w:val="center"/>
              <w:rPr>
                <w:rFonts w:ascii="Times New Roman" w:hAnsi="Times New Roman"/>
                <w:b/>
                <w:bCs/>
                <w:lang w:val="et-EE"/>
              </w:rPr>
            </w:pPr>
            <w:r>
              <w:rPr>
                <w:rFonts w:ascii="Times New Roman" w:hAnsi="Times New Roman"/>
                <w:b/>
                <w:bCs/>
                <w:lang w:val="et-EE"/>
              </w:rPr>
              <w:t>Uuringus osalejate arv (%)</w:t>
            </w:r>
          </w:p>
        </w:tc>
      </w:tr>
      <w:tr>
        <w:trPr>
          <w:cantSplit/>
          <w:trHeight w:val="142"/>
          <w:jc w:val="center"/>
        </w:trPr>
        <w:tc>
          <w:tcPr>
            <w:tcW w:w="1939" w:type="pct"/>
            <w:vMerge/>
            <w:vAlign w:val="bottom"/>
          </w:tcPr>
          <w:p>
            <w:pPr>
              <w:pStyle w:val="C-TableText"/>
              <w:rPr>
                <w:rFonts w:ascii="Times New Roman" w:hAnsi="Times New Roman"/>
                <w:b/>
                <w:bCs/>
                <w:lang w:val="et-EE"/>
              </w:rPr>
            </w:pPr>
          </w:p>
        </w:tc>
        <w:tc>
          <w:tcPr>
            <w:tcW w:w="1055" w:type="pct"/>
          </w:tcPr>
          <w:p>
            <w:pPr>
              <w:pStyle w:val="C-TableText"/>
              <w:jc w:val="center"/>
              <w:rPr>
                <w:rFonts w:ascii="Times New Roman" w:hAnsi="Times New Roman"/>
                <w:b/>
                <w:bCs/>
                <w:vertAlign w:val="superscript"/>
                <w:lang w:val="et-EE"/>
              </w:rPr>
            </w:pPr>
            <w:r>
              <w:rPr>
                <w:rFonts w:ascii="Times New Roman" w:hAnsi="Times New Roman"/>
                <w:b/>
                <w:bCs/>
                <w:lang w:val="et-EE"/>
              </w:rPr>
              <w:t>24. kuu</w:t>
            </w:r>
          </w:p>
        </w:tc>
        <w:tc>
          <w:tcPr>
            <w:tcW w:w="1051" w:type="pct"/>
          </w:tcPr>
          <w:p>
            <w:pPr>
              <w:pStyle w:val="C-TableText"/>
              <w:jc w:val="center"/>
              <w:rPr>
                <w:rFonts w:ascii="Times New Roman" w:hAnsi="Times New Roman"/>
                <w:b/>
                <w:bCs/>
                <w:vertAlign w:val="superscript"/>
                <w:lang w:val="et-EE"/>
              </w:rPr>
            </w:pPr>
            <w:r>
              <w:rPr>
                <w:rFonts w:ascii="Times New Roman" w:hAnsi="Times New Roman"/>
                <w:b/>
                <w:bCs/>
                <w:lang w:val="et-EE"/>
              </w:rPr>
              <w:t>60. kuu</w:t>
            </w:r>
          </w:p>
        </w:tc>
        <w:tc>
          <w:tcPr>
            <w:tcW w:w="954" w:type="pct"/>
          </w:tcPr>
          <w:p>
            <w:pPr>
              <w:pStyle w:val="C-TableText"/>
              <w:jc w:val="center"/>
              <w:rPr>
                <w:rFonts w:ascii="Times New Roman" w:hAnsi="Times New Roman"/>
                <w:b/>
                <w:bCs/>
                <w:vertAlign w:val="superscript"/>
                <w:lang w:val="et-EE"/>
              </w:rPr>
            </w:pPr>
            <w:r>
              <w:rPr>
                <w:rFonts w:ascii="Times New Roman" w:hAnsi="Times New Roman"/>
                <w:b/>
                <w:bCs/>
                <w:lang w:val="et-EE"/>
              </w:rPr>
              <w:t>96. kuu</w:t>
            </w:r>
          </w:p>
        </w:tc>
      </w:tr>
      <w:tr>
        <w:trPr>
          <w:cantSplit/>
          <w:trHeight w:val="235"/>
          <w:jc w:val="center"/>
        </w:trPr>
        <w:tc>
          <w:tcPr>
            <w:tcW w:w="1939" w:type="pct"/>
          </w:tcPr>
          <w:p>
            <w:pPr>
              <w:pStyle w:val="C-TableText"/>
              <w:rPr>
                <w:rFonts w:ascii="Times New Roman" w:hAnsi="Times New Roman"/>
                <w:lang w:val="et-EE"/>
              </w:rPr>
            </w:pPr>
            <w:r>
              <w:rPr>
                <w:rFonts w:ascii="Times New Roman" w:hAnsi="Times New Roman"/>
                <w:lang w:val="et-EE"/>
              </w:rPr>
              <w:t>Täielik pea kontroll</w:t>
            </w:r>
          </w:p>
        </w:tc>
        <w:tc>
          <w:tcPr>
            <w:tcW w:w="1055" w:type="pct"/>
          </w:tcPr>
          <w:p>
            <w:pPr>
              <w:pStyle w:val="C-TableText"/>
              <w:rPr>
                <w:rFonts w:ascii="Times New Roman" w:hAnsi="Times New Roman"/>
                <w:lang w:val="et-EE"/>
              </w:rPr>
            </w:pPr>
            <w:r>
              <w:rPr>
                <w:rFonts w:ascii="Times New Roman" w:hAnsi="Times New Roman"/>
                <w:lang w:val="et-EE"/>
              </w:rPr>
              <w:t>14 (64)</w:t>
            </w:r>
          </w:p>
        </w:tc>
        <w:tc>
          <w:tcPr>
            <w:tcW w:w="1051" w:type="pct"/>
          </w:tcPr>
          <w:p>
            <w:pPr>
              <w:pStyle w:val="C-TableText"/>
              <w:rPr>
                <w:rFonts w:ascii="Times New Roman" w:hAnsi="Times New Roman"/>
                <w:lang w:val="et-EE"/>
              </w:rPr>
            </w:pPr>
            <w:r>
              <w:rPr>
                <w:rFonts w:ascii="Times New Roman" w:hAnsi="Times New Roman"/>
                <w:lang w:val="et-EE"/>
              </w:rPr>
              <w:t>1</w:t>
            </w:r>
            <w:ins w:id="57" w:author="Author" w:date="2025-11-06T10:52:00Z">
              <w:r>
                <w:rPr>
                  <w:rFonts w:ascii="Times New Roman" w:hAnsi="Times New Roman"/>
                  <w:lang w:val="et-EE"/>
                </w:rPr>
                <w:t>7</w:t>
              </w:r>
            </w:ins>
            <w:del w:id="58" w:author="Author" w:date="2025-11-06T10:52:00Z">
              <w:r>
                <w:rPr>
                  <w:rFonts w:ascii="Times New Roman" w:hAnsi="Times New Roman"/>
                  <w:lang w:val="et-EE"/>
                </w:rPr>
                <w:delText>6</w:delText>
              </w:r>
            </w:del>
            <w:r>
              <w:rPr>
                <w:rFonts w:ascii="Times New Roman" w:hAnsi="Times New Roman"/>
                <w:lang w:val="et-EE"/>
              </w:rPr>
              <w:t xml:space="preserve"> (7</w:t>
            </w:r>
            <w:ins w:id="59" w:author="Author" w:date="2025-11-06T10:52:00Z">
              <w:r>
                <w:rPr>
                  <w:rFonts w:ascii="Times New Roman" w:hAnsi="Times New Roman"/>
                  <w:lang w:val="et-EE"/>
                </w:rPr>
                <w:t>7</w:t>
              </w:r>
            </w:ins>
            <w:del w:id="60" w:author="Author" w:date="2025-11-06T10:52:00Z">
              <w:r>
                <w:rPr>
                  <w:rFonts w:ascii="Times New Roman" w:hAnsi="Times New Roman"/>
                  <w:lang w:val="et-EE"/>
                </w:rPr>
                <w:delText>3</w:delText>
              </w:r>
            </w:del>
            <w:r>
              <w:rPr>
                <w:rFonts w:ascii="Times New Roman" w:hAnsi="Times New Roman"/>
                <w:lang w:val="et-EE"/>
              </w:rPr>
              <w:t>)</w:t>
            </w:r>
          </w:p>
        </w:tc>
        <w:tc>
          <w:tcPr>
            <w:tcW w:w="954" w:type="pct"/>
          </w:tcPr>
          <w:p>
            <w:pPr>
              <w:pStyle w:val="C-TableText"/>
              <w:rPr>
                <w:rFonts w:ascii="Times New Roman" w:hAnsi="Times New Roman"/>
                <w:lang w:val="et-EE"/>
              </w:rPr>
            </w:pPr>
            <w:r>
              <w:rPr>
                <w:rFonts w:ascii="Times New Roman" w:hAnsi="Times New Roman"/>
                <w:lang w:val="et-EE"/>
              </w:rPr>
              <w:t>1</w:t>
            </w:r>
            <w:ins w:id="61" w:author="Author" w:date="2025-11-06T10:52:00Z">
              <w:r>
                <w:rPr>
                  <w:rFonts w:ascii="Times New Roman" w:hAnsi="Times New Roman"/>
                  <w:lang w:val="et-EE"/>
                </w:rPr>
                <w:t>7</w:t>
              </w:r>
            </w:ins>
            <w:del w:id="62" w:author="Author" w:date="2025-11-06T10:52:00Z">
              <w:r>
                <w:rPr>
                  <w:rFonts w:ascii="Times New Roman" w:hAnsi="Times New Roman"/>
                  <w:lang w:val="et-EE"/>
                </w:rPr>
                <w:delText>6</w:delText>
              </w:r>
            </w:del>
            <w:r>
              <w:rPr>
                <w:rFonts w:ascii="Times New Roman" w:hAnsi="Times New Roman"/>
                <w:lang w:val="et-EE"/>
              </w:rPr>
              <w:t xml:space="preserve"> (7</w:t>
            </w:r>
            <w:ins w:id="63" w:author="Author" w:date="2025-11-06T10:52:00Z">
              <w:r>
                <w:rPr>
                  <w:rFonts w:ascii="Times New Roman" w:hAnsi="Times New Roman"/>
                  <w:lang w:val="et-EE"/>
                </w:rPr>
                <w:t>7</w:t>
              </w:r>
            </w:ins>
            <w:del w:id="64" w:author="Author" w:date="2025-11-06T10:52:00Z">
              <w:r>
                <w:rPr>
                  <w:rFonts w:ascii="Times New Roman" w:hAnsi="Times New Roman"/>
                  <w:lang w:val="et-EE"/>
                </w:rPr>
                <w:delText>3</w:delText>
              </w:r>
            </w:del>
            <w:r>
              <w:rPr>
                <w:rFonts w:ascii="Times New Roman" w:hAnsi="Times New Roman"/>
                <w:lang w:val="et-EE"/>
              </w:rPr>
              <w:t>)</w:t>
            </w:r>
          </w:p>
        </w:tc>
      </w:tr>
      <w:tr>
        <w:trPr>
          <w:cantSplit/>
          <w:trHeight w:val="235"/>
          <w:jc w:val="center"/>
        </w:trPr>
        <w:tc>
          <w:tcPr>
            <w:tcW w:w="1939" w:type="pct"/>
            <w:tcBorders>
              <w:bottom w:val="single" w:sz="6" w:space="0" w:color="auto"/>
            </w:tcBorders>
          </w:tcPr>
          <w:p>
            <w:pPr>
              <w:pStyle w:val="C-TableText"/>
              <w:rPr>
                <w:rFonts w:ascii="Times New Roman" w:hAnsi="Times New Roman"/>
                <w:lang w:val="et-EE"/>
              </w:rPr>
            </w:pPr>
            <w:r>
              <w:rPr>
                <w:rFonts w:ascii="Times New Roman" w:hAnsi="Times New Roman"/>
                <w:lang w:val="et-EE"/>
              </w:rPr>
              <w:t>Abistamata istumine</w:t>
            </w:r>
          </w:p>
        </w:tc>
        <w:tc>
          <w:tcPr>
            <w:tcW w:w="1055" w:type="pct"/>
            <w:tcBorders>
              <w:bottom w:val="single" w:sz="6" w:space="0" w:color="auto"/>
            </w:tcBorders>
          </w:tcPr>
          <w:p>
            <w:pPr>
              <w:pStyle w:val="C-TableText"/>
              <w:rPr>
                <w:rFonts w:ascii="Times New Roman" w:hAnsi="Times New Roman"/>
                <w:lang w:val="et-EE"/>
              </w:rPr>
            </w:pPr>
            <w:r>
              <w:rPr>
                <w:rFonts w:ascii="Times New Roman" w:hAnsi="Times New Roman"/>
                <w:lang w:val="et-EE"/>
              </w:rPr>
              <w:t>11 (50)</w:t>
            </w:r>
          </w:p>
        </w:tc>
        <w:tc>
          <w:tcPr>
            <w:tcW w:w="1051" w:type="pct"/>
            <w:tcBorders>
              <w:bottom w:val="single" w:sz="6" w:space="0" w:color="auto"/>
            </w:tcBorders>
          </w:tcPr>
          <w:p>
            <w:pPr>
              <w:pStyle w:val="C-TableText"/>
              <w:rPr>
                <w:rFonts w:ascii="Times New Roman" w:hAnsi="Times New Roman"/>
                <w:lang w:val="et-EE"/>
              </w:rPr>
            </w:pPr>
            <w:r>
              <w:rPr>
                <w:rFonts w:ascii="Times New Roman" w:hAnsi="Times New Roman"/>
                <w:lang w:val="et-EE"/>
              </w:rPr>
              <w:t>15 (68)</w:t>
            </w:r>
          </w:p>
        </w:tc>
        <w:tc>
          <w:tcPr>
            <w:tcW w:w="954" w:type="pct"/>
            <w:tcBorders>
              <w:bottom w:val="single" w:sz="6" w:space="0" w:color="auto"/>
            </w:tcBorders>
          </w:tcPr>
          <w:p>
            <w:pPr>
              <w:pStyle w:val="C-TableText"/>
              <w:rPr>
                <w:rFonts w:ascii="Times New Roman" w:hAnsi="Times New Roman"/>
                <w:lang w:val="et-EE"/>
              </w:rPr>
            </w:pPr>
            <w:r>
              <w:rPr>
                <w:rFonts w:ascii="Times New Roman" w:hAnsi="Times New Roman"/>
                <w:lang w:val="et-EE"/>
              </w:rPr>
              <w:t>16 (73)</w:t>
            </w:r>
          </w:p>
        </w:tc>
      </w:tr>
      <w:tr>
        <w:trPr>
          <w:cantSplit/>
          <w:trHeight w:val="222"/>
          <w:jc w:val="center"/>
        </w:trPr>
        <w:tc>
          <w:tcPr>
            <w:tcW w:w="1939" w:type="pct"/>
          </w:tcPr>
          <w:p>
            <w:pPr>
              <w:pStyle w:val="C-TableText"/>
              <w:rPr>
                <w:rFonts w:ascii="Times New Roman" w:hAnsi="Times New Roman"/>
                <w:lang w:val="et-EE"/>
              </w:rPr>
            </w:pPr>
            <w:r>
              <w:rPr>
                <w:rFonts w:ascii="Times New Roman" w:hAnsi="Times New Roman"/>
                <w:lang w:val="et-EE"/>
              </w:rPr>
              <w:t>Toega seismine</w:t>
            </w:r>
          </w:p>
        </w:tc>
        <w:tc>
          <w:tcPr>
            <w:tcW w:w="1055" w:type="pct"/>
          </w:tcPr>
          <w:p>
            <w:pPr>
              <w:pStyle w:val="C-TableText"/>
              <w:rPr>
                <w:rFonts w:ascii="Times New Roman" w:hAnsi="Times New Roman"/>
                <w:lang w:val="et-EE"/>
              </w:rPr>
            </w:pPr>
            <w:r>
              <w:rPr>
                <w:rFonts w:ascii="Times New Roman" w:hAnsi="Times New Roman"/>
                <w:lang w:val="et-EE"/>
              </w:rPr>
              <w:t>8 (36)</w:t>
            </w:r>
          </w:p>
        </w:tc>
        <w:tc>
          <w:tcPr>
            <w:tcW w:w="1051" w:type="pct"/>
          </w:tcPr>
          <w:p>
            <w:pPr>
              <w:pStyle w:val="C-TableText"/>
              <w:rPr>
                <w:rFonts w:ascii="Times New Roman" w:hAnsi="Times New Roman"/>
                <w:lang w:val="et-EE"/>
              </w:rPr>
            </w:pPr>
            <w:r>
              <w:rPr>
                <w:rFonts w:ascii="Times New Roman" w:hAnsi="Times New Roman"/>
                <w:lang w:val="et-EE"/>
              </w:rPr>
              <w:t>11 (50)</w:t>
            </w:r>
          </w:p>
        </w:tc>
        <w:tc>
          <w:tcPr>
            <w:tcW w:w="954" w:type="pct"/>
          </w:tcPr>
          <w:p>
            <w:pPr>
              <w:pStyle w:val="C-TableText"/>
              <w:rPr>
                <w:rFonts w:ascii="Times New Roman" w:hAnsi="Times New Roman"/>
                <w:lang w:val="et-EE"/>
              </w:rPr>
            </w:pPr>
            <w:r>
              <w:rPr>
                <w:rFonts w:ascii="Times New Roman" w:hAnsi="Times New Roman"/>
                <w:lang w:val="et-EE"/>
              </w:rPr>
              <w:t>11 (50)</w:t>
            </w:r>
          </w:p>
        </w:tc>
      </w:tr>
      <w:tr>
        <w:trPr>
          <w:cantSplit/>
          <w:trHeight w:val="318"/>
          <w:jc w:val="center"/>
        </w:trPr>
        <w:tc>
          <w:tcPr>
            <w:tcW w:w="1939" w:type="pct"/>
          </w:tcPr>
          <w:p>
            <w:pPr>
              <w:pStyle w:val="C-TableText"/>
              <w:rPr>
                <w:rFonts w:ascii="Times New Roman" w:hAnsi="Times New Roman"/>
                <w:lang w:val="et-EE"/>
              </w:rPr>
            </w:pPr>
            <w:r>
              <w:rPr>
                <w:rFonts w:ascii="Times New Roman" w:hAnsi="Times New Roman"/>
                <w:lang w:val="et-EE"/>
              </w:rPr>
              <w:t>Abiga kõndimine</w:t>
            </w:r>
          </w:p>
        </w:tc>
        <w:tc>
          <w:tcPr>
            <w:tcW w:w="1055" w:type="pct"/>
          </w:tcPr>
          <w:p>
            <w:pPr>
              <w:pStyle w:val="C-TableText"/>
              <w:rPr>
                <w:rFonts w:ascii="Times New Roman" w:hAnsi="Times New Roman"/>
                <w:lang w:val="et-EE"/>
              </w:rPr>
            </w:pPr>
            <w:r>
              <w:rPr>
                <w:rFonts w:ascii="Times New Roman" w:hAnsi="Times New Roman"/>
                <w:lang w:val="et-EE"/>
              </w:rPr>
              <w:t>2 (9)</w:t>
            </w:r>
            <w:r>
              <w:rPr>
                <w:rFonts w:ascii="Times New Roman" w:hAnsi="Times New Roman"/>
                <w:b/>
                <w:bCs/>
                <w:lang w:val="et-EE"/>
              </w:rPr>
              <w:t xml:space="preserve"> </w:t>
            </w:r>
          </w:p>
        </w:tc>
        <w:tc>
          <w:tcPr>
            <w:tcW w:w="1051" w:type="pct"/>
          </w:tcPr>
          <w:p>
            <w:pPr>
              <w:pStyle w:val="C-TableText"/>
              <w:rPr>
                <w:rFonts w:ascii="Times New Roman" w:hAnsi="Times New Roman"/>
                <w:lang w:val="et-EE"/>
              </w:rPr>
            </w:pPr>
            <w:ins w:id="65" w:author="Author" w:date="2025-11-06T10:53:00Z">
              <w:r>
                <w:rPr>
                  <w:rFonts w:ascii="Times New Roman" w:hAnsi="Times New Roman"/>
                  <w:lang w:val="et-EE"/>
                </w:rPr>
                <w:t>7</w:t>
              </w:r>
            </w:ins>
            <w:del w:id="66" w:author="Author" w:date="2025-11-06T10:53:00Z">
              <w:r>
                <w:rPr>
                  <w:rFonts w:ascii="Times New Roman" w:hAnsi="Times New Roman"/>
                  <w:lang w:val="et-EE"/>
                </w:rPr>
                <w:delText>6</w:delText>
              </w:r>
            </w:del>
            <w:r>
              <w:rPr>
                <w:rFonts w:ascii="Times New Roman" w:hAnsi="Times New Roman"/>
                <w:lang w:val="et-EE"/>
              </w:rPr>
              <w:t xml:space="preserve"> (</w:t>
            </w:r>
            <w:ins w:id="67" w:author="Author" w:date="2025-11-06T10:53:00Z">
              <w:r>
                <w:rPr>
                  <w:rFonts w:ascii="Times New Roman" w:hAnsi="Times New Roman"/>
                  <w:lang w:val="et-EE"/>
                </w:rPr>
                <w:t>3</w:t>
              </w:r>
            </w:ins>
            <w:r>
              <w:rPr>
                <w:rFonts w:ascii="Times New Roman" w:hAnsi="Times New Roman"/>
                <w:lang w:val="et-EE"/>
              </w:rPr>
              <w:t>2</w:t>
            </w:r>
            <w:del w:id="68" w:author="Author" w:date="2025-11-06T10:53:00Z">
              <w:r>
                <w:rPr>
                  <w:rFonts w:ascii="Times New Roman" w:hAnsi="Times New Roman"/>
                  <w:lang w:val="et-EE"/>
                </w:rPr>
                <w:delText>7</w:delText>
              </w:r>
            </w:del>
            <w:r>
              <w:rPr>
                <w:rFonts w:ascii="Times New Roman" w:hAnsi="Times New Roman"/>
                <w:lang w:val="et-EE"/>
              </w:rPr>
              <w:t>)</w:t>
            </w:r>
          </w:p>
        </w:tc>
        <w:tc>
          <w:tcPr>
            <w:tcW w:w="954" w:type="pct"/>
          </w:tcPr>
          <w:p>
            <w:pPr>
              <w:pStyle w:val="C-TableText"/>
              <w:rPr>
                <w:rFonts w:ascii="Times New Roman" w:hAnsi="Times New Roman"/>
                <w:lang w:val="et-EE"/>
              </w:rPr>
            </w:pPr>
            <w:ins w:id="69" w:author="Author" w:date="2025-11-06T10:53:00Z">
              <w:r>
                <w:rPr>
                  <w:rFonts w:ascii="Times New Roman" w:hAnsi="Times New Roman"/>
                  <w:lang w:val="et-EE"/>
                </w:rPr>
                <w:t>9</w:t>
              </w:r>
            </w:ins>
            <w:del w:id="70" w:author="Author" w:date="2025-11-06T10:53:00Z">
              <w:r>
                <w:rPr>
                  <w:rFonts w:ascii="Times New Roman" w:hAnsi="Times New Roman"/>
                  <w:lang w:val="et-EE"/>
                </w:rPr>
                <w:delText>7</w:delText>
              </w:r>
            </w:del>
            <w:r>
              <w:rPr>
                <w:rFonts w:ascii="Times New Roman" w:hAnsi="Times New Roman"/>
                <w:lang w:val="et-EE"/>
              </w:rPr>
              <w:t xml:space="preserve"> (</w:t>
            </w:r>
            <w:ins w:id="71" w:author="Author" w:date="2025-11-06T10:53:00Z">
              <w:r>
                <w:rPr>
                  <w:rFonts w:ascii="Times New Roman" w:hAnsi="Times New Roman"/>
                  <w:lang w:val="et-EE"/>
                </w:rPr>
                <w:t>41</w:t>
              </w:r>
            </w:ins>
            <w:del w:id="72" w:author="Author" w:date="2025-11-06T10:53:00Z">
              <w:r>
                <w:rPr>
                  <w:rFonts w:ascii="Times New Roman" w:hAnsi="Times New Roman"/>
                  <w:lang w:val="et-EE"/>
                </w:rPr>
                <w:delText>32</w:delText>
              </w:r>
            </w:del>
            <w:r>
              <w:rPr>
                <w:rFonts w:ascii="Times New Roman" w:hAnsi="Times New Roman"/>
                <w:lang w:val="et-EE"/>
              </w:rPr>
              <w:t>)</w:t>
            </w:r>
          </w:p>
        </w:tc>
      </w:tr>
    </w:tbl>
    <w:p>
      <w:pPr>
        <w:rPr>
          <w:szCs w:val="22"/>
          <w:lang w:val="et-EE"/>
        </w:rPr>
      </w:pPr>
    </w:p>
    <w:p>
      <w:pPr>
        <w:pStyle w:val="Table"/>
        <w:keepNext/>
        <w:keepLines/>
        <w:tabs>
          <w:tab w:val="clear" w:pos="1008"/>
        </w:tabs>
        <w:spacing w:before="120"/>
        <w:ind w:left="1440" w:hanging="1440"/>
        <w:jc w:val="left"/>
        <w:rPr>
          <w:sz w:val="22"/>
          <w:szCs w:val="22"/>
          <w:lang w:val="et-EE"/>
        </w:rPr>
      </w:pPr>
      <w:bookmarkStart w:id="73" w:name="_Ref124512415"/>
      <w:bookmarkStart w:id="74" w:name="_Toc124519018"/>
      <w:bookmarkStart w:id="75" w:name="_Toc125625007"/>
      <w:r>
        <w:rPr>
          <w:sz w:val="22"/>
          <w:szCs w:val="22"/>
          <w:lang w:val="et-EE"/>
        </w:rPr>
        <w:lastRenderedPageBreak/>
        <w:t>Joonis </w:t>
      </w:r>
      <w:r>
        <w:rPr>
          <w:sz w:val="22"/>
          <w:szCs w:val="22"/>
          <w:lang w:val="et-EE"/>
        </w:rPr>
        <w:fldChar w:fldCharType="begin"/>
      </w:r>
      <w:r>
        <w:rPr>
          <w:sz w:val="22"/>
          <w:szCs w:val="22"/>
          <w:lang w:val="et-EE"/>
        </w:rPr>
        <w:instrText>SEQ Figure \* ARABIC \* MERGEFORMAT</w:instrText>
      </w:r>
      <w:r>
        <w:rPr>
          <w:sz w:val="22"/>
          <w:szCs w:val="22"/>
          <w:lang w:val="et-EE"/>
        </w:rPr>
        <w:fldChar w:fldCharType="separate"/>
      </w:r>
      <w:r>
        <w:rPr>
          <w:sz w:val="22"/>
          <w:szCs w:val="22"/>
          <w:lang w:val="et-EE"/>
        </w:rPr>
        <w:t>2</w:t>
      </w:r>
      <w:r>
        <w:rPr>
          <w:sz w:val="22"/>
          <w:szCs w:val="22"/>
          <w:lang w:val="et-EE"/>
        </w:rPr>
        <w:fldChar w:fldCharType="end"/>
      </w:r>
      <w:bookmarkEnd w:id="73"/>
      <w:r>
        <w:rPr>
          <w:lang w:val="et-EE"/>
        </w:rPr>
        <w:tab/>
      </w:r>
      <w:r>
        <w:rPr>
          <w:bCs/>
          <w:sz w:val="22"/>
          <w:szCs w:val="22"/>
          <w:lang w:val="et-EE"/>
        </w:rPr>
        <w:t>Uuringus osalejate kumulatiivne arv, kes saavutasid PDMS-2 motoorse verstaposti (oskuse valdamine) 96. kuuks (uuringud AADC-010, AADC-011 ja AADC</w:t>
      </w:r>
      <w:r>
        <w:rPr>
          <w:bCs/>
          <w:sz w:val="22"/>
          <w:szCs w:val="22"/>
          <w:lang w:val="et-EE"/>
        </w:rPr>
        <w:noBreakHyphen/>
        <w:t>1602</w:t>
      </w:r>
      <w:r>
        <w:rPr>
          <w:sz w:val="22"/>
          <w:szCs w:val="22"/>
          <w:lang w:val="et-EE"/>
        </w:rPr>
        <w:t>)</w:t>
      </w:r>
      <w:bookmarkEnd w:id="74"/>
      <w:bookmarkEnd w:id="75"/>
    </w:p>
    <w:bookmarkStart w:id="76" w:name="_MON_1831809069"/>
    <w:bookmarkEnd w:id="76"/>
    <w:p>
      <w:pPr>
        <w:pStyle w:val="BodytextAgency"/>
        <w:keepNext/>
        <w:keepLines/>
        <w:rPr>
          <w:bCs/>
          <w:lang w:val="et-EE"/>
        </w:rPr>
      </w:pPr>
      <w:ins w:id="77" w:author="Author" w:date="2026-02-05T12:51:00Z">
        <w:r>
          <w:object w:dxaOrig="9492" w:dyaOrig="48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6pt;height:243pt" o:ole="">
              <v:imagedata r:id="rId16" o:title=""/>
            </v:shape>
            <o:OLEObject Type="Embed" ProgID="Word.Document.12" ShapeID="_x0000_i1025" DrawAspect="Content" ObjectID="_1835365903" r:id="rId17">
              <o:FieldCodes>\s</o:FieldCodes>
            </o:OLEObject>
          </w:object>
        </w:r>
      </w:ins>
      <w:del w:id="78" w:author="Author" w:date="2026-02-05T12:51:00Z">
        <w:r>
          <w:rPr>
            <w:noProof/>
          </w:rPr>
          <w:drawing>
            <wp:inline distT="0" distB="0" distL="0" distR="0">
              <wp:extent cx="5760085" cy="2954655"/>
              <wp:effectExtent l="0" t="0" r="0" b="0"/>
              <wp:docPr id="17098005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800522" name=""/>
                      <pic:cNvPicPr/>
                    </pic:nvPicPr>
                    <pic:blipFill>
                      <a:blip r:embed="rId18"/>
                      <a:stretch>
                        <a:fillRect/>
                      </a:stretch>
                    </pic:blipFill>
                    <pic:spPr>
                      <a:xfrm>
                        <a:off x="0" y="0"/>
                        <a:ext cx="5760085" cy="2954655"/>
                      </a:xfrm>
                      <a:prstGeom prst="rect">
                        <a:avLst/>
                      </a:prstGeom>
                    </pic:spPr>
                  </pic:pic>
                </a:graphicData>
              </a:graphic>
            </wp:inline>
          </w:drawing>
        </w:r>
      </w:del>
    </w:p>
    <w:p>
      <w:pPr>
        <w:rPr>
          <w:rFonts w:asciiTheme="majorBidi" w:hAnsiTheme="majorBidi" w:cstheme="majorBidi"/>
          <w:bCs/>
          <w:szCs w:val="22"/>
          <w:lang w:val="et-EE"/>
        </w:rPr>
      </w:pPr>
    </w:p>
    <w:p>
      <w:pPr>
        <w:keepNext/>
        <w:rPr>
          <w:rFonts w:asciiTheme="majorBidi" w:hAnsiTheme="majorBidi" w:cstheme="majorBidi"/>
          <w:i/>
          <w:szCs w:val="22"/>
          <w:lang w:val="et-EE"/>
        </w:rPr>
      </w:pPr>
      <w:r>
        <w:rPr>
          <w:i/>
          <w:iCs/>
          <w:szCs w:val="22"/>
          <w:lang w:val="et-EE"/>
        </w:rPr>
        <w:t>PDMS</w:t>
      </w:r>
      <w:r>
        <w:rPr>
          <w:i/>
          <w:iCs/>
          <w:szCs w:val="22"/>
          <w:lang w:val="et-EE"/>
        </w:rPr>
        <w:noBreakHyphen/>
        <w:t>2 üldskoor</w:t>
      </w:r>
    </w:p>
    <w:p>
      <w:pPr>
        <w:rPr>
          <w:rFonts w:asciiTheme="majorBidi" w:hAnsiTheme="majorBidi" w:cstheme="majorBidi"/>
          <w:szCs w:val="22"/>
          <w:lang w:val="et-EE"/>
        </w:rPr>
      </w:pPr>
      <w:bookmarkStart w:id="79" w:name="_Toc516586230"/>
      <w:r>
        <w:rPr>
          <w:szCs w:val="22"/>
          <w:lang w:val="et-EE"/>
        </w:rPr>
        <w:t>PDMS</w:t>
      </w:r>
      <w:r>
        <w:rPr>
          <w:szCs w:val="22"/>
          <w:lang w:val="et-EE"/>
        </w:rPr>
        <w:noBreakHyphen/>
        <w:t>2 üldskoori mõõdeti kliinilistes uuringutes teisese tulemusnäitajana. PDMS-2 maksimumskoorid on 450...482, sõltuvalt vanusest (&lt; 12 kuud või &gt; 12 kuud). Kõigil eladokageeneksuparvovekiga ravitud uuringus osalejatel täheldati aja jooksul võrreldes ravieelse tasemega keskmiste PDMS</w:t>
      </w:r>
      <w:r>
        <w:rPr>
          <w:szCs w:val="22"/>
          <w:lang w:val="et-EE"/>
        </w:rPr>
        <w:noBreakHyphen/>
        <w:t>2 üldskooride tõusu, millest mõned olid märgatavad juba 3. kuul (joonis 3).</w:t>
      </w:r>
      <w:ins w:id="80" w:author="Author" w:date="2025-11-06T10:54:00Z">
        <w:r>
          <w:rPr>
            <w:szCs w:val="22"/>
            <w:lang w:val="et-EE"/>
          </w:rPr>
          <w:t xml:space="preserve"> </w:t>
        </w:r>
        <w:r>
          <w:rPr>
            <w:lang w:val="fi-FI"/>
          </w:rPr>
          <w:t>PDMS-2 üldskoori</w:t>
        </w:r>
      </w:ins>
      <w:ins w:id="81" w:author="Author" w:date="2025-11-06T10:55:00Z">
        <w:r>
          <w:rPr>
            <w:lang w:val="fi-FI"/>
          </w:rPr>
          <w:t xml:space="preserve"> muutuse algtasemega võrreldes vähimruutude keskmine</w:t>
        </w:r>
      </w:ins>
      <w:ins w:id="82" w:author="Author" w:date="2025-11-06T10:56:00Z">
        <w:r>
          <w:rPr>
            <w:lang w:val="fi-FI"/>
          </w:rPr>
          <w:t xml:space="preserve"> oli 12. </w:t>
        </w:r>
      </w:ins>
      <w:ins w:id="83" w:author="Author" w:date="2025-11-06T10:57:00Z">
        <w:r>
          <w:rPr>
            <w:lang w:val="fi-FI"/>
          </w:rPr>
          <w:t>k</w:t>
        </w:r>
      </w:ins>
      <w:ins w:id="84" w:author="Author" w:date="2025-11-06T10:56:00Z">
        <w:r>
          <w:rPr>
            <w:lang w:val="fi-FI"/>
          </w:rPr>
          <w:t>uu</w:t>
        </w:r>
      </w:ins>
      <w:ins w:id="85" w:author="Author" w:date="2025-11-06T10:57:00Z">
        <w:r>
          <w:rPr>
            <w:lang w:val="fi-FI"/>
          </w:rPr>
          <w:t>, 24. kuu, 60.</w:t>
        </w:r>
      </w:ins>
      <w:ins w:id="86" w:author="Author" w:date="2025-11-07T17:55:00Z">
        <w:r>
          <w:rPr>
            <w:lang w:val="fi-FI"/>
          </w:rPr>
          <w:t> </w:t>
        </w:r>
      </w:ins>
      <w:ins w:id="87" w:author="Author" w:date="2025-11-06T10:57:00Z">
        <w:r>
          <w:rPr>
            <w:lang w:val="fi-FI"/>
          </w:rPr>
          <w:t>kuu ja 96. kuu ajapunktides vastavalt</w:t>
        </w:r>
      </w:ins>
      <w:ins w:id="88" w:author="Author" w:date="2025-11-06T10:54:00Z">
        <w:r>
          <w:rPr>
            <w:lang w:val="fi-FI"/>
          </w:rPr>
          <w:t xml:space="preserve"> 77</w:t>
        </w:r>
      </w:ins>
      <w:ins w:id="89" w:author="Author" w:date="2025-11-06T10:56:00Z">
        <w:r>
          <w:rPr>
            <w:lang w:val="fi-FI"/>
          </w:rPr>
          <w:t>,</w:t>
        </w:r>
      </w:ins>
      <w:ins w:id="90" w:author="Author" w:date="2025-11-06T10:54:00Z">
        <w:r>
          <w:rPr>
            <w:lang w:val="fi-FI"/>
          </w:rPr>
          <w:t>9,</w:t>
        </w:r>
      </w:ins>
      <w:ins w:id="91" w:author="Author" w:date="2025-11-06T10:57:00Z">
        <w:r>
          <w:rPr>
            <w:lang w:val="fi-FI"/>
          </w:rPr>
          <w:t xml:space="preserve"> </w:t>
        </w:r>
      </w:ins>
      <w:ins w:id="92" w:author="Author" w:date="2025-11-06T10:54:00Z">
        <w:r>
          <w:rPr>
            <w:lang w:val="fi-FI"/>
          </w:rPr>
          <w:t>111</w:t>
        </w:r>
      </w:ins>
      <w:ins w:id="93" w:author="Author" w:date="2025-11-06T10:57:00Z">
        <w:r>
          <w:rPr>
            <w:lang w:val="fi-FI"/>
          </w:rPr>
          <w:t>,</w:t>
        </w:r>
      </w:ins>
      <w:ins w:id="94" w:author="Author" w:date="2025-11-06T10:54:00Z">
        <w:r>
          <w:rPr>
            <w:lang w:val="fi-FI"/>
          </w:rPr>
          <w:t>6</w:t>
        </w:r>
      </w:ins>
      <w:ins w:id="95" w:author="Author" w:date="2025-11-06T10:58:00Z">
        <w:r>
          <w:rPr>
            <w:lang w:val="fi-FI"/>
          </w:rPr>
          <w:t>,</w:t>
        </w:r>
      </w:ins>
      <w:ins w:id="96" w:author="Author" w:date="2025-11-06T10:54:00Z">
        <w:r>
          <w:rPr>
            <w:lang w:val="fi-FI"/>
          </w:rPr>
          <w:t xml:space="preserve"> 138</w:t>
        </w:r>
      </w:ins>
      <w:ins w:id="97" w:author="Author" w:date="2025-11-06T10:58:00Z">
        <w:r>
          <w:rPr>
            <w:lang w:val="fi-FI"/>
          </w:rPr>
          <w:t>,</w:t>
        </w:r>
      </w:ins>
      <w:ins w:id="98" w:author="Author" w:date="2025-11-06T10:54:00Z">
        <w:r>
          <w:rPr>
            <w:lang w:val="fi-FI"/>
          </w:rPr>
          <w:t>2</w:t>
        </w:r>
      </w:ins>
      <w:ins w:id="99" w:author="Author" w:date="2025-11-06T10:58:00Z">
        <w:r>
          <w:rPr>
            <w:lang w:val="fi-FI"/>
          </w:rPr>
          <w:t xml:space="preserve"> ja</w:t>
        </w:r>
      </w:ins>
      <w:ins w:id="100" w:author="Author" w:date="2025-11-06T10:54:00Z">
        <w:r>
          <w:rPr>
            <w:lang w:val="fi-FI"/>
          </w:rPr>
          <w:t xml:space="preserve"> 144</w:t>
        </w:r>
      </w:ins>
      <w:ins w:id="101" w:author="Author" w:date="2025-11-06T10:58:00Z">
        <w:r>
          <w:rPr>
            <w:lang w:val="fi-FI"/>
          </w:rPr>
          <w:t>,</w:t>
        </w:r>
      </w:ins>
      <w:ins w:id="102" w:author="Author" w:date="2025-11-06T10:54:00Z">
        <w:r>
          <w:rPr>
            <w:lang w:val="fi-FI"/>
          </w:rPr>
          <w:t>3</w:t>
        </w:r>
      </w:ins>
      <w:ins w:id="103" w:author="Author" w:date="2025-11-07T16:36:00Z">
        <w:r>
          <w:rPr>
            <w:lang w:val="fi-FI"/>
          </w:rPr>
          <w:t> </w:t>
        </w:r>
      </w:ins>
      <w:ins w:id="104" w:author="Author" w:date="2025-11-06T10:54:00Z">
        <w:r>
          <w:rPr>
            <w:lang w:val="fi-FI"/>
          </w:rPr>
          <w:t>p</w:t>
        </w:r>
      </w:ins>
      <w:ins w:id="105" w:author="Author" w:date="2025-11-06T10:58:00Z">
        <w:r>
          <w:rPr>
            <w:lang w:val="fi-FI"/>
          </w:rPr>
          <w:t>unkti</w:t>
        </w:r>
      </w:ins>
      <w:ins w:id="106" w:author="Author" w:date="2025-11-06T10:54:00Z">
        <w:r>
          <w:rPr>
            <w:lang w:val="fi-FI"/>
          </w:rPr>
          <w:t>.</w:t>
        </w:r>
      </w:ins>
      <w:r>
        <w:rPr>
          <w:szCs w:val="22"/>
          <w:lang w:val="et-EE"/>
        </w:rPr>
        <w:t xml:space="preserve"> </w:t>
      </w:r>
      <w:del w:id="107" w:author="Author" w:date="2025-11-06T10:54:00Z">
        <w:r>
          <w:rPr>
            <w:szCs w:val="22"/>
            <w:lang w:val="et-EE"/>
          </w:rPr>
          <w:delText>24. kuu ajahetkel oli PDMS</w:delText>
        </w:r>
        <w:r>
          <w:rPr>
            <w:szCs w:val="22"/>
            <w:lang w:val="et-EE"/>
          </w:rPr>
          <w:noBreakHyphen/>
          <w:delText>2 üldskoori vähimruutude (</w:delText>
        </w:r>
        <w:r>
          <w:rPr>
            <w:i/>
            <w:lang w:val="et-EE"/>
          </w:rPr>
          <w:delText>least squares</w:delText>
        </w:r>
        <w:r>
          <w:rPr>
            <w:lang w:val="et-EE"/>
          </w:rPr>
          <w:delText>,</w:delText>
        </w:r>
        <w:r>
          <w:rPr>
            <w:szCs w:val="22"/>
            <w:lang w:val="et-EE"/>
          </w:rPr>
          <w:delText xml:space="preserve"> LS) keskmine muutus algtasemega võrreldes 111,2 punkti. PDMS</w:delText>
        </w:r>
        <w:r>
          <w:rPr>
            <w:szCs w:val="22"/>
            <w:lang w:val="et-EE"/>
          </w:rPr>
          <w:noBreakHyphen/>
          <w:delText xml:space="preserve">2 üldskoori paranemine võrreldes algtasemega esines juba 12 kuud pärast ravi (77,6 punkti) ja püsis 60. kuuni (139,0 punkti) ja 96 kuud (141,6). </w:delText>
        </w:r>
      </w:del>
      <w:r>
        <w:rPr>
          <w:szCs w:val="22"/>
          <w:lang w:val="et-EE"/>
        </w:rPr>
        <w:t>Nooremas eas eladokageeneksuparvoveki saavatel patsientidel on ravivastus kiirem ja ravivastuse lõplik tase tundub olevat ka kõrgem.</w:t>
      </w:r>
    </w:p>
    <w:p>
      <w:pPr>
        <w:pStyle w:val="Table"/>
        <w:keepNext/>
        <w:keepLines/>
        <w:tabs>
          <w:tab w:val="clear" w:pos="1008"/>
        </w:tabs>
        <w:spacing w:before="120"/>
        <w:ind w:left="1440" w:hanging="1440"/>
        <w:jc w:val="left"/>
        <w:rPr>
          <w:bCs/>
          <w:sz w:val="22"/>
          <w:szCs w:val="22"/>
          <w:lang w:val="et-EE"/>
        </w:rPr>
      </w:pPr>
      <w:bookmarkStart w:id="108" w:name="_Ref16494006"/>
      <w:bookmarkStart w:id="109" w:name="_Toc18602748"/>
      <w:r>
        <w:rPr>
          <w:bCs/>
          <w:sz w:val="22"/>
          <w:szCs w:val="22"/>
          <w:lang w:val="et-EE"/>
        </w:rPr>
        <w:lastRenderedPageBreak/>
        <w:t>Joonis</w:t>
      </w:r>
      <w:bookmarkEnd w:id="108"/>
      <w:r>
        <w:rPr>
          <w:bCs/>
          <w:sz w:val="22"/>
          <w:szCs w:val="22"/>
          <w:lang w:val="et-EE"/>
        </w:rPr>
        <w:t> </w:t>
      </w:r>
      <w:bookmarkEnd w:id="109"/>
      <w:r>
        <w:rPr>
          <w:rFonts w:asciiTheme="majorBidi" w:hAnsiTheme="majorBidi" w:cstheme="majorBidi"/>
          <w:bCs/>
          <w:sz w:val="22"/>
          <w:szCs w:val="22"/>
          <w:lang w:val="et-EE"/>
        </w:rPr>
        <w:t>3</w:t>
      </w:r>
      <w:r>
        <w:rPr>
          <w:bCs/>
          <w:sz w:val="22"/>
          <w:szCs w:val="22"/>
          <w:lang w:val="et-EE"/>
        </w:rPr>
        <w:tab/>
        <w:t>Keskmine PDMS-2 üldskoor visiidi järgi – kuni 96. kuu lõpuni (uuringud AADC-010, AADC-011 ja AADC</w:t>
      </w:r>
      <w:r>
        <w:rPr>
          <w:bCs/>
          <w:sz w:val="22"/>
          <w:szCs w:val="22"/>
          <w:lang w:val="et-EE"/>
        </w:rPr>
        <w:noBreakHyphen/>
        <w:t>1602; N = 22)</w:t>
      </w:r>
    </w:p>
    <w:p>
      <w:pPr>
        <w:pStyle w:val="BodytextAgency"/>
        <w:spacing w:after="0"/>
        <w:rPr>
          <w:rFonts w:ascii="Times New Roman" w:hAnsi="Times New Roman" w:cs="Times New Roman"/>
          <w:iCs/>
          <w:sz w:val="22"/>
          <w:szCs w:val="22"/>
          <w:lang w:val="et-EE"/>
        </w:rPr>
      </w:pPr>
      <w:bookmarkStart w:id="110" w:name="_Hlk63354010"/>
      <w:r>
        <w:rPr>
          <w:rFonts w:ascii="Times New Roman" w:hAnsi="Times New Roman" w:cs="Times New Roman"/>
          <w:iCs/>
          <w:noProof/>
          <w:sz w:val="22"/>
          <w:szCs w:val="22"/>
          <w:lang w:val="et-EE"/>
        </w:rPr>
        <w:drawing>
          <wp:inline distT="0" distB="0" distL="0" distR="0">
            <wp:extent cx="5499100" cy="295910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99100" cy="2959100"/>
                    </a:xfrm>
                    <a:prstGeom prst="rect">
                      <a:avLst/>
                    </a:prstGeom>
                    <a:noFill/>
                    <a:ln>
                      <a:noFill/>
                    </a:ln>
                  </pic:spPr>
                </pic:pic>
              </a:graphicData>
            </a:graphic>
          </wp:inline>
        </w:drawing>
      </w:r>
    </w:p>
    <w:p>
      <w:pPr>
        <w:rPr>
          <w:lang w:val="et-EE"/>
        </w:rPr>
      </w:pPr>
    </w:p>
    <w:p>
      <w:pPr>
        <w:widowControl w:val="0"/>
        <w:rPr>
          <w:iCs/>
          <w:szCs w:val="22"/>
          <w:lang w:val="et-EE"/>
        </w:rPr>
      </w:pPr>
      <w:bookmarkStart w:id="111" w:name="_Toc516586232"/>
      <w:bookmarkEnd w:id="79"/>
      <w:bookmarkEnd w:id="110"/>
      <w:r>
        <w:rPr>
          <w:iCs/>
          <w:szCs w:val="22"/>
          <w:lang w:val="et-EE"/>
        </w:rPr>
        <w:t>Kliinilistes uuringutes koguti teiseste tulemusnäitajatena järgmisi andmeid.</w:t>
      </w:r>
    </w:p>
    <w:p>
      <w:pPr>
        <w:widowControl w:val="0"/>
        <w:rPr>
          <w:rFonts w:asciiTheme="majorBidi" w:hAnsiTheme="majorBidi" w:cstheme="majorBidi"/>
          <w:iCs/>
          <w:szCs w:val="22"/>
          <w:lang w:val="et-EE"/>
        </w:rPr>
      </w:pPr>
    </w:p>
    <w:p>
      <w:pPr>
        <w:keepNext/>
        <w:rPr>
          <w:rFonts w:asciiTheme="majorBidi" w:hAnsiTheme="majorBidi" w:cstheme="majorBidi"/>
          <w:i/>
          <w:szCs w:val="22"/>
          <w:lang w:val="et-EE"/>
        </w:rPr>
      </w:pPr>
      <w:r>
        <w:rPr>
          <w:i/>
          <w:iCs/>
          <w:szCs w:val="22"/>
          <w:lang w:val="et-EE"/>
        </w:rPr>
        <w:t>Kognitiivsed ja suhtlemisoskused</w:t>
      </w:r>
    </w:p>
    <w:p>
      <w:pPr>
        <w:keepNext/>
        <w:rPr>
          <w:szCs w:val="22"/>
          <w:lang w:val="et-EE"/>
        </w:rPr>
      </w:pPr>
      <w:r>
        <w:rPr>
          <w:szCs w:val="22"/>
          <w:lang w:val="et-EE"/>
        </w:rPr>
        <w:t>Uuringutes AADC</w:t>
      </w:r>
      <w:r>
        <w:rPr>
          <w:szCs w:val="22"/>
          <w:lang w:val="et-EE"/>
        </w:rPr>
        <w:noBreakHyphen/>
        <w:t>010 ja AADC</w:t>
      </w:r>
      <w:r>
        <w:rPr>
          <w:szCs w:val="22"/>
          <w:lang w:val="et-EE"/>
        </w:rPr>
        <w:noBreakHyphen/>
        <w:t>011 hinnati kognitiivset ja keele arengut tunnetuse, keele ja motoorse arengu standardse hindamisvahendiga Bayley</w:t>
      </w:r>
      <w:r>
        <w:rPr>
          <w:szCs w:val="22"/>
          <w:lang w:val="et-EE"/>
        </w:rPr>
        <w:noBreakHyphen/>
        <w:t xml:space="preserve">III imikutele ja väikelastele (vanus 1...42 kuud). Keele alaskaala koosneb vastuvõtlikust ja väljendusrikkast suhtlusest. </w:t>
      </w:r>
    </w:p>
    <w:p>
      <w:pPr>
        <w:keepNext/>
        <w:rPr>
          <w:szCs w:val="22"/>
          <w:lang w:val="et-EE"/>
        </w:rPr>
      </w:pPr>
    </w:p>
    <w:p>
      <w:pPr>
        <w:keepNext/>
        <w:rPr>
          <w:rFonts w:asciiTheme="majorBidi" w:hAnsiTheme="majorBidi" w:cstheme="majorBidi"/>
          <w:i/>
          <w:iCs/>
          <w:szCs w:val="22"/>
          <w:lang w:val="et-EE"/>
        </w:rPr>
      </w:pPr>
      <w:r>
        <w:rPr>
          <w:szCs w:val="22"/>
          <w:lang w:val="et-EE"/>
        </w:rPr>
        <w:t>Aja jooksul kõigil uuringus osalejatel kognitiivse ja üldise keele arengu, mis on vastuvõtliku ja väljendusrikka suhtluse kombineeritud skoor, keskmised skoorid järk-järgult ja püsivalt suurenesid. Kognitiivse arengu alaskaala toorandmete keskmine üldskoor</w:t>
      </w:r>
      <w:r>
        <w:rPr>
          <w:lang w:val="et-EE"/>
        </w:rPr>
        <w:t xml:space="preserve"> algtasemel oli 12,41 (N = 22). Kognitiivse skoori vähimruutude keskmiseks muutuseks oli suurenemine 12. kuul 12,</w:t>
      </w:r>
      <w:ins w:id="112" w:author="Author" w:date="2025-11-06T11:01:00Z">
        <w:r>
          <w:rPr>
            <w:lang w:val="et-EE"/>
          </w:rPr>
          <w:t>4</w:t>
        </w:r>
      </w:ins>
      <w:del w:id="113" w:author="Author" w:date="2025-11-06T11:01:00Z">
        <w:r>
          <w:rPr>
            <w:lang w:val="et-EE"/>
          </w:rPr>
          <w:delText>3</w:delText>
        </w:r>
      </w:del>
      <w:r>
        <w:rPr>
          <w:lang w:val="et-EE"/>
        </w:rPr>
        <w:t>, 24. kuul 16,</w:t>
      </w:r>
      <w:ins w:id="114" w:author="Author" w:date="2025-11-06T11:01:00Z">
        <w:r>
          <w:rPr>
            <w:lang w:val="et-EE"/>
          </w:rPr>
          <w:t>5</w:t>
        </w:r>
      </w:ins>
      <w:del w:id="115" w:author="Author" w:date="2025-11-06T11:01:00Z">
        <w:r>
          <w:rPr>
            <w:lang w:val="et-EE"/>
          </w:rPr>
          <w:delText>4</w:delText>
        </w:r>
      </w:del>
      <w:ins w:id="116" w:author="Author" w:date="2025-11-06T11:02:00Z">
        <w:r>
          <w:rPr>
            <w:lang w:val="et-EE"/>
          </w:rPr>
          <w:t>,</w:t>
        </w:r>
      </w:ins>
      <w:del w:id="117" w:author="Author" w:date="2025-11-06T11:02:00Z">
        <w:r>
          <w:rPr>
            <w:lang w:val="et-EE"/>
          </w:rPr>
          <w:delText xml:space="preserve"> ja</w:delText>
        </w:r>
      </w:del>
      <w:r>
        <w:rPr>
          <w:lang w:val="et-EE"/>
        </w:rPr>
        <w:t xml:space="preserve"> 60. kuul 23,</w:t>
      </w:r>
      <w:ins w:id="118" w:author="Author" w:date="2025-11-06T11:02:00Z">
        <w:r>
          <w:rPr>
            <w:lang w:val="et-EE"/>
          </w:rPr>
          <w:t>3</w:t>
        </w:r>
      </w:ins>
      <w:del w:id="119" w:author="Author" w:date="2025-11-06T11:02:00Z">
        <w:r>
          <w:rPr>
            <w:lang w:val="et-EE"/>
          </w:rPr>
          <w:delText>6</w:delText>
        </w:r>
      </w:del>
      <w:ins w:id="120" w:author="Author" w:date="2025-11-06T11:02:00Z">
        <w:r>
          <w:rPr>
            <w:lang w:val="et-EE"/>
          </w:rPr>
          <w:t xml:space="preserve"> ja 96. kuul 25,0</w:t>
        </w:r>
      </w:ins>
      <w:r>
        <w:rPr>
          <w:lang w:val="et-EE"/>
        </w:rPr>
        <w:t xml:space="preserve">. Keelearengu </w:t>
      </w:r>
      <w:r>
        <w:rPr>
          <w:szCs w:val="22"/>
          <w:lang w:val="et-EE"/>
        </w:rPr>
        <w:t>alaskaala toorandmete keskmine üldskoor</w:t>
      </w:r>
      <w:r>
        <w:rPr>
          <w:lang w:val="et-EE"/>
        </w:rPr>
        <w:t xml:space="preserve"> algtasemel oli 18,09 (N = 22). Keelearengu skoori vähimruutude keskmiseks muutuseks oli suurenemine 12. kuul 7,</w:t>
      </w:r>
      <w:ins w:id="121" w:author="Author" w:date="2025-11-06T11:02:00Z">
        <w:r>
          <w:rPr>
            <w:lang w:val="et-EE"/>
          </w:rPr>
          <w:t>9</w:t>
        </w:r>
      </w:ins>
      <w:del w:id="122" w:author="Author" w:date="2025-11-06T11:02:00Z">
        <w:r>
          <w:rPr>
            <w:lang w:val="et-EE"/>
          </w:rPr>
          <w:delText>6</w:delText>
        </w:r>
      </w:del>
      <w:r>
        <w:rPr>
          <w:lang w:val="et-EE"/>
        </w:rPr>
        <w:t>, 24. kuul 10,</w:t>
      </w:r>
      <w:ins w:id="123" w:author="Author" w:date="2025-11-06T11:02:00Z">
        <w:r>
          <w:rPr>
            <w:lang w:val="et-EE"/>
          </w:rPr>
          <w:t>4</w:t>
        </w:r>
      </w:ins>
      <w:del w:id="124" w:author="Author" w:date="2025-11-06T11:02:00Z">
        <w:r>
          <w:rPr>
            <w:lang w:val="et-EE"/>
          </w:rPr>
          <w:delText>1</w:delText>
        </w:r>
      </w:del>
      <w:ins w:id="125" w:author="Author" w:date="2025-11-06T11:02:00Z">
        <w:r>
          <w:rPr>
            <w:lang w:val="et-EE"/>
          </w:rPr>
          <w:t>,</w:t>
        </w:r>
      </w:ins>
      <w:del w:id="126" w:author="Author" w:date="2025-11-06T11:02:00Z">
        <w:r>
          <w:rPr>
            <w:lang w:val="et-EE"/>
          </w:rPr>
          <w:delText xml:space="preserve"> ja</w:delText>
        </w:r>
      </w:del>
      <w:r>
        <w:rPr>
          <w:lang w:val="et-EE"/>
        </w:rPr>
        <w:t xml:space="preserve"> 60. kuul 1</w:t>
      </w:r>
      <w:ins w:id="127" w:author="Author" w:date="2025-11-06T11:03:00Z">
        <w:r>
          <w:rPr>
            <w:lang w:val="et-EE"/>
          </w:rPr>
          <w:t>5</w:t>
        </w:r>
      </w:ins>
      <w:del w:id="128" w:author="Author" w:date="2025-11-06T11:03:00Z">
        <w:r>
          <w:rPr>
            <w:lang w:val="et-EE"/>
          </w:rPr>
          <w:delText>4</w:delText>
        </w:r>
      </w:del>
      <w:r>
        <w:rPr>
          <w:lang w:val="et-EE"/>
        </w:rPr>
        <w:t>,</w:t>
      </w:r>
      <w:ins w:id="129" w:author="Author" w:date="2025-11-06T11:03:00Z">
        <w:r>
          <w:rPr>
            <w:lang w:val="et-EE"/>
          </w:rPr>
          <w:t>0</w:t>
        </w:r>
      </w:ins>
      <w:del w:id="130" w:author="Author" w:date="2025-11-06T11:03:00Z">
        <w:r>
          <w:rPr>
            <w:lang w:val="et-EE"/>
          </w:rPr>
          <w:delText>9</w:delText>
        </w:r>
      </w:del>
      <w:ins w:id="131" w:author="Author" w:date="2025-11-06T11:03:00Z">
        <w:r>
          <w:rPr>
            <w:lang w:val="et-EE"/>
          </w:rPr>
          <w:t xml:space="preserve"> ja 96. kuul 17,8</w:t>
        </w:r>
      </w:ins>
      <w:r>
        <w:rPr>
          <w:lang w:val="et-EE"/>
        </w:rPr>
        <w:t>.</w:t>
      </w:r>
    </w:p>
    <w:p>
      <w:pPr>
        <w:rPr>
          <w:rFonts w:asciiTheme="majorBidi" w:hAnsiTheme="majorBidi" w:cstheme="majorBidi"/>
          <w:iCs/>
          <w:szCs w:val="22"/>
          <w:lang w:val="et-EE"/>
        </w:rPr>
      </w:pPr>
    </w:p>
    <w:bookmarkEnd w:id="111"/>
    <w:p>
      <w:pPr>
        <w:keepNext/>
        <w:keepLines/>
        <w:rPr>
          <w:rFonts w:asciiTheme="majorBidi" w:hAnsiTheme="majorBidi" w:cstheme="majorBidi"/>
          <w:i/>
          <w:szCs w:val="22"/>
          <w:lang w:val="et-EE"/>
        </w:rPr>
      </w:pPr>
      <w:r>
        <w:rPr>
          <w:i/>
          <w:iCs/>
          <w:szCs w:val="22"/>
          <w:lang w:val="et-EE"/>
        </w:rPr>
        <w:t xml:space="preserve">Kehakaal </w:t>
      </w:r>
    </w:p>
    <w:p>
      <w:pPr>
        <w:keepNext/>
        <w:keepLines/>
        <w:rPr>
          <w:rFonts w:asciiTheme="majorBidi" w:hAnsiTheme="majorBidi" w:cstheme="majorBidi"/>
          <w:szCs w:val="22"/>
          <w:lang w:val="et-EE"/>
        </w:rPr>
      </w:pPr>
      <w:r>
        <w:rPr>
          <w:szCs w:val="22"/>
          <w:lang w:val="et-EE"/>
        </w:rPr>
        <w:t xml:space="preserve">18 uuringus osalejat 19-st (95%) säilitasid (47%, 9 uuringus osalejat) või suurendasid (47%, 9 uuringus osalejat) 12 kuu jooksul kehakaalu soo- ja vanusepõhise kasvugraafiku järgi. </w:t>
      </w:r>
    </w:p>
    <w:p>
      <w:pPr>
        <w:rPr>
          <w:rFonts w:asciiTheme="majorBidi" w:hAnsiTheme="majorBidi" w:cstheme="majorBidi"/>
          <w:szCs w:val="22"/>
          <w:lang w:val="et-EE"/>
        </w:rPr>
      </w:pPr>
    </w:p>
    <w:p>
      <w:pPr>
        <w:rPr>
          <w:rFonts w:asciiTheme="majorBidi" w:hAnsiTheme="majorBidi" w:cstheme="majorBidi"/>
          <w:i/>
          <w:szCs w:val="22"/>
          <w:lang w:val="et-EE"/>
        </w:rPr>
      </w:pPr>
      <w:r>
        <w:rPr>
          <w:i/>
          <w:iCs/>
          <w:szCs w:val="22"/>
          <w:lang w:val="et-EE"/>
        </w:rPr>
        <w:t>Lõtvus (hüpotoonia), jäseme düstoonia, stiimuliga esile kutsutud düstoonia</w:t>
      </w:r>
    </w:p>
    <w:p>
      <w:pPr>
        <w:rPr>
          <w:rFonts w:asciiTheme="majorBidi" w:hAnsiTheme="majorBidi" w:cstheme="majorBidi"/>
          <w:szCs w:val="22"/>
          <w:lang w:val="et-EE"/>
        </w:rPr>
      </w:pPr>
      <w:r>
        <w:rPr>
          <w:szCs w:val="22"/>
          <w:lang w:val="et-EE"/>
        </w:rPr>
        <w:t>Pärast geeniteraapiat vähenes aja jooksul lõtvuse (hüpotoonia) sümptomitega uuringus osalejate osakaal 80,0%</w:t>
      </w:r>
      <w:r>
        <w:rPr>
          <w:szCs w:val="22"/>
          <w:lang w:val="et-EE"/>
        </w:rPr>
        <w:noBreakHyphen/>
        <w:t>st algtasemel (N = 20) 41,2%</w:t>
      </w:r>
      <w:r>
        <w:rPr>
          <w:szCs w:val="22"/>
          <w:lang w:val="et-EE"/>
        </w:rPr>
        <w:noBreakHyphen/>
        <w:t xml:space="preserve">ni 12. kuul (N = 17). Ühelgi uuringus osalejal ei esinenud 12 kuud pärast ravi jäseme düstooniat </w:t>
      </w:r>
      <w:del w:id="132" w:author="Author" w:date="2025-11-06T12:56:00Z">
        <w:r>
          <w:rPr>
            <w:szCs w:val="22"/>
            <w:lang w:val="et-EE"/>
          </w:rPr>
          <w:delText xml:space="preserve"> </w:delText>
        </w:r>
      </w:del>
      <w:r>
        <w:rPr>
          <w:szCs w:val="22"/>
          <w:lang w:val="et-EE"/>
        </w:rPr>
        <w:t>võrreldes algtasemel 70,0%</w:t>
      </w:r>
      <w:r>
        <w:rPr>
          <w:szCs w:val="22"/>
          <w:lang w:val="et-EE"/>
        </w:rPr>
        <w:noBreakHyphen/>
        <w:t>ga uuringus osalejatest (N = 20).</w:t>
      </w:r>
    </w:p>
    <w:p>
      <w:pPr>
        <w:keepNext/>
        <w:keepLines/>
        <w:rPr>
          <w:rFonts w:asciiTheme="majorBidi" w:hAnsiTheme="majorBidi" w:cstheme="majorBidi"/>
          <w:szCs w:val="22"/>
          <w:lang w:val="et-EE"/>
        </w:rPr>
      </w:pPr>
    </w:p>
    <w:p>
      <w:pPr>
        <w:keepNext/>
        <w:keepLines/>
        <w:rPr>
          <w:rFonts w:asciiTheme="majorBidi" w:hAnsiTheme="majorBidi" w:cstheme="majorBidi"/>
          <w:szCs w:val="22"/>
          <w:lang w:val="et-EE"/>
        </w:rPr>
      </w:pPr>
      <w:r>
        <w:rPr>
          <w:i/>
          <w:iCs/>
          <w:szCs w:val="22"/>
          <w:lang w:val="et-EE"/>
        </w:rPr>
        <w:t>OGC episoodid</w:t>
      </w:r>
    </w:p>
    <w:p>
      <w:pPr>
        <w:keepNext/>
        <w:keepLines/>
        <w:rPr>
          <w:lang w:val="et-EE"/>
        </w:rPr>
      </w:pPr>
      <w:r>
        <w:rPr>
          <w:szCs w:val="22"/>
          <w:lang w:val="et-EE"/>
        </w:rPr>
        <w:t xml:space="preserve">Pärast geeniteraapiat vähenes OGC hoogude kestus, mis jätkus kuni 12 kuud pärast ravi. Keskmine OGC kestus algtasemel oli 11,90 tundi nädalas (N = 21). Kolmandaks kuuks pärast ravi see aeg vähenes 1,39 tunni võrra nädalas </w:t>
      </w:r>
      <w:r>
        <w:rPr>
          <w:lang w:val="et-EE"/>
        </w:rPr>
        <w:t>(N = 19)</w:t>
      </w:r>
      <w:r>
        <w:rPr>
          <w:szCs w:val="22"/>
          <w:lang w:val="et-EE"/>
        </w:rPr>
        <w:t xml:space="preserve"> ja 12. kuuks 4,82 tunni võrra nädalas </w:t>
      </w:r>
      <w:r>
        <w:rPr>
          <w:lang w:val="et-EE"/>
        </w:rPr>
        <w:t xml:space="preserve">(N = 6). </w:t>
      </w:r>
    </w:p>
    <w:p>
      <w:pPr>
        <w:keepNext/>
        <w:keepLines/>
        <w:rPr>
          <w:lang w:val="et-EE"/>
        </w:rPr>
      </w:pPr>
    </w:p>
    <w:p>
      <w:pPr>
        <w:keepNext/>
        <w:keepLines/>
        <w:rPr>
          <w:szCs w:val="22"/>
          <w:lang w:val="et-EE"/>
        </w:rPr>
      </w:pPr>
      <w:r>
        <w:rPr>
          <w:szCs w:val="22"/>
          <w:lang w:val="et-EE"/>
        </w:rPr>
        <w:t>Eladokageeneksuparvoveki mõju AADC puudulikkuse autonoomsetele sümptomitele ei ole süstemaatiliselt hinnatud</w:t>
      </w:r>
    </w:p>
    <w:p>
      <w:pPr>
        <w:keepNext/>
        <w:keepLines/>
        <w:rPr>
          <w:lang w:val="et-EE"/>
        </w:rPr>
      </w:pPr>
    </w:p>
    <w:p>
      <w:pPr>
        <w:keepNext/>
        <w:keepLines/>
        <w:rPr>
          <w:u w:val="single"/>
          <w:lang w:val="et-EE"/>
        </w:rPr>
      </w:pPr>
      <w:r>
        <w:rPr>
          <w:u w:val="single"/>
          <w:lang w:val="et-EE"/>
        </w:rPr>
        <w:t>Erandlikud asjaolud</w:t>
      </w:r>
    </w:p>
    <w:p>
      <w:pPr>
        <w:keepNext/>
        <w:keepLines/>
        <w:rPr>
          <w:lang w:val="et-EE"/>
        </w:rPr>
      </w:pPr>
    </w:p>
    <w:p>
      <w:pPr>
        <w:numPr>
          <w:ilvl w:val="12"/>
          <w:numId w:val="0"/>
        </w:numPr>
        <w:spacing w:line="240" w:lineRule="auto"/>
        <w:ind w:right="-2"/>
        <w:rPr>
          <w:rFonts w:asciiTheme="majorBidi" w:hAnsiTheme="majorBidi" w:cstheme="majorBidi"/>
          <w:szCs w:val="22"/>
          <w:lang w:val="et-EE"/>
        </w:rPr>
      </w:pPr>
      <w:r>
        <w:rPr>
          <w:szCs w:val="22"/>
          <w:lang w:val="et-EE"/>
        </w:rPr>
        <w:t>Ravimpreparaat</w:t>
      </w:r>
      <w:r>
        <w:rPr>
          <w:lang w:val="et-EE"/>
        </w:rPr>
        <w:t xml:space="preserve"> on saanud müügiloa erandlikel asjaoludel. See tähendab, et harvaesineva haiguse tõttu ei ole olnud võimalik saada ravimpreparaadi kohta täielikku teavet. Euroopa Ravimiamet vaatab igal aastal läbi ravimpreparaadi kohta saadud kogu uue teabe ning vajadusel ravimi omaduste kokkuvõtet ajakohastatakse.</w:t>
      </w:r>
    </w:p>
    <w:p>
      <w:pPr>
        <w:numPr>
          <w:ilvl w:val="12"/>
          <w:numId w:val="0"/>
        </w:numPr>
        <w:spacing w:line="240" w:lineRule="auto"/>
        <w:ind w:right="-2"/>
        <w:rPr>
          <w:rFonts w:asciiTheme="majorBidi" w:hAnsiTheme="majorBidi" w:cstheme="majorBidi"/>
          <w:iCs/>
          <w:szCs w:val="22"/>
          <w:lang w:val="et-EE"/>
        </w:rPr>
      </w:pPr>
    </w:p>
    <w:p>
      <w:pPr>
        <w:keepNext/>
        <w:spacing w:line="240" w:lineRule="auto"/>
        <w:ind w:left="567" w:hanging="567"/>
        <w:rPr>
          <w:rFonts w:asciiTheme="majorBidi" w:hAnsiTheme="majorBidi" w:cstheme="majorBidi"/>
          <w:b/>
          <w:szCs w:val="22"/>
          <w:lang w:val="et-EE"/>
        </w:rPr>
      </w:pPr>
      <w:bookmarkStart w:id="133" w:name="_Hlk28980944"/>
      <w:r>
        <w:rPr>
          <w:b/>
          <w:bCs/>
          <w:szCs w:val="22"/>
          <w:lang w:val="et-EE"/>
        </w:rPr>
        <w:t>5.2</w:t>
      </w:r>
      <w:r>
        <w:rPr>
          <w:b/>
          <w:bCs/>
          <w:szCs w:val="22"/>
          <w:lang w:val="et-EE"/>
        </w:rPr>
        <w:tab/>
        <w:t>Farmakokineetilised omadused</w:t>
      </w:r>
    </w:p>
    <w:p>
      <w:pPr>
        <w:keepNext/>
        <w:numPr>
          <w:ilvl w:val="12"/>
          <w:numId w:val="0"/>
        </w:numPr>
        <w:spacing w:line="240" w:lineRule="auto"/>
        <w:ind w:right="-2"/>
        <w:rPr>
          <w:rFonts w:asciiTheme="majorBidi" w:hAnsiTheme="majorBidi" w:cstheme="majorBidi"/>
          <w:iCs/>
          <w:szCs w:val="22"/>
          <w:lang w:val="et-EE"/>
        </w:rPr>
      </w:pPr>
    </w:p>
    <w:p>
      <w:pPr>
        <w:rPr>
          <w:rFonts w:asciiTheme="majorBidi" w:hAnsiTheme="majorBidi" w:cstheme="majorBidi"/>
          <w:szCs w:val="22"/>
          <w:lang w:val="et-EE"/>
        </w:rPr>
      </w:pPr>
      <w:r>
        <w:rPr>
          <w:szCs w:val="22"/>
          <w:lang w:val="et-EE"/>
        </w:rPr>
        <w:t>Eladokageeneksuparvoveki farmakokineetilisi uuringuid ei ole läbi viidud. Eladokageeneksuparvoveki infundeeritakse otse ajusse ja selle levikut väljapoole kesknärvisüsteemi ei ole täheldatud.</w:t>
      </w:r>
    </w:p>
    <w:p>
      <w:pPr>
        <w:numPr>
          <w:ilvl w:val="12"/>
          <w:numId w:val="0"/>
        </w:numPr>
        <w:spacing w:line="240" w:lineRule="auto"/>
        <w:ind w:right="-2"/>
        <w:rPr>
          <w:rFonts w:asciiTheme="majorBidi" w:hAnsiTheme="majorBidi" w:cstheme="majorBidi"/>
          <w:iCs/>
          <w:szCs w:val="22"/>
          <w:lang w:val="et-EE"/>
        </w:rPr>
      </w:pPr>
    </w:p>
    <w:p>
      <w:pPr>
        <w:keepNext/>
        <w:keepLines/>
        <w:numPr>
          <w:ilvl w:val="12"/>
          <w:numId w:val="0"/>
        </w:numPr>
        <w:spacing w:line="240" w:lineRule="auto"/>
        <w:ind w:right="-2"/>
        <w:rPr>
          <w:szCs w:val="22"/>
          <w:u w:val="single"/>
          <w:lang w:val="et-EE"/>
        </w:rPr>
      </w:pPr>
      <w:r>
        <w:rPr>
          <w:szCs w:val="22"/>
          <w:u w:val="single"/>
          <w:lang w:val="et-EE"/>
        </w:rPr>
        <w:t>Jaotumine</w:t>
      </w:r>
    </w:p>
    <w:p>
      <w:pPr>
        <w:keepNext/>
        <w:keepLines/>
        <w:numPr>
          <w:ilvl w:val="12"/>
          <w:numId w:val="0"/>
        </w:numPr>
        <w:spacing w:line="240" w:lineRule="auto"/>
        <w:ind w:right="-2"/>
        <w:rPr>
          <w:rFonts w:asciiTheme="majorBidi" w:hAnsiTheme="majorBidi" w:cstheme="majorBidi"/>
          <w:szCs w:val="22"/>
          <w:u w:val="single"/>
          <w:lang w:val="et-EE"/>
        </w:rPr>
      </w:pPr>
    </w:p>
    <w:p>
      <w:pPr>
        <w:rPr>
          <w:rFonts w:asciiTheme="majorBidi" w:hAnsiTheme="majorBidi" w:cstheme="majorBidi"/>
          <w:szCs w:val="22"/>
          <w:lang w:val="et-EE"/>
        </w:rPr>
      </w:pPr>
      <w:r>
        <w:rPr>
          <w:szCs w:val="22"/>
          <w:lang w:val="et-EE"/>
        </w:rPr>
        <w:t>AAV2</w:t>
      </w:r>
      <w:r>
        <w:rPr>
          <w:szCs w:val="22"/>
          <w:lang w:val="et-EE"/>
        </w:rPr>
        <w:noBreakHyphen/>
        <w:t>hAADC viiruse vektori biojaotust veres ja uriinis mõõdeti uuringus osalejatel, kasutades valideeritud reaalajas kvantitatiivse polümeraasi ahelreaktsiooni analüüsi. Ühel eladokageeneksuparvovekiga ravitud uuringus osalejal leiti 6. kuul uriinis selle väga vähene sisaldus, tunduvalt alla terapeutilise kontsentratsiooni.</w:t>
      </w:r>
    </w:p>
    <w:bookmarkEnd w:id="133"/>
    <w:p>
      <w:pPr>
        <w:numPr>
          <w:ilvl w:val="12"/>
          <w:numId w:val="0"/>
        </w:numPr>
        <w:spacing w:line="240" w:lineRule="auto"/>
        <w:ind w:right="-2"/>
        <w:rPr>
          <w:rFonts w:asciiTheme="majorBidi" w:hAnsiTheme="majorBidi" w:cstheme="majorBidi"/>
          <w:iCs/>
          <w:szCs w:val="22"/>
          <w:lang w:val="et-EE"/>
        </w:rPr>
      </w:pPr>
    </w:p>
    <w:p>
      <w:pPr>
        <w:spacing w:line="240" w:lineRule="auto"/>
        <w:ind w:left="567" w:hanging="567"/>
        <w:rPr>
          <w:rFonts w:asciiTheme="majorBidi" w:hAnsiTheme="majorBidi" w:cstheme="majorBidi"/>
          <w:b/>
          <w:szCs w:val="22"/>
          <w:lang w:val="et-EE"/>
        </w:rPr>
      </w:pPr>
      <w:r>
        <w:rPr>
          <w:b/>
          <w:bCs/>
          <w:szCs w:val="22"/>
          <w:lang w:val="et-EE"/>
        </w:rPr>
        <w:t>5.3</w:t>
      </w:r>
      <w:r>
        <w:rPr>
          <w:b/>
          <w:bCs/>
          <w:szCs w:val="22"/>
          <w:lang w:val="et-EE"/>
        </w:rPr>
        <w:tab/>
      </w:r>
      <w:bookmarkStart w:id="134" w:name="_Hlk54624367"/>
      <w:r>
        <w:rPr>
          <w:b/>
          <w:bCs/>
          <w:szCs w:val="22"/>
          <w:lang w:val="et-EE"/>
        </w:rPr>
        <w:t>Prekliinilised ohutusandmed</w:t>
      </w:r>
      <w:bookmarkEnd w:id="134"/>
    </w:p>
    <w:p>
      <w:pPr>
        <w:keepNext/>
        <w:spacing w:line="240" w:lineRule="auto"/>
        <w:rPr>
          <w:rFonts w:asciiTheme="majorBidi" w:hAnsiTheme="majorBidi" w:cstheme="majorBidi"/>
          <w:szCs w:val="22"/>
          <w:lang w:val="et-EE"/>
        </w:rPr>
      </w:pPr>
    </w:p>
    <w:p>
      <w:pPr>
        <w:spacing w:line="240" w:lineRule="auto"/>
        <w:rPr>
          <w:rFonts w:asciiTheme="majorBidi" w:hAnsiTheme="majorBidi" w:cstheme="majorBidi"/>
          <w:szCs w:val="22"/>
          <w:lang w:val="et-EE"/>
        </w:rPr>
      </w:pPr>
      <w:r>
        <w:rPr>
          <w:szCs w:val="22"/>
          <w:lang w:val="et-EE"/>
        </w:rPr>
        <w:t>Eladokageeneksuparvoveki mõju hindamiseks kartsinogeensusele, mutageensusele või fertiilsuse halvenemisele ei ole loomkatseid läbi viidud. Loomkatsetes ei täheldatud toksikoloogilisi toimeid isas- ega emasloomade reproduktiivorganitele.</w:t>
      </w:r>
    </w:p>
    <w:p>
      <w:pPr>
        <w:spacing w:line="240" w:lineRule="auto"/>
        <w:rPr>
          <w:rFonts w:asciiTheme="majorBidi" w:hAnsiTheme="majorBidi" w:cstheme="majorBidi"/>
          <w:szCs w:val="22"/>
          <w:lang w:val="et-EE"/>
        </w:rPr>
      </w:pPr>
    </w:p>
    <w:p>
      <w:pPr>
        <w:tabs>
          <w:tab w:val="clear" w:pos="567"/>
        </w:tabs>
        <w:autoSpaceDE w:val="0"/>
        <w:autoSpaceDN w:val="0"/>
        <w:adjustRightInd w:val="0"/>
        <w:spacing w:line="240" w:lineRule="auto"/>
        <w:rPr>
          <w:szCs w:val="22"/>
          <w:lang w:val="et-EE"/>
        </w:rPr>
      </w:pPr>
      <w:r>
        <w:rPr>
          <w:szCs w:val="22"/>
          <w:lang w:val="et-EE"/>
        </w:rPr>
        <w:t>Rottidel kuni 6 kuud pärast bilateraalset infusiooni putameni ei täheldatud toksilisust annustes, mis olid 21 korda kõrgemad kui inimese raviannus, vg ajumassi ühiku (g) alusel.</w:t>
      </w:r>
    </w:p>
    <w:p>
      <w:pPr>
        <w:tabs>
          <w:tab w:val="clear" w:pos="567"/>
        </w:tabs>
        <w:autoSpaceDE w:val="0"/>
        <w:autoSpaceDN w:val="0"/>
        <w:adjustRightInd w:val="0"/>
        <w:spacing w:line="240" w:lineRule="auto"/>
        <w:rPr>
          <w:rFonts w:asciiTheme="majorBidi" w:hAnsiTheme="majorBidi" w:cstheme="majorBidi"/>
          <w:szCs w:val="22"/>
          <w:lang w:val="et-EE"/>
        </w:rPr>
      </w:pPr>
    </w:p>
    <w:p>
      <w:pPr>
        <w:rPr>
          <w:rFonts w:asciiTheme="majorBidi" w:hAnsiTheme="majorBidi" w:cstheme="majorBidi"/>
          <w:szCs w:val="22"/>
          <w:lang w:val="et-EE"/>
        </w:rPr>
      </w:pPr>
      <w:r>
        <w:rPr>
          <w:szCs w:val="22"/>
          <w:lang w:val="et-EE"/>
        </w:rPr>
        <w:t>Rottidel tehtud uuringud ei näidanud viiruse eritumist veres või muudes süsteemsetes kudedes väljaspool kesknärvisüsteemi, välja arvatud 7. päeval tserebrospinaalvedelikus, kui see oli positiivne (koopiat/μg DNA</w:t>
      </w:r>
      <w:r>
        <w:rPr>
          <w:szCs w:val="22"/>
          <w:lang w:val="et-EE"/>
        </w:rPr>
        <w:noBreakHyphen/>
        <w:t>d) 6</w:t>
      </w:r>
      <w:r>
        <w:rPr>
          <w:szCs w:val="22"/>
          <w:lang w:val="et-EE"/>
        </w:rPr>
        <w:noBreakHyphen/>
        <w:t xml:space="preserve">kuulises toksikoloogia uuringus. Järgnevatel ajahetkedel (30., 90. ja 180. päev) analüüsimisel olid kõik proovid negatiivsed. </w:t>
      </w:r>
    </w:p>
    <w:p>
      <w:pPr>
        <w:tabs>
          <w:tab w:val="clear" w:pos="567"/>
        </w:tabs>
        <w:autoSpaceDE w:val="0"/>
        <w:autoSpaceDN w:val="0"/>
        <w:adjustRightInd w:val="0"/>
        <w:spacing w:line="240" w:lineRule="auto"/>
        <w:rPr>
          <w:rFonts w:asciiTheme="majorBidi" w:hAnsiTheme="majorBidi" w:cstheme="majorBidi"/>
          <w:szCs w:val="22"/>
          <w:lang w:val="et-EE"/>
        </w:rPr>
      </w:pPr>
    </w:p>
    <w:p>
      <w:pPr>
        <w:spacing w:line="240" w:lineRule="auto"/>
        <w:rPr>
          <w:rFonts w:asciiTheme="majorBidi" w:hAnsiTheme="majorBidi" w:cstheme="majorBidi"/>
          <w:szCs w:val="22"/>
          <w:lang w:val="et-EE"/>
        </w:rPr>
      </w:pPr>
    </w:p>
    <w:p>
      <w:pPr>
        <w:keepNext/>
        <w:suppressAutoHyphens/>
        <w:spacing w:line="240" w:lineRule="auto"/>
        <w:ind w:left="567" w:hanging="567"/>
        <w:rPr>
          <w:rFonts w:asciiTheme="majorBidi" w:hAnsiTheme="majorBidi" w:cstheme="majorBidi"/>
          <w:b/>
          <w:szCs w:val="22"/>
          <w:lang w:val="et-EE"/>
        </w:rPr>
      </w:pPr>
      <w:r>
        <w:rPr>
          <w:b/>
          <w:bCs/>
          <w:szCs w:val="22"/>
          <w:lang w:val="et-EE"/>
        </w:rPr>
        <w:t>6.</w:t>
      </w:r>
      <w:r>
        <w:rPr>
          <w:b/>
          <w:bCs/>
          <w:szCs w:val="22"/>
          <w:lang w:val="et-EE"/>
        </w:rPr>
        <w:tab/>
        <w:t>FARMATSEUTILISED ANDMED</w:t>
      </w:r>
    </w:p>
    <w:p>
      <w:pPr>
        <w:keepNext/>
        <w:spacing w:line="240" w:lineRule="auto"/>
        <w:rPr>
          <w:rFonts w:asciiTheme="majorBidi" w:hAnsiTheme="majorBidi" w:cstheme="majorBidi"/>
          <w:szCs w:val="22"/>
          <w:lang w:val="et-EE"/>
        </w:rPr>
      </w:pPr>
    </w:p>
    <w:p>
      <w:pPr>
        <w:spacing w:line="240" w:lineRule="auto"/>
        <w:ind w:left="567" w:hanging="567"/>
        <w:rPr>
          <w:rFonts w:asciiTheme="majorBidi" w:hAnsiTheme="majorBidi" w:cstheme="majorBidi"/>
          <w:b/>
          <w:szCs w:val="22"/>
          <w:lang w:val="et-EE"/>
        </w:rPr>
      </w:pPr>
      <w:r>
        <w:rPr>
          <w:b/>
          <w:bCs/>
          <w:szCs w:val="22"/>
          <w:lang w:val="et-EE"/>
        </w:rPr>
        <w:t>6.1</w:t>
      </w:r>
      <w:r>
        <w:rPr>
          <w:b/>
          <w:bCs/>
          <w:szCs w:val="22"/>
          <w:lang w:val="et-EE"/>
        </w:rPr>
        <w:tab/>
        <w:t>Abiainete loetelu</w:t>
      </w:r>
    </w:p>
    <w:p>
      <w:pPr>
        <w:keepNext/>
        <w:spacing w:line="240" w:lineRule="auto"/>
        <w:rPr>
          <w:rFonts w:asciiTheme="majorBidi" w:hAnsiTheme="majorBidi" w:cstheme="majorBidi"/>
          <w:i/>
          <w:szCs w:val="22"/>
          <w:lang w:val="et-EE"/>
        </w:rPr>
      </w:pPr>
    </w:p>
    <w:p>
      <w:pPr>
        <w:spacing w:line="240" w:lineRule="auto"/>
        <w:rPr>
          <w:rFonts w:asciiTheme="majorBidi" w:hAnsiTheme="majorBidi" w:cstheme="majorBidi"/>
          <w:szCs w:val="22"/>
          <w:lang w:val="et-EE"/>
        </w:rPr>
      </w:pPr>
      <w:r>
        <w:rPr>
          <w:szCs w:val="22"/>
          <w:lang w:val="et-EE"/>
        </w:rPr>
        <w:t xml:space="preserve">Kaaliumkloriid </w:t>
      </w:r>
    </w:p>
    <w:p>
      <w:pPr>
        <w:spacing w:line="240" w:lineRule="auto"/>
        <w:rPr>
          <w:rFonts w:asciiTheme="majorBidi" w:hAnsiTheme="majorBidi" w:cstheme="majorBidi"/>
          <w:szCs w:val="22"/>
          <w:lang w:val="et-EE"/>
        </w:rPr>
      </w:pPr>
      <w:r>
        <w:rPr>
          <w:szCs w:val="22"/>
          <w:lang w:val="et-EE"/>
        </w:rPr>
        <w:t xml:space="preserve">Naatriumkloriid </w:t>
      </w:r>
    </w:p>
    <w:p>
      <w:pPr>
        <w:spacing w:line="240" w:lineRule="auto"/>
        <w:rPr>
          <w:rFonts w:asciiTheme="majorBidi" w:hAnsiTheme="majorBidi" w:cstheme="majorBidi"/>
          <w:szCs w:val="22"/>
          <w:lang w:val="et-EE"/>
        </w:rPr>
      </w:pPr>
      <w:r>
        <w:rPr>
          <w:szCs w:val="22"/>
          <w:lang w:val="et-EE"/>
        </w:rPr>
        <w:t xml:space="preserve">Kaaliumdivesinikfosfaat </w:t>
      </w:r>
    </w:p>
    <w:p>
      <w:pPr>
        <w:spacing w:line="240" w:lineRule="auto"/>
        <w:rPr>
          <w:rFonts w:asciiTheme="majorBidi" w:hAnsiTheme="majorBidi" w:cstheme="majorBidi"/>
          <w:szCs w:val="22"/>
          <w:lang w:val="et-EE"/>
        </w:rPr>
      </w:pPr>
      <w:r>
        <w:rPr>
          <w:szCs w:val="22"/>
          <w:lang w:val="et-EE"/>
        </w:rPr>
        <w:t xml:space="preserve">Dinaatriumvesinikfosfaat </w:t>
      </w:r>
    </w:p>
    <w:p>
      <w:pPr>
        <w:spacing w:line="240" w:lineRule="auto"/>
        <w:rPr>
          <w:rFonts w:asciiTheme="majorBidi" w:hAnsiTheme="majorBidi" w:cstheme="majorBidi"/>
          <w:szCs w:val="22"/>
          <w:lang w:val="et-EE"/>
        </w:rPr>
      </w:pPr>
      <w:r>
        <w:rPr>
          <w:szCs w:val="22"/>
          <w:lang w:val="et-EE"/>
        </w:rPr>
        <w:t>Poloksameer 188</w:t>
      </w:r>
    </w:p>
    <w:p>
      <w:pPr>
        <w:spacing w:line="240" w:lineRule="auto"/>
        <w:rPr>
          <w:rFonts w:asciiTheme="majorBidi" w:hAnsiTheme="majorBidi" w:cstheme="majorBidi"/>
          <w:szCs w:val="22"/>
          <w:lang w:val="et-EE"/>
        </w:rPr>
      </w:pPr>
      <w:r>
        <w:rPr>
          <w:szCs w:val="22"/>
          <w:lang w:val="et-EE"/>
        </w:rPr>
        <w:t>Süstevesi</w:t>
      </w:r>
    </w:p>
    <w:p>
      <w:pPr>
        <w:spacing w:line="240" w:lineRule="auto"/>
        <w:rPr>
          <w:rFonts w:asciiTheme="majorBidi" w:hAnsiTheme="majorBidi" w:cstheme="majorBidi"/>
          <w:szCs w:val="22"/>
          <w:lang w:val="et-EE"/>
        </w:rPr>
      </w:pPr>
    </w:p>
    <w:p>
      <w:pPr>
        <w:spacing w:line="240" w:lineRule="auto"/>
        <w:ind w:left="567" w:hanging="567"/>
        <w:rPr>
          <w:rFonts w:asciiTheme="majorBidi" w:hAnsiTheme="majorBidi" w:cstheme="majorBidi"/>
          <w:b/>
          <w:szCs w:val="22"/>
          <w:lang w:val="et-EE"/>
        </w:rPr>
      </w:pPr>
      <w:r>
        <w:rPr>
          <w:b/>
          <w:bCs/>
          <w:szCs w:val="22"/>
          <w:lang w:val="et-EE"/>
        </w:rPr>
        <w:t>6.2</w:t>
      </w:r>
      <w:r>
        <w:rPr>
          <w:b/>
          <w:bCs/>
          <w:szCs w:val="22"/>
          <w:lang w:val="et-EE"/>
        </w:rPr>
        <w:tab/>
        <w:t>Sobimatus</w:t>
      </w:r>
    </w:p>
    <w:p>
      <w:pPr>
        <w:spacing w:line="240" w:lineRule="auto"/>
        <w:rPr>
          <w:rFonts w:asciiTheme="majorBidi" w:hAnsiTheme="majorBidi" w:cstheme="majorBidi"/>
          <w:szCs w:val="22"/>
          <w:lang w:val="et-EE"/>
        </w:rPr>
      </w:pPr>
    </w:p>
    <w:p>
      <w:pPr>
        <w:spacing w:line="240" w:lineRule="auto"/>
        <w:rPr>
          <w:rFonts w:asciiTheme="majorBidi" w:hAnsiTheme="majorBidi" w:cstheme="majorBidi"/>
          <w:szCs w:val="22"/>
          <w:lang w:val="et-EE"/>
        </w:rPr>
      </w:pPr>
      <w:r>
        <w:rPr>
          <w:szCs w:val="22"/>
          <w:lang w:val="et-EE"/>
        </w:rPr>
        <w:t>Sobivusuuringute puudumise tõttu ei tohi seda ravimpreparaati teiste ravimitega segada.</w:t>
      </w:r>
    </w:p>
    <w:p>
      <w:pPr>
        <w:spacing w:line="240" w:lineRule="auto"/>
        <w:rPr>
          <w:rFonts w:asciiTheme="majorBidi" w:hAnsiTheme="majorBidi" w:cstheme="majorBidi"/>
          <w:szCs w:val="22"/>
          <w:lang w:val="et-EE"/>
        </w:rPr>
      </w:pPr>
    </w:p>
    <w:p>
      <w:pPr>
        <w:spacing w:line="240" w:lineRule="auto"/>
        <w:ind w:left="567" w:hanging="567"/>
        <w:rPr>
          <w:rFonts w:asciiTheme="majorBidi" w:hAnsiTheme="majorBidi" w:cstheme="majorBidi"/>
          <w:b/>
          <w:szCs w:val="22"/>
          <w:lang w:val="et-EE"/>
        </w:rPr>
      </w:pPr>
      <w:r>
        <w:rPr>
          <w:b/>
          <w:bCs/>
          <w:szCs w:val="22"/>
          <w:lang w:val="et-EE"/>
        </w:rPr>
        <w:t>6.3</w:t>
      </w:r>
      <w:r>
        <w:rPr>
          <w:b/>
          <w:bCs/>
          <w:szCs w:val="22"/>
          <w:lang w:val="et-EE"/>
        </w:rPr>
        <w:tab/>
      </w:r>
      <w:bookmarkStart w:id="135" w:name="_Hlk54624494"/>
      <w:r>
        <w:rPr>
          <w:b/>
          <w:bCs/>
          <w:szCs w:val="22"/>
          <w:lang w:val="et-EE"/>
        </w:rPr>
        <w:t>Kõlblikkusaeg</w:t>
      </w:r>
      <w:bookmarkEnd w:id="135"/>
    </w:p>
    <w:p>
      <w:pPr>
        <w:spacing w:line="240" w:lineRule="auto"/>
        <w:rPr>
          <w:rFonts w:asciiTheme="majorBidi" w:hAnsiTheme="majorBidi" w:cstheme="majorBidi"/>
          <w:szCs w:val="22"/>
          <w:lang w:val="et-EE"/>
        </w:rPr>
      </w:pPr>
    </w:p>
    <w:p>
      <w:pPr>
        <w:spacing w:line="240" w:lineRule="auto"/>
        <w:rPr>
          <w:rFonts w:asciiTheme="majorBidi" w:hAnsiTheme="majorBidi" w:cstheme="majorBidi"/>
          <w:szCs w:val="22"/>
          <w:u w:val="single"/>
          <w:lang w:val="et-EE"/>
        </w:rPr>
      </w:pPr>
      <w:bookmarkStart w:id="136" w:name="_Hlk27060476"/>
      <w:r>
        <w:rPr>
          <w:szCs w:val="22"/>
          <w:u w:val="single"/>
          <w:lang w:val="et-EE"/>
        </w:rPr>
        <w:t>Avamata külmutatud viaal</w:t>
      </w:r>
      <w:bookmarkEnd w:id="136"/>
    </w:p>
    <w:p>
      <w:pPr>
        <w:spacing w:line="240" w:lineRule="auto"/>
        <w:rPr>
          <w:rFonts w:asciiTheme="majorBidi" w:hAnsiTheme="majorBidi" w:cstheme="majorBidi"/>
          <w:szCs w:val="22"/>
          <w:lang w:val="et-EE"/>
        </w:rPr>
      </w:pPr>
    </w:p>
    <w:p>
      <w:pPr>
        <w:spacing w:line="240" w:lineRule="auto"/>
        <w:rPr>
          <w:rFonts w:asciiTheme="majorBidi" w:hAnsiTheme="majorBidi" w:cstheme="majorBidi"/>
          <w:szCs w:val="22"/>
          <w:lang w:val="et-EE"/>
        </w:rPr>
      </w:pPr>
      <w:r>
        <w:rPr>
          <w:szCs w:val="22"/>
          <w:lang w:val="et-EE"/>
        </w:rPr>
        <w:t>5 aastat</w:t>
      </w:r>
    </w:p>
    <w:p>
      <w:pPr>
        <w:pStyle w:val="Default"/>
        <w:rPr>
          <w:rFonts w:asciiTheme="majorBidi" w:hAnsiTheme="majorBidi" w:cstheme="majorBidi"/>
          <w:sz w:val="22"/>
          <w:szCs w:val="22"/>
          <w:lang w:val="et-EE"/>
        </w:rPr>
      </w:pPr>
    </w:p>
    <w:p>
      <w:pPr>
        <w:pStyle w:val="Default"/>
        <w:rPr>
          <w:rFonts w:asciiTheme="majorBidi" w:hAnsiTheme="majorBidi" w:cstheme="majorBidi"/>
          <w:sz w:val="22"/>
          <w:szCs w:val="22"/>
          <w:u w:val="single"/>
          <w:lang w:val="et-EE"/>
        </w:rPr>
      </w:pPr>
      <w:r>
        <w:rPr>
          <w:rFonts w:eastAsia="Times New Roman"/>
          <w:sz w:val="22"/>
          <w:szCs w:val="22"/>
          <w:u w:val="single"/>
          <w:lang w:val="et-EE"/>
        </w:rPr>
        <w:t>Pärast ülessulatamist ja avamist</w:t>
      </w:r>
    </w:p>
    <w:p>
      <w:pPr>
        <w:pStyle w:val="Default"/>
        <w:rPr>
          <w:rFonts w:asciiTheme="majorBidi" w:hAnsiTheme="majorBidi" w:cstheme="majorBidi"/>
          <w:sz w:val="22"/>
          <w:szCs w:val="22"/>
          <w:lang w:val="et-EE"/>
        </w:rPr>
      </w:pPr>
    </w:p>
    <w:p>
      <w:pPr>
        <w:pStyle w:val="Default"/>
        <w:rPr>
          <w:rFonts w:asciiTheme="majorBidi" w:hAnsiTheme="majorBidi" w:cstheme="majorBidi"/>
          <w:sz w:val="22"/>
          <w:szCs w:val="22"/>
          <w:lang w:val="et-EE"/>
        </w:rPr>
      </w:pPr>
      <w:r>
        <w:rPr>
          <w:rFonts w:eastAsia="Times New Roman"/>
          <w:sz w:val="22"/>
          <w:szCs w:val="22"/>
          <w:lang w:val="et-EE"/>
        </w:rPr>
        <w:t xml:space="preserve">Pärast ülessulatamist </w:t>
      </w:r>
      <w:bookmarkStart w:id="137" w:name="_Hlk43828372"/>
      <w:r>
        <w:rPr>
          <w:rFonts w:eastAsia="Times New Roman"/>
          <w:sz w:val="22"/>
          <w:szCs w:val="22"/>
          <w:lang w:val="et-EE"/>
        </w:rPr>
        <w:t>ei tohi ravimit enam külmutada.</w:t>
      </w:r>
      <w:bookmarkEnd w:id="137"/>
    </w:p>
    <w:p>
      <w:pPr>
        <w:pStyle w:val="Default"/>
        <w:rPr>
          <w:rFonts w:asciiTheme="majorBidi" w:hAnsiTheme="majorBidi" w:cstheme="majorBidi"/>
          <w:sz w:val="22"/>
          <w:szCs w:val="22"/>
          <w:lang w:val="et-EE"/>
        </w:rPr>
      </w:pPr>
      <w:r>
        <w:rPr>
          <w:rFonts w:eastAsia="Times New Roman"/>
          <w:sz w:val="22"/>
          <w:szCs w:val="22"/>
          <w:lang w:val="et-EE"/>
        </w:rPr>
        <w:t>Täidetud süstal, mis on ette valmistatud aseptilistes tingimustes operatsioonikohta viimiseks, tuleb kohe ära kasutada; kui seda kohe ei kasutata, võib seda säilitada toatemperatuuril (kuni 25 °C) ja kasutada 6 tunni jooksul alates toote ülessulatamisest.</w:t>
      </w:r>
    </w:p>
    <w:p>
      <w:pPr>
        <w:spacing w:line="240" w:lineRule="auto"/>
        <w:rPr>
          <w:rFonts w:asciiTheme="majorBidi" w:hAnsiTheme="majorBidi" w:cstheme="majorBidi"/>
          <w:szCs w:val="22"/>
          <w:lang w:val="et-EE"/>
        </w:rPr>
      </w:pPr>
    </w:p>
    <w:p>
      <w:pPr>
        <w:keepNext/>
        <w:spacing w:line="240" w:lineRule="auto"/>
        <w:ind w:left="567" w:hanging="567"/>
        <w:rPr>
          <w:rFonts w:asciiTheme="majorBidi" w:hAnsiTheme="majorBidi" w:cstheme="majorBidi"/>
          <w:b/>
          <w:szCs w:val="22"/>
          <w:lang w:val="et-EE"/>
        </w:rPr>
      </w:pPr>
      <w:r>
        <w:rPr>
          <w:b/>
          <w:bCs/>
          <w:szCs w:val="22"/>
          <w:lang w:val="et-EE"/>
        </w:rPr>
        <w:t>6.4</w:t>
      </w:r>
      <w:r>
        <w:rPr>
          <w:b/>
          <w:bCs/>
          <w:szCs w:val="22"/>
          <w:lang w:val="et-EE"/>
        </w:rPr>
        <w:tab/>
        <w:t>Säilitamise eritingimused</w:t>
      </w:r>
    </w:p>
    <w:p>
      <w:pPr>
        <w:pStyle w:val="Default"/>
        <w:keepNext/>
        <w:keepLines/>
        <w:rPr>
          <w:rFonts w:asciiTheme="majorBidi" w:hAnsiTheme="majorBidi" w:cstheme="majorBidi"/>
          <w:sz w:val="22"/>
          <w:szCs w:val="22"/>
          <w:lang w:val="et-EE"/>
        </w:rPr>
      </w:pPr>
    </w:p>
    <w:p>
      <w:pPr>
        <w:pStyle w:val="Default"/>
        <w:rPr>
          <w:rFonts w:asciiTheme="majorBidi" w:hAnsiTheme="majorBidi" w:cstheme="majorBidi"/>
          <w:sz w:val="22"/>
          <w:szCs w:val="22"/>
          <w:lang w:val="et-EE"/>
        </w:rPr>
      </w:pPr>
      <w:r>
        <w:rPr>
          <w:rFonts w:eastAsia="Times New Roman"/>
          <w:sz w:val="22"/>
          <w:szCs w:val="22"/>
          <w:lang w:val="et-EE"/>
        </w:rPr>
        <w:t xml:space="preserve">Hoida ja transportida sügavkülmutatuna temperatuuril ≤ –65 ºC. </w:t>
      </w:r>
    </w:p>
    <w:p>
      <w:pPr>
        <w:pStyle w:val="Default"/>
        <w:rPr>
          <w:rFonts w:asciiTheme="majorBidi" w:hAnsiTheme="majorBidi" w:cstheme="majorBidi"/>
          <w:sz w:val="22"/>
          <w:szCs w:val="22"/>
          <w:lang w:val="et-EE"/>
        </w:rPr>
      </w:pPr>
      <w:bookmarkStart w:id="138" w:name="_Hlk41322145"/>
      <w:r>
        <w:rPr>
          <w:rFonts w:eastAsia="Times New Roman"/>
          <w:sz w:val="22"/>
          <w:szCs w:val="22"/>
          <w:lang w:val="et-EE"/>
        </w:rPr>
        <w:t>Hoida viaal</w:t>
      </w:r>
      <w:del w:id="139" w:author="Author" w:date="2026-03-09T11:31:00Z">
        <w:r>
          <w:rPr>
            <w:rFonts w:eastAsia="Times New Roman"/>
            <w:sz w:val="22"/>
            <w:szCs w:val="22"/>
            <w:lang w:val="et-EE"/>
          </w:rPr>
          <w:delText>i</w:delText>
        </w:r>
      </w:del>
      <w:r>
        <w:rPr>
          <w:rFonts w:eastAsia="Times New Roman"/>
          <w:sz w:val="22"/>
          <w:szCs w:val="22"/>
          <w:lang w:val="et-EE"/>
        </w:rPr>
        <w:t xml:space="preserve"> välispakendis.</w:t>
      </w:r>
    </w:p>
    <w:bookmarkEnd w:id="138"/>
    <w:p>
      <w:pPr>
        <w:pStyle w:val="Default"/>
        <w:rPr>
          <w:rFonts w:asciiTheme="majorBidi" w:hAnsiTheme="majorBidi" w:cstheme="majorBidi"/>
          <w:sz w:val="22"/>
          <w:szCs w:val="22"/>
          <w:lang w:val="et-EE"/>
        </w:rPr>
      </w:pPr>
      <w:r>
        <w:rPr>
          <w:rFonts w:eastAsia="Times New Roman"/>
          <w:sz w:val="22"/>
          <w:szCs w:val="22"/>
          <w:lang w:val="et-EE"/>
        </w:rPr>
        <w:t>Säilitamistingimusi pärast ravimpreparaadi ülessulatamist ja avamist vt lõik 6.3.</w:t>
      </w:r>
    </w:p>
    <w:p>
      <w:pPr>
        <w:pStyle w:val="Default"/>
        <w:keepNext/>
        <w:keepLines/>
        <w:rPr>
          <w:rFonts w:asciiTheme="majorBidi" w:hAnsiTheme="majorBidi" w:cstheme="majorBidi"/>
          <w:sz w:val="22"/>
          <w:szCs w:val="22"/>
          <w:lang w:val="et-EE"/>
        </w:rPr>
      </w:pPr>
    </w:p>
    <w:p>
      <w:pPr>
        <w:keepNext/>
        <w:widowControl w:val="0"/>
        <w:autoSpaceDE w:val="0"/>
        <w:autoSpaceDN w:val="0"/>
        <w:spacing w:line="240" w:lineRule="auto"/>
        <w:ind w:left="-23" w:right="-45"/>
        <w:rPr>
          <w:rFonts w:asciiTheme="majorBidi" w:hAnsiTheme="majorBidi" w:cstheme="majorBidi"/>
          <w:b/>
          <w:szCs w:val="22"/>
          <w:lang w:val="et-EE"/>
        </w:rPr>
      </w:pPr>
      <w:r>
        <w:rPr>
          <w:b/>
          <w:bCs/>
          <w:szCs w:val="22"/>
          <w:lang w:val="et-EE"/>
        </w:rPr>
        <w:t>6.5</w:t>
      </w:r>
      <w:r>
        <w:rPr>
          <w:b/>
          <w:bCs/>
          <w:szCs w:val="22"/>
          <w:lang w:val="et-EE"/>
        </w:rPr>
        <w:tab/>
        <w:t>Pakendi iseloomustus ja sisu</w:t>
      </w:r>
    </w:p>
    <w:p>
      <w:pPr>
        <w:keepNext/>
        <w:widowControl w:val="0"/>
        <w:autoSpaceDE w:val="0"/>
        <w:autoSpaceDN w:val="0"/>
        <w:spacing w:line="240" w:lineRule="auto"/>
        <w:ind w:left="-23" w:right="-45"/>
        <w:rPr>
          <w:rFonts w:asciiTheme="majorBidi" w:hAnsiTheme="majorBidi" w:cstheme="majorBidi"/>
          <w:szCs w:val="22"/>
          <w:lang w:val="et-EE"/>
        </w:rPr>
      </w:pPr>
    </w:p>
    <w:p>
      <w:pPr>
        <w:spacing w:line="240" w:lineRule="auto"/>
        <w:rPr>
          <w:rFonts w:asciiTheme="majorBidi" w:hAnsiTheme="majorBidi" w:cstheme="majorBidi"/>
          <w:szCs w:val="22"/>
          <w:lang w:val="et-EE"/>
        </w:rPr>
      </w:pPr>
      <w:r>
        <w:rPr>
          <w:szCs w:val="22"/>
          <w:lang w:val="et-EE"/>
        </w:rPr>
        <w:t>I tüüpi borosilikaatklaasist viaal, millel on silikoonitud klorobutüülist punnkork ja alumiinium-/plastkork.</w:t>
      </w:r>
    </w:p>
    <w:p>
      <w:pPr>
        <w:spacing w:line="240" w:lineRule="auto"/>
        <w:rPr>
          <w:rFonts w:asciiTheme="majorBidi" w:hAnsiTheme="majorBidi" w:cstheme="majorBidi"/>
          <w:szCs w:val="22"/>
          <w:lang w:val="et-EE"/>
        </w:rPr>
      </w:pPr>
    </w:p>
    <w:p>
      <w:pPr>
        <w:spacing w:line="240" w:lineRule="auto"/>
        <w:rPr>
          <w:rFonts w:asciiTheme="majorBidi" w:hAnsiTheme="majorBidi" w:cstheme="majorBidi"/>
          <w:szCs w:val="22"/>
          <w:lang w:val="et-EE"/>
        </w:rPr>
      </w:pPr>
      <w:r>
        <w:rPr>
          <w:szCs w:val="22"/>
          <w:lang w:val="et-EE"/>
        </w:rPr>
        <w:t>Pakendis on üks viaal.</w:t>
      </w:r>
    </w:p>
    <w:p>
      <w:pPr>
        <w:spacing w:line="240" w:lineRule="auto"/>
        <w:rPr>
          <w:rFonts w:asciiTheme="majorBidi" w:hAnsiTheme="majorBidi" w:cstheme="majorBidi"/>
          <w:szCs w:val="22"/>
          <w:lang w:val="et-EE"/>
        </w:rPr>
      </w:pPr>
    </w:p>
    <w:p>
      <w:pPr>
        <w:keepNext/>
        <w:spacing w:line="240" w:lineRule="auto"/>
        <w:ind w:left="567" w:hanging="567"/>
        <w:rPr>
          <w:rFonts w:asciiTheme="majorBidi" w:hAnsiTheme="majorBidi" w:cstheme="majorBidi"/>
          <w:b/>
          <w:szCs w:val="22"/>
          <w:lang w:val="et-EE"/>
        </w:rPr>
      </w:pPr>
      <w:bookmarkStart w:id="140" w:name="_Hlk54625283"/>
      <w:bookmarkStart w:id="141" w:name="OLE_LINK1"/>
      <w:r>
        <w:rPr>
          <w:b/>
          <w:bCs/>
          <w:szCs w:val="22"/>
          <w:lang w:val="et-EE"/>
        </w:rPr>
        <w:t>6.6</w:t>
      </w:r>
      <w:r>
        <w:rPr>
          <w:b/>
          <w:bCs/>
          <w:szCs w:val="22"/>
          <w:lang w:val="et-EE"/>
        </w:rPr>
        <w:tab/>
        <w:t>Erihoiatused ravimpreparaadi hävitamiseks ja käsitlemiseks</w:t>
      </w:r>
    </w:p>
    <w:bookmarkEnd w:id="140"/>
    <w:p>
      <w:pPr>
        <w:pStyle w:val="ListParagraph"/>
        <w:spacing w:before="0" w:after="0" w:line="240" w:lineRule="auto"/>
        <w:ind w:left="0"/>
        <w:rPr>
          <w:rFonts w:asciiTheme="majorBidi" w:hAnsiTheme="majorBidi" w:cstheme="majorBidi"/>
          <w:iCs/>
          <w:sz w:val="22"/>
          <w:szCs w:val="22"/>
          <w:lang w:val="et-EE"/>
        </w:rPr>
      </w:pPr>
    </w:p>
    <w:p>
      <w:pPr>
        <w:pStyle w:val="Default"/>
        <w:rPr>
          <w:rFonts w:asciiTheme="majorBidi" w:hAnsiTheme="majorBidi" w:cstheme="majorBidi"/>
          <w:sz w:val="22"/>
          <w:szCs w:val="22"/>
          <w:lang w:val="et-EE"/>
        </w:rPr>
      </w:pPr>
      <w:r>
        <w:rPr>
          <w:rFonts w:eastAsia="Times New Roman"/>
          <w:sz w:val="22"/>
          <w:szCs w:val="22"/>
          <w:lang w:val="et-EE"/>
        </w:rPr>
        <w:t>Iga viaal on ainult ühekordseks kasutamiseks. Seda ravimit tohib infundeerida ainult koos SmartFlow ventrikulaarse kanüüliga.</w:t>
      </w:r>
    </w:p>
    <w:p>
      <w:pPr>
        <w:pStyle w:val="Default"/>
        <w:rPr>
          <w:rFonts w:asciiTheme="majorBidi" w:hAnsiTheme="majorBidi" w:cstheme="majorBidi"/>
          <w:sz w:val="22"/>
          <w:szCs w:val="22"/>
          <w:lang w:val="et-EE"/>
        </w:rPr>
      </w:pPr>
    </w:p>
    <w:p>
      <w:pPr>
        <w:keepNext/>
        <w:adjustRightInd w:val="0"/>
        <w:rPr>
          <w:rFonts w:asciiTheme="majorBidi" w:hAnsiTheme="majorBidi" w:cstheme="majorBidi"/>
          <w:szCs w:val="22"/>
          <w:u w:val="single"/>
          <w:lang w:val="et-EE"/>
        </w:rPr>
      </w:pPr>
      <w:r>
        <w:rPr>
          <w:szCs w:val="22"/>
          <w:u w:val="single"/>
          <w:lang w:val="et-EE"/>
        </w:rPr>
        <w:t>Enne ravimi käsitsemist või manustamist tuleb järgida ettevaatusabinõusid</w:t>
      </w:r>
    </w:p>
    <w:p>
      <w:pPr>
        <w:pStyle w:val="Default"/>
        <w:keepNext/>
        <w:rPr>
          <w:rFonts w:eastAsia="Times New Roman"/>
          <w:sz w:val="22"/>
          <w:szCs w:val="22"/>
          <w:lang w:val="et-EE"/>
        </w:rPr>
      </w:pPr>
    </w:p>
    <w:p>
      <w:pPr>
        <w:pStyle w:val="Default"/>
        <w:rPr>
          <w:rFonts w:asciiTheme="majorBidi" w:hAnsiTheme="majorBidi" w:cstheme="majorBidi"/>
          <w:sz w:val="22"/>
          <w:szCs w:val="22"/>
          <w:lang w:val="et-EE"/>
        </w:rPr>
      </w:pPr>
      <w:r>
        <w:rPr>
          <w:rFonts w:eastAsia="Times New Roman"/>
          <w:sz w:val="22"/>
          <w:szCs w:val="22"/>
          <w:lang w:val="et-EE"/>
        </w:rPr>
        <w:t xml:space="preserve">See ravim sisaldab geneetiliselt muundatud viirust. Eladokageeneksuparvoveki ja lahusega kokkupuutunud materjalide (tahked ja vedelad jäätmed) käsitlemisel tuleb ettevalmistamise, manustamise ja hävitamise ajal kanda isikukaitsevahendeid (sh kitlit, kaitseprille, maski ja kindaid). </w:t>
      </w:r>
    </w:p>
    <w:p>
      <w:pPr>
        <w:pStyle w:val="ListParagraph"/>
        <w:spacing w:before="0" w:after="0" w:line="240" w:lineRule="auto"/>
        <w:ind w:left="0"/>
        <w:rPr>
          <w:rFonts w:asciiTheme="majorBidi" w:hAnsiTheme="majorBidi" w:cstheme="majorBidi"/>
          <w:sz w:val="22"/>
          <w:szCs w:val="22"/>
          <w:lang w:val="et-EE"/>
        </w:rPr>
      </w:pPr>
    </w:p>
    <w:p>
      <w:pPr>
        <w:adjustRightInd w:val="0"/>
        <w:rPr>
          <w:szCs w:val="22"/>
          <w:u w:val="single"/>
          <w:lang w:val="et-EE"/>
        </w:rPr>
      </w:pPr>
      <w:r>
        <w:rPr>
          <w:szCs w:val="22"/>
          <w:u w:val="single"/>
          <w:lang w:val="et-EE"/>
        </w:rPr>
        <w:t>Ülessulatamine haigla apteegis</w:t>
      </w:r>
    </w:p>
    <w:p>
      <w:pPr>
        <w:adjustRightInd w:val="0"/>
        <w:rPr>
          <w:rFonts w:asciiTheme="majorBidi" w:hAnsiTheme="majorBidi" w:cstheme="majorBidi"/>
          <w:szCs w:val="22"/>
          <w:u w:val="single"/>
          <w:lang w:val="et-EE"/>
        </w:rPr>
      </w:pPr>
    </w:p>
    <w:p>
      <w:pPr>
        <w:pStyle w:val="Default"/>
        <w:numPr>
          <w:ilvl w:val="0"/>
          <w:numId w:val="4"/>
        </w:numPr>
        <w:ind w:left="714" w:hanging="357"/>
        <w:rPr>
          <w:rFonts w:asciiTheme="majorBidi" w:hAnsiTheme="majorBidi" w:cstheme="majorBidi"/>
          <w:sz w:val="22"/>
          <w:szCs w:val="22"/>
          <w:lang w:val="et-EE"/>
        </w:rPr>
      </w:pPr>
      <w:r>
        <w:rPr>
          <w:rFonts w:eastAsia="Times New Roman"/>
          <w:sz w:val="22"/>
          <w:szCs w:val="22"/>
          <w:lang w:val="et-EE"/>
        </w:rPr>
        <w:t xml:space="preserve">Upstaza tarnitakse apteeki sügavkülmutatult ja seda tuleb hoida kuni kasutamiseks ettevalmistamiseni välispakendis temperatuuril ≤ –65 ºC. </w:t>
      </w:r>
    </w:p>
    <w:p>
      <w:pPr>
        <w:pStyle w:val="Default"/>
        <w:numPr>
          <w:ilvl w:val="0"/>
          <w:numId w:val="4"/>
        </w:numPr>
        <w:ind w:left="714" w:hanging="357"/>
        <w:rPr>
          <w:rFonts w:asciiTheme="majorBidi" w:hAnsiTheme="majorBidi" w:cstheme="majorBidi"/>
          <w:sz w:val="22"/>
          <w:szCs w:val="22"/>
          <w:lang w:val="et-EE"/>
        </w:rPr>
      </w:pPr>
      <w:r>
        <w:rPr>
          <w:rFonts w:eastAsia="Times New Roman"/>
          <w:sz w:val="22"/>
          <w:szCs w:val="22"/>
          <w:lang w:val="et-EE"/>
        </w:rPr>
        <w:t xml:space="preserve">Upstaza’t tuleb käsitseda aseptiliselt steriilsetes tingimustes. </w:t>
      </w:r>
    </w:p>
    <w:p>
      <w:pPr>
        <w:pStyle w:val="Default"/>
        <w:numPr>
          <w:ilvl w:val="0"/>
          <w:numId w:val="4"/>
        </w:numPr>
        <w:ind w:left="714" w:hanging="357"/>
        <w:rPr>
          <w:rFonts w:asciiTheme="majorBidi" w:hAnsiTheme="majorBidi" w:cstheme="majorBidi"/>
          <w:sz w:val="22"/>
          <w:szCs w:val="22"/>
          <w:lang w:val="et-EE"/>
        </w:rPr>
      </w:pPr>
      <w:r>
        <w:rPr>
          <w:rFonts w:eastAsia="Times New Roman"/>
          <w:sz w:val="22"/>
          <w:szCs w:val="22"/>
          <w:lang w:val="et-EE"/>
        </w:rPr>
        <w:t xml:space="preserve">Laske Upstaza sügavkülmutatud viaalil toatemperatuuril püstiselt sulada, kuni selle sisu on täielikult üles sulanud. Pöörake viaali õrnalt ligikaudu 3 korda ümber; ÄRGE loksutage. </w:t>
      </w:r>
    </w:p>
    <w:p>
      <w:pPr>
        <w:pStyle w:val="Default"/>
        <w:numPr>
          <w:ilvl w:val="0"/>
          <w:numId w:val="4"/>
        </w:numPr>
        <w:ind w:left="714" w:hanging="357"/>
        <w:rPr>
          <w:rFonts w:asciiTheme="majorBidi" w:hAnsiTheme="majorBidi" w:cstheme="majorBidi"/>
          <w:sz w:val="22"/>
          <w:szCs w:val="22"/>
          <w:lang w:val="et-EE"/>
        </w:rPr>
      </w:pPr>
      <w:r>
        <w:rPr>
          <w:rFonts w:eastAsia="Times New Roman"/>
          <w:sz w:val="22"/>
          <w:szCs w:val="22"/>
          <w:lang w:val="et-EE"/>
        </w:rPr>
        <w:t>Kontrollige Upstaza’t pärast segamist. Kui märkate osakesi, hägusust või värvuse muutust, ärge toodet kasutage.</w:t>
      </w:r>
    </w:p>
    <w:p>
      <w:pPr>
        <w:pStyle w:val="ListParagraph"/>
        <w:spacing w:before="0" w:after="0" w:line="240" w:lineRule="auto"/>
        <w:ind w:left="0"/>
        <w:rPr>
          <w:rFonts w:asciiTheme="majorBidi" w:hAnsiTheme="majorBidi" w:cstheme="majorBidi"/>
          <w:sz w:val="22"/>
          <w:szCs w:val="22"/>
          <w:lang w:val="et-EE"/>
        </w:rPr>
      </w:pPr>
    </w:p>
    <w:p>
      <w:pPr>
        <w:adjustRightInd w:val="0"/>
        <w:rPr>
          <w:szCs w:val="22"/>
          <w:u w:val="single"/>
          <w:lang w:val="et-EE"/>
        </w:rPr>
      </w:pPr>
      <w:r>
        <w:rPr>
          <w:szCs w:val="22"/>
          <w:u w:val="single"/>
          <w:lang w:val="et-EE"/>
        </w:rPr>
        <w:t xml:space="preserve">Manustamiseelne ettevalmistamine </w:t>
      </w:r>
    </w:p>
    <w:p>
      <w:pPr>
        <w:adjustRightInd w:val="0"/>
        <w:rPr>
          <w:rFonts w:asciiTheme="majorBidi" w:hAnsiTheme="majorBidi" w:cstheme="majorBidi"/>
          <w:szCs w:val="22"/>
          <w:u w:val="single"/>
          <w:lang w:val="et-EE"/>
        </w:rPr>
      </w:pPr>
    </w:p>
    <w:p>
      <w:pPr>
        <w:numPr>
          <w:ilvl w:val="0"/>
          <w:numId w:val="4"/>
        </w:numPr>
        <w:tabs>
          <w:tab w:val="clear" w:pos="567"/>
          <w:tab w:val="left" w:pos="709"/>
        </w:tabs>
        <w:autoSpaceDE w:val="0"/>
        <w:autoSpaceDN w:val="0"/>
        <w:adjustRightInd w:val="0"/>
        <w:spacing w:after="40" w:line="240" w:lineRule="auto"/>
        <w:rPr>
          <w:rFonts w:asciiTheme="majorBidi" w:eastAsia="SimSun" w:hAnsiTheme="majorBidi" w:cstheme="majorBidi"/>
          <w:color w:val="000000"/>
          <w:szCs w:val="22"/>
          <w:lang w:val="et-EE" w:eastAsia="fr-FR"/>
        </w:rPr>
      </w:pPr>
      <w:r>
        <w:rPr>
          <w:szCs w:val="22"/>
          <w:lang w:val="et-EE"/>
        </w:rPr>
        <w:t>Toimetage viaal, süstal, nõel, süstla kork, steriilsed kotid või steriilsed pakendid kohale vastavalt haigla protseduurile ülekandmiseks ja täidetud süstla kasutamiseks plaanitud kirurgilises komplektis ning märgistage see bioloogilise ohutuse kapi (</w:t>
      </w:r>
      <w:r>
        <w:rPr>
          <w:i/>
          <w:lang w:val="et-EE"/>
        </w:rPr>
        <w:t>Biological Safety Cabinet</w:t>
      </w:r>
      <w:r>
        <w:rPr>
          <w:lang w:val="et-EE"/>
        </w:rPr>
        <w:t xml:space="preserve">, </w:t>
      </w:r>
      <w:r>
        <w:rPr>
          <w:szCs w:val="22"/>
          <w:lang w:val="et-EE"/>
        </w:rPr>
        <w:t>BSC) jaoks vastavalt. Kandke steriilseid kindaid ja muid isikukaitsevahendeid (sh kitlit, kaitseprille, maski ja kindaid), nagu on ette nähtud bioloogilist ohutust tagavas tavalises protseduuris.</w:t>
      </w:r>
    </w:p>
    <w:p>
      <w:pPr>
        <w:numPr>
          <w:ilvl w:val="0"/>
          <w:numId w:val="4"/>
        </w:numPr>
        <w:tabs>
          <w:tab w:val="clear" w:pos="567"/>
          <w:tab w:val="left" w:pos="709"/>
        </w:tabs>
        <w:autoSpaceDE w:val="0"/>
        <w:autoSpaceDN w:val="0"/>
        <w:adjustRightInd w:val="0"/>
        <w:spacing w:after="40" w:line="240" w:lineRule="auto"/>
        <w:rPr>
          <w:rFonts w:asciiTheme="majorBidi" w:eastAsia="SimSun" w:hAnsiTheme="majorBidi" w:cstheme="majorBidi"/>
          <w:color w:val="000000"/>
          <w:szCs w:val="22"/>
          <w:lang w:val="et-EE" w:eastAsia="fr-FR"/>
        </w:rPr>
      </w:pPr>
      <w:r>
        <w:rPr>
          <w:szCs w:val="22"/>
          <w:lang w:val="et-EE"/>
        </w:rPr>
        <w:lastRenderedPageBreak/>
        <w:t xml:space="preserve">Avage 1 ml või 5 ml süstal [1 ml või 5 ml polüpropüleenist süstlad lateksivaba elastomeerist kolviga, mida on määritud meditsiinilise silikoonõliga] ja märgistage tootega täidetud süstlana vastavalt apteegi protseduurile ja kohalikele eeskirjadele. </w:t>
      </w:r>
    </w:p>
    <w:p>
      <w:pPr>
        <w:numPr>
          <w:ilvl w:val="0"/>
          <w:numId w:val="4"/>
        </w:numPr>
        <w:tabs>
          <w:tab w:val="clear" w:pos="567"/>
          <w:tab w:val="left" w:pos="709"/>
        </w:tabs>
        <w:autoSpaceDE w:val="0"/>
        <w:autoSpaceDN w:val="0"/>
        <w:adjustRightInd w:val="0"/>
        <w:spacing w:after="40" w:line="240" w:lineRule="auto"/>
        <w:rPr>
          <w:rFonts w:asciiTheme="majorBidi" w:eastAsia="SimSun" w:hAnsiTheme="majorBidi" w:cstheme="majorBidi"/>
          <w:color w:val="000000"/>
          <w:szCs w:val="22"/>
          <w:lang w:val="et-EE" w:eastAsia="fr-FR"/>
        </w:rPr>
      </w:pPr>
      <w:r>
        <w:rPr>
          <w:szCs w:val="22"/>
          <w:lang w:val="et-EE"/>
        </w:rPr>
        <w:t>Kinnitage 18 või 19 G filtrinõel [18 G või 19 G, 1,5</w:t>
      </w:r>
      <w:r>
        <w:rPr>
          <w:szCs w:val="22"/>
          <w:lang w:val="et-EE"/>
        </w:rPr>
        <w:noBreakHyphen/>
        <w:t>tolline, roostevabast terasest, 5 μm filtrinõelad] süstla külge.</w:t>
      </w:r>
    </w:p>
    <w:p>
      <w:pPr>
        <w:numPr>
          <w:ilvl w:val="0"/>
          <w:numId w:val="4"/>
        </w:numPr>
        <w:tabs>
          <w:tab w:val="clear" w:pos="567"/>
          <w:tab w:val="left" w:pos="709"/>
        </w:tabs>
        <w:autoSpaceDE w:val="0"/>
        <w:autoSpaceDN w:val="0"/>
        <w:adjustRightInd w:val="0"/>
        <w:spacing w:after="40" w:line="240" w:lineRule="auto"/>
        <w:rPr>
          <w:rFonts w:asciiTheme="majorBidi" w:eastAsia="SimSun" w:hAnsiTheme="majorBidi" w:cstheme="majorBidi"/>
          <w:color w:val="000000"/>
          <w:szCs w:val="22"/>
          <w:lang w:val="et-EE" w:eastAsia="fr-FR"/>
        </w:rPr>
      </w:pPr>
      <w:r>
        <w:rPr>
          <w:szCs w:val="22"/>
          <w:lang w:val="et-EE"/>
        </w:rPr>
        <w:t>Tõmmake kogu Upstaza viaali maht süstlasse. Pöörake viaal ja süstal ümber ja natuke tõmmake või keerake nõela vastavalt vajadusele, et tagada toote maksimaalne väljatõmbamine.</w:t>
      </w:r>
    </w:p>
    <w:p>
      <w:pPr>
        <w:numPr>
          <w:ilvl w:val="0"/>
          <w:numId w:val="4"/>
        </w:numPr>
        <w:tabs>
          <w:tab w:val="clear" w:pos="567"/>
          <w:tab w:val="left" w:pos="709"/>
        </w:tabs>
        <w:rPr>
          <w:rFonts w:asciiTheme="majorBidi" w:eastAsia="SimSun" w:hAnsiTheme="majorBidi" w:cstheme="majorBidi"/>
          <w:color w:val="000000"/>
          <w:szCs w:val="22"/>
          <w:lang w:val="et-EE" w:eastAsia="fr-FR"/>
        </w:rPr>
      </w:pPr>
      <w:r>
        <w:rPr>
          <w:color w:val="000000"/>
          <w:szCs w:val="22"/>
          <w:lang w:val="et-EE" w:eastAsia="fr-FR"/>
        </w:rPr>
        <w:t>Tõmmake süstlasse õhku, et nõel saaks tootest tühjaks. Eemaldage nõel ettevaatlikult 1 ml või 5 ml Upstaza’t sisaldavalt süstlalt. Eemaldage süstlast õhk, kuni selles ei ole õhumulle, ja seejärel sulgege süstla korgiga.</w:t>
      </w:r>
    </w:p>
    <w:p>
      <w:pPr>
        <w:pStyle w:val="Default"/>
        <w:numPr>
          <w:ilvl w:val="0"/>
          <w:numId w:val="4"/>
        </w:numPr>
        <w:rPr>
          <w:rFonts w:asciiTheme="majorBidi" w:hAnsiTheme="majorBidi" w:cstheme="majorBidi"/>
          <w:sz w:val="22"/>
          <w:szCs w:val="22"/>
          <w:lang w:val="et-EE"/>
        </w:rPr>
      </w:pPr>
      <w:r>
        <w:rPr>
          <w:rFonts w:eastAsia="Times New Roman"/>
          <w:sz w:val="22"/>
          <w:szCs w:val="22"/>
          <w:lang w:val="et-EE"/>
        </w:rPr>
        <w:t xml:space="preserve">Mähkige süstal ühte steriilsesse kilekotti (või mitmesse kotti, vastavalt haigla standardprotseduurile) ja asetage see sobivasse sekundaarsesse konteinerisse (nt kõva plastist jahuti), et viia see toatemperatuuril operatsioonisaali. Süstla kasutamist (st süstla ühendamist süstlapumbaga ja kanüüli eeltäitmist) tuleb alustada 6 tunni jooksul alates toote ülessulatamisest. </w:t>
      </w:r>
    </w:p>
    <w:p>
      <w:pPr>
        <w:pStyle w:val="Default"/>
        <w:tabs>
          <w:tab w:val="left" w:pos="1935"/>
        </w:tabs>
        <w:rPr>
          <w:rFonts w:asciiTheme="majorBidi" w:hAnsiTheme="majorBidi" w:cstheme="majorBidi"/>
          <w:sz w:val="22"/>
          <w:szCs w:val="22"/>
          <w:lang w:val="et-EE"/>
        </w:rPr>
      </w:pPr>
    </w:p>
    <w:p>
      <w:pPr>
        <w:keepNext/>
        <w:adjustRightInd w:val="0"/>
        <w:rPr>
          <w:szCs w:val="22"/>
          <w:u w:val="single"/>
          <w:lang w:val="et-EE"/>
        </w:rPr>
      </w:pPr>
      <w:r>
        <w:rPr>
          <w:szCs w:val="22"/>
          <w:u w:val="single"/>
          <w:lang w:val="et-EE"/>
        </w:rPr>
        <w:t>Manustamine operatsioonisaalis</w:t>
      </w:r>
    </w:p>
    <w:p>
      <w:pPr>
        <w:keepNext/>
        <w:adjustRightInd w:val="0"/>
        <w:rPr>
          <w:rFonts w:asciiTheme="majorBidi" w:hAnsiTheme="majorBidi" w:cstheme="majorBidi"/>
          <w:szCs w:val="22"/>
          <w:u w:val="single"/>
          <w:lang w:val="et-EE"/>
        </w:rPr>
      </w:pPr>
    </w:p>
    <w:p>
      <w:pPr>
        <w:pStyle w:val="Default"/>
        <w:numPr>
          <w:ilvl w:val="0"/>
          <w:numId w:val="4"/>
        </w:numPr>
        <w:rPr>
          <w:rFonts w:asciiTheme="majorBidi" w:hAnsiTheme="majorBidi" w:cstheme="majorBidi"/>
          <w:sz w:val="22"/>
          <w:szCs w:val="22"/>
          <w:lang w:val="et-EE"/>
        </w:rPr>
      </w:pPr>
      <w:r>
        <w:rPr>
          <w:rFonts w:eastAsia="Times New Roman"/>
          <w:sz w:val="22"/>
          <w:szCs w:val="22"/>
          <w:lang w:val="et-EE"/>
        </w:rPr>
        <w:t xml:space="preserve">Ühendage Upstaza’t sisaldav süstal tihedalt SmartFlow ventrikulaarse kanüüliga. </w:t>
      </w:r>
    </w:p>
    <w:p>
      <w:pPr>
        <w:pStyle w:val="Default"/>
        <w:numPr>
          <w:ilvl w:val="0"/>
          <w:numId w:val="4"/>
        </w:numPr>
        <w:rPr>
          <w:rFonts w:asciiTheme="majorBidi" w:hAnsiTheme="majorBidi" w:cstheme="majorBidi"/>
          <w:sz w:val="22"/>
          <w:szCs w:val="22"/>
          <w:lang w:val="et-EE"/>
        </w:rPr>
      </w:pPr>
      <w:r>
        <w:rPr>
          <w:rFonts w:eastAsia="Times New Roman"/>
          <w:sz w:val="22"/>
          <w:szCs w:val="22"/>
          <w:lang w:val="et-EE"/>
        </w:rPr>
        <w:t>Paigaldage Upstaza süstal süstla infusioonipumpa, mis ühildub 1 ml või 5 ml süstlaga. Pumbake Upstaza infusioonipumbaga kiirusel 0,003 ml/min kuni esimese Upstaza tilga nõela otsast nähtavale ilmumiseni. Peatuge ja oodake, kuni olete infusiooniks valmis.</w:t>
      </w:r>
    </w:p>
    <w:p>
      <w:pPr>
        <w:pStyle w:val="Default"/>
        <w:tabs>
          <w:tab w:val="left" w:pos="1935"/>
        </w:tabs>
        <w:rPr>
          <w:rFonts w:asciiTheme="majorBidi" w:hAnsiTheme="majorBidi" w:cstheme="majorBidi"/>
          <w:sz w:val="22"/>
          <w:szCs w:val="22"/>
          <w:lang w:val="et-EE"/>
        </w:rPr>
      </w:pPr>
    </w:p>
    <w:p>
      <w:pPr>
        <w:pStyle w:val="ListParagraph"/>
        <w:widowControl w:val="0"/>
        <w:spacing w:before="0" w:after="0"/>
        <w:ind w:left="0"/>
        <w:rPr>
          <w:rFonts w:eastAsia="Times New Roman"/>
          <w:sz w:val="22"/>
          <w:szCs w:val="22"/>
          <w:u w:val="single"/>
          <w:lang w:val="et-EE" w:eastAsia="en-GB"/>
        </w:rPr>
      </w:pPr>
      <w:r>
        <w:rPr>
          <w:rFonts w:eastAsia="Times New Roman"/>
          <w:sz w:val="22"/>
          <w:szCs w:val="22"/>
          <w:u w:val="single"/>
          <w:lang w:val="et-EE" w:eastAsia="en-GB"/>
        </w:rPr>
        <w:t>Ravimpreparaadi hävitamisel või juhuslikul kokkupuutel tuleb rakendada ettevaatusabinõusid</w:t>
      </w:r>
    </w:p>
    <w:p>
      <w:pPr>
        <w:pStyle w:val="ListParagraph"/>
        <w:widowControl w:val="0"/>
        <w:spacing w:before="0" w:after="0"/>
        <w:ind w:left="0"/>
        <w:rPr>
          <w:rFonts w:asciiTheme="majorBidi" w:hAnsiTheme="majorBidi" w:cstheme="majorBidi"/>
          <w:sz w:val="22"/>
          <w:szCs w:val="22"/>
          <w:u w:val="single"/>
          <w:lang w:val="et-EE"/>
        </w:rPr>
      </w:pPr>
    </w:p>
    <w:p>
      <w:pPr>
        <w:pStyle w:val="Default"/>
        <w:numPr>
          <w:ilvl w:val="0"/>
          <w:numId w:val="4"/>
        </w:numPr>
        <w:rPr>
          <w:rFonts w:asciiTheme="majorBidi" w:hAnsiTheme="majorBidi" w:cstheme="majorBidi"/>
          <w:sz w:val="22"/>
          <w:szCs w:val="22"/>
          <w:lang w:val="et-EE"/>
        </w:rPr>
      </w:pPr>
      <w:bookmarkStart w:id="142" w:name="_Hlk28981083"/>
      <w:r>
        <w:rPr>
          <w:rFonts w:eastAsia="Times New Roman"/>
          <w:sz w:val="22"/>
          <w:szCs w:val="22"/>
          <w:lang w:val="et-EE"/>
        </w:rPr>
        <w:t xml:space="preserve">Vältida tuleb juhuslikku kokkupuudet eladokageeneksuparvovekiga, sealhulgas kokkupuudet naha, silmade ja limaskestadega. </w:t>
      </w:r>
    </w:p>
    <w:p>
      <w:pPr>
        <w:pStyle w:val="ListParagraph"/>
        <w:numPr>
          <w:ilvl w:val="0"/>
          <w:numId w:val="4"/>
        </w:numPr>
        <w:spacing w:before="0" w:after="0" w:line="240" w:lineRule="auto"/>
        <w:rPr>
          <w:rFonts w:asciiTheme="majorBidi" w:hAnsiTheme="majorBidi" w:cstheme="majorBidi"/>
          <w:sz w:val="22"/>
          <w:szCs w:val="22"/>
          <w:lang w:val="et-EE"/>
        </w:rPr>
      </w:pPr>
      <w:r>
        <w:rPr>
          <w:rFonts w:eastAsia="Times New Roman"/>
          <w:sz w:val="22"/>
          <w:szCs w:val="22"/>
          <w:lang w:val="et-EE"/>
        </w:rPr>
        <w:t xml:space="preserve">Nahale sattumisel tuleb kahjustatud piirkonda põhjalikult seebi ja veega puhastada vähemalt 5 minutit. Silma sattumisel tuleb vastavat piirkonda põhjalikult loputada veega vähemalt 5 minutit. </w:t>
      </w:r>
    </w:p>
    <w:p>
      <w:pPr>
        <w:pStyle w:val="ListParagraph"/>
        <w:numPr>
          <w:ilvl w:val="0"/>
          <w:numId w:val="4"/>
        </w:numPr>
        <w:spacing w:before="0" w:after="0" w:line="240" w:lineRule="auto"/>
        <w:rPr>
          <w:rFonts w:asciiTheme="majorBidi" w:hAnsiTheme="majorBidi" w:cstheme="majorBidi"/>
          <w:sz w:val="22"/>
          <w:szCs w:val="22"/>
          <w:lang w:val="et-EE"/>
        </w:rPr>
      </w:pPr>
      <w:r>
        <w:rPr>
          <w:rFonts w:eastAsia="Times New Roman"/>
          <w:sz w:val="22"/>
          <w:szCs w:val="22"/>
          <w:lang w:val="et-EE"/>
        </w:rPr>
        <w:t>Nõelatorkevigastuse korral tuleb kahjustatud piirkonda põhjalikult puhastada seebi ja veega ja/või desinfitseerimisvahendiga.</w:t>
      </w:r>
    </w:p>
    <w:p>
      <w:pPr>
        <w:pStyle w:val="Default"/>
        <w:numPr>
          <w:ilvl w:val="0"/>
          <w:numId w:val="4"/>
        </w:numPr>
        <w:ind w:left="714" w:hanging="357"/>
        <w:rPr>
          <w:rFonts w:asciiTheme="majorBidi" w:hAnsiTheme="majorBidi" w:cstheme="majorBidi"/>
          <w:sz w:val="22"/>
          <w:szCs w:val="22"/>
          <w:lang w:val="et-EE"/>
        </w:rPr>
      </w:pPr>
      <w:r>
        <w:rPr>
          <w:rFonts w:eastAsia="Times New Roman"/>
          <w:sz w:val="22"/>
          <w:szCs w:val="22"/>
          <w:lang w:val="et-EE"/>
        </w:rPr>
        <w:t xml:space="preserve">Kasutamata eladokageeneksuparvovek või jäätmematerjalid tuleb ära visata vastavalt kohalikele ravimijäätmete käitlemise juhistele. Võimalikud lekked tuleb ära pühkida imava marliga ja desinfitseerida pleegiti lahusega ja seejärel alkoholiga immutatud lappidega. </w:t>
      </w:r>
    </w:p>
    <w:p>
      <w:pPr>
        <w:pStyle w:val="Default"/>
        <w:numPr>
          <w:ilvl w:val="0"/>
          <w:numId w:val="4"/>
        </w:numPr>
        <w:ind w:left="714" w:hanging="357"/>
        <w:rPr>
          <w:rFonts w:asciiTheme="majorBidi" w:hAnsiTheme="majorBidi" w:cstheme="majorBidi"/>
          <w:sz w:val="22"/>
          <w:szCs w:val="22"/>
          <w:lang w:val="et-EE"/>
        </w:rPr>
      </w:pPr>
      <w:r>
        <w:rPr>
          <w:rFonts w:eastAsia="Times New Roman"/>
          <w:sz w:val="22"/>
          <w:szCs w:val="22"/>
          <w:lang w:val="et-EE"/>
        </w:rPr>
        <w:t>Pärast manustamist loetakse ülekandumise riski madalaks. Soovitatav on, et hooldajad ja patsiendi pereliikmed järgiksid 14 päeva pärast eladokageeneksuparvoveki manustamist patsiendi kehavedelike ja jäätmete käsitsemisel nõuetekohaseid ettevaatusabinõusid (vt lõik 4.4).</w:t>
      </w:r>
    </w:p>
    <w:bookmarkEnd w:id="141"/>
    <w:bookmarkEnd w:id="142"/>
    <w:p>
      <w:pPr>
        <w:pStyle w:val="Default"/>
        <w:tabs>
          <w:tab w:val="left" w:pos="1935"/>
        </w:tabs>
        <w:rPr>
          <w:rFonts w:asciiTheme="majorBidi" w:hAnsiTheme="majorBidi" w:cstheme="majorBidi"/>
          <w:sz w:val="22"/>
          <w:szCs w:val="22"/>
          <w:lang w:val="et-EE"/>
        </w:rPr>
      </w:pPr>
    </w:p>
    <w:p>
      <w:pPr>
        <w:pStyle w:val="Default"/>
        <w:tabs>
          <w:tab w:val="left" w:pos="1935"/>
        </w:tabs>
        <w:rPr>
          <w:rFonts w:asciiTheme="majorBidi" w:hAnsiTheme="majorBidi" w:cstheme="majorBidi"/>
          <w:sz w:val="22"/>
          <w:szCs w:val="22"/>
          <w:lang w:val="et-EE"/>
        </w:rPr>
      </w:pPr>
    </w:p>
    <w:p>
      <w:pPr>
        <w:keepNext/>
        <w:spacing w:line="240" w:lineRule="auto"/>
        <w:ind w:left="567" w:hanging="567"/>
        <w:rPr>
          <w:rFonts w:asciiTheme="majorBidi" w:hAnsiTheme="majorBidi" w:cstheme="majorBidi"/>
          <w:szCs w:val="22"/>
          <w:lang w:val="et-EE"/>
        </w:rPr>
      </w:pPr>
      <w:r>
        <w:rPr>
          <w:b/>
          <w:bCs/>
          <w:szCs w:val="22"/>
          <w:lang w:val="et-EE"/>
        </w:rPr>
        <w:t>7.</w:t>
      </w:r>
      <w:r>
        <w:rPr>
          <w:b/>
          <w:bCs/>
          <w:szCs w:val="22"/>
          <w:lang w:val="et-EE"/>
        </w:rPr>
        <w:tab/>
        <w:t>MÜÜGILOA HOIDJA</w:t>
      </w:r>
    </w:p>
    <w:p>
      <w:pPr>
        <w:pStyle w:val="Default"/>
        <w:tabs>
          <w:tab w:val="left" w:pos="1935"/>
        </w:tabs>
        <w:rPr>
          <w:rFonts w:asciiTheme="majorBidi" w:hAnsiTheme="majorBidi" w:cstheme="majorBidi"/>
          <w:sz w:val="22"/>
          <w:szCs w:val="22"/>
          <w:lang w:val="et-EE"/>
        </w:rPr>
      </w:pPr>
    </w:p>
    <w:p>
      <w:pPr>
        <w:spacing w:line="240" w:lineRule="auto"/>
        <w:rPr>
          <w:rFonts w:asciiTheme="majorBidi" w:hAnsiTheme="majorBidi" w:cstheme="majorBidi"/>
          <w:szCs w:val="22"/>
          <w:lang w:val="et-EE"/>
        </w:rPr>
      </w:pPr>
      <w:r>
        <w:rPr>
          <w:szCs w:val="22"/>
          <w:lang w:val="et-EE"/>
        </w:rPr>
        <w:t xml:space="preserve">PTC Therapeutics International Limited </w:t>
      </w:r>
    </w:p>
    <w:p>
      <w:pPr>
        <w:tabs>
          <w:tab w:val="clear" w:pos="567"/>
        </w:tabs>
        <w:autoSpaceDE w:val="0"/>
        <w:autoSpaceDN w:val="0"/>
        <w:adjustRightInd w:val="0"/>
        <w:spacing w:line="240" w:lineRule="auto"/>
        <w:rPr>
          <w:rFonts w:asciiTheme="majorBidi" w:hAnsiTheme="majorBidi" w:cstheme="majorBidi"/>
          <w:szCs w:val="22"/>
          <w:lang w:val="et-EE"/>
        </w:rPr>
      </w:pPr>
      <w:r>
        <w:rPr>
          <w:szCs w:val="22"/>
          <w:lang w:val="et-EE"/>
        </w:rPr>
        <w:t>70 Sir John Rogerson’s Quay</w:t>
      </w:r>
    </w:p>
    <w:p>
      <w:pPr>
        <w:spacing w:line="240" w:lineRule="auto"/>
        <w:rPr>
          <w:rFonts w:asciiTheme="majorBidi" w:hAnsiTheme="majorBidi" w:cstheme="majorBidi"/>
          <w:szCs w:val="22"/>
          <w:lang w:val="et-EE"/>
        </w:rPr>
      </w:pPr>
      <w:r>
        <w:rPr>
          <w:szCs w:val="22"/>
          <w:lang w:val="et-EE"/>
        </w:rPr>
        <w:t>Dublin 2</w:t>
      </w:r>
    </w:p>
    <w:p>
      <w:pPr>
        <w:spacing w:line="240" w:lineRule="auto"/>
        <w:rPr>
          <w:rFonts w:asciiTheme="majorBidi" w:hAnsiTheme="majorBidi" w:cstheme="majorBidi"/>
          <w:szCs w:val="22"/>
          <w:lang w:val="et-EE"/>
        </w:rPr>
      </w:pPr>
      <w:r>
        <w:rPr>
          <w:szCs w:val="22"/>
          <w:lang w:val="et-EE"/>
        </w:rPr>
        <w:t>Iirimaa</w:t>
      </w:r>
    </w:p>
    <w:p>
      <w:pPr>
        <w:pStyle w:val="Default"/>
        <w:tabs>
          <w:tab w:val="left" w:pos="1935"/>
        </w:tabs>
        <w:rPr>
          <w:rFonts w:asciiTheme="majorBidi" w:hAnsiTheme="majorBidi" w:cstheme="majorBidi"/>
          <w:sz w:val="22"/>
          <w:szCs w:val="22"/>
          <w:lang w:val="et-EE"/>
        </w:rPr>
      </w:pPr>
    </w:p>
    <w:p>
      <w:pPr>
        <w:pStyle w:val="Default"/>
        <w:tabs>
          <w:tab w:val="left" w:pos="1935"/>
        </w:tabs>
        <w:rPr>
          <w:rFonts w:asciiTheme="majorBidi" w:hAnsiTheme="majorBidi" w:cstheme="majorBidi"/>
          <w:sz w:val="22"/>
          <w:szCs w:val="22"/>
          <w:lang w:val="et-EE"/>
        </w:rPr>
      </w:pPr>
    </w:p>
    <w:p>
      <w:pPr>
        <w:spacing w:line="240" w:lineRule="auto"/>
        <w:ind w:left="567" w:hanging="567"/>
        <w:rPr>
          <w:rFonts w:asciiTheme="majorBidi" w:hAnsiTheme="majorBidi" w:cstheme="majorBidi"/>
          <w:b/>
          <w:szCs w:val="22"/>
          <w:lang w:val="et-EE"/>
        </w:rPr>
      </w:pPr>
      <w:r>
        <w:rPr>
          <w:b/>
          <w:bCs/>
          <w:szCs w:val="22"/>
          <w:lang w:val="et-EE"/>
        </w:rPr>
        <w:t>8.</w:t>
      </w:r>
      <w:r>
        <w:rPr>
          <w:b/>
          <w:bCs/>
          <w:szCs w:val="22"/>
          <w:lang w:val="et-EE"/>
        </w:rPr>
        <w:tab/>
        <w:t xml:space="preserve">MÜÜGILOA NUMBER (NUMBRID) </w:t>
      </w:r>
    </w:p>
    <w:p>
      <w:pPr>
        <w:spacing w:line="240" w:lineRule="auto"/>
        <w:rPr>
          <w:rFonts w:asciiTheme="majorBidi" w:hAnsiTheme="majorBidi" w:cstheme="majorBidi"/>
          <w:szCs w:val="22"/>
          <w:lang w:val="et-EE"/>
        </w:rPr>
      </w:pPr>
    </w:p>
    <w:p>
      <w:pPr>
        <w:spacing w:line="240" w:lineRule="auto"/>
        <w:rPr>
          <w:szCs w:val="22"/>
          <w:lang w:val="et-EE"/>
        </w:rPr>
      </w:pPr>
      <w:r>
        <w:rPr>
          <w:szCs w:val="22"/>
          <w:lang w:val="et-EE"/>
        </w:rPr>
        <w:t>EU/1/22/1653/001</w:t>
      </w:r>
    </w:p>
    <w:p>
      <w:pPr>
        <w:spacing w:line="240" w:lineRule="auto"/>
        <w:ind w:left="567" w:hanging="567"/>
        <w:rPr>
          <w:b/>
          <w:bCs/>
          <w:szCs w:val="22"/>
          <w:lang w:val="et-EE"/>
        </w:rPr>
      </w:pPr>
    </w:p>
    <w:p>
      <w:pPr>
        <w:spacing w:line="240" w:lineRule="auto"/>
        <w:ind w:left="567" w:hanging="567"/>
        <w:rPr>
          <w:b/>
          <w:bCs/>
          <w:szCs w:val="22"/>
          <w:lang w:val="et-EE"/>
        </w:rPr>
      </w:pPr>
    </w:p>
    <w:p>
      <w:pPr>
        <w:keepNext/>
        <w:spacing w:line="240" w:lineRule="auto"/>
        <w:ind w:left="567" w:hanging="567"/>
        <w:rPr>
          <w:rFonts w:asciiTheme="majorBidi" w:hAnsiTheme="majorBidi" w:cstheme="majorBidi"/>
          <w:szCs w:val="22"/>
          <w:lang w:val="et-EE"/>
        </w:rPr>
      </w:pPr>
      <w:r>
        <w:rPr>
          <w:b/>
          <w:bCs/>
          <w:szCs w:val="22"/>
          <w:lang w:val="et-EE"/>
        </w:rPr>
        <w:lastRenderedPageBreak/>
        <w:t>9.</w:t>
      </w:r>
      <w:r>
        <w:rPr>
          <w:b/>
          <w:bCs/>
          <w:szCs w:val="22"/>
          <w:lang w:val="et-EE"/>
        </w:rPr>
        <w:tab/>
        <w:t>ESMASE MÜÜGILOA VÄLJASTAMISE / MÜÜGILOA UUENDAMISE KUUPÄEV</w:t>
      </w:r>
    </w:p>
    <w:p>
      <w:pPr>
        <w:keepNext/>
        <w:spacing w:line="240" w:lineRule="auto"/>
        <w:rPr>
          <w:rFonts w:asciiTheme="majorBidi" w:hAnsiTheme="majorBidi" w:cstheme="majorBidi"/>
          <w:i/>
          <w:szCs w:val="22"/>
          <w:lang w:val="et-EE"/>
        </w:rPr>
      </w:pPr>
    </w:p>
    <w:p>
      <w:pPr>
        <w:keepNext/>
        <w:spacing w:line="240" w:lineRule="auto"/>
        <w:rPr>
          <w:rFonts w:asciiTheme="majorBidi" w:hAnsiTheme="majorBidi" w:cstheme="majorBidi"/>
          <w:i/>
          <w:szCs w:val="22"/>
          <w:lang w:val="et-EE"/>
        </w:rPr>
      </w:pPr>
      <w:r>
        <w:rPr>
          <w:szCs w:val="22"/>
          <w:lang w:val="et-EE"/>
        </w:rPr>
        <w:t>Müügiloa esmase väljastamise kuupäev: 18. juuli 2022</w:t>
      </w:r>
    </w:p>
    <w:p>
      <w:pPr>
        <w:spacing w:line="240" w:lineRule="auto"/>
        <w:rPr>
          <w:rFonts w:asciiTheme="majorBidi" w:hAnsiTheme="majorBidi" w:cstheme="majorBidi"/>
          <w:szCs w:val="22"/>
          <w:lang w:val="et-EE"/>
        </w:rPr>
      </w:pPr>
    </w:p>
    <w:p>
      <w:pPr>
        <w:spacing w:line="240" w:lineRule="auto"/>
        <w:rPr>
          <w:rFonts w:asciiTheme="majorBidi" w:hAnsiTheme="majorBidi" w:cstheme="majorBidi"/>
          <w:szCs w:val="22"/>
          <w:lang w:val="et-EE"/>
        </w:rPr>
      </w:pPr>
    </w:p>
    <w:p>
      <w:pPr>
        <w:spacing w:line="240" w:lineRule="auto"/>
        <w:ind w:left="567" w:hanging="567"/>
        <w:rPr>
          <w:rFonts w:asciiTheme="majorBidi" w:hAnsiTheme="majorBidi" w:cstheme="majorBidi"/>
          <w:b/>
          <w:szCs w:val="22"/>
          <w:lang w:val="et-EE"/>
        </w:rPr>
      </w:pPr>
      <w:r>
        <w:rPr>
          <w:b/>
          <w:bCs/>
          <w:szCs w:val="22"/>
          <w:lang w:val="et-EE"/>
        </w:rPr>
        <w:t>10.</w:t>
      </w:r>
      <w:r>
        <w:rPr>
          <w:b/>
          <w:bCs/>
          <w:szCs w:val="22"/>
          <w:lang w:val="et-EE"/>
        </w:rPr>
        <w:tab/>
        <w:t>TEKSTI LÄBIVAATAMISE KUUPÄEV</w:t>
      </w:r>
    </w:p>
    <w:p>
      <w:pPr>
        <w:spacing w:line="240" w:lineRule="auto"/>
        <w:rPr>
          <w:rFonts w:asciiTheme="majorBidi" w:hAnsiTheme="majorBidi" w:cstheme="majorBidi"/>
          <w:szCs w:val="22"/>
          <w:lang w:val="et-EE"/>
        </w:rPr>
      </w:pPr>
    </w:p>
    <w:p>
      <w:pPr>
        <w:spacing w:line="240" w:lineRule="auto"/>
        <w:rPr>
          <w:rFonts w:asciiTheme="majorBidi" w:hAnsiTheme="majorBidi" w:cstheme="majorBidi"/>
          <w:szCs w:val="22"/>
          <w:lang w:val="et-EE"/>
        </w:rPr>
      </w:pPr>
    </w:p>
    <w:p>
      <w:pPr>
        <w:spacing w:line="240" w:lineRule="auto"/>
        <w:rPr>
          <w:rFonts w:asciiTheme="majorBidi" w:hAnsiTheme="majorBidi" w:cstheme="majorBidi"/>
          <w:szCs w:val="22"/>
          <w:lang w:val="et-EE"/>
        </w:rPr>
      </w:pPr>
    </w:p>
    <w:p>
      <w:pPr>
        <w:numPr>
          <w:ilvl w:val="12"/>
          <w:numId w:val="0"/>
        </w:numPr>
        <w:spacing w:line="240" w:lineRule="auto"/>
        <w:ind w:right="-2"/>
        <w:rPr>
          <w:rFonts w:asciiTheme="majorBidi" w:hAnsiTheme="majorBidi" w:cstheme="majorBidi"/>
          <w:szCs w:val="22"/>
          <w:lang w:val="et-EE"/>
        </w:rPr>
      </w:pPr>
      <w:r>
        <w:rPr>
          <w:szCs w:val="22"/>
          <w:lang w:val="et-EE"/>
        </w:rPr>
        <w:t xml:space="preserve">Täpne teave selle ravimpreparaadi kohta on Euroopa Ravimiameti kodulehel: </w:t>
      </w:r>
      <w:hyperlink r:id="rId20" w:history="1">
        <w:r>
          <w:rPr>
            <w:color w:val="0000FF"/>
            <w:szCs w:val="22"/>
            <w:u w:val="single"/>
            <w:lang w:val="et-EE"/>
          </w:rPr>
          <w:t>http://www.ema.europa.eu</w:t>
        </w:r>
      </w:hyperlink>
      <w:r>
        <w:rPr>
          <w:szCs w:val="22"/>
          <w:lang w:val="et-EE"/>
        </w:rPr>
        <w:t>.</w:t>
      </w:r>
    </w:p>
    <w:p>
      <w:pPr>
        <w:tabs>
          <w:tab w:val="clear" w:pos="567"/>
        </w:tabs>
        <w:suppressAutoHyphens/>
        <w:spacing w:line="240" w:lineRule="auto"/>
        <w:ind w:left="1080"/>
        <w:rPr>
          <w:rFonts w:asciiTheme="majorBidi" w:hAnsiTheme="majorBidi" w:cstheme="majorBidi"/>
          <w:b/>
          <w:szCs w:val="22"/>
          <w:lang w:val="et-EE"/>
        </w:rPr>
      </w:pPr>
      <w:r>
        <w:rPr>
          <w:rFonts w:asciiTheme="majorBidi" w:hAnsiTheme="majorBidi" w:cstheme="majorBidi"/>
          <w:szCs w:val="22"/>
          <w:lang w:val="et-EE"/>
        </w:rPr>
        <w:br w:type="page"/>
      </w:r>
    </w:p>
    <w:p>
      <w:pPr>
        <w:tabs>
          <w:tab w:val="clear" w:pos="567"/>
        </w:tabs>
        <w:suppressAutoHyphens/>
        <w:spacing w:line="240" w:lineRule="auto"/>
        <w:jc w:val="center"/>
        <w:rPr>
          <w:rFonts w:asciiTheme="majorBidi" w:hAnsiTheme="majorBidi" w:cstheme="majorBidi"/>
          <w:b/>
          <w:szCs w:val="22"/>
          <w:lang w:val="et-EE"/>
        </w:rPr>
      </w:pPr>
    </w:p>
    <w:p>
      <w:pPr>
        <w:tabs>
          <w:tab w:val="clear" w:pos="567"/>
        </w:tabs>
        <w:suppressAutoHyphens/>
        <w:spacing w:line="240" w:lineRule="auto"/>
        <w:jc w:val="center"/>
        <w:rPr>
          <w:rFonts w:asciiTheme="majorBidi" w:hAnsiTheme="majorBidi" w:cstheme="majorBidi"/>
          <w:b/>
          <w:szCs w:val="22"/>
          <w:lang w:val="et-EE"/>
        </w:rPr>
      </w:pPr>
    </w:p>
    <w:p>
      <w:pPr>
        <w:tabs>
          <w:tab w:val="clear" w:pos="567"/>
        </w:tabs>
        <w:suppressAutoHyphens/>
        <w:spacing w:line="240" w:lineRule="auto"/>
        <w:jc w:val="center"/>
        <w:rPr>
          <w:rFonts w:asciiTheme="majorBidi" w:hAnsiTheme="majorBidi" w:cstheme="majorBidi"/>
          <w:b/>
          <w:szCs w:val="22"/>
          <w:lang w:val="et-EE"/>
        </w:rPr>
      </w:pPr>
    </w:p>
    <w:p>
      <w:pPr>
        <w:tabs>
          <w:tab w:val="clear" w:pos="567"/>
        </w:tabs>
        <w:suppressAutoHyphens/>
        <w:spacing w:line="240" w:lineRule="auto"/>
        <w:jc w:val="center"/>
        <w:rPr>
          <w:rFonts w:asciiTheme="majorBidi" w:hAnsiTheme="majorBidi" w:cstheme="majorBidi"/>
          <w:b/>
          <w:szCs w:val="22"/>
          <w:lang w:val="et-EE"/>
        </w:rPr>
      </w:pPr>
    </w:p>
    <w:p>
      <w:pPr>
        <w:tabs>
          <w:tab w:val="clear" w:pos="567"/>
        </w:tabs>
        <w:suppressAutoHyphens/>
        <w:spacing w:line="240" w:lineRule="auto"/>
        <w:jc w:val="center"/>
        <w:rPr>
          <w:rFonts w:asciiTheme="majorBidi" w:hAnsiTheme="majorBidi" w:cstheme="majorBidi"/>
          <w:b/>
          <w:szCs w:val="22"/>
          <w:lang w:val="et-EE"/>
        </w:rPr>
      </w:pPr>
    </w:p>
    <w:p>
      <w:pPr>
        <w:tabs>
          <w:tab w:val="clear" w:pos="567"/>
        </w:tabs>
        <w:suppressAutoHyphens/>
        <w:spacing w:line="240" w:lineRule="auto"/>
        <w:jc w:val="center"/>
        <w:rPr>
          <w:rFonts w:asciiTheme="majorBidi" w:hAnsiTheme="majorBidi" w:cstheme="majorBidi"/>
          <w:b/>
          <w:szCs w:val="22"/>
          <w:lang w:val="et-EE"/>
        </w:rPr>
      </w:pPr>
    </w:p>
    <w:p>
      <w:pPr>
        <w:tabs>
          <w:tab w:val="clear" w:pos="567"/>
        </w:tabs>
        <w:suppressAutoHyphens/>
        <w:spacing w:line="240" w:lineRule="auto"/>
        <w:jc w:val="center"/>
        <w:rPr>
          <w:rFonts w:asciiTheme="majorBidi" w:hAnsiTheme="majorBidi" w:cstheme="majorBidi"/>
          <w:b/>
          <w:szCs w:val="22"/>
          <w:lang w:val="et-EE"/>
        </w:rPr>
      </w:pPr>
    </w:p>
    <w:p>
      <w:pPr>
        <w:tabs>
          <w:tab w:val="clear" w:pos="567"/>
        </w:tabs>
        <w:suppressAutoHyphens/>
        <w:spacing w:line="240" w:lineRule="auto"/>
        <w:jc w:val="center"/>
        <w:rPr>
          <w:rFonts w:asciiTheme="majorBidi" w:hAnsiTheme="majorBidi" w:cstheme="majorBidi"/>
          <w:b/>
          <w:szCs w:val="22"/>
          <w:lang w:val="et-EE"/>
        </w:rPr>
      </w:pPr>
    </w:p>
    <w:p>
      <w:pPr>
        <w:tabs>
          <w:tab w:val="clear" w:pos="567"/>
        </w:tabs>
        <w:suppressAutoHyphens/>
        <w:spacing w:line="240" w:lineRule="auto"/>
        <w:jc w:val="center"/>
        <w:rPr>
          <w:rFonts w:asciiTheme="majorBidi" w:hAnsiTheme="majorBidi" w:cstheme="majorBidi"/>
          <w:b/>
          <w:szCs w:val="22"/>
          <w:lang w:val="et-EE"/>
        </w:rPr>
      </w:pPr>
    </w:p>
    <w:p>
      <w:pPr>
        <w:tabs>
          <w:tab w:val="clear" w:pos="567"/>
        </w:tabs>
        <w:suppressAutoHyphens/>
        <w:spacing w:line="240" w:lineRule="auto"/>
        <w:jc w:val="center"/>
        <w:rPr>
          <w:rFonts w:asciiTheme="majorBidi" w:hAnsiTheme="majorBidi" w:cstheme="majorBidi"/>
          <w:b/>
          <w:szCs w:val="22"/>
          <w:lang w:val="et-EE"/>
        </w:rPr>
      </w:pPr>
    </w:p>
    <w:p>
      <w:pPr>
        <w:tabs>
          <w:tab w:val="clear" w:pos="567"/>
        </w:tabs>
        <w:suppressAutoHyphens/>
        <w:spacing w:line="240" w:lineRule="auto"/>
        <w:jc w:val="center"/>
        <w:rPr>
          <w:rFonts w:asciiTheme="majorBidi" w:hAnsiTheme="majorBidi" w:cstheme="majorBidi"/>
          <w:b/>
          <w:szCs w:val="22"/>
          <w:lang w:val="et-EE"/>
        </w:rPr>
      </w:pPr>
    </w:p>
    <w:p>
      <w:pPr>
        <w:tabs>
          <w:tab w:val="clear" w:pos="567"/>
        </w:tabs>
        <w:suppressAutoHyphens/>
        <w:spacing w:line="240" w:lineRule="auto"/>
        <w:jc w:val="center"/>
        <w:rPr>
          <w:rFonts w:asciiTheme="majorBidi" w:hAnsiTheme="majorBidi" w:cstheme="majorBidi"/>
          <w:b/>
          <w:szCs w:val="22"/>
          <w:lang w:val="et-EE"/>
        </w:rPr>
      </w:pPr>
    </w:p>
    <w:p>
      <w:pPr>
        <w:tabs>
          <w:tab w:val="clear" w:pos="567"/>
        </w:tabs>
        <w:suppressAutoHyphens/>
        <w:spacing w:line="240" w:lineRule="auto"/>
        <w:jc w:val="center"/>
        <w:rPr>
          <w:rFonts w:asciiTheme="majorBidi" w:hAnsiTheme="majorBidi" w:cstheme="majorBidi"/>
          <w:b/>
          <w:szCs w:val="22"/>
          <w:lang w:val="et-EE"/>
        </w:rPr>
      </w:pPr>
    </w:p>
    <w:p>
      <w:pPr>
        <w:tabs>
          <w:tab w:val="clear" w:pos="567"/>
        </w:tabs>
        <w:suppressAutoHyphens/>
        <w:spacing w:line="240" w:lineRule="auto"/>
        <w:jc w:val="center"/>
        <w:rPr>
          <w:rFonts w:asciiTheme="majorBidi" w:hAnsiTheme="majorBidi" w:cstheme="majorBidi"/>
          <w:b/>
          <w:szCs w:val="22"/>
          <w:lang w:val="et-EE"/>
        </w:rPr>
      </w:pPr>
    </w:p>
    <w:p>
      <w:pPr>
        <w:tabs>
          <w:tab w:val="clear" w:pos="567"/>
        </w:tabs>
        <w:suppressAutoHyphens/>
        <w:spacing w:line="240" w:lineRule="auto"/>
        <w:jc w:val="center"/>
        <w:rPr>
          <w:rFonts w:asciiTheme="majorBidi" w:hAnsiTheme="majorBidi" w:cstheme="majorBidi"/>
          <w:b/>
          <w:szCs w:val="22"/>
          <w:lang w:val="et-EE"/>
        </w:rPr>
      </w:pPr>
    </w:p>
    <w:p>
      <w:pPr>
        <w:tabs>
          <w:tab w:val="clear" w:pos="567"/>
        </w:tabs>
        <w:suppressAutoHyphens/>
        <w:spacing w:line="240" w:lineRule="auto"/>
        <w:jc w:val="center"/>
        <w:rPr>
          <w:rFonts w:asciiTheme="majorBidi" w:hAnsiTheme="majorBidi" w:cstheme="majorBidi"/>
          <w:b/>
          <w:szCs w:val="22"/>
          <w:lang w:val="et-EE"/>
        </w:rPr>
      </w:pPr>
    </w:p>
    <w:p>
      <w:pPr>
        <w:tabs>
          <w:tab w:val="clear" w:pos="567"/>
        </w:tabs>
        <w:suppressAutoHyphens/>
        <w:spacing w:line="240" w:lineRule="auto"/>
        <w:jc w:val="center"/>
        <w:rPr>
          <w:rFonts w:asciiTheme="majorBidi" w:hAnsiTheme="majorBidi" w:cstheme="majorBidi"/>
          <w:b/>
          <w:szCs w:val="22"/>
          <w:lang w:val="et-EE"/>
        </w:rPr>
      </w:pPr>
    </w:p>
    <w:p>
      <w:pPr>
        <w:tabs>
          <w:tab w:val="clear" w:pos="567"/>
        </w:tabs>
        <w:suppressAutoHyphens/>
        <w:spacing w:line="240" w:lineRule="auto"/>
        <w:jc w:val="center"/>
        <w:rPr>
          <w:rFonts w:asciiTheme="majorBidi" w:hAnsiTheme="majorBidi" w:cstheme="majorBidi"/>
          <w:b/>
          <w:szCs w:val="22"/>
          <w:lang w:val="et-EE"/>
        </w:rPr>
      </w:pPr>
    </w:p>
    <w:p>
      <w:pPr>
        <w:tabs>
          <w:tab w:val="clear" w:pos="567"/>
        </w:tabs>
        <w:suppressAutoHyphens/>
        <w:spacing w:line="240" w:lineRule="auto"/>
        <w:jc w:val="center"/>
        <w:rPr>
          <w:rFonts w:asciiTheme="majorBidi" w:hAnsiTheme="majorBidi" w:cstheme="majorBidi"/>
          <w:b/>
          <w:szCs w:val="22"/>
          <w:lang w:val="et-EE"/>
        </w:rPr>
      </w:pPr>
    </w:p>
    <w:p>
      <w:pPr>
        <w:tabs>
          <w:tab w:val="clear" w:pos="567"/>
        </w:tabs>
        <w:suppressAutoHyphens/>
        <w:spacing w:line="240" w:lineRule="auto"/>
        <w:jc w:val="center"/>
        <w:rPr>
          <w:rFonts w:asciiTheme="majorBidi" w:hAnsiTheme="majorBidi" w:cstheme="majorBidi"/>
          <w:b/>
          <w:szCs w:val="22"/>
          <w:lang w:val="et-EE"/>
        </w:rPr>
      </w:pPr>
    </w:p>
    <w:p>
      <w:pPr>
        <w:tabs>
          <w:tab w:val="clear" w:pos="567"/>
        </w:tabs>
        <w:suppressAutoHyphens/>
        <w:spacing w:line="240" w:lineRule="auto"/>
        <w:jc w:val="center"/>
        <w:rPr>
          <w:rFonts w:asciiTheme="majorBidi" w:hAnsiTheme="majorBidi" w:cstheme="majorBidi"/>
          <w:b/>
          <w:szCs w:val="22"/>
          <w:lang w:val="et-EE"/>
        </w:rPr>
      </w:pPr>
    </w:p>
    <w:p>
      <w:pPr>
        <w:tabs>
          <w:tab w:val="clear" w:pos="567"/>
        </w:tabs>
        <w:suppressAutoHyphens/>
        <w:spacing w:line="240" w:lineRule="auto"/>
        <w:jc w:val="center"/>
        <w:rPr>
          <w:rFonts w:asciiTheme="majorBidi" w:hAnsiTheme="majorBidi" w:cstheme="majorBidi"/>
          <w:b/>
          <w:szCs w:val="22"/>
          <w:lang w:val="et-EE"/>
        </w:rPr>
      </w:pPr>
    </w:p>
    <w:p>
      <w:pPr>
        <w:tabs>
          <w:tab w:val="clear" w:pos="567"/>
        </w:tabs>
        <w:suppressAutoHyphens/>
        <w:spacing w:line="240" w:lineRule="auto"/>
        <w:jc w:val="center"/>
        <w:rPr>
          <w:rFonts w:asciiTheme="majorBidi" w:hAnsiTheme="majorBidi" w:cstheme="majorBidi"/>
          <w:b/>
          <w:szCs w:val="22"/>
          <w:lang w:val="et-EE"/>
        </w:rPr>
      </w:pPr>
    </w:p>
    <w:p>
      <w:pPr>
        <w:spacing w:line="240" w:lineRule="auto"/>
        <w:jc w:val="center"/>
        <w:rPr>
          <w:rFonts w:asciiTheme="majorBidi" w:hAnsiTheme="majorBidi" w:cstheme="majorBidi"/>
          <w:szCs w:val="22"/>
          <w:lang w:val="et-EE"/>
        </w:rPr>
      </w:pPr>
      <w:r>
        <w:rPr>
          <w:b/>
          <w:bCs/>
          <w:szCs w:val="22"/>
          <w:lang w:val="et-EE"/>
        </w:rPr>
        <w:t>II LISA</w:t>
      </w:r>
    </w:p>
    <w:p>
      <w:pPr>
        <w:spacing w:line="240" w:lineRule="auto"/>
        <w:ind w:right="1416"/>
        <w:rPr>
          <w:rFonts w:asciiTheme="majorBidi" w:hAnsiTheme="majorBidi" w:cstheme="majorBidi"/>
          <w:szCs w:val="22"/>
          <w:lang w:val="et-EE"/>
        </w:rPr>
      </w:pPr>
    </w:p>
    <w:p>
      <w:pPr>
        <w:spacing w:line="240" w:lineRule="auto"/>
        <w:ind w:left="1701" w:right="1416" w:hanging="708"/>
        <w:rPr>
          <w:rFonts w:asciiTheme="majorBidi" w:hAnsiTheme="majorBidi" w:cstheme="majorBidi"/>
          <w:b/>
          <w:szCs w:val="22"/>
          <w:lang w:val="et-EE"/>
        </w:rPr>
      </w:pPr>
      <w:r>
        <w:rPr>
          <w:b/>
          <w:bCs/>
          <w:szCs w:val="22"/>
          <w:lang w:val="et-EE"/>
        </w:rPr>
        <w:t>A.</w:t>
      </w:r>
      <w:r>
        <w:rPr>
          <w:b/>
          <w:bCs/>
          <w:szCs w:val="22"/>
          <w:lang w:val="et-EE"/>
        </w:rPr>
        <w:tab/>
        <w:t>BIOLOOGILISE TOIMEAINE TOOTJAD JA RAVIMIPARTII KASUTAMISEKS VABASTAMISE EEST VASTUTAV(AD) TOOTJA(D)</w:t>
      </w:r>
    </w:p>
    <w:p>
      <w:pPr>
        <w:spacing w:line="240" w:lineRule="auto"/>
        <w:ind w:left="567" w:hanging="567"/>
        <w:rPr>
          <w:rFonts w:asciiTheme="majorBidi" w:hAnsiTheme="majorBidi" w:cstheme="majorBidi"/>
          <w:szCs w:val="22"/>
          <w:lang w:val="et-EE"/>
        </w:rPr>
      </w:pPr>
    </w:p>
    <w:p>
      <w:pPr>
        <w:spacing w:line="240" w:lineRule="auto"/>
        <w:ind w:left="1701" w:right="1418" w:hanging="709"/>
        <w:rPr>
          <w:rFonts w:asciiTheme="majorBidi" w:hAnsiTheme="majorBidi" w:cstheme="majorBidi"/>
          <w:b/>
          <w:szCs w:val="22"/>
          <w:lang w:val="et-EE"/>
        </w:rPr>
      </w:pPr>
      <w:r>
        <w:rPr>
          <w:b/>
          <w:bCs/>
          <w:szCs w:val="22"/>
          <w:lang w:val="et-EE"/>
        </w:rPr>
        <w:t>B.</w:t>
      </w:r>
      <w:r>
        <w:rPr>
          <w:b/>
          <w:bCs/>
          <w:szCs w:val="22"/>
          <w:lang w:val="et-EE"/>
        </w:rPr>
        <w:tab/>
        <w:t>HANKE- JA KASUTUSTINGIMUSED VÕI PIIRANGUD</w:t>
      </w:r>
    </w:p>
    <w:p>
      <w:pPr>
        <w:spacing w:line="240" w:lineRule="auto"/>
        <w:ind w:left="567" w:hanging="567"/>
        <w:rPr>
          <w:rFonts w:asciiTheme="majorBidi" w:hAnsiTheme="majorBidi" w:cstheme="majorBidi"/>
          <w:szCs w:val="22"/>
          <w:lang w:val="et-EE"/>
        </w:rPr>
      </w:pPr>
    </w:p>
    <w:p>
      <w:pPr>
        <w:spacing w:line="240" w:lineRule="auto"/>
        <w:ind w:left="1701" w:right="1559" w:hanging="709"/>
        <w:rPr>
          <w:rFonts w:asciiTheme="majorBidi" w:hAnsiTheme="majorBidi" w:cstheme="majorBidi"/>
          <w:b/>
          <w:szCs w:val="22"/>
          <w:lang w:val="et-EE"/>
        </w:rPr>
      </w:pPr>
      <w:r>
        <w:rPr>
          <w:b/>
          <w:bCs/>
          <w:szCs w:val="22"/>
          <w:lang w:val="et-EE"/>
        </w:rPr>
        <w:t>C.</w:t>
      </w:r>
      <w:r>
        <w:rPr>
          <w:b/>
          <w:bCs/>
          <w:szCs w:val="22"/>
          <w:lang w:val="et-EE"/>
        </w:rPr>
        <w:tab/>
        <w:t>MÜÜGILOA MUUD TINGIMUSED JA NÕUDED</w:t>
      </w:r>
    </w:p>
    <w:p>
      <w:pPr>
        <w:spacing w:line="240" w:lineRule="auto"/>
        <w:ind w:right="1558"/>
        <w:rPr>
          <w:rFonts w:asciiTheme="majorBidi" w:hAnsiTheme="majorBidi" w:cstheme="majorBidi"/>
          <w:b/>
          <w:szCs w:val="22"/>
          <w:lang w:val="et-EE"/>
        </w:rPr>
      </w:pPr>
    </w:p>
    <w:p>
      <w:pPr>
        <w:spacing w:line="240" w:lineRule="auto"/>
        <w:ind w:left="1701" w:right="1416" w:hanging="708"/>
        <w:rPr>
          <w:rFonts w:asciiTheme="majorBidi" w:hAnsiTheme="majorBidi" w:cstheme="majorBidi"/>
          <w:b/>
          <w:szCs w:val="22"/>
          <w:lang w:val="et-EE"/>
        </w:rPr>
      </w:pPr>
      <w:r>
        <w:rPr>
          <w:b/>
          <w:bCs/>
          <w:szCs w:val="22"/>
          <w:lang w:val="et-EE"/>
        </w:rPr>
        <w:t>D.</w:t>
      </w:r>
      <w:r>
        <w:rPr>
          <w:b/>
          <w:bCs/>
          <w:szCs w:val="22"/>
          <w:lang w:val="et-EE"/>
        </w:rPr>
        <w:tab/>
      </w:r>
      <w:r>
        <w:rPr>
          <w:b/>
          <w:bCs/>
          <w:caps/>
          <w:szCs w:val="22"/>
          <w:lang w:val="et-EE"/>
        </w:rPr>
        <w:t>RAVIMPREPARAADI OHUTU JA EFEKTIIVSE KASUTAMISE TINGIMUSED JA PIIRANGUD</w:t>
      </w:r>
    </w:p>
    <w:p>
      <w:pPr>
        <w:spacing w:line="240" w:lineRule="auto"/>
        <w:ind w:right="1416"/>
        <w:rPr>
          <w:rFonts w:asciiTheme="majorBidi" w:hAnsiTheme="majorBidi" w:cstheme="majorBidi"/>
          <w:b/>
          <w:szCs w:val="22"/>
          <w:lang w:val="et-EE"/>
        </w:rPr>
      </w:pPr>
    </w:p>
    <w:p>
      <w:pPr>
        <w:spacing w:line="240" w:lineRule="auto"/>
        <w:ind w:left="1701" w:right="1416" w:hanging="708"/>
        <w:rPr>
          <w:rFonts w:asciiTheme="majorBidi" w:hAnsiTheme="majorBidi" w:cstheme="majorBidi"/>
          <w:b/>
          <w:szCs w:val="22"/>
          <w:lang w:val="et-EE"/>
        </w:rPr>
      </w:pPr>
      <w:r>
        <w:rPr>
          <w:b/>
          <w:bCs/>
          <w:szCs w:val="22"/>
          <w:lang w:val="et-EE"/>
        </w:rPr>
        <w:t>E.</w:t>
      </w:r>
      <w:r>
        <w:rPr>
          <w:b/>
          <w:bCs/>
          <w:szCs w:val="22"/>
          <w:lang w:val="et-EE"/>
        </w:rPr>
        <w:tab/>
        <w:t>ERIKOHUSTUSED ERANDLIKEL ASJAOLUDEL VÄLJAANTUD MÜÜGILOA JÄRGSETE MEETMETE TÄITMISEKS</w:t>
      </w:r>
    </w:p>
    <w:p>
      <w:pPr>
        <w:pStyle w:val="ListParagraph"/>
        <w:numPr>
          <w:ilvl w:val="0"/>
          <w:numId w:val="13"/>
        </w:numPr>
        <w:spacing w:before="0" w:after="0" w:line="240" w:lineRule="auto"/>
        <w:ind w:left="540" w:hanging="540"/>
        <w:outlineLvl w:val="0"/>
        <w:rPr>
          <w:rFonts w:asciiTheme="majorBidi" w:hAnsiTheme="majorBidi" w:cstheme="majorBidi"/>
          <w:b/>
          <w:sz w:val="22"/>
          <w:szCs w:val="22"/>
          <w:lang w:val="et-EE"/>
        </w:rPr>
      </w:pPr>
      <w:r>
        <w:rPr>
          <w:rFonts w:eastAsia="Times New Roman"/>
          <w:sz w:val="22"/>
          <w:szCs w:val="22"/>
          <w:lang w:val="et-EE"/>
        </w:rPr>
        <w:br w:type="page"/>
      </w:r>
      <w:r>
        <w:rPr>
          <w:rFonts w:eastAsia="Times New Roman"/>
          <w:b/>
          <w:bCs/>
          <w:sz w:val="22"/>
          <w:szCs w:val="22"/>
          <w:lang w:val="et-EE"/>
        </w:rPr>
        <w:lastRenderedPageBreak/>
        <w:t>BIOLOOGILISE TOIMEAINE TOOTJA JA RAVIMIPARTII KASUTAMISEKS VABASTAMISE EEST VASTUTAV TOOTJA</w:t>
      </w:r>
    </w:p>
    <w:p>
      <w:pPr>
        <w:numPr>
          <w:ilvl w:val="12"/>
          <w:numId w:val="0"/>
        </w:numPr>
        <w:spacing w:line="240" w:lineRule="auto"/>
        <w:ind w:right="-2"/>
        <w:rPr>
          <w:rFonts w:asciiTheme="majorBidi" w:hAnsiTheme="majorBidi" w:cstheme="majorBidi"/>
          <w:szCs w:val="22"/>
          <w:lang w:val="et-EE"/>
        </w:rPr>
      </w:pPr>
    </w:p>
    <w:p>
      <w:pPr>
        <w:numPr>
          <w:ilvl w:val="12"/>
          <w:numId w:val="0"/>
        </w:numPr>
        <w:spacing w:line="240" w:lineRule="auto"/>
        <w:ind w:right="-2"/>
        <w:rPr>
          <w:rFonts w:asciiTheme="majorBidi" w:hAnsiTheme="majorBidi" w:cstheme="majorBidi"/>
          <w:szCs w:val="22"/>
          <w:u w:val="single"/>
          <w:lang w:val="et-EE"/>
        </w:rPr>
      </w:pPr>
      <w:r>
        <w:rPr>
          <w:szCs w:val="22"/>
          <w:u w:val="single"/>
          <w:lang w:val="et-EE"/>
        </w:rPr>
        <w:t>Bioloogilise toimeaine tootjate nimi ja aadress</w:t>
      </w:r>
    </w:p>
    <w:p>
      <w:pPr>
        <w:numPr>
          <w:ilvl w:val="12"/>
          <w:numId w:val="0"/>
        </w:numPr>
        <w:spacing w:line="240" w:lineRule="auto"/>
        <w:ind w:right="-2"/>
        <w:rPr>
          <w:rFonts w:asciiTheme="majorBidi" w:hAnsiTheme="majorBidi" w:cstheme="majorBidi"/>
          <w:szCs w:val="22"/>
          <w:lang w:val="et-EE"/>
        </w:rPr>
      </w:pPr>
    </w:p>
    <w:p>
      <w:pPr>
        <w:numPr>
          <w:ilvl w:val="12"/>
          <w:numId w:val="0"/>
        </w:numPr>
        <w:spacing w:line="240" w:lineRule="auto"/>
        <w:ind w:right="-2"/>
        <w:rPr>
          <w:rFonts w:asciiTheme="majorBidi" w:hAnsiTheme="majorBidi" w:cstheme="majorBidi"/>
          <w:szCs w:val="22"/>
          <w:lang w:val="et-EE"/>
        </w:rPr>
      </w:pPr>
      <w:r>
        <w:rPr>
          <w:szCs w:val="22"/>
          <w:lang w:val="et-EE"/>
        </w:rPr>
        <w:t>MassBiologics South Coast</w:t>
      </w:r>
    </w:p>
    <w:p>
      <w:pPr>
        <w:numPr>
          <w:ilvl w:val="12"/>
          <w:numId w:val="0"/>
        </w:numPr>
        <w:spacing w:line="240" w:lineRule="auto"/>
        <w:ind w:right="-2"/>
        <w:rPr>
          <w:rFonts w:asciiTheme="majorBidi" w:hAnsiTheme="majorBidi" w:cstheme="majorBidi"/>
          <w:szCs w:val="22"/>
          <w:lang w:val="et-EE"/>
        </w:rPr>
      </w:pPr>
      <w:r>
        <w:rPr>
          <w:szCs w:val="22"/>
          <w:lang w:val="et-EE"/>
        </w:rPr>
        <w:t>1240 Innovation Way</w:t>
      </w:r>
    </w:p>
    <w:p>
      <w:pPr>
        <w:numPr>
          <w:ilvl w:val="12"/>
          <w:numId w:val="0"/>
        </w:numPr>
        <w:spacing w:line="240" w:lineRule="auto"/>
        <w:ind w:right="-2"/>
        <w:rPr>
          <w:rFonts w:asciiTheme="majorBidi" w:hAnsiTheme="majorBidi" w:cstheme="majorBidi"/>
          <w:szCs w:val="22"/>
          <w:lang w:val="et-EE"/>
        </w:rPr>
      </w:pPr>
      <w:r>
        <w:rPr>
          <w:szCs w:val="22"/>
          <w:lang w:val="et-EE"/>
        </w:rPr>
        <w:t>Fall River</w:t>
      </w:r>
    </w:p>
    <w:p>
      <w:pPr>
        <w:numPr>
          <w:ilvl w:val="12"/>
          <w:numId w:val="0"/>
        </w:numPr>
        <w:spacing w:line="240" w:lineRule="auto"/>
        <w:ind w:right="-2"/>
        <w:rPr>
          <w:rFonts w:asciiTheme="majorBidi" w:hAnsiTheme="majorBidi" w:cstheme="majorBidi"/>
          <w:szCs w:val="22"/>
          <w:lang w:val="et-EE"/>
        </w:rPr>
      </w:pPr>
      <w:r>
        <w:rPr>
          <w:szCs w:val="22"/>
          <w:lang w:val="et-EE"/>
        </w:rPr>
        <w:t>MA 02720</w:t>
      </w:r>
    </w:p>
    <w:p>
      <w:pPr>
        <w:numPr>
          <w:ilvl w:val="12"/>
          <w:numId w:val="0"/>
        </w:numPr>
        <w:spacing w:line="240" w:lineRule="auto"/>
        <w:ind w:right="-2"/>
        <w:rPr>
          <w:rFonts w:asciiTheme="majorBidi" w:hAnsiTheme="majorBidi" w:cstheme="majorBidi"/>
          <w:szCs w:val="22"/>
          <w:lang w:val="et-EE"/>
        </w:rPr>
      </w:pPr>
      <w:r>
        <w:rPr>
          <w:szCs w:val="22"/>
          <w:lang w:val="et-EE"/>
        </w:rPr>
        <w:t>Ameerika Ühendriigid</w:t>
      </w:r>
    </w:p>
    <w:p>
      <w:pPr>
        <w:numPr>
          <w:ilvl w:val="12"/>
          <w:numId w:val="0"/>
        </w:numPr>
        <w:spacing w:line="240" w:lineRule="auto"/>
        <w:ind w:right="-2"/>
        <w:rPr>
          <w:rFonts w:asciiTheme="majorBidi" w:hAnsiTheme="majorBidi" w:cstheme="majorBidi"/>
          <w:szCs w:val="22"/>
          <w:lang w:val="et-EE"/>
        </w:rPr>
      </w:pPr>
    </w:p>
    <w:p>
      <w:pPr>
        <w:numPr>
          <w:ilvl w:val="12"/>
          <w:numId w:val="0"/>
        </w:numPr>
        <w:spacing w:line="240" w:lineRule="auto"/>
        <w:ind w:right="-2"/>
        <w:rPr>
          <w:rFonts w:asciiTheme="majorBidi" w:hAnsiTheme="majorBidi" w:cstheme="majorBidi"/>
          <w:szCs w:val="22"/>
          <w:u w:val="single"/>
          <w:lang w:val="et-EE"/>
        </w:rPr>
      </w:pPr>
      <w:r>
        <w:rPr>
          <w:szCs w:val="22"/>
          <w:u w:val="single"/>
          <w:lang w:val="et-EE"/>
        </w:rPr>
        <w:t>Ravimipartii kasutamiseks vabastamise eest vastutava tootja nimi ja aadress</w:t>
      </w:r>
    </w:p>
    <w:p>
      <w:pPr>
        <w:numPr>
          <w:ilvl w:val="12"/>
          <w:numId w:val="0"/>
        </w:numPr>
        <w:spacing w:line="240" w:lineRule="auto"/>
        <w:ind w:right="-2"/>
        <w:rPr>
          <w:rFonts w:asciiTheme="majorBidi" w:hAnsiTheme="majorBidi" w:cstheme="majorBidi"/>
          <w:szCs w:val="22"/>
          <w:lang w:val="et-EE"/>
        </w:rPr>
      </w:pPr>
    </w:p>
    <w:p>
      <w:pPr>
        <w:numPr>
          <w:ilvl w:val="12"/>
          <w:numId w:val="0"/>
        </w:numPr>
        <w:spacing w:line="240" w:lineRule="auto"/>
        <w:ind w:right="-2"/>
        <w:rPr>
          <w:rFonts w:asciiTheme="majorBidi" w:hAnsiTheme="majorBidi" w:cstheme="majorBidi"/>
          <w:szCs w:val="22"/>
          <w:lang w:val="et-EE"/>
        </w:rPr>
      </w:pPr>
      <w:r>
        <w:rPr>
          <w:szCs w:val="22"/>
          <w:lang w:val="et-EE"/>
        </w:rPr>
        <w:t xml:space="preserve">Almac Pharma Services (Ireland) Limited </w:t>
      </w:r>
    </w:p>
    <w:p>
      <w:pPr>
        <w:numPr>
          <w:ilvl w:val="12"/>
          <w:numId w:val="0"/>
        </w:numPr>
        <w:spacing w:line="240" w:lineRule="auto"/>
        <w:ind w:right="-2"/>
        <w:rPr>
          <w:rFonts w:asciiTheme="majorBidi" w:hAnsiTheme="majorBidi" w:cstheme="majorBidi"/>
          <w:szCs w:val="22"/>
          <w:lang w:val="et-EE"/>
        </w:rPr>
      </w:pPr>
      <w:r>
        <w:rPr>
          <w:szCs w:val="22"/>
          <w:lang w:val="et-EE"/>
        </w:rPr>
        <w:t>Finnabair Industrial Estate</w:t>
      </w:r>
    </w:p>
    <w:p>
      <w:pPr>
        <w:numPr>
          <w:ilvl w:val="12"/>
          <w:numId w:val="0"/>
        </w:numPr>
        <w:spacing w:line="240" w:lineRule="auto"/>
        <w:ind w:right="-2"/>
        <w:rPr>
          <w:rFonts w:asciiTheme="majorBidi" w:hAnsiTheme="majorBidi" w:cstheme="majorBidi"/>
          <w:szCs w:val="22"/>
          <w:lang w:val="et-EE"/>
        </w:rPr>
      </w:pPr>
      <w:r>
        <w:rPr>
          <w:szCs w:val="22"/>
          <w:lang w:val="et-EE"/>
        </w:rPr>
        <w:t>Dundalk, Co. Louth, A91 P9KD</w:t>
      </w:r>
    </w:p>
    <w:p>
      <w:pPr>
        <w:numPr>
          <w:ilvl w:val="12"/>
          <w:numId w:val="0"/>
        </w:numPr>
        <w:spacing w:line="240" w:lineRule="auto"/>
        <w:ind w:right="-2"/>
        <w:rPr>
          <w:rFonts w:asciiTheme="majorBidi" w:hAnsiTheme="majorBidi" w:cstheme="majorBidi"/>
          <w:szCs w:val="22"/>
          <w:lang w:val="et-EE"/>
        </w:rPr>
      </w:pPr>
      <w:r>
        <w:rPr>
          <w:szCs w:val="22"/>
          <w:lang w:val="et-EE"/>
        </w:rPr>
        <w:t>Iirimaa</w:t>
      </w:r>
    </w:p>
    <w:p>
      <w:pPr>
        <w:numPr>
          <w:ilvl w:val="12"/>
          <w:numId w:val="0"/>
        </w:numPr>
        <w:spacing w:line="240" w:lineRule="auto"/>
        <w:ind w:right="-2"/>
        <w:rPr>
          <w:rFonts w:asciiTheme="majorBidi" w:hAnsiTheme="majorBidi" w:cstheme="majorBidi"/>
          <w:szCs w:val="22"/>
          <w:lang w:val="et-EE"/>
        </w:rPr>
      </w:pPr>
    </w:p>
    <w:p>
      <w:pPr>
        <w:numPr>
          <w:ilvl w:val="12"/>
          <w:numId w:val="0"/>
        </w:numPr>
        <w:spacing w:line="240" w:lineRule="auto"/>
        <w:ind w:right="-2"/>
        <w:rPr>
          <w:rFonts w:asciiTheme="majorBidi" w:hAnsiTheme="majorBidi" w:cstheme="majorBidi"/>
          <w:szCs w:val="22"/>
          <w:lang w:val="et-EE"/>
        </w:rPr>
      </w:pPr>
    </w:p>
    <w:p>
      <w:pPr>
        <w:pStyle w:val="ListParagraph"/>
        <w:numPr>
          <w:ilvl w:val="0"/>
          <w:numId w:val="13"/>
        </w:numPr>
        <w:spacing w:before="0" w:after="0" w:line="240" w:lineRule="auto"/>
        <w:ind w:left="540" w:hanging="540"/>
        <w:outlineLvl w:val="0"/>
        <w:rPr>
          <w:rFonts w:asciiTheme="majorBidi" w:hAnsiTheme="majorBidi" w:cstheme="majorBidi"/>
          <w:b/>
          <w:sz w:val="22"/>
          <w:szCs w:val="22"/>
          <w:lang w:val="et-EE"/>
        </w:rPr>
      </w:pPr>
      <w:r>
        <w:rPr>
          <w:rFonts w:eastAsia="Times New Roman"/>
          <w:b/>
          <w:bCs/>
          <w:sz w:val="22"/>
          <w:szCs w:val="22"/>
          <w:lang w:val="et-EE"/>
        </w:rPr>
        <w:t>HANKE- JA KASUTUSTINGIMUSED VÕI PIIRANGUD</w:t>
      </w:r>
    </w:p>
    <w:p>
      <w:pPr>
        <w:numPr>
          <w:ilvl w:val="12"/>
          <w:numId w:val="0"/>
        </w:numPr>
        <w:spacing w:line="240" w:lineRule="auto"/>
        <w:ind w:right="-2"/>
        <w:rPr>
          <w:rFonts w:asciiTheme="majorBidi" w:hAnsiTheme="majorBidi" w:cstheme="majorBidi"/>
          <w:szCs w:val="22"/>
          <w:lang w:val="et-EE"/>
        </w:rPr>
      </w:pPr>
    </w:p>
    <w:p>
      <w:pPr>
        <w:numPr>
          <w:ilvl w:val="12"/>
          <w:numId w:val="0"/>
        </w:numPr>
        <w:spacing w:line="240" w:lineRule="auto"/>
        <w:ind w:right="-2"/>
        <w:rPr>
          <w:rFonts w:asciiTheme="majorBidi" w:hAnsiTheme="majorBidi" w:cstheme="majorBidi"/>
          <w:szCs w:val="22"/>
          <w:lang w:val="et-EE"/>
        </w:rPr>
      </w:pPr>
      <w:r>
        <w:rPr>
          <w:szCs w:val="22"/>
          <w:lang w:val="et-EE"/>
        </w:rPr>
        <w:t>Piiratud tingimustel väljastatav retseptiravim (vt I lisa: Ravimi omaduste kokkuvõte, lõik 4.2).</w:t>
      </w:r>
    </w:p>
    <w:p>
      <w:pPr>
        <w:numPr>
          <w:ilvl w:val="12"/>
          <w:numId w:val="0"/>
        </w:numPr>
        <w:spacing w:line="240" w:lineRule="auto"/>
        <w:ind w:right="-2"/>
        <w:rPr>
          <w:rFonts w:asciiTheme="majorBidi" w:hAnsiTheme="majorBidi" w:cstheme="majorBidi"/>
          <w:szCs w:val="22"/>
          <w:lang w:val="et-EE"/>
        </w:rPr>
      </w:pPr>
    </w:p>
    <w:p>
      <w:pPr>
        <w:numPr>
          <w:ilvl w:val="12"/>
          <w:numId w:val="0"/>
        </w:numPr>
        <w:spacing w:line="240" w:lineRule="auto"/>
        <w:ind w:right="-2"/>
        <w:rPr>
          <w:rFonts w:asciiTheme="majorBidi" w:hAnsiTheme="majorBidi" w:cstheme="majorBidi"/>
          <w:szCs w:val="22"/>
          <w:lang w:val="et-EE"/>
        </w:rPr>
      </w:pPr>
    </w:p>
    <w:p>
      <w:pPr>
        <w:pStyle w:val="ListParagraph"/>
        <w:numPr>
          <w:ilvl w:val="0"/>
          <w:numId w:val="13"/>
        </w:numPr>
        <w:spacing w:before="0" w:after="0" w:line="240" w:lineRule="auto"/>
        <w:ind w:left="540" w:hanging="540"/>
        <w:outlineLvl w:val="0"/>
        <w:rPr>
          <w:rFonts w:asciiTheme="majorBidi" w:hAnsiTheme="majorBidi" w:cstheme="majorBidi"/>
          <w:b/>
          <w:sz w:val="22"/>
          <w:szCs w:val="22"/>
          <w:lang w:val="et-EE"/>
        </w:rPr>
      </w:pPr>
      <w:r>
        <w:rPr>
          <w:rFonts w:eastAsia="Times New Roman"/>
          <w:b/>
          <w:bCs/>
          <w:sz w:val="22"/>
          <w:szCs w:val="22"/>
          <w:lang w:val="et-EE"/>
        </w:rPr>
        <w:t>MÜÜGILOA MUUD TINGIMUSED JA NÕUDED</w:t>
      </w:r>
    </w:p>
    <w:p>
      <w:pPr>
        <w:numPr>
          <w:ilvl w:val="12"/>
          <w:numId w:val="0"/>
        </w:numPr>
        <w:spacing w:line="240" w:lineRule="auto"/>
        <w:ind w:right="-2"/>
        <w:rPr>
          <w:rFonts w:asciiTheme="majorBidi" w:hAnsiTheme="majorBidi" w:cstheme="majorBidi"/>
          <w:szCs w:val="22"/>
          <w:lang w:val="et-EE"/>
        </w:rPr>
      </w:pPr>
    </w:p>
    <w:p>
      <w:pPr>
        <w:numPr>
          <w:ilvl w:val="0"/>
          <w:numId w:val="6"/>
        </w:numPr>
        <w:tabs>
          <w:tab w:val="clear" w:pos="567"/>
        </w:tabs>
        <w:spacing w:line="240" w:lineRule="auto"/>
        <w:ind w:left="567" w:right="-2" w:hanging="567"/>
        <w:rPr>
          <w:rFonts w:asciiTheme="majorBidi" w:hAnsiTheme="majorBidi" w:cstheme="majorBidi"/>
          <w:b/>
          <w:szCs w:val="22"/>
          <w:lang w:val="et-EE"/>
        </w:rPr>
      </w:pPr>
      <w:r>
        <w:rPr>
          <w:b/>
          <w:bCs/>
          <w:szCs w:val="22"/>
          <w:lang w:val="et-EE"/>
        </w:rPr>
        <w:t>Perioodilised ohutusaruanded</w:t>
      </w:r>
    </w:p>
    <w:p>
      <w:pPr>
        <w:numPr>
          <w:ilvl w:val="12"/>
          <w:numId w:val="0"/>
        </w:numPr>
        <w:spacing w:line="240" w:lineRule="auto"/>
        <w:ind w:right="-2"/>
        <w:rPr>
          <w:rFonts w:asciiTheme="majorBidi" w:hAnsiTheme="majorBidi" w:cstheme="majorBidi"/>
          <w:szCs w:val="22"/>
          <w:lang w:val="et-EE"/>
        </w:rPr>
      </w:pPr>
    </w:p>
    <w:p>
      <w:pPr>
        <w:numPr>
          <w:ilvl w:val="12"/>
          <w:numId w:val="0"/>
        </w:numPr>
        <w:spacing w:line="240" w:lineRule="auto"/>
        <w:ind w:right="-2"/>
        <w:rPr>
          <w:rFonts w:asciiTheme="majorBidi" w:hAnsiTheme="majorBidi" w:cstheme="majorBidi"/>
          <w:szCs w:val="22"/>
          <w:lang w:val="et-EE"/>
        </w:rPr>
      </w:pPr>
      <w:r>
        <w:rPr>
          <w:szCs w:val="22"/>
          <w:lang w:val="et-EE"/>
        </w:rPr>
        <w:t>Nõuded asjaomase ravimi perioodiliste ohutusaruannete esitamiseks on sätestatud direktiivi 2001/83/EÜ artikli 107c punkti 7 kohaselt liidu kontrollpäevade loetelus (EURD loetelu) ja iga hilisem uuendus avaldatakse Euroopa ravimite veebiportaalis.</w:t>
      </w:r>
    </w:p>
    <w:p>
      <w:pPr>
        <w:numPr>
          <w:ilvl w:val="12"/>
          <w:numId w:val="0"/>
        </w:numPr>
        <w:spacing w:line="240" w:lineRule="auto"/>
        <w:ind w:right="-2"/>
        <w:rPr>
          <w:rFonts w:asciiTheme="majorBidi" w:hAnsiTheme="majorBidi" w:cstheme="majorBidi"/>
          <w:szCs w:val="22"/>
          <w:lang w:val="et-EE"/>
        </w:rPr>
      </w:pPr>
    </w:p>
    <w:p>
      <w:pPr>
        <w:numPr>
          <w:ilvl w:val="12"/>
          <w:numId w:val="0"/>
        </w:numPr>
        <w:spacing w:line="240" w:lineRule="auto"/>
        <w:ind w:right="-2"/>
        <w:rPr>
          <w:rFonts w:asciiTheme="majorBidi" w:hAnsiTheme="majorBidi" w:cstheme="majorBidi"/>
          <w:szCs w:val="22"/>
          <w:lang w:val="et-EE"/>
        </w:rPr>
      </w:pPr>
      <w:r>
        <w:rPr>
          <w:szCs w:val="22"/>
          <w:lang w:val="et-EE"/>
        </w:rPr>
        <w:t>Müügiloa hoidja peab esitama asjaomase ravimi esimese perioodilise ohutusaruande 6 kuu jooksul pärast müügiloa saamist.</w:t>
      </w:r>
    </w:p>
    <w:p>
      <w:pPr>
        <w:numPr>
          <w:ilvl w:val="12"/>
          <w:numId w:val="0"/>
        </w:numPr>
        <w:spacing w:line="240" w:lineRule="auto"/>
        <w:ind w:right="-2"/>
        <w:rPr>
          <w:rFonts w:asciiTheme="majorBidi" w:hAnsiTheme="majorBidi" w:cstheme="majorBidi"/>
          <w:szCs w:val="22"/>
          <w:lang w:val="et-EE"/>
        </w:rPr>
      </w:pPr>
    </w:p>
    <w:p>
      <w:pPr>
        <w:numPr>
          <w:ilvl w:val="12"/>
          <w:numId w:val="0"/>
        </w:numPr>
        <w:spacing w:line="240" w:lineRule="auto"/>
        <w:ind w:right="-2"/>
        <w:rPr>
          <w:rFonts w:asciiTheme="majorBidi" w:hAnsiTheme="majorBidi" w:cstheme="majorBidi"/>
          <w:szCs w:val="22"/>
          <w:lang w:val="et-EE"/>
        </w:rPr>
      </w:pPr>
    </w:p>
    <w:p>
      <w:pPr>
        <w:pStyle w:val="ListParagraph"/>
        <w:numPr>
          <w:ilvl w:val="0"/>
          <w:numId w:val="13"/>
        </w:numPr>
        <w:spacing w:before="0" w:after="0" w:line="240" w:lineRule="auto"/>
        <w:ind w:left="540" w:hanging="540"/>
        <w:outlineLvl w:val="0"/>
        <w:rPr>
          <w:rFonts w:asciiTheme="majorBidi" w:hAnsiTheme="majorBidi" w:cstheme="majorBidi"/>
          <w:b/>
          <w:sz w:val="22"/>
          <w:szCs w:val="22"/>
          <w:lang w:val="et-EE"/>
        </w:rPr>
      </w:pPr>
      <w:r>
        <w:rPr>
          <w:rFonts w:eastAsia="Times New Roman"/>
          <w:b/>
          <w:bCs/>
          <w:sz w:val="22"/>
          <w:szCs w:val="22"/>
          <w:lang w:val="et-EE"/>
        </w:rPr>
        <w:t>RAVIMPREPARAADI OHUTU JA EFEKTIIVSE KASUTAMISE TINGIMUSED JA PIIRANGUD</w:t>
      </w:r>
    </w:p>
    <w:p>
      <w:pPr>
        <w:numPr>
          <w:ilvl w:val="12"/>
          <w:numId w:val="0"/>
        </w:numPr>
        <w:spacing w:line="240" w:lineRule="auto"/>
        <w:ind w:right="-2"/>
        <w:rPr>
          <w:rFonts w:asciiTheme="majorBidi" w:hAnsiTheme="majorBidi" w:cstheme="majorBidi"/>
          <w:szCs w:val="22"/>
          <w:lang w:val="et-EE"/>
        </w:rPr>
      </w:pPr>
    </w:p>
    <w:p>
      <w:pPr>
        <w:numPr>
          <w:ilvl w:val="0"/>
          <w:numId w:val="6"/>
        </w:numPr>
        <w:tabs>
          <w:tab w:val="clear" w:pos="567"/>
        </w:tabs>
        <w:spacing w:line="240" w:lineRule="auto"/>
        <w:ind w:left="567" w:right="-2" w:hanging="567"/>
        <w:rPr>
          <w:rFonts w:asciiTheme="majorBidi" w:hAnsiTheme="majorBidi" w:cstheme="majorBidi"/>
          <w:b/>
          <w:szCs w:val="22"/>
          <w:lang w:val="et-EE"/>
        </w:rPr>
      </w:pPr>
      <w:r>
        <w:rPr>
          <w:b/>
          <w:bCs/>
          <w:szCs w:val="22"/>
          <w:lang w:val="et-EE"/>
        </w:rPr>
        <w:t>Riskijuhtimiskava</w:t>
      </w:r>
    </w:p>
    <w:p>
      <w:pPr>
        <w:numPr>
          <w:ilvl w:val="12"/>
          <w:numId w:val="0"/>
        </w:numPr>
        <w:spacing w:line="240" w:lineRule="auto"/>
        <w:ind w:right="-2"/>
        <w:rPr>
          <w:rFonts w:asciiTheme="majorBidi" w:hAnsiTheme="majorBidi" w:cstheme="majorBidi"/>
          <w:szCs w:val="22"/>
          <w:lang w:val="et-EE"/>
        </w:rPr>
      </w:pPr>
    </w:p>
    <w:p>
      <w:pPr>
        <w:numPr>
          <w:ilvl w:val="12"/>
          <w:numId w:val="0"/>
        </w:numPr>
        <w:spacing w:line="240" w:lineRule="auto"/>
        <w:ind w:right="-2"/>
        <w:rPr>
          <w:rFonts w:asciiTheme="majorBidi" w:hAnsiTheme="majorBidi" w:cstheme="majorBidi"/>
          <w:szCs w:val="22"/>
          <w:lang w:val="et-EE"/>
        </w:rPr>
      </w:pPr>
      <w:r>
        <w:rPr>
          <w:szCs w:val="22"/>
          <w:lang w:val="et-EE"/>
        </w:rPr>
        <w:t>Müügiloa hoidja peab nõutavad ravimiohutuse toimingud ja sekkumismeetmed läbi viima vastavalt müügiloa taotluse moodulis 1.8.2 esitatud kokkulepitud riskijuhtimiskavale ja mis tahes järgmistele ajakohastatud riskijuhtimiskavadele.</w:t>
      </w:r>
    </w:p>
    <w:p>
      <w:pPr>
        <w:numPr>
          <w:ilvl w:val="12"/>
          <w:numId w:val="0"/>
        </w:numPr>
        <w:spacing w:line="240" w:lineRule="auto"/>
        <w:ind w:right="-2"/>
        <w:rPr>
          <w:rFonts w:asciiTheme="majorBidi" w:hAnsiTheme="majorBidi" w:cstheme="majorBidi"/>
          <w:szCs w:val="22"/>
          <w:lang w:val="et-EE"/>
        </w:rPr>
      </w:pPr>
    </w:p>
    <w:p>
      <w:pPr>
        <w:numPr>
          <w:ilvl w:val="12"/>
          <w:numId w:val="0"/>
        </w:numPr>
        <w:spacing w:line="240" w:lineRule="auto"/>
        <w:ind w:right="-2"/>
        <w:rPr>
          <w:rFonts w:asciiTheme="majorBidi" w:hAnsiTheme="majorBidi" w:cstheme="majorBidi"/>
          <w:szCs w:val="22"/>
          <w:lang w:val="et-EE"/>
        </w:rPr>
      </w:pPr>
      <w:r>
        <w:rPr>
          <w:szCs w:val="22"/>
          <w:lang w:val="et-EE"/>
        </w:rPr>
        <w:t xml:space="preserve">Ajakohastatud riskijuhtimiskava tuleb esitada: </w:t>
      </w:r>
    </w:p>
    <w:p>
      <w:pPr>
        <w:numPr>
          <w:ilvl w:val="0"/>
          <w:numId w:val="6"/>
        </w:numPr>
        <w:spacing w:line="240" w:lineRule="auto"/>
        <w:ind w:left="567" w:right="-2" w:hanging="207"/>
        <w:rPr>
          <w:rFonts w:asciiTheme="majorBidi" w:hAnsiTheme="majorBidi" w:cstheme="majorBidi"/>
          <w:szCs w:val="22"/>
          <w:lang w:val="et-EE"/>
        </w:rPr>
      </w:pPr>
      <w:r>
        <w:rPr>
          <w:szCs w:val="22"/>
          <w:lang w:val="et-EE"/>
        </w:rPr>
        <w:t>Euroopa Ravimiameti nõudel;</w:t>
      </w:r>
    </w:p>
    <w:p>
      <w:pPr>
        <w:numPr>
          <w:ilvl w:val="0"/>
          <w:numId w:val="6"/>
        </w:numPr>
        <w:spacing w:line="240" w:lineRule="auto"/>
        <w:ind w:left="567" w:right="-2" w:hanging="207"/>
        <w:rPr>
          <w:rFonts w:asciiTheme="majorBidi" w:hAnsiTheme="majorBidi" w:cstheme="majorBidi"/>
          <w:szCs w:val="22"/>
          <w:lang w:val="et-EE"/>
        </w:rPr>
      </w:pPr>
      <w:r>
        <w:rPr>
          <w:szCs w:val="22"/>
          <w:lang w:val="et-EE"/>
        </w:rPr>
        <w:t>kui muudetakse riskijuhtimissüsteemi, eriti kui saadakse uut teavet, mis võib oluliselt mõjutada riski/kasu suhet, või kui saavutatakse oluline (ravimiohutuse või riski minimeerimise) eesmärk.</w:t>
      </w:r>
    </w:p>
    <w:p>
      <w:pPr>
        <w:numPr>
          <w:ilvl w:val="12"/>
          <w:numId w:val="0"/>
        </w:numPr>
        <w:spacing w:line="240" w:lineRule="auto"/>
        <w:ind w:right="-2"/>
        <w:rPr>
          <w:rFonts w:asciiTheme="majorBidi" w:hAnsiTheme="majorBidi" w:cstheme="majorBidi"/>
          <w:szCs w:val="22"/>
          <w:lang w:val="et-EE"/>
        </w:rPr>
      </w:pPr>
    </w:p>
    <w:p>
      <w:pPr>
        <w:keepNext/>
        <w:keepLines/>
        <w:numPr>
          <w:ilvl w:val="0"/>
          <w:numId w:val="6"/>
        </w:numPr>
        <w:tabs>
          <w:tab w:val="clear" w:pos="567"/>
        </w:tabs>
        <w:spacing w:line="240" w:lineRule="auto"/>
        <w:ind w:left="567" w:right="-2" w:hanging="567"/>
        <w:rPr>
          <w:rFonts w:asciiTheme="majorBidi" w:hAnsiTheme="majorBidi" w:cstheme="majorBidi"/>
          <w:b/>
          <w:szCs w:val="22"/>
          <w:lang w:val="et-EE"/>
        </w:rPr>
      </w:pPr>
      <w:r>
        <w:rPr>
          <w:b/>
          <w:bCs/>
          <w:szCs w:val="22"/>
          <w:lang w:val="et-EE"/>
        </w:rPr>
        <w:lastRenderedPageBreak/>
        <w:t>Riski minimeerimise lisameetmed</w:t>
      </w:r>
    </w:p>
    <w:p>
      <w:pPr>
        <w:keepNext/>
        <w:keepLines/>
        <w:numPr>
          <w:ilvl w:val="12"/>
          <w:numId w:val="0"/>
        </w:numPr>
        <w:spacing w:line="240" w:lineRule="auto"/>
        <w:ind w:right="-2"/>
        <w:rPr>
          <w:rFonts w:asciiTheme="majorBidi" w:hAnsiTheme="majorBidi" w:cstheme="majorBidi"/>
          <w:szCs w:val="22"/>
          <w:lang w:val="et-EE"/>
        </w:rPr>
      </w:pPr>
    </w:p>
    <w:p>
      <w:pPr>
        <w:pStyle w:val="Default"/>
        <w:keepNext/>
        <w:keepLines/>
        <w:rPr>
          <w:rFonts w:asciiTheme="majorBidi" w:hAnsiTheme="majorBidi" w:cstheme="majorBidi"/>
          <w:sz w:val="22"/>
          <w:szCs w:val="22"/>
          <w:lang w:val="et-EE"/>
        </w:rPr>
      </w:pPr>
      <w:r>
        <w:rPr>
          <w:rFonts w:eastAsia="Times New Roman"/>
          <w:sz w:val="22"/>
          <w:szCs w:val="22"/>
          <w:lang w:val="et-EE"/>
        </w:rPr>
        <w:t xml:space="preserve">Enne Upstaza turule toomist igas liikmesriigis lepib müügiloa hoidja riigi pädeva ametiasutusega kokku hariduslike materjalide sisu ja vormi (nt </w:t>
      </w:r>
      <w:r>
        <w:rPr>
          <w:rFonts w:eastAsia="Times New Roman"/>
          <w:color w:val="auto"/>
          <w:sz w:val="22"/>
          <w:szCs w:val="22"/>
          <w:lang w:val="et-EE"/>
        </w:rPr>
        <w:t>kirurgiline juhend ja apteegi käsiraamat</w:t>
      </w:r>
      <w:r>
        <w:rPr>
          <w:rFonts w:eastAsia="Times New Roman"/>
          <w:sz w:val="22"/>
          <w:szCs w:val="22"/>
          <w:lang w:val="et-EE"/>
        </w:rPr>
        <w:t xml:space="preserve">), sealhulgas teavitamiskanalid, teabe levitamise viisid ja programmi muud aspektid. </w:t>
      </w:r>
    </w:p>
    <w:p>
      <w:pPr>
        <w:keepNext/>
        <w:keepLines/>
        <w:numPr>
          <w:ilvl w:val="12"/>
          <w:numId w:val="0"/>
        </w:numPr>
        <w:spacing w:line="240" w:lineRule="auto"/>
        <w:rPr>
          <w:rFonts w:asciiTheme="majorBidi" w:hAnsiTheme="majorBidi" w:cstheme="majorBidi"/>
          <w:szCs w:val="22"/>
          <w:lang w:val="et-EE"/>
        </w:rPr>
      </w:pPr>
    </w:p>
    <w:p>
      <w:pPr>
        <w:keepNext/>
        <w:keepLines/>
        <w:numPr>
          <w:ilvl w:val="12"/>
          <w:numId w:val="0"/>
        </w:numPr>
        <w:spacing w:line="240" w:lineRule="auto"/>
        <w:rPr>
          <w:rFonts w:asciiTheme="majorBidi" w:hAnsiTheme="majorBidi" w:cstheme="majorBidi"/>
          <w:szCs w:val="22"/>
          <w:lang w:val="et-EE"/>
        </w:rPr>
      </w:pPr>
      <w:r>
        <w:rPr>
          <w:szCs w:val="22"/>
          <w:lang w:val="et-EE"/>
        </w:rPr>
        <w:t>Müügiloa hoidja peab tagama, et Upstaza tarnitakse valitud ravikeskustele, mis viivad läbi ravimi manustamist, kus kvalifitseeritud personal on saanud õppematerjale, sealhulgas Upstaza kirurgilise juhendi ja apteegi käsiraamatu.</w:t>
      </w:r>
    </w:p>
    <w:p>
      <w:pPr>
        <w:keepNext/>
        <w:keepLines/>
        <w:numPr>
          <w:ilvl w:val="12"/>
          <w:numId w:val="0"/>
        </w:numPr>
        <w:spacing w:line="240" w:lineRule="auto"/>
        <w:rPr>
          <w:rFonts w:asciiTheme="majorBidi" w:hAnsiTheme="majorBidi" w:cstheme="majorBidi"/>
          <w:szCs w:val="22"/>
          <w:lang w:val="et-EE"/>
        </w:rPr>
      </w:pPr>
    </w:p>
    <w:p>
      <w:pPr>
        <w:keepNext/>
        <w:keepLines/>
        <w:numPr>
          <w:ilvl w:val="12"/>
          <w:numId w:val="0"/>
        </w:numPr>
        <w:spacing w:line="240" w:lineRule="auto"/>
        <w:rPr>
          <w:rFonts w:asciiTheme="majorBidi" w:hAnsiTheme="majorBidi" w:cstheme="majorBidi"/>
          <w:szCs w:val="22"/>
          <w:lang w:val="et-EE"/>
        </w:rPr>
      </w:pPr>
      <w:r>
        <w:rPr>
          <w:szCs w:val="22"/>
          <w:lang w:val="et-EE"/>
        </w:rPr>
        <w:t xml:space="preserve">Ravikeskused valitakse järgmiste kriteeriumide alusel. </w:t>
      </w:r>
    </w:p>
    <w:p>
      <w:pPr>
        <w:numPr>
          <w:ilvl w:val="0"/>
          <w:numId w:val="6"/>
        </w:numPr>
        <w:spacing w:line="240" w:lineRule="auto"/>
        <w:ind w:left="567" w:right="-2" w:hanging="207"/>
        <w:rPr>
          <w:rFonts w:asciiTheme="majorBidi" w:hAnsiTheme="majorBidi" w:cstheme="majorBidi"/>
          <w:szCs w:val="22"/>
          <w:lang w:val="et-EE"/>
        </w:rPr>
      </w:pPr>
      <w:r>
        <w:rPr>
          <w:szCs w:val="22"/>
          <w:lang w:val="et-EE"/>
        </w:rPr>
        <w:t xml:space="preserve">Stereotaktilise neurokirurgia kogemusega neurokirurgi kohalolek või koostöö neurokirurgiga, kes oskab Upstazat manustada. </w:t>
      </w:r>
    </w:p>
    <w:p>
      <w:pPr>
        <w:numPr>
          <w:ilvl w:val="0"/>
          <w:numId w:val="6"/>
        </w:numPr>
        <w:spacing w:line="240" w:lineRule="auto"/>
        <w:ind w:left="567" w:right="-2" w:hanging="207"/>
        <w:rPr>
          <w:rFonts w:asciiTheme="majorBidi" w:hAnsiTheme="majorBidi" w:cstheme="majorBidi"/>
          <w:szCs w:val="22"/>
          <w:lang w:val="et-EE"/>
        </w:rPr>
      </w:pPr>
      <w:r>
        <w:rPr>
          <w:szCs w:val="22"/>
          <w:lang w:val="et-EE"/>
        </w:rPr>
        <w:t>Kliinilise apteegi olemasolu, mis on võimeline käsitsema ja ette valmistama adenoviirusvektoritel põhinevaid geeniteraapia tooteid.</w:t>
      </w:r>
    </w:p>
    <w:p>
      <w:pPr>
        <w:numPr>
          <w:ilvl w:val="0"/>
          <w:numId w:val="6"/>
        </w:numPr>
        <w:spacing w:line="240" w:lineRule="auto"/>
        <w:ind w:left="567" w:right="-2" w:hanging="207"/>
        <w:rPr>
          <w:rFonts w:asciiTheme="majorBidi" w:hAnsiTheme="majorBidi" w:cstheme="majorBidi"/>
          <w:szCs w:val="22"/>
          <w:lang w:val="et-EE"/>
        </w:rPr>
      </w:pPr>
      <w:r>
        <w:rPr>
          <w:szCs w:val="22"/>
          <w:lang w:val="et-EE"/>
        </w:rPr>
        <w:t xml:space="preserve">Ravikeskuse apteegis on ravimite hoidmiseks saadaval ülimadala temperatuuriga sügavkülmikud (≤ –65 ºC). </w:t>
      </w:r>
    </w:p>
    <w:p>
      <w:pPr>
        <w:spacing w:line="240" w:lineRule="auto"/>
        <w:ind w:right="-2"/>
        <w:rPr>
          <w:rFonts w:asciiTheme="majorBidi" w:hAnsiTheme="majorBidi" w:cstheme="majorBidi"/>
          <w:szCs w:val="22"/>
          <w:lang w:val="et-EE"/>
        </w:rPr>
      </w:pPr>
    </w:p>
    <w:p>
      <w:pPr>
        <w:keepNext/>
        <w:keepLines/>
        <w:spacing w:line="240" w:lineRule="auto"/>
        <w:rPr>
          <w:rFonts w:asciiTheme="majorBidi" w:hAnsiTheme="majorBidi" w:cstheme="majorBidi"/>
          <w:szCs w:val="22"/>
          <w:lang w:val="et-EE"/>
        </w:rPr>
      </w:pPr>
      <w:r>
        <w:rPr>
          <w:szCs w:val="22"/>
          <w:lang w:val="et-EE"/>
        </w:rPr>
        <w:t>Väljaõpe ja juhised mõjutatud materjalide ohutuks käsitsemiseks ja hävitamiseks 14 päeva jooksul pärast ravimi manustamist tuleb samuti esitada koos teabega vere, elundite, kudede ja rakkude siirdamise välistamise kohta pärast Upstaza manustamist.</w:t>
      </w:r>
    </w:p>
    <w:p>
      <w:pPr>
        <w:keepNext/>
        <w:keepLines/>
        <w:spacing w:line="240" w:lineRule="auto"/>
        <w:rPr>
          <w:rFonts w:asciiTheme="majorBidi" w:hAnsiTheme="majorBidi" w:cstheme="majorBidi"/>
          <w:szCs w:val="22"/>
          <w:lang w:val="et-EE"/>
        </w:rPr>
      </w:pPr>
    </w:p>
    <w:p>
      <w:pPr>
        <w:keepNext/>
        <w:keepLines/>
        <w:spacing w:line="240" w:lineRule="auto"/>
        <w:rPr>
          <w:rFonts w:asciiTheme="majorBidi" w:hAnsiTheme="majorBidi" w:cstheme="majorBidi"/>
          <w:szCs w:val="22"/>
          <w:lang w:val="et-EE"/>
        </w:rPr>
      </w:pPr>
      <w:r>
        <w:rPr>
          <w:szCs w:val="22"/>
          <w:lang w:val="et-EE"/>
        </w:rPr>
        <w:t xml:space="preserve">Ravikeskuste kvalifitseeritud personalile (st neuroloogid, neurokirurgid ja proviisorid) tuleb anda järgmisi õppematerjale. </w:t>
      </w:r>
    </w:p>
    <w:p>
      <w:pPr>
        <w:keepNext/>
        <w:keepLines/>
        <w:numPr>
          <w:ilvl w:val="0"/>
          <w:numId w:val="14"/>
        </w:numPr>
        <w:spacing w:line="240" w:lineRule="auto"/>
        <w:rPr>
          <w:rFonts w:asciiTheme="majorBidi" w:hAnsiTheme="majorBidi" w:cstheme="majorBidi"/>
          <w:szCs w:val="22"/>
          <w:lang w:val="et-EE"/>
        </w:rPr>
      </w:pPr>
      <w:r>
        <w:rPr>
          <w:szCs w:val="22"/>
          <w:lang w:val="et-EE"/>
        </w:rPr>
        <w:t>Ravimi omaduste heakskiidetud kokkuvõte.</w:t>
      </w:r>
    </w:p>
    <w:p>
      <w:pPr>
        <w:keepNext/>
        <w:keepLines/>
        <w:numPr>
          <w:ilvl w:val="0"/>
          <w:numId w:val="14"/>
        </w:numPr>
        <w:spacing w:line="240" w:lineRule="auto"/>
        <w:rPr>
          <w:rFonts w:asciiTheme="majorBidi" w:hAnsiTheme="majorBidi" w:cstheme="majorBidi"/>
          <w:szCs w:val="22"/>
          <w:lang w:val="et-EE"/>
        </w:rPr>
      </w:pPr>
      <w:r>
        <w:rPr>
          <w:szCs w:val="22"/>
          <w:lang w:val="et-EE"/>
        </w:rPr>
        <w:t>Kirurgiline koolitus Upstaza manustamise osas, sh kirjeldused nõutavate seadmete, materjalide ja protseduuride kohta, mida vajatakse Upstaza stereotaktiliseks läbiviimiseks. Upstaza kirurgilise juhendi eesmärk on tagada toote õige kasutamine, et minimeerida manustamisprotseduuriga seotud riske, sh tserebrospinaalvedeliku leket.</w:t>
      </w:r>
    </w:p>
    <w:p>
      <w:pPr>
        <w:keepNext/>
        <w:keepLines/>
        <w:numPr>
          <w:ilvl w:val="0"/>
          <w:numId w:val="14"/>
        </w:numPr>
        <w:spacing w:line="240" w:lineRule="auto"/>
        <w:rPr>
          <w:rFonts w:asciiTheme="majorBidi" w:hAnsiTheme="majorBidi" w:cstheme="majorBidi"/>
          <w:szCs w:val="22"/>
          <w:lang w:val="et-EE"/>
        </w:rPr>
      </w:pPr>
      <w:r>
        <w:rPr>
          <w:szCs w:val="22"/>
          <w:lang w:val="et-EE"/>
        </w:rPr>
        <w:t>Apteekrite koolitus, sh teave Upstaza vastuvõtmise, säilitamise, väljastamise, ettevalmistamise, tagastamise ja/või hävitamise kohta ning aruandekohustus.</w:t>
      </w:r>
    </w:p>
    <w:p>
      <w:pPr>
        <w:keepNext/>
        <w:keepLines/>
        <w:spacing w:line="240" w:lineRule="auto"/>
        <w:rPr>
          <w:rFonts w:asciiTheme="majorBidi" w:hAnsiTheme="majorBidi" w:cstheme="majorBidi"/>
          <w:szCs w:val="22"/>
          <w:lang w:val="et-EE"/>
        </w:rPr>
      </w:pPr>
    </w:p>
    <w:p>
      <w:pPr>
        <w:keepNext/>
        <w:keepLines/>
        <w:numPr>
          <w:ilvl w:val="12"/>
          <w:numId w:val="0"/>
        </w:numPr>
        <w:spacing w:line="240" w:lineRule="auto"/>
        <w:rPr>
          <w:rFonts w:asciiTheme="majorBidi" w:hAnsiTheme="majorBidi" w:cstheme="majorBidi"/>
          <w:szCs w:val="22"/>
          <w:lang w:val="et-EE"/>
        </w:rPr>
      </w:pPr>
      <w:r>
        <w:rPr>
          <w:szCs w:val="22"/>
          <w:lang w:val="et-EE"/>
        </w:rPr>
        <w:t xml:space="preserve">Enne protseduuri kavandamist vaatab PTC Terapeutisid esindaja läbi Upstaza kirurgilise juhendi koos neurokirurgiga ja apteegi juhendi koos farmatseudiga. </w:t>
      </w:r>
    </w:p>
    <w:p>
      <w:pPr>
        <w:keepNext/>
        <w:keepLines/>
        <w:numPr>
          <w:ilvl w:val="12"/>
          <w:numId w:val="0"/>
        </w:numPr>
        <w:spacing w:line="240" w:lineRule="auto"/>
        <w:rPr>
          <w:rFonts w:asciiTheme="majorBidi" w:hAnsiTheme="majorBidi" w:cstheme="majorBidi"/>
          <w:szCs w:val="22"/>
          <w:lang w:val="et-EE"/>
        </w:rPr>
      </w:pPr>
    </w:p>
    <w:p>
      <w:pPr>
        <w:keepNext/>
        <w:keepLines/>
        <w:spacing w:line="240" w:lineRule="auto"/>
        <w:rPr>
          <w:rFonts w:asciiTheme="majorBidi" w:hAnsiTheme="majorBidi" w:cstheme="majorBidi"/>
          <w:szCs w:val="22"/>
          <w:lang w:val="et-EE"/>
        </w:rPr>
      </w:pPr>
      <w:r>
        <w:rPr>
          <w:szCs w:val="22"/>
          <w:lang w:val="et-EE"/>
        </w:rPr>
        <w:t xml:space="preserve">Patsiendid ja nende hooldajad peavad olema varustatud järgmiste materjalidega, sealhulgas: </w:t>
      </w:r>
    </w:p>
    <w:p>
      <w:pPr>
        <w:keepNext/>
        <w:keepLines/>
        <w:numPr>
          <w:ilvl w:val="0"/>
          <w:numId w:val="15"/>
        </w:numPr>
        <w:spacing w:line="240" w:lineRule="auto"/>
        <w:rPr>
          <w:rFonts w:asciiTheme="majorBidi" w:hAnsiTheme="majorBidi" w:cstheme="majorBidi"/>
          <w:szCs w:val="22"/>
          <w:lang w:val="et-EE"/>
        </w:rPr>
      </w:pPr>
      <w:r>
        <w:rPr>
          <w:szCs w:val="22"/>
          <w:lang w:val="et-EE"/>
        </w:rPr>
        <w:t xml:space="preserve">patsiendi infoleht, mis peaks olema saadaval ka alternatiivses vormingus (sh suures trükis ja audiofailina). </w:t>
      </w:r>
    </w:p>
    <w:p>
      <w:pPr>
        <w:keepNext/>
        <w:keepLines/>
        <w:numPr>
          <w:ilvl w:val="0"/>
          <w:numId w:val="15"/>
        </w:numPr>
        <w:spacing w:line="240" w:lineRule="auto"/>
        <w:rPr>
          <w:rFonts w:asciiTheme="majorBidi" w:hAnsiTheme="majorBidi" w:cstheme="majorBidi"/>
          <w:szCs w:val="22"/>
          <w:lang w:val="et-EE"/>
        </w:rPr>
      </w:pPr>
      <w:r>
        <w:rPr>
          <w:szCs w:val="22"/>
          <w:lang w:val="et-EE"/>
        </w:rPr>
        <w:t>patsiendi teabekaart.</w:t>
      </w:r>
    </w:p>
    <w:p>
      <w:pPr>
        <w:keepNext/>
        <w:keepLines/>
        <w:numPr>
          <w:ilvl w:val="0"/>
          <w:numId w:val="16"/>
        </w:numPr>
        <w:tabs>
          <w:tab w:val="clear" w:pos="567"/>
          <w:tab w:val="left" w:pos="993"/>
        </w:tabs>
        <w:spacing w:line="240" w:lineRule="auto"/>
        <w:rPr>
          <w:rFonts w:asciiTheme="majorBidi" w:hAnsiTheme="majorBidi" w:cstheme="majorBidi"/>
          <w:szCs w:val="22"/>
          <w:lang w:val="et-EE"/>
        </w:rPr>
      </w:pPr>
      <w:r>
        <w:rPr>
          <w:szCs w:val="22"/>
          <w:lang w:val="et-EE"/>
        </w:rPr>
        <w:t xml:space="preserve">Rõhutada ettevaatusabinõusid, et minimeerida edasikandumise ohtu. </w:t>
      </w:r>
    </w:p>
    <w:p>
      <w:pPr>
        <w:keepNext/>
        <w:keepLines/>
        <w:numPr>
          <w:ilvl w:val="0"/>
          <w:numId w:val="16"/>
        </w:numPr>
        <w:tabs>
          <w:tab w:val="clear" w:pos="567"/>
          <w:tab w:val="left" w:pos="993"/>
        </w:tabs>
        <w:spacing w:line="240" w:lineRule="auto"/>
        <w:rPr>
          <w:rFonts w:asciiTheme="majorBidi" w:hAnsiTheme="majorBidi" w:cstheme="majorBidi"/>
          <w:szCs w:val="22"/>
          <w:lang w:val="et-EE"/>
        </w:rPr>
      </w:pPr>
      <w:r>
        <w:rPr>
          <w:szCs w:val="22"/>
          <w:lang w:val="et-EE"/>
        </w:rPr>
        <w:t xml:space="preserve">Rõhutada järelkontrolli visiitide ning kõrvaltoimetest patsiendi arstile teatamise olulisust. </w:t>
      </w:r>
    </w:p>
    <w:p>
      <w:pPr>
        <w:keepNext/>
        <w:keepLines/>
        <w:numPr>
          <w:ilvl w:val="0"/>
          <w:numId w:val="16"/>
        </w:numPr>
        <w:tabs>
          <w:tab w:val="clear" w:pos="567"/>
          <w:tab w:val="left" w:pos="993"/>
        </w:tabs>
        <w:spacing w:line="240" w:lineRule="auto"/>
        <w:rPr>
          <w:rFonts w:asciiTheme="majorBidi" w:hAnsiTheme="majorBidi" w:cstheme="majorBidi"/>
          <w:szCs w:val="22"/>
          <w:lang w:val="et-EE"/>
        </w:rPr>
      </w:pPr>
      <w:r>
        <w:rPr>
          <w:szCs w:val="22"/>
          <w:lang w:val="et-EE"/>
        </w:rPr>
        <w:t xml:space="preserve">Teavitada tervishoiutöötajaid, et patsient on saanud geeniravi ja et on oluline teatada kõrvaltoimetest. </w:t>
      </w:r>
    </w:p>
    <w:p>
      <w:pPr>
        <w:keepNext/>
        <w:keepLines/>
        <w:numPr>
          <w:ilvl w:val="0"/>
          <w:numId w:val="16"/>
        </w:numPr>
        <w:tabs>
          <w:tab w:val="clear" w:pos="567"/>
          <w:tab w:val="left" w:pos="993"/>
        </w:tabs>
        <w:spacing w:line="240" w:lineRule="auto"/>
        <w:rPr>
          <w:rFonts w:asciiTheme="majorBidi" w:hAnsiTheme="majorBidi" w:cstheme="majorBidi"/>
          <w:szCs w:val="22"/>
          <w:lang w:val="et-EE"/>
        </w:rPr>
      </w:pPr>
      <w:r>
        <w:rPr>
          <w:szCs w:val="22"/>
          <w:lang w:val="et-EE"/>
        </w:rPr>
        <w:t xml:space="preserve">Esitada kontaktandmed kõrvaltoimetest teatamiseks. </w:t>
      </w:r>
    </w:p>
    <w:p>
      <w:pPr>
        <w:keepNext/>
        <w:keepLines/>
        <w:numPr>
          <w:ilvl w:val="12"/>
          <w:numId w:val="0"/>
        </w:numPr>
        <w:spacing w:line="240" w:lineRule="auto"/>
        <w:rPr>
          <w:rFonts w:asciiTheme="majorBidi" w:hAnsiTheme="majorBidi" w:cstheme="majorBidi"/>
          <w:szCs w:val="22"/>
          <w:lang w:val="et-EE"/>
        </w:rPr>
      </w:pPr>
    </w:p>
    <w:p>
      <w:pPr>
        <w:spacing w:line="240" w:lineRule="auto"/>
        <w:rPr>
          <w:rFonts w:asciiTheme="majorBidi" w:hAnsiTheme="majorBidi" w:cstheme="majorBidi"/>
          <w:szCs w:val="22"/>
          <w:lang w:val="et-EE"/>
        </w:rPr>
      </w:pPr>
    </w:p>
    <w:p>
      <w:pPr>
        <w:pStyle w:val="ListParagraph"/>
        <w:keepNext/>
        <w:numPr>
          <w:ilvl w:val="0"/>
          <w:numId w:val="13"/>
        </w:numPr>
        <w:spacing w:before="0" w:after="0" w:line="240" w:lineRule="auto"/>
        <w:ind w:left="540" w:hanging="540"/>
        <w:outlineLvl w:val="0"/>
        <w:rPr>
          <w:rFonts w:asciiTheme="majorBidi" w:hAnsiTheme="majorBidi" w:cstheme="majorBidi"/>
          <w:b/>
          <w:sz w:val="22"/>
          <w:szCs w:val="22"/>
          <w:lang w:val="et-EE"/>
        </w:rPr>
      </w:pPr>
      <w:r>
        <w:rPr>
          <w:rFonts w:eastAsia="Times New Roman"/>
          <w:b/>
          <w:bCs/>
          <w:sz w:val="22"/>
          <w:szCs w:val="22"/>
          <w:lang w:val="et-EE"/>
        </w:rPr>
        <w:lastRenderedPageBreak/>
        <w:t>ERIKOHUSTUSED ERANDLIKEL ASJAOLUDEL VÄLJAANTUD MÜÜGILOA JÄRGSETE MEETMETE TÄITMISEKS</w:t>
      </w:r>
    </w:p>
    <w:p>
      <w:pPr>
        <w:keepNext/>
        <w:keepLines/>
        <w:spacing w:line="240" w:lineRule="auto"/>
        <w:rPr>
          <w:rFonts w:asciiTheme="majorBidi" w:hAnsiTheme="majorBidi" w:cstheme="majorBidi"/>
          <w:szCs w:val="22"/>
          <w:lang w:val="et-EE"/>
        </w:rPr>
      </w:pPr>
    </w:p>
    <w:p>
      <w:pPr>
        <w:keepNext/>
        <w:keepLines/>
        <w:spacing w:line="240" w:lineRule="auto"/>
        <w:rPr>
          <w:rFonts w:asciiTheme="majorBidi" w:hAnsiTheme="majorBidi" w:cstheme="majorBidi"/>
          <w:szCs w:val="22"/>
          <w:lang w:val="et-EE"/>
        </w:rPr>
      </w:pPr>
      <w:r>
        <w:rPr>
          <w:szCs w:val="22"/>
          <w:lang w:val="et-EE"/>
        </w:rPr>
        <w:t>Erandlikel asjaoludel lubatud ja vastavalt EÜ määruse nr 726/2004 artikli 14 lõikele 8 rakendab müügiloa hoidja ette nähtud aja jooksul järgmisi meetmeid:</w:t>
      </w:r>
    </w:p>
    <w:p>
      <w:pPr>
        <w:keepNext/>
        <w:keepLines/>
        <w:spacing w:line="240" w:lineRule="auto"/>
        <w:rPr>
          <w:rFonts w:asciiTheme="majorBidi" w:hAnsiTheme="majorBidi" w:cstheme="majorBidi"/>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8"/>
        <w:gridCol w:w="2378"/>
      </w:tblGrid>
      <w:tr>
        <w:tc>
          <w:tcPr>
            <w:tcW w:w="6548" w:type="dxa"/>
          </w:tcPr>
          <w:p>
            <w:pPr>
              <w:keepNext/>
              <w:keepLines/>
              <w:numPr>
                <w:ilvl w:val="12"/>
                <w:numId w:val="0"/>
              </w:numPr>
              <w:spacing w:line="240" w:lineRule="auto"/>
              <w:rPr>
                <w:rFonts w:asciiTheme="majorBidi" w:hAnsiTheme="majorBidi" w:cstheme="majorBidi"/>
                <w:b/>
                <w:szCs w:val="22"/>
                <w:lang w:val="et-EE"/>
              </w:rPr>
            </w:pPr>
            <w:bookmarkStart w:id="143" w:name="_Hlk54962190"/>
            <w:r>
              <w:rPr>
                <w:b/>
                <w:bCs/>
                <w:szCs w:val="22"/>
                <w:lang w:val="et-EE"/>
              </w:rPr>
              <w:t>Kirjeldus</w:t>
            </w:r>
          </w:p>
        </w:tc>
        <w:tc>
          <w:tcPr>
            <w:tcW w:w="2378" w:type="dxa"/>
          </w:tcPr>
          <w:p>
            <w:pPr>
              <w:keepNext/>
              <w:keepLines/>
              <w:numPr>
                <w:ilvl w:val="12"/>
                <w:numId w:val="0"/>
              </w:numPr>
              <w:spacing w:line="240" w:lineRule="auto"/>
              <w:rPr>
                <w:rFonts w:asciiTheme="majorBidi" w:hAnsiTheme="majorBidi" w:cstheme="majorBidi"/>
                <w:b/>
                <w:szCs w:val="22"/>
                <w:lang w:val="et-EE"/>
              </w:rPr>
            </w:pPr>
            <w:r>
              <w:rPr>
                <w:b/>
                <w:bCs/>
                <w:szCs w:val="22"/>
                <w:lang w:val="et-EE"/>
              </w:rPr>
              <w:t>Kuupäev</w:t>
            </w:r>
          </w:p>
        </w:tc>
      </w:tr>
      <w:tr>
        <w:tc>
          <w:tcPr>
            <w:tcW w:w="6548" w:type="dxa"/>
          </w:tcPr>
          <w:p>
            <w:pPr>
              <w:keepNext/>
              <w:keepLines/>
              <w:numPr>
                <w:ilvl w:val="12"/>
                <w:numId w:val="0"/>
              </w:numPr>
              <w:spacing w:line="240" w:lineRule="auto"/>
              <w:rPr>
                <w:szCs w:val="22"/>
                <w:lang w:val="et-EE"/>
              </w:rPr>
            </w:pPr>
            <w:r>
              <w:rPr>
                <w:b/>
                <w:bCs/>
                <w:szCs w:val="22"/>
                <w:lang w:val="et-EE"/>
              </w:rPr>
              <w:t>Uuring AADC-1602</w:t>
            </w:r>
            <w:r>
              <w:rPr>
                <w:b/>
                <w:szCs w:val="22"/>
                <w:lang w:val="et-EE"/>
              </w:rPr>
              <w:t xml:space="preserve"> (kliiniliste uuringute jätku-uuring)</w:t>
            </w:r>
            <w:r>
              <w:rPr>
                <w:szCs w:val="22"/>
                <w:lang w:val="et-EE"/>
              </w:rPr>
              <w:t xml:space="preserve"> </w:t>
            </w:r>
          </w:p>
          <w:p>
            <w:pPr>
              <w:keepNext/>
              <w:keepLines/>
              <w:numPr>
                <w:ilvl w:val="12"/>
                <w:numId w:val="0"/>
              </w:numPr>
              <w:spacing w:line="240" w:lineRule="auto"/>
              <w:rPr>
                <w:szCs w:val="22"/>
                <w:lang w:val="et-EE"/>
              </w:rPr>
            </w:pPr>
            <w:r>
              <w:rPr>
                <w:szCs w:val="22"/>
                <w:lang w:val="et-EE"/>
              </w:rPr>
              <w:t xml:space="preserve">Upstaza pikaajalise ohutuse ja efektiivsuse edasiseks iseloomustamiseks </w:t>
            </w:r>
            <w:r>
              <w:rPr>
                <w:color w:val="000000"/>
                <w:szCs w:val="22"/>
                <w:lang w:val="et-EE"/>
              </w:rPr>
              <w:t>aromaatse aminohappe dekarboksülaasi (</w:t>
            </w:r>
            <w:r>
              <w:rPr>
                <w:szCs w:val="22"/>
                <w:lang w:val="et-EE"/>
              </w:rPr>
              <w:t>AADC) puudulikkusega ja raske fenotüübiga patsientidel esitab müügiloa hoidja uuringu AADC-1602 (10 aastat kestev järelkontroll patsientidel, kes olid kaasatud kliinilistesse uuringutesse AADC</w:t>
            </w:r>
            <w:r>
              <w:rPr>
                <w:szCs w:val="22"/>
                <w:lang w:val="et-EE"/>
              </w:rPr>
              <w:noBreakHyphen/>
              <w:t>CU/1601, AADC</w:t>
            </w:r>
            <w:r>
              <w:rPr>
                <w:szCs w:val="22"/>
                <w:lang w:val="et-EE"/>
              </w:rPr>
              <w:noBreakHyphen/>
              <w:t>010 ja AADC</w:t>
            </w:r>
            <w:r>
              <w:rPr>
                <w:szCs w:val="22"/>
                <w:lang w:val="et-EE"/>
              </w:rPr>
              <w:noBreakHyphen/>
              <w:t>011) tulemused.</w:t>
            </w:r>
          </w:p>
          <w:p>
            <w:pPr>
              <w:keepNext/>
              <w:keepLines/>
              <w:numPr>
                <w:ilvl w:val="12"/>
                <w:numId w:val="0"/>
              </w:numPr>
              <w:spacing w:line="240" w:lineRule="auto"/>
              <w:rPr>
                <w:rFonts w:asciiTheme="majorBidi" w:hAnsiTheme="majorBidi" w:cstheme="majorBidi"/>
                <w:szCs w:val="22"/>
                <w:lang w:val="et-EE"/>
              </w:rPr>
            </w:pPr>
          </w:p>
        </w:tc>
        <w:tc>
          <w:tcPr>
            <w:tcW w:w="2378" w:type="dxa"/>
          </w:tcPr>
          <w:p>
            <w:pPr>
              <w:keepNext/>
              <w:keepLines/>
              <w:numPr>
                <w:ilvl w:val="12"/>
                <w:numId w:val="0"/>
              </w:numPr>
              <w:spacing w:line="240" w:lineRule="auto"/>
              <w:rPr>
                <w:szCs w:val="22"/>
                <w:lang w:val="et-EE"/>
              </w:rPr>
            </w:pPr>
            <w:r>
              <w:rPr>
                <w:szCs w:val="22"/>
                <w:lang w:val="et-EE"/>
              </w:rPr>
              <w:t>Iga-aastane esitamine iga-aastasel uuendamisel</w:t>
            </w:r>
          </w:p>
          <w:p>
            <w:pPr>
              <w:keepNext/>
              <w:keepLines/>
              <w:numPr>
                <w:ilvl w:val="12"/>
                <w:numId w:val="0"/>
              </w:numPr>
              <w:spacing w:line="240" w:lineRule="auto"/>
              <w:rPr>
                <w:rFonts w:asciiTheme="majorBidi" w:hAnsiTheme="majorBidi" w:cstheme="majorBidi"/>
                <w:szCs w:val="22"/>
                <w:lang w:val="et-EE"/>
              </w:rPr>
            </w:pPr>
          </w:p>
          <w:p>
            <w:pPr>
              <w:keepNext/>
              <w:keepLines/>
              <w:numPr>
                <w:ilvl w:val="12"/>
                <w:numId w:val="0"/>
              </w:numPr>
              <w:spacing w:line="240" w:lineRule="auto"/>
              <w:rPr>
                <w:rFonts w:asciiTheme="majorBidi" w:hAnsiTheme="majorBidi" w:cstheme="majorBidi"/>
                <w:szCs w:val="22"/>
                <w:lang w:val="et-EE"/>
              </w:rPr>
            </w:pPr>
            <w:r>
              <w:rPr>
                <w:rFonts w:asciiTheme="majorBidi" w:hAnsiTheme="majorBidi" w:cstheme="majorBidi"/>
                <w:szCs w:val="22"/>
                <w:lang w:val="et-EE"/>
              </w:rPr>
              <w:t>Lõplik aruanne: detsember 2032</w:t>
            </w:r>
          </w:p>
        </w:tc>
      </w:tr>
      <w:tr>
        <w:tc>
          <w:tcPr>
            <w:tcW w:w="6548" w:type="dxa"/>
          </w:tcPr>
          <w:p>
            <w:pPr>
              <w:keepNext/>
              <w:keepLines/>
              <w:numPr>
                <w:ilvl w:val="12"/>
                <w:numId w:val="0"/>
              </w:numPr>
              <w:spacing w:line="240" w:lineRule="auto"/>
              <w:rPr>
                <w:b/>
                <w:bCs/>
                <w:szCs w:val="22"/>
                <w:lang w:val="et-EE"/>
              </w:rPr>
            </w:pPr>
            <w:r>
              <w:rPr>
                <w:b/>
                <w:bCs/>
                <w:szCs w:val="22"/>
                <w:lang w:val="et-EE"/>
              </w:rPr>
              <w:t>Uuring PTC-AADC-MA-406 (registriuuring)</w:t>
            </w:r>
          </w:p>
          <w:p>
            <w:pPr>
              <w:keepNext/>
              <w:keepLines/>
              <w:numPr>
                <w:ilvl w:val="12"/>
                <w:numId w:val="0"/>
              </w:numPr>
              <w:spacing w:line="240" w:lineRule="auto"/>
              <w:rPr>
                <w:bCs/>
                <w:szCs w:val="22"/>
                <w:lang w:val="et-EE"/>
              </w:rPr>
            </w:pPr>
            <w:r>
              <w:rPr>
                <w:szCs w:val="22"/>
                <w:lang w:val="et-EE"/>
              </w:rPr>
              <w:t xml:space="preserve">Upstaza pikaajalise ohutuse ja efektiivsuse edasiseks iseloomustamiseks </w:t>
            </w:r>
            <w:r>
              <w:rPr>
                <w:color w:val="000000"/>
                <w:szCs w:val="22"/>
                <w:lang w:val="et-EE"/>
              </w:rPr>
              <w:t>aromaatse aminohappe dekarboksülaasi (</w:t>
            </w:r>
            <w:r>
              <w:rPr>
                <w:szCs w:val="22"/>
                <w:lang w:val="et-EE"/>
              </w:rPr>
              <w:t>AADC) puudulikkusega ja raske fenotüübiga patsientidel viib müügiloa hoidja läbi uuringu PTC-AADC-MA-406 (mitmekeskuseline ja longitudinaalne vaatlusuuring kõigi maailmas selle turustatava ravimiga ravitud patsientide kohta, registrist saadud andmete põhjal) kokkulepitud uuringuplaani järgi ja esitab selle tulemused.</w:t>
            </w:r>
          </w:p>
        </w:tc>
        <w:tc>
          <w:tcPr>
            <w:tcW w:w="2378" w:type="dxa"/>
          </w:tcPr>
          <w:p>
            <w:pPr>
              <w:keepNext/>
              <w:keepLines/>
              <w:numPr>
                <w:ilvl w:val="12"/>
                <w:numId w:val="0"/>
              </w:numPr>
              <w:spacing w:line="240" w:lineRule="auto"/>
              <w:rPr>
                <w:szCs w:val="22"/>
                <w:lang w:val="et-EE"/>
              </w:rPr>
            </w:pPr>
            <w:r>
              <w:rPr>
                <w:szCs w:val="22"/>
                <w:lang w:val="et-EE"/>
              </w:rPr>
              <w:t>Iga-aastane esitamine iga-aastasel uuendamisel</w:t>
            </w:r>
          </w:p>
        </w:tc>
      </w:tr>
      <w:bookmarkEnd w:id="143"/>
    </w:tbl>
    <w:p>
      <w:pPr>
        <w:spacing w:line="240" w:lineRule="auto"/>
        <w:rPr>
          <w:rFonts w:asciiTheme="majorBidi" w:hAnsiTheme="majorBidi" w:cstheme="majorBidi"/>
          <w:szCs w:val="22"/>
          <w:lang w:val="et-EE"/>
        </w:rPr>
      </w:pPr>
    </w:p>
    <w:p>
      <w:pPr>
        <w:pStyle w:val="Default"/>
        <w:tabs>
          <w:tab w:val="left" w:pos="1935"/>
        </w:tabs>
        <w:rPr>
          <w:rFonts w:asciiTheme="majorBidi" w:hAnsiTheme="majorBidi" w:cstheme="majorBidi"/>
          <w:sz w:val="22"/>
          <w:szCs w:val="22"/>
          <w:lang w:val="et-EE"/>
        </w:rPr>
      </w:pPr>
    </w:p>
    <w:p>
      <w:pPr>
        <w:spacing w:line="240" w:lineRule="auto"/>
        <w:jc w:val="center"/>
        <w:outlineLvl w:val="0"/>
        <w:rPr>
          <w:rFonts w:asciiTheme="majorBidi" w:hAnsiTheme="majorBidi" w:cstheme="majorBidi"/>
          <w:b/>
          <w:szCs w:val="22"/>
          <w:lang w:val="et-EE"/>
        </w:rPr>
      </w:pPr>
      <w:r>
        <w:rPr>
          <w:rFonts w:asciiTheme="majorBidi" w:hAnsiTheme="majorBidi" w:cstheme="majorBidi"/>
          <w:b/>
          <w:szCs w:val="22"/>
          <w:lang w:val="et-EE"/>
        </w:rPr>
        <w:br w:type="page"/>
      </w: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r>
        <w:rPr>
          <w:rFonts w:eastAsia="Times New Roman"/>
          <w:b/>
          <w:bCs/>
          <w:sz w:val="22"/>
          <w:szCs w:val="22"/>
          <w:lang w:val="et-EE"/>
        </w:rPr>
        <w:t>III LISA</w:t>
      </w: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r>
        <w:rPr>
          <w:rFonts w:eastAsia="Times New Roman"/>
          <w:b/>
          <w:bCs/>
          <w:sz w:val="22"/>
          <w:szCs w:val="22"/>
          <w:lang w:val="et-EE"/>
        </w:rPr>
        <w:t>PAKENDI MÄRGISTUS JA INFOLEHT</w:t>
      </w:r>
    </w:p>
    <w:p>
      <w:pPr>
        <w:spacing w:line="240" w:lineRule="auto"/>
        <w:jc w:val="center"/>
        <w:rPr>
          <w:rFonts w:asciiTheme="majorBidi" w:hAnsiTheme="majorBidi" w:cstheme="majorBidi"/>
          <w:b/>
          <w:szCs w:val="22"/>
          <w:lang w:val="et-EE"/>
        </w:rPr>
      </w:pPr>
      <w:r>
        <w:rPr>
          <w:rFonts w:asciiTheme="majorBidi" w:hAnsiTheme="majorBidi" w:cstheme="majorBidi"/>
          <w:b/>
          <w:szCs w:val="22"/>
          <w:lang w:val="et-EE"/>
        </w:rPr>
        <w:br w:type="page"/>
      </w: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spacing w:line="240" w:lineRule="auto"/>
        <w:jc w:val="center"/>
        <w:outlineLvl w:val="0"/>
        <w:rPr>
          <w:rFonts w:asciiTheme="majorBidi" w:hAnsiTheme="majorBidi" w:cstheme="majorBidi"/>
          <w:szCs w:val="22"/>
          <w:lang w:val="et-EE"/>
        </w:rPr>
      </w:pPr>
      <w:r>
        <w:rPr>
          <w:b/>
          <w:bCs/>
          <w:szCs w:val="22"/>
          <w:lang w:val="et-EE"/>
        </w:rPr>
        <w:t>A. PAKENDI MÄRGISTUS</w:t>
      </w:r>
    </w:p>
    <w:p>
      <w:pPr>
        <w:shd w:val="clear" w:color="auto" w:fill="FFFFFF"/>
        <w:spacing w:line="240" w:lineRule="auto"/>
        <w:jc w:val="center"/>
        <w:rPr>
          <w:rFonts w:asciiTheme="majorBidi" w:hAnsiTheme="majorBidi" w:cstheme="majorBidi"/>
          <w:szCs w:val="22"/>
          <w:lang w:val="et-EE"/>
        </w:rPr>
      </w:pPr>
      <w:r>
        <w:rPr>
          <w:rFonts w:asciiTheme="majorBidi" w:hAnsiTheme="majorBidi" w:cstheme="majorBidi"/>
          <w:szCs w:val="22"/>
          <w:lang w:val="et-EE"/>
        </w:rPr>
        <w:br w:type="page"/>
      </w: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et-EE"/>
        </w:rPr>
      </w:pPr>
      <w:r>
        <w:rPr>
          <w:b/>
          <w:bCs/>
          <w:szCs w:val="22"/>
          <w:lang w:val="et-EE"/>
        </w:rPr>
        <w:lastRenderedPageBreak/>
        <w:t>VÄLISPAKENDIL PEAVAD OLEMA JÄRGMISED ANDMED</w:t>
      </w:r>
    </w:p>
    <w:p>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Cs/>
          <w:szCs w:val="22"/>
          <w:lang w:val="et-EE"/>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szCs w:val="22"/>
          <w:lang w:val="et-EE"/>
        </w:rPr>
      </w:pPr>
      <w:r>
        <w:rPr>
          <w:b/>
          <w:bCs/>
          <w:szCs w:val="22"/>
          <w:lang w:val="et-EE"/>
        </w:rPr>
        <w:t>KARP</w:t>
      </w:r>
    </w:p>
    <w:p>
      <w:pPr>
        <w:spacing w:line="240" w:lineRule="auto"/>
        <w:rPr>
          <w:rFonts w:asciiTheme="majorBidi" w:hAnsiTheme="majorBidi" w:cstheme="majorBidi"/>
          <w:szCs w:val="22"/>
          <w:lang w:val="et-EE"/>
        </w:rPr>
      </w:pPr>
    </w:p>
    <w:p>
      <w:pPr>
        <w:spacing w:line="240" w:lineRule="auto"/>
        <w:rPr>
          <w:rFonts w:asciiTheme="majorBidi" w:hAnsiTheme="majorBidi" w:cstheme="majorBidi"/>
          <w:szCs w:val="22"/>
          <w:lang w:val="et-EE"/>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et-EE"/>
        </w:rPr>
      </w:pPr>
      <w:r>
        <w:rPr>
          <w:b/>
          <w:bCs/>
          <w:szCs w:val="22"/>
          <w:lang w:val="et-EE"/>
        </w:rPr>
        <w:t>1.</w:t>
      </w:r>
      <w:r>
        <w:rPr>
          <w:b/>
          <w:bCs/>
          <w:szCs w:val="22"/>
          <w:lang w:val="et-EE"/>
        </w:rPr>
        <w:tab/>
        <w:t>RAVIMPREPARAADI NIMETUS</w:t>
      </w:r>
    </w:p>
    <w:p>
      <w:pPr>
        <w:spacing w:line="240" w:lineRule="auto"/>
        <w:rPr>
          <w:rFonts w:asciiTheme="majorBidi" w:hAnsiTheme="majorBidi" w:cstheme="majorBidi"/>
          <w:szCs w:val="22"/>
          <w:lang w:val="et-EE"/>
        </w:rPr>
      </w:pPr>
    </w:p>
    <w:p>
      <w:pPr>
        <w:widowControl w:val="0"/>
        <w:spacing w:line="240" w:lineRule="auto"/>
        <w:rPr>
          <w:rFonts w:asciiTheme="majorBidi" w:hAnsiTheme="majorBidi" w:cstheme="majorBidi"/>
          <w:szCs w:val="22"/>
          <w:lang w:val="et-EE"/>
        </w:rPr>
      </w:pPr>
      <w:r>
        <w:rPr>
          <w:szCs w:val="22"/>
          <w:lang w:val="et-EE"/>
        </w:rPr>
        <w:t>Upstaza 2,8 × 10</w:t>
      </w:r>
      <w:r>
        <w:rPr>
          <w:szCs w:val="22"/>
          <w:vertAlign w:val="superscript"/>
          <w:lang w:val="et-EE"/>
        </w:rPr>
        <w:t>11</w:t>
      </w:r>
      <w:r>
        <w:rPr>
          <w:szCs w:val="22"/>
          <w:lang w:val="et-EE"/>
        </w:rPr>
        <w:t xml:space="preserve"> vektorgenoomi / 0,5 ml infusioonilahuses</w:t>
      </w:r>
    </w:p>
    <w:p>
      <w:pPr>
        <w:spacing w:line="240" w:lineRule="auto"/>
        <w:rPr>
          <w:rFonts w:asciiTheme="majorBidi" w:hAnsiTheme="majorBidi" w:cstheme="majorBidi"/>
          <w:b/>
          <w:szCs w:val="22"/>
          <w:lang w:val="et-EE"/>
        </w:rPr>
      </w:pPr>
      <w:r>
        <w:rPr>
          <w:szCs w:val="22"/>
          <w:lang w:val="et-EE"/>
        </w:rPr>
        <w:t>eladokageeneksuparvovek</w:t>
      </w:r>
    </w:p>
    <w:p>
      <w:pPr>
        <w:spacing w:line="240" w:lineRule="auto"/>
        <w:rPr>
          <w:rFonts w:asciiTheme="majorBidi" w:hAnsiTheme="majorBidi" w:cstheme="majorBidi"/>
          <w:szCs w:val="22"/>
          <w:lang w:val="et-EE"/>
        </w:rPr>
      </w:pPr>
    </w:p>
    <w:p>
      <w:pPr>
        <w:spacing w:line="240" w:lineRule="auto"/>
        <w:rPr>
          <w:rFonts w:asciiTheme="majorBidi" w:hAnsiTheme="majorBidi" w:cstheme="majorBidi"/>
          <w:szCs w:val="22"/>
          <w:lang w:val="et-EE"/>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et-EE"/>
        </w:rPr>
      </w:pPr>
      <w:r>
        <w:rPr>
          <w:b/>
          <w:bCs/>
          <w:szCs w:val="22"/>
          <w:lang w:val="et-EE"/>
        </w:rPr>
        <w:t>2.</w:t>
      </w:r>
      <w:r>
        <w:rPr>
          <w:b/>
          <w:bCs/>
          <w:szCs w:val="22"/>
          <w:lang w:val="et-EE"/>
        </w:rPr>
        <w:tab/>
        <w:t>TOIMEAINE(TE) SISALDUS</w:t>
      </w:r>
    </w:p>
    <w:p>
      <w:pPr>
        <w:spacing w:line="240" w:lineRule="auto"/>
        <w:rPr>
          <w:rFonts w:asciiTheme="majorBidi" w:hAnsiTheme="majorBidi" w:cstheme="majorBidi"/>
          <w:szCs w:val="22"/>
          <w:lang w:val="et-EE"/>
        </w:rPr>
      </w:pPr>
    </w:p>
    <w:p>
      <w:pPr>
        <w:spacing w:line="240" w:lineRule="auto"/>
        <w:rPr>
          <w:rFonts w:asciiTheme="majorBidi" w:hAnsiTheme="majorBidi" w:cstheme="majorBidi"/>
          <w:b/>
          <w:szCs w:val="22"/>
          <w:lang w:val="et-EE"/>
        </w:rPr>
      </w:pPr>
      <w:bookmarkStart w:id="144" w:name="_Hlk13842179"/>
      <w:r>
        <w:rPr>
          <w:szCs w:val="22"/>
          <w:lang w:val="et-EE"/>
        </w:rPr>
        <w:t>0,5 ml lahust sisaldab 2,8 × 10</w:t>
      </w:r>
      <w:r>
        <w:rPr>
          <w:szCs w:val="22"/>
          <w:vertAlign w:val="superscript"/>
          <w:lang w:val="et-EE"/>
        </w:rPr>
        <w:t>11</w:t>
      </w:r>
      <w:r>
        <w:rPr>
          <w:szCs w:val="22"/>
          <w:lang w:val="et-EE"/>
        </w:rPr>
        <w:t xml:space="preserve"> eladokageeneksuparvoveki vektorgenoomi</w:t>
      </w:r>
      <w:r>
        <w:rPr>
          <w:b/>
          <w:bCs/>
          <w:szCs w:val="22"/>
          <w:lang w:val="et-EE"/>
        </w:rPr>
        <w:t xml:space="preserve"> </w:t>
      </w:r>
      <w:bookmarkEnd w:id="144"/>
    </w:p>
    <w:p>
      <w:pPr>
        <w:spacing w:line="240" w:lineRule="auto"/>
        <w:rPr>
          <w:rFonts w:asciiTheme="majorBidi" w:hAnsiTheme="majorBidi" w:cstheme="majorBidi"/>
          <w:szCs w:val="22"/>
          <w:lang w:val="et-EE"/>
        </w:rPr>
      </w:pPr>
    </w:p>
    <w:p>
      <w:pPr>
        <w:spacing w:line="240" w:lineRule="auto"/>
        <w:rPr>
          <w:rFonts w:asciiTheme="majorBidi" w:hAnsiTheme="majorBidi" w:cstheme="majorBidi"/>
          <w:szCs w:val="22"/>
          <w:lang w:val="et-EE"/>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et-EE"/>
        </w:rPr>
      </w:pPr>
      <w:r>
        <w:rPr>
          <w:b/>
          <w:bCs/>
          <w:szCs w:val="22"/>
          <w:lang w:val="et-EE"/>
        </w:rPr>
        <w:t>3.</w:t>
      </w:r>
      <w:r>
        <w:rPr>
          <w:b/>
          <w:bCs/>
          <w:szCs w:val="22"/>
          <w:lang w:val="et-EE"/>
        </w:rPr>
        <w:tab/>
        <w:t>ABIAINED</w:t>
      </w:r>
    </w:p>
    <w:p>
      <w:pPr>
        <w:spacing w:line="240" w:lineRule="auto"/>
        <w:rPr>
          <w:rFonts w:asciiTheme="majorBidi" w:hAnsiTheme="majorBidi" w:cstheme="majorBidi"/>
          <w:szCs w:val="22"/>
          <w:lang w:val="et-EE"/>
        </w:rPr>
      </w:pPr>
    </w:p>
    <w:p>
      <w:pPr>
        <w:spacing w:line="240" w:lineRule="auto"/>
        <w:rPr>
          <w:rFonts w:asciiTheme="majorBidi" w:hAnsiTheme="majorBidi" w:cstheme="majorBidi"/>
          <w:szCs w:val="22"/>
          <w:lang w:val="et-EE"/>
        </w:rPr>
      </w:pPr>
      <w:r>
        <w:rPr>
          <w:szCs w:val="22"/>
          <w:lang w:val="et-EE"/>
        </w:rPr>
        <w:t xml:space="preserve">Abiained: kaaliumkloriid, naatriumkloriid, kaaliumdivesinikfosfaat, dinaatriumvesinikfosfaat, poloksameer 188, süstevesi. </w:t>
      </w:r>
      <w:r>
        <w:rPr>
          <w:szCs w:val="22"/>
          <w:highlight w:val="lightGray"/>
          <w:lang w:val="et-EE"/>
        </w:rPr>
        <w:t>Lisateavet lugege infolehest.</w:t>
      </w:r>
    </w:p>
    <w:p>
      <w:pPr>
        <w:spacing w:line="240" w:lineRule="auto"/>
        <w:rPr>
          <w:rFonts w:asciiTheme="majorBidi" w:hAnsiTheme="majorBidi" w:cstheme="majorBidi"/>
          <w:szCs w:val="22"/>
          <w:lang w:val="et-EE"/>
        </w:rPr>
      </w:pPr>
    </w:p>
    <w:p>
      <w:pPr>
        <w:spacing w:line="240" w:lineRule="auto"/>
        <w:rPr>
          <w:rFonts w:asciiTheme="majorBidi" w:hAnsiTheme="majorBidi" w:cstheme="majorBidi"/>
          <w:szCs w:val="22"/>
          <w:lang w:val="et-EE"/>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et-EE"/>
        </w:rPr>
      </w:pPr>
      <w:r>
        <w:rPr>
          <w:b/>
          <w:bCs/>
          <w:szCs w:val="22"/>
          <w:lang w:val="et-EE"/>
        </w:rPr>
        <w:t>4.</w:t>
      </w:r>
      <w:r>
        <w:rPr>
          <w:b/>
          <w:bCs/>
          <w:szCs w:val="22"/>
          <w:lang w:val="et-EE"/>
        </w:rPr>
        <w:tab/>
        <w:t>RAVIMVORM JA PAKENDI SUURUS</w:t>
      </w:r>
    </w:p>
    <w:p>
      <w:pPr>
        <w:spacing w:line="240" w:lineRule="auto"/>
        <w:rPr>
          <w:rFonts w:asciiTheme="majorBidi" w:hAnsiTheme="majorBidi" w:cstheme="majorBidi"/>
          <w:szCs w:val="22"/>
          <w:lang w:val="et-EE"/>
        </w:rPr>
      </w:pPr>
    </w:p>
    <w:p>
      <w:pPr>
        <w:spacing w:line="240" w:lineRule="auto"/>
        <w:rPr>
          <w:rFonts w:asciiTheme="majorBidi" w:hAnsiTheme="majorBidi" w:cstheme="majorBidi"/>
          <w:szCs w:val="22"/>
          <w:lang w:val="et-EE"/>
        </w:rPr>
      </w:pPr>
      <w:r>
        <w:rPr>
          <w:szCs w:val="22"/>
          <w:highlight w:val="lightGray"/>
          <w:lang w:val="et-EE"/>
        </w:rPr>
        <w:t>Infusioonilahus</w:t>
      </w:r>
    </w:p>
    <w:p>
      <w:pPr>
        <w:spacing w:line="240" w:lineRule="auto"/>
        <w:rPr>
          <w:rFonts w:asciiTheme="majorBidi" w:hAnsiTheme="majorBidi" w:cstheme="majorBidi"/>
          <w:szCs w:val="22"/>
          <w:lang w:val="et-EE"/>
        </w:rPr>
      </w:pPr>
      <w:r>
        <w:rPr>
          <w:szCs w:val="22"/>
          <w:lang w:val="et-EE"/>
        </w:rPr>
        <w:t xml:space="preserve">1 viaal </w:t>
      </w:r>
    </w:p>
    <w:p>
      <w:pPr>
        <w:spacing w:line="240" w:lineRule="auto"/>
        <w:rPr>
          <w:rFonts w:asciiTheme="majorBidi" w:hAnsiTheme="majorBidi" w:cstheme="majorBidi"/>
          <w:szCs w:val="22"/>
          <w:lang w:val="et-EE"/>
        </w:rPr>
      </w:pPr>
    </w:p>
    <w:p>
      <w:pPr>
        <w:spacing w:line="240" w:lineRule="auto"/>
        <w:rPr>
          <w:rFonts w:asciiTheme="majorBidi" w:hAnsiTheme="majorBidi" w:cstheme="majorBidi"/>
          <w:szCs w:val="22"/>
          <w:lang w:val="et-EE"/>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et-EE"/>
        </w:rPr>
      </w:pPr>
      <w:r>
        <w:rPr>
          <w:b/>
          <w:bCs/>
          <w:szCs w:val="22"/>
          <w:lang w:val="et-EE"/>
        </w:rPr>
        <w:t>5.</w:t>
      </w:r>
      <w:r>
        <w:rPr>
          <w:b/>
          <w:bCs/>
          <w:szCs w:val="22"/>
          <w:lang w:val="et-EE"/>
        </w:rPr>
        <w:tab/>
        <w:t>MANUSTAMISVIIS JA -TEE(D)</w:t>
      </w:r>
    </w:p>
    <w:p>
      <w:pPr>
        <w:spacing w:line="240" w:lineRule="auto"/>
        <w:rPr>
          <w:rFonts w:asciiTheme="majorBidi" w:hAnsiTheme="majorBidi" w:cstheme="majorBidi"/>
          <w:szCs w:val="22"/>
          <w:lang w:val="et-EE"/>
        </w:rPr>
      </w:pPr>
    </w:p>
    <w:p>
      <w:pPr>
        <w:spacing w:line="240" w:lineRule="auto"/>
        <w:rPr>
          <w:rFonts w:asciiTheme="majorBidi" w:hAnsiTheme="majorBidi" w:cstheme="majorBidi"/>
          <w:szCs w:val="22"/>
          <w:lang w:val="et-EE"/>
        </w:rPr>
      </w:pPr>
      <w:r>
        <w:rPr>
          <w:szCs w:val="22"/>
          <w:lang w:val="et-EE"/>
        </w:rPr>
        <w:t>Ühekordne manustamine kahepoolse intraputaminaalse infusioonina kummagi putameni kahte kohta.</w:t>
      </w:r>
    </w:p>
    <w:p>
      <w:pPr>
        <w:spacing w:line="240" w:lineRule="auto"/>
        <w:rPr>
          <w:rFonts w:asciiTheme="majorBidi" w:hAnsiTheme="majorBidi" w:cstheme="majorBidi"/>
          <w:szCs w:val="22"/>
          <w:lang w:val="et-EE"/>
        </w:rPr>
      </w:pPr>
      <w:bookmarkStart w:id="145" w:name="_Hlk13841885"/>
      <w:r>
        <w:rPr>
          <w:szCs w:val="22"/>
          <w:lang w:val="et-EE"/>
        </w:rPr>
        <w:t>Enne ravimi kasutamist lugege pakendi infolehte.</w:t>
      </w:r>
    </w:p>
    <w:bookmarkEnd w:id="145"/>
    <w:p>
      <w:pPr>
        <w:spacing w:line="240" w:lineRule="auto"/>
        <w:rPr>
          <w:rFonts w:asciiTheme="majorBidi" w:hAnsiTheme="majorBidi" w:cstheme="majorBidi"/>
          <w:szCs w:val="22"/>
          <w:lang w:val="et-EE"/>
        </w:rPr>
      </w:pPr>
      <w:r>
        <w:rPr>
          <w:szCs w:val="22"/>
          <w:lang w:val="et-EE"/>
        </w:rPr>
        <w:t>Intraputaminaalne.</w:t>
      </w:r>
    </w:p>
    <w:p>
      <w:pPr>
        <w:spacing w:line="240" w:lineRule="auto"/>
        <w:rPr>
          <w:rFonts w:asciiTheme="majorBidi" w:hAnsiTheme="majorBidi" w:cstheme="majorBidi"/>
          <w:szCs w:val="22"/>
          <w:lang w:val="et-EE"/>
        </w:rPr>
      </w:pPr>
    </w:p>
    <w:p>
      <w:pPr>
        <w:spacing w:line="240" w:lineRule="auto"/>
        <w:rPr>
          <w:rFonts w:asciiTheme="majorBidi" w:hAnsiTheme="majorBidi" w:cstheme="majorBidi"/>
          <w:szCs w:val="22"/>
          <w:lang w:val="et-EE"/>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et-EE"/>
        </w:rPr>
      </w:pPr>
      <w:r>
        <w:rPr>
          <w:b/>
          <w:bCs/>
          <w:szCs w:val="22"/>
          <w:lang w:val="et-EE"/>
        </w:rPr>
        <w:t>6.</w:t>
      </w:r>
      <w:r>
        <w:rPr>
          <w:szCs w:val="22"/>
          <w:lang w:val="et-EE"/>
        </w:rPr>
        <w:tab/>
      </w:r>
      <w:r>
        <w:rPr>
          <w:b/>
          <w:bCs/>
          <w:szCs w:val="22"/>
          <w:lang w:val="et-EE"/>
        </w:rPr>
        <w:t>ERIHOIATUS, ET RAVIMIT TULEB HOIDA LASTE EEST VARJATUD JA KÄTTESAAMATUS KOHAS</w:t>
      </w:r>
    </w:p>
    <w:p>
      <w:pPr>
        <w:spacing w:line="240" w:lineRule="auto"/>
        <w:rPr>
          <w:rFonts w:asciiTheme="majorBidi" w:hAnsiTheme="majorBidi" w:cstheme="majorBidi"/>
          <w:szCs w:val="22"/>
          <w:lang w:val="et-EE"/>
        </w:rPr>
      </w:pPr>
    </w:p>
    <w:p>
      <w:pPr>
        <w:spacing w:line="240" w:lineRule="auto"/>
        <w:rPr>
          <w:rFonts w:asciiTheme="majorBidi" w:hAnsiTheme="majorBidi" w:cstheme="majorBidi"/>
          <w:szCs w:val="22"/>
          <w:lang w:val="et-EE"/>
        </w:rPr>
      </w:pPr>
    </w:p>
    <w:p>
      <w:pPr>
        <w:spacing w:line="240" w:lineRule="auto"/>
        <w:rPr>
          <w:rFonts w:asciiTheme="majorBidi" w:hAnsiTheme="majorBidi" w:cstheme="majorBidi"/>
          <w:szCs w:val="22"/>
          <w:lang w:val="et-EE"/>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et-EE"/>
        </w:rPr>
      </w:pPr>
      <w:r>
        <w:rPr>
          <w:b/>
          <w:bCs/>
          <w:szCs w:val="22"/>
          <w:lang w:val="et-EE"/>
        </w:rPr>
        <w:t>7.</w:t>
      </w:r>
      <w:r>
        <w:rPr>
          <w:b/>
          <w:bCs/>
          <w:szCs w:val="22"/>
          <w:lang w:val="et-EE"/>
        </w:rPr>
        <w:tab/>
        <w:t>TEISED ERIHOIATUSED (VAJADUSEL)</w:t>
      </w:r>
    </w:p>
    <w:p>
      <w:pPr>
        <w:spacing w:line="240" w:lineRule="auto"/>
        <w:rPr>
          <w:rFonts w:asciiTheme="majorBidi" w:hAnsiTheme="majorBidi" w:cstheme="majorBidi"/>
          <w:szCs w:val="22"/>
          <w:lang w:val="et-EE"/>
        </w:rPr>
      </w:pPr>
    </w:p>
    <w:p>
      <w:pPr>
        <w:spacing w:line="240" w:lineRule="auto"/>
        <w:rPr>
          <w:rFonts w:asciiTheme="majorBidi" w:hAnsiTheme="majorBidi" w:cstheme="majorBidi"/>
          <w:szCs w:val="22"/>
          <w:lang w:val="et-EE"/>
        </w:rPr>
      </w:pPr>
      <w:bookmarkStart w:id="146" w:name="_Hlk13842076"/>
      <w:r>
        <w:rPr>
          <w:szCs w:val="22"/>
          <w:lang w:val="et-EE"/>
        </w:rPr>
        <w:t>Ainult ühekordseks kasutamiseks.</w:t>
      </w:r>
    </w:p>
    <w:p>
      <w:pPr>
        <w:spacing w:line="240" w:lineRule="auto"/>
        <w:rPr>
          <w:rFonts w:asciiTheme="majorBidi" w:hAnsiTheme="majorBidi" w:cstheme="majorBidi"/>
          <w:szCs w:val="22"/>
          <w:lang w:val="et-EE"/>
        </w:rPr>
      </w:pPr>
    </w:p>
    <w:bookmarkEnd w:id="146"/>
    <w:p>
      <w:pPr>
        <w:tabs>
          <w:tab w:val="left" w:pos="749"/>
        </w:tabs>
        <w:spacing w:line="240" w:lineRule="auto"/>
        <w:rPr>
          <w:rFonts w:asciiTheme="majorBidi" w:hAnsiTheme="majorBidi" w:cstheme="majorBidi"/>
          <w:szCs w:val="22"/>
          <w:lang w:val="et-EE"/>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et-EE"/>
        </w:rPr>
      </w:pPr>
      <w:r>
        <w:rPr>
          <w:b/>
          <w:bCs/>
          <w:szCs w:val="22"/>
          <w:lang w:val="et-EE"/>
        </w:rPr>
        <w:t>8.</w:t>
      </w:r>
      <w:r>
        <w:rPr>
          <w:szCs w:val="22"/>
          <w:lang w:val="et-EE"/>
        </w:rPr>
        <w:tab/>
      </w:r>
      <w:r>
        <w:rPr>
          <w:b/>
          <w:bCs/>
          <w:szCs w:val="22"/>
          <w:lang w:val="et-EE"/>
        </w:rPr>
        <w:t>KÕLBLIKKUSAEG</w:t>
      </w:r>
    </w:p>
    <w:p>
      <w:pPr>
        <w:spacing w:line="240" w:lineRule="auto"/>
        <w:rPr>
          <w:rFonts w:asciiTheme="majorBidi" w:hAnsiTheme="majorBidi" w:cstheme="majorBidi"/>
          <w:szCs w:val="22"/>
          <w:lang w:val="et-EE"/>
        </w:rPr>
      </w:pPr>
    </w:p>
    <w:p>
      <w:pPr>
        <w:spacing w:line="240" w:lineRule="auto"/>
        <w:rPr>
          <w:rFonts w:asciiTheme="majorBidi" w:hAnsiTheme="majorBidi" w:cstheme="majorBidi"/>
          <w:szCs w:val="22"/>
          <w:lang w:val="et-EE"/>
        </w:rPr>
      </w:pPr>
      <w:r>
        <w:rPr>
          <w:szCs w:val="22"/>
          <w:lang w:val="et-EE"/>
        </w:rPr>
        <w:t>EXP</w:t>
      </w:r>
    </w:p>
    <w:p>
      <w:pPr>
        <w:spacing w:line="240" w:lineRule="auto"/>
        <w:rPr>
          <w:rFonts w:asciiTheme="majorBidi" w:hAnsiTheme="majorBidi" w:cstheme="majorBidi"/>
          <w:szCs w:val="22"/>
          <w:lang w:val="et-EE"/>
        </w:rPr>
      </w:pPr>
    </w:p>
    <w:p>
      <w:pPr>
        <w:spacing w:line="240" w:lineRule="auto"/>
        <w:rPr>
          <w:rFonts w:asciiTheme="majorBidi" w:hAnsiTheme="majorBidi" w:cstheme="majorBidi"/>
          <w:szCs w:val="22"/>
          <w:lang w:val="et-EE"/>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et-EE"/>
        </w:rPr>
      </w:pPr>
      <w:r>
        <w:rPr>
          <w:b/>
          <w:bCs/>
          <w:szCs w:val="22"/>
          <w:lang w:val="et-EE"/>
        </w:rPr>
        <w:t>9.</w:t>
      </w:r>
      <w:r>
        <w:rPr>
          <w:b/>
          <w:bCs/>
          <w:szCs w:val="22"/>
          <w:lang w:val="et-EE"/>
        </w:rPr>
        <w:tab/>
        <w:t>SÄILITAMISE ERITINGIMUSED</w:t>
      </w:r>
    </w:p>
    <w:p>
      <w:pPr>
        <w:spacing w:line="240" w:lineRule="auto"/>
        <w:rPr>
          <w:rFonts w:asciiTheme="majorBidi" w:hAnsiTheme="majorBidi" w:cstheme="majorBidi"/>
          <w:szCs w:val="22"/>
          <w:lang w:val="et-EE"/>
        </w:rPr>
      </w:pPr>
    </w:p>
    <w:p>
      <w:pPr>
        <w:spacing w:line="240" w:lineRule="auto"/>
        <w:ind w:left="567" w:hanging="567"/>
        <w:rPr>
          <w:rFonts w:asciiTheme="majorBidi" w:hAnsiTheme="majorBidi" w:cstheme="majorBidi"/>
          <w:szCs w:val="22"/>
          <w:lang w:val="et-EE"/>
        </w:rPr>
      </w:pPr>
      <w:r>
        <w:rPr>
          <w:szCs w:val="22"/>
          <w:lang w:val="et-EE"/>
        </w:rPr>
        <w:t>Hoida ja transportida sügavkülmas temperatuuril ≤ –65 ºC.</w:t>
      </w:r>
    </w:p>
    <w:p>
      <w:pPr>
        <w:spacing w:line="240" w:lineRule="auto"/>
        <w:ind w:left="567" w:hanging="567"/>
        <w:rPr>
          <w:rFonts w:asciiTheme="majorBidi" w:hAnsiTheme="majorBidi" w:cstheme="majorBidi"/>
          <w:szCs w:val="22"/>
          <w:lang w:val="et-EE"/>
        </w:rPr>
      </w:pPr>
      <w:r>
        <w:rPr>
          <w:szCs w:val="22"/>
          <w:lang w:val="et-EE"/>
        </w:rPr>
        <w:t xml:space="preserve">Hoida viaali </w:t>
      </w:r>
      <w:bookmarkStart w:id="147" w:name="_Hlk62116423"/>
      <w:r>
        <w:rPr>
          <w:szCs w:val="22"/>
          <w:lang w:val="et-EE"/>
        </w:rPr>
        <w:t>välispakendis.</w:t>
      </w:r>
    </w:p>
    <w:p>
      <w:pPr>
        <w:spacing w:line="240" w:lineRule="auto"/>
        <w:ind w:left="567" w:hanging="567"/>
        <w:rPr>
          <w:rFonts w:asciiTheme="majorBidi" w:hAnsiTheme="majorBidi" w:cstheme="majorBidi"/>
          <w:szCs w:val="22"/>
          <w:lang w:val="et-EE"/>
        </w:rPr>
      </w:pPr>
      <w:bookmarkStart w:id="148" w:name="_Hlk13842043"/>
      <w:bookmarkEnd w:id="147"/>
      <w:r>
        <w:rPr>
          <w:szCs w:val="22"/>
          <w:lang w:val="et-EE"/>
        </w:rPr>
        <w:t>Pärast ülessulatamist kasutada viaali 6 tunni jooksul. Mitte uuesti sügavkülmutada.</w:t>
      </w:r>
    </w:p>
    <w:bookmarkEnd w:id="148"/>
    <w:p>
      <w:pPr>
        <w:spacing w:line="240" w:lineRule="auto"/>
        <w:ind w:left="567" w:hanging="567"/>
        <w:rPr>
          <w:rFonts w:asciiTheme="majorBidi" w:hAnsiTheme="majorBidi" w:cstheme="majorBidi"/>
          <w:szCs w:val="22"/>
          <w:lang w:val="et-EE"/>
        </w:rPr>
      </w:pPr>
    </w:p>
    <w:p>
      <w:pPr>
        <w:spacing w:line="240" w:lineRule="auto"/>
        <w:ind w:left="567" w:hanging="567"/>
        <w:rPr>
          <w:rFonts w:asciiTheme="majorBidi" w:hAnsiTheme="majorBidi" w:cstheme="majorBidi"/>
          <w:szCs w:val="22"/>
          <w:lang w:val="et-EE"/>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et-EE"/>
        </w:rPr>
      </w:pPr>
      <w:r>
        <w:rPr>
          <w:b/>
          <w:bCs/>
          <w:szCs w:val="22"/>
          <w:lang w:val="et-EE"/>
        </w:rPr>
        <w:t>10.</w:t>
      </w:r>
      <w:r>
        <w:rPr>
          <w:b/>
          <w:bCs/>
          <w:szCs w:val="22"/>
          <w:lang w:val="et-EE"/>
        </w:rPr>
        <w:tab/>
        <w:t>ERINÕUDED KASUTAMATA JÄÄNUD RAVIMPREPARAADI VÕI SELLEST TEKKINUD JÄÄTMEMATERJALI HÄVITAMISEKS, VASTAVALT VAJADUSELE</w:t>
      </w:r>
    </w:p>
    <w:p>
      <w:pPr>
        <w:spacing w:line="240" w:lineRule="auto"/>
        <w:rPr>
          <w:rFonts w:asciiTheme="majorBidi" w:hAnsiTheme="majorBidi" w:cstheme="majorBidi"/>
          <w:szCs w:val="22"/>
          <w:lang w:val="et-EE"/>
        </w:rPr>
      </w:pPr>
    </w:p>
    <w:p>
      <w:pPr>
        <w:spacing w:line="240" w:lineRule="auto"/>
        <w:rPr>
          <w:rFonts w:asciiTheme="majorBidi" w:hAnsiTheme="majorBidi" w:cstheme="majorBidi"/>
          <w:szCs w:val="22"/>
          <w:lang w:val="et-EE"/>
        </w:rPr>
      </w:pPr>
      <w:bookmarkStart w:id="149" w:name="_Hlk13842013"/>
      <w:r>
        <w:rPr>
          <w:szCs w:val="22"/>
          <w:lang w:val="et-EE"/>
        </w:rPr>
        <w:t>Kasutamata ravim tuleb ära visata.</w:t>
      </w:r>
    </w:p>
    <w:p>
      <w:pPr>
        <w:spacing w:line="240" w:lineRule="auto"/>
        <w:rPr>
          <w:rFonts w:asciiTheme="majorBidi" w:hAnsiTheme="majorBidi" w:cstheme="majorBidi"/>
          <w:szCs w:val="22"/>
          <w:lang w:val="et-EE"/>
        </w:rPr>
      </w:pPr>
      <w:r>
        <w:rPr>
          <w:szCs w:val="22"/>
          <w:lang w:val="et-EE"/>
        </w:rPr>
        <w:t>See ravim sisaldab geneetiliselt muundatud viirust.</w:t>
      </w:r>
    </w:p>
    <w:p>
      <w:pPr>
        <w:spacing w:line="240" w:lineRule="auto"/>
        <w:rPr>
          <w:rFonts w:asciiTheme="majorBidi" w:hAnsiTheme="majorBidi" w:cstheme="majorBidi"/>
          <w:szCs w:val="22"/>
          <w:lang w:val="et-EE"/>
        </w:rPr>
      </w:pPr>
      <w:r>
        <w:rPr>
          <w:szCs w:val="22"/>
          <w:lang w:val="et-EE"/>
        </w:rPr>
        <w:t>Jäätmematerjal tuleb hävitada vastavalt kohalikele nõuetele.</w:t>
      </w:r>
    </w:p>
    <w:bookmarkEnd w:id="149"/>
    <w:p>
      <w:pPr>
        <w:spacing w:line="240" w:lineRule="auto"/>
        <w:rPr>
          <w:rFonts w:asciiTheme="majorBidi" w:hAnsiTheme="majorBidi" w:cstheme="majorBidi"/>
          <w:szCs w:val="22"/>
          <w:lang w:val="et-EE"/>
        </w:rPr>
      </w:pPr>
    </w:p>
    <w:p>
      <w:pPr>
        <w:spacing w:line="240" w:lineRule="auto"/>
        <w:rPr>
          <w:rFonts w:asciiTheme="majorBidi" w:hAnsiTheme="majorBidi" w:cstheme="majorBidi"/>
          <w:szCs w:val="22"/>
          <w:lang w:val="et-EE"/>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et-EE"/>
        </w:rPr>
      </w:pPr>
      <w:r>
        <w:rPr>
          <w:b/>
          <w:bCs/>
          <w:szCs w:val="22"/>
          <w:lang w:val="et-EE"/>
        </w:rPr>
        <w:t>11.</w:t>
      </w:r>
      <w:r>
        <w:rPr>
          <w:b/>
          <w:bCs/>
          <w:szCs w:val="22"/>
          <w:lang w:val="et-EE"/>
        </w:rPr>
        <w:tab/>
        <w:t>MÜÜGILOA HOIDJA NIMI JA AADRESS</w:t>
      </w:r>
    </w:p>
    <w:p>
      <w:pPr>
        <w:spacing w:line="240" w:lineRule="auto"/>
        <w:rPr>
          <w:rFonts w:asciiTheme="majorBidi" w:hAnsiTheme="majorBidi" w:cstheme="majorBidi"/>
          <w:szCs w:val="22"/>
          <w:lang w:val="et-EE"/>
        </w:rPr>
      </w:pPr>
    </w:p>
    <w:p>
      <w:pPr>
        <w:spacing w:line="240" w:lineRule="auto"/>
        <w:rPr>
          <w:rFonts w:asciiTheme="majorBidi" w:hAnsiTheme="majorBidi" w:cstheme="majorBidi"/>
          <w:szCs w:val="22"/>
          <w:lang w:val="et-EE"/>
        </w:rPr>
      </w:pPr>
      <w:r>
        <w:rPr>
          <w:szCs w:val="22"/>
          <w:lang w:val="et-EE"/>
        </w:rPr>
        <w:t xml:space="preserve">PTC Therapeutics International Limited </w:t>
      </w:r>
    </w:p>
    <w:p>
      <w:pPr>
        <w:tabs>
          <w:tab w:val="clear" w:pos="567"/>
        </w:tabs>
        <w:autoSpaceDE w:val="0"/>
        <w:autoSpaceDN w:val="0"/>
        <w:adjustRightInd w:val="0"/>
        <w:spacing w:line="240" w:lineRule="auto"/>
        <w:rPr>
          <w:rFonts w:asciiTheme="majorBidi" w:hAnsiTheme="majorBidi" w:cstheme="majorBidi"/>
          <w:szCs w:val="22"/>
          <w:lang w:val="et-EE"/>
        </w:rPr>
      </w:pPr>
      <w:r>
        <w:rPr>
          <w:szCs w:val="22"/>
          <w:lang w:val="et-EE"/>
        </w:rPr>
        <w:t>70 Sir John Rogerson's Quay</w:t>
      </w:r>
    </w:p>
    <w:p>
      <w:pPr>
        <w:spacing w:line="240" w:lineRule="auto"/>
        <w:rPr>
          <w:rFonts w:asciiTheme="majorBidi" w:hAnsiTheme="majorBidi" w:cstheme="majorBidi"/>
          <w:szCs w:val="22"/>
          <w:lang w:val="et-EE"/>
        </w:rPr>
      </w:pPr>
      <w:r>
        <w:rPr>
          <w:szCs w:val="22"/>
          <w:lang w:val="et-EE"/>
        </w:rPr>
        <w:t>Dublin 2</w:t>
      </w:r>
    </w:p>
    <w:p>
      <w:pPr>
        <w:spacing w:line="240" w:lineRule="auto"/>
        <w:rPr>
          <w:rFonts w:asciiTheme="majorBidi" w:hAnsiTheme="majorBidi" w:cstheme="majorBidi"/>
          <w:szCs w:val="22"/>
          <w:lang w:val="et-EE"/>
        </w:rPr>
      </w:pPr>
      <w:r>
        <w:rPr>
          <w:szCs w:val="22"/>
          <w:lang w:val="et-EE"/>
        </w:rPr>
        <w:t>Iirimaa</w:t>
      </w:r>
    </w:p>
    <w:p>
      <w:pPr>
        <w:spacing w:line="240" w:lineRule="auto"/>
        <w:rPr>
          <w:rFonts w:asciiTheme="majorBidi" w:hAnsiTheme="majorBidi" w:cstheme="majorBidi"/>
          <w:szCs w:val="22"/>
          <w:lang w:val="et-EE"/>
        </w:rPr>
      </w:pPr>
    </w:p>
    <w:p>
      <w:pPr>
        <w:spacing w:line="240" w:lineRule="auto"/>
        <w:rPr>
          <w:rFonts w:asciiTheme="majorBidi" w:hAnsiTheme="majorBidi" w:cstheme="majorBidi"/>
          <w:szCs w:val="22"/>
          <w:lang w:val="et-EE"/>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et-EE"/>
        </w:rPr>
      </w:pPr>
      <w:r>
        <w:rPr>
          <w:b/>
          <w:bCs/>
          <w:szCs w:val="22"/>
          <w:lang w:val="et-EE"/>
        </w:rPr>
        <w:t>12.</w:t>
      </w:r>
      <w:r>
        <w:rPr>
          <w:b/>
          <w:bCs/>
          <w:szCs w:val="22"/>
          <w:lang w:val="et-EE"/>
        </w:rPr>
        <w:tab/>
        <w:t xml:space="preserve">MÜÜGILOA NUMBER (NUMBRID) </w:t>
      </w:r>
    </w:p>
    <w:p>
      <w:pPr>
        <w:spacing w:line="240" w:lineRule="auto"/>
        <w:rPr>
          <w:rFonts w:asciiTheme="majorBidi" w:hAnsiTheme="majorBidi" w:cstheme="majorBidi"/>
          <w:szCs w:val="22"/>
          <w:lang w:val="et-EE"/>
        </w:rPr>
      </w:pPr>
    </w:p>
    <w:p>
      <w:pPr>
        <w:spacing w:line="240" w:lineRule="auto"/>
        <w:rPr>
          <w:rFonts w:asciiTheme="majorBidi" w:hAnsiTheme="majorBidi" w:cstheme="majorBidi"/>
          <w:szCs w:val="22"/>
          <w:lang w:val="et-EE"/>
        </w:rPr>
      </w:pPr>
      <w:bookmarkStart w:id="150" w:name="_Hlk13841969"/>
      <w:r>
        <w:rPr>
          <w:szCs w:val="22"/>
          <w:lang w:val="et-EE"/>
        </w:rPr>
        <w:t xml:space="preserve">EU/1/22/1653/001 </w:t>
      </w:r>
      <w:bookmarkEnd w:id="150"/>
    </w:p>
    <w:p>
      <w:pPr>
        <w:spacing w:line="240" w:lineRule="auto"/>
        <w:rPr>
          <w:rFonts w:asciiTheme="majorBidi" w:hAnsiTheme="majorBidi" w:cstheme="majorBidi"/>
          <w:szCs w:val="22"/>
          <w:lang w:val="et-EE"/>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et-EE"/>
        </w:rPr>
      </w:pPr>
      <w:r>
        <w:rPr>
          <w:b/>
          <w:bCs/>
          <w:szCs w:val="22"/>
          <w:lang w:val="et-EE"/>
        </w:rPr>
        <w:t>13.</w:t>
      </w:r>
      <w:r>
        <w:rPr>
          <w:b/>
          <w:bCs/>
          <w:szCs w:val="22"/>
          <w:lang w:val="et-EE"/>
        </w:rPr>
        <w:tab/>
        <w:t>PARTII NUMBER</w:t>
      </w:r>
    </w:p>
    <w:p>
      <w:pPr>
        <w:spacing w:line="240" w:lineRule="auto"/>
        <w:rPr>
          <w:rFonts w:asciiTheme="majorBidi" w:hAnsiTheme="majorBidi" w:cstheme="majorBidi"/>
          <w:i/>
          <w:szCs w:val="22"/>
          <w:lang w:val="et-EE"/>
        </w:rPr>
      </w:pPr>
    </w:p>
    <w:p>
      <w:pPr>
        <w:spacing w:line="240" w:lineRule="auto"/>
        <w:rPr>
          <w:rFonts w:asciiTheme="majorBidi" w:hAnsiTheme="majorBidi" w:cstheme="majorBidi"/>
          <w:szCs w:val="22"/>
          <w:lang w:val="et-EE"/>
        </w:rPr>
      </w:pPr>
      <w:r>
        <w:rPr>
          <w:szCs w:val="22"/>
          <w:lang w:val="et-EE"/>
        </w:rPr>
        <w:t>Partii</w:t>
      </w:r>
    </w:p>
    <w:p>
      <w:pPr>
        <w:spacing w:line="240" w:lineRule="auto"/>
        <w:rPr>
          <w:rFonts w:asciiTheme="majorBidi" w:hAnsiTheme="majorBidi" w:cstheme="majorBidi"/>
          <w:szCs w:val="22"/>
          <w:lang w:val="et-EE"/>
        </w:rPr>
      </w:pPr>
    </w:p>
    <w:p>
      <w:pPr>
        <w:spacing w:line="240" w:lineRule="auto"/>
        <w:rPr>
          <w:rFonts w:asciiTheme="majorBidi" w:hAnsiTheme="majorBidi" w:cstheme="majorBidi"/>
          <w:szCs w:val="22"/>
          <w:lang w:val="et-EE"/>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et-EE"/>
        </w:rPr>
      </w:pPr>
      <w:r>
        <w:rPr>
          <w:b/>
          <w:bCs/>
          <w:szCs w:val="22"/>
          <w:lang w:val="et-EE"/>
        </w:rPr>
        <w:t>14.</w:t>
      </w:r>
      <w:r>
        <w:rPr>
          <w:b/>
          <w:bCs/>
          <w:szCs w:val="22"/>
          <w:lang w:val="et-EE"/>
        </w:rPr>
        <w:tab/>
        <w:t>RAVIMI VÄLJASTAMISTINGIMUSED</w:t>
      </w:r>
    </w:p>
    <w:p>
      <w:pPr>
        <w:spacing w:line="240" w:lineRule="auto"/>
        <w:rPr>
          <w:rFonts w:asciiTheme="majorBidi" w:hAnsiTheme="majorBidi" w:cstheme="majorBidi"/>
          <w:i/>
          <w:szCs w:val="22"/>
          <w:lang w:val="et-EE"/>
        </w:rPr>
      </w:pPr>
    </w:p>
    <w:p>
      <w:pPr>
        <w:spacing w:line="240" w:lineRule="auto"/>
        <w:rPr>
          <w:rFonts w:asciiTheme="majorBidi" w:hAnsiTheme="majorBidi" w:cstheme="majorBidi"/>
          <w:szCs w:val="22"/>
          <w:lang w:val="et-EE"/>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et-EE"/>
        </w:rPr>
      </w:pPr>
      <w:r>
        <w:rPr>
          <w:b/>
          <w:bCs/>
          <w:szCs w:val="22"/>
          <w:lang w:val="et-EE"/>
        </w:rPr>
        <w:t>15.</w:t>
      </w:r>
      <w:r>
        <w:rPr>
          <w:b/>
          <w:bCs/>
          <w:szCs w:val="22"/>
          <w:lang w:val="et-EE"/>
        </w:rPr>
        <w:tab/>
        <w:t>KASUTUSJUHEND</w:t>
      </w:r>
    </w:p>
    <w:p>
      <w:pPr>
        <w:spacing w:line="240" w:lineRule="auto"/>
        <w:rPr>
          <w:rFonts w:asciiTheme="majorBidi" w:hAnsiTheme="majorBidi" w:cstheme="majorBidi"/>
          <w:szCs w:val="22"/>
          <w:lang w:val="et-EE"/>
        </w:rPr>
      </w:pPr>
    </w:p>
    <w:p>
      <w:pPr>
        <w:spacing w:line="240" w:lineRule="auto"/>
        <w:rPr>
          <w:rFonts w:asciiTheme="majorBidi" w:hAnsiTheme="majorBidi" w:cstheme="majorBidi"/>
          <w:szCs w:val="22"/>
          <w:lang w:val="et-EE"/>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et-EE"/>
        </w:rPr>
      </w:pPr>
      <w:r>
        <w:rPr>
          <w:b/>
          <w:bCs/>
          <w:szCs w:val="22"/>
          <w:lang w:val="et-EE"/>
        </w:rPr>
        <w:t>16.</w:t>
      </w:r>
      <w:r>
        <w:rPr>
          <w:b/>
          <w:bCs/>
          <w:szCs w:val="22"/>
          <w:lang w:val="et-EE"/>
        </w:rPr>
        <w:tab/>
        <w:t>TEAVE BRAILLE’ KIRJAS (PUNKTKIRJAS)</w:t>
      </w:r>
    </w:p>
    <w:p>
      <w:pPr>
        <w:spacing w:line="240" w:lineRule="auto"/>
        <w:rPr>
          <w:rFonts w:asciiTheme="majorBidi" w:hAnsiTheme="majorBidi" w:cstheme="majorBidi"/>
          <w:szCs w:val="22"/>
          <w:lang w:val="et-EE"/>
        </w:rPr>
      </w:pPr>
    </w:p>
    <w:p>
      <w:pPr>
        <w:spacing w:line="240" w:lineRule="auto"/>
        <w:rPr>
          <w:rFonts w:asciiTheme="majorBidi" w:hAnsiTheme="majorBidi" w:cstheme="majorBidi"/>
          <w:szCs w:val="22"/>
          <w:lang w:val="et-EE"/>
        </w:rPr>
      </w:pPr>
      <w:r>
        <w:rPr>
          <w:szCs w:val="22"/>
          <w:highlight w:val="lightGray"/>
          <w:lang w:val="et-EE"/>
        </w:rPr>
        <w:t>Põhjendus Braille’ mitte lisamiseks.</w:t>
      </w:r>
    </w:p>
    <w:p>
      <w:pPr>
        <w:spacing w:line="240" w:lineRule="auto"/>
        <w:rPr>
          <w:rFonts w:asciiTheme="majorBidi" w:hAnsiTheme="majorBidi" w:cstheme="majorBidi"/>
          <w:szCs w:val="22"/>
          <w:shd w:val="clear" w:color="auto" w:fill="CCCCCC"/>
          <w:lang w:val="et-EE"/>
        </w:rPr>
      </w:pPr>
    </w:p>
    <w:p>
      <w:pPr>
        <w:spacing w:line="240" w:lineRule="auto"/>
        <w:rPr>
          <w:rFonts w:asciiTheme="majorBidi" w:hAnsiTheme="majorBidi" w:cstheme="majorBidi"/>
          <w:szCs w:val="22"/>
          <w:shd w:val="clear" w:color="auto" w:fill="CCCCCC"/>
          <w:lang w:val="et-EE"/>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et-EE"/>
        </w:rPr>
      </w:pPr>
      <w:r>
        <w:rPr>
          <w:b/>
          <w:bCs/>
          <w:szCs w:val="22"/>
          <w:lang w:val="et-EE"/>
        </w:rPr>
        <w:t>17.</w:t>
      </w:r>
      <w:r>
        <w:rPr>
          <w:b/>
          <w:bCs/>
          <w:szCs w:val="22"/>
          <w:lang w:val="et-EE"/>
        </w:rPr>
        <w:tab/>
        <w:t>AINULAADNE IDENTIFIKAATOR – 2D-vöötkood</w:t>
      </w:r>
    </w:p>
    <w:p>
      <w:pPr>
        <w:tabs>
          <w:tab w:val="clear" w:pos="567"/>
        </w:tabs>
        <w:spacing w:line="240" w:lineRule="auto"/>
        <w:rPr>
          <w:rFonts w:asciiTheme="majorBidi" w:hAnsiTheme="majorBidi" w:cstheme="majorBidi"/>
          <w:szCs w:val="22"/>
          <w:lang w:val="et-EE"/>
        </w:rPr>
      </w:pPr>
    </w:p>
    <w:p>
      <w:pPr>
        <w:spacing w:line="240" w:lineRule="auto"/>
        <w:rPr>
          <w:rFonts w:asciiTheme="majorBidi" w:hAnsiTheme="majorBidi" w:cstheme="majorBidi"/>
          <w:szCs w:val="22"/>
          <w:shd w:val="clear" w:color="auto" w:fill="CCCCCC"/>
          <w:lang w:val="et-EE"/>
        </w:rPr>
      </w:pPr>
      <w:r>
        <w:rPr>
          <w:szCs w:val="22"/>
          <w:highlight w:val="lightGray"/>
          <w:lang w:val="et-EE"/>
        </w:rPr>
        <w:t>Lisatud on 2D-vöötkood, mis sisaldab ainulaadset identifikaatorit.</w:t>
      </w:r>
    </w:p>
    <w:p>
      <w:pPr>
        <w:tabs>
          <w:tab w:val="clear" w:pos="567"/>
        </w:tabs>
        <w:spacing w:line="240" w:lineRule="auto"/>
        <w:rPr>
          <w:rFonts w:asciiTheme="majorBidi" w:hAnsiTheme="majorBidi" w:cstheme="majorBidi"/>
          <w:szCs w:val="22"/>
          <w:lang w:val="et-EE"/>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et-EE"/>
        </w:rPr>
      </w:pPr>
      <w:r>
        <w:rPr>
          <w:b/>
          <w:bCs/>
          <w:szCs w:val="22"/>
          <w:lang w:val="et-EE"/>
        </w:rPr>
        <w:t>18.</w:t>
      </w:r>
      <w:r>
        <w:rPr>
          <w:b/>
          <w:bCs/>
          <w:szCs w:val="22"/>
          <w:lang w:val="et-EE"/>
        </w:rPr>
        <w:tab/>
        <w:t>AINULAADNE IDENTIFIKAATOR – INIMLOETAVAD ANDMED</w:t>
      </w:r>
    </w:p>
    <w:p>
      <w:pPr>
        <w:keepNext/>
        <w:tabs>
          <w:tab w:val="clear" w:pos="567"/>
        </w:tabs>
        <w:spacing w:line="240" w:lineRule="auto"/>
        <w:rPr>
          <w:rFonts w:asciiTheme="majorBidi" w:hAnsiTheme="majorBidi" w:cstheme="majorBidi"/>
          <w:szCs w:val="22"/>
          <w:lang w:val="et-EE"/>
        </w:rPr>
      </w:pPr>
    </w:p>
    <w:p>
      <w:pPr>
        <w:keepNext/>
        <w:rPr>
          <w:rFonts w:asciiTheme="majorBidi" w:hAnsiTheme="majorBidi" w:cstheme="majorBidi"/>
          <w:szCs w:val="22"/>
          <w:highlight w:val="lightGray"/>
          <w:lang w:val="et-EE"/>
        </w:rPr>
      </w:pPr>
      <w:r>
        <w:rPr>
          <w:szCs w:val="22"/>
          <w:highlight w:val="lightGray"/>
          <w:lang w:val="et-EE"/>
        </w:rPr>
        <w:t xml:space="preserve">PC </w:t>
      </w:r>
    </w:p>
    <w:p>
      <w:pPr>
        <w:keepNext/>
        <w:rPr>
          <w:rFonts w:asciiTheme="majorBidi" w:hAnsiTheme="majorBidi" w:cstheme="majorBidi"/>
          <w:szCs w:val="22"/>
          <w:highlight w:val="lightGray"/>
          <w:lang w:val="et-EE"/>
        </w:rPr>
      </w:pPr>
      <w:r>
        <w:rPr>
          <w:szCs w:val="22"/>
          <w:highlight w:val="lightGray"/>
          <w:lang w:val="et-EE"/>
        </w:rPr>
        <w:t xml:space="preserve">SN </w:t>
      </w:r>
    </w:p>
    <w:p>
      <w:pPr>
        <w:keepNext/>
        <w:rPr>
          <w:rFonts w:asciiTheme="majorBidi" w:hAnsiTheme="majorBidi" w:cstheme="majorBidi"/>
          <w:szCs w:val="22"/>
          <w:lang w:val="et-EE"/>
        </w:rPr>
      </w:pPr>
      <w:r>
        <w:rPr>
          <w:szCs w:val="22"/>
          <w:highlight w:val="lightGray"/>
          <w:lang w:val="et-EE"/>
        </w:rPr>
        <w:t>NN</w:t>
      </w:r>
      <w:r>
        <w:rPr>
          <w:szCs w:val="22"/>
          <w:lang w:val="et-EE"/>
        </w:rPr>
        <w:t xml:space="preserve"> </w:t>
      </w:r>
    </w:p>
    <w:p>
      <w:pPr>
        <w:keepNext/>
        <w:spacing w:line="240" w:lineRule="auto"/>
        <w:rPr>
          <w:rFonts w:asciiTheme="majorBidi" w:hAnsiTheme="majorBidi" w:cstheme="majorBidi"/>
          <w:b/>
          <w:szCs w:val="22"/>
          <w:lang w:val="et-EE"/>
        </w:rPr>
      </w:pPr>
      <w:r>
        <w:rPr>
          <w:rFonts w:asciiTheme="majorBidi" w:hAnsiTheme="majorBidi" w:cstheme="majorBidi"/>
          <w:szCs w:val="22"/>
          <w:shd w:val="clear" w:color="auto" w:fill="CCCCCC"/>
          <w:lang w:val="et-EE"/>
        </w:rPr>
        <w:br w:type="page"/>
      </w: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et-EE"/>
        </w:rPr>
      </w:pPr>
      <w:r>
        <w:rPr>
          <w:b/>
          <w:bCs/>
          <w:szCs w:val="22"/>
          <w:lang w:val="et-EE"/>
        </w:rPr>
        <w:lastRenderedPageBreak/>
        <w:t>MINIMAALSED ANDMED, MIS PEAVAD OLEMA VÄIKESTEL SISEPAKENDITEL</w:t>
      </w: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et-EE"/>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et-EE"/>
        </w:rPr>
      </w:pPr>
      <w:r>
        <w:rPr>
          <w:b/>
          <w:bCs/>
          <w:szCs w:val="22"/>
          <w:lang w:val="et-EE"/>
        </w:rPr>
        <w:t>VIAAL</w:t>
      </w:r>
    </w:p>
    <w:p>
      <w:pPr>
        <w:spacing w:line="240" w:lineRule="auto"/>
        <w:rPr>
          <w:rFonts w:asciiTheme="majorBidi" w:hAnsiTheme="majorBidi" w:cstheme="majorBidi"/>
          <w:szCs w:val="22"/>
          <w:lang w:val="et-EE"/>
        </w:rPr>
      </w:pPr>
    </w:p>
    <w:p>
      <w:pPr>
        <w:spacing w:line="240" w:lineRule="auto"/>
        <w:rPr>
          <w:rFonts w:asciiTheme="majorBidi" w:hAnsiTheme="majorBidi" w:cstheme="majorBidi"/>
          <w:szCs w:val="22"/>
          <w:lang w:val="et-EE"/>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et-EE"/>
        </w:rPr>
      </w:pPr>
      <w:r>
        <w:rPr>
          <w:b/>
          <w:bCs/>
          <w:szCs w:val="22"/>
          <w:lang w:val="et-EE"/>
        </w:rPr>
        <w:t>1.</w:t>
      </w:r>
      <w:r>
        <w:rPr>
          <w:b/>
          <w:bCs/>
          <w:szCs w:val="22"/>
          <w:lang w:val="et-EE"/>
        </w:rPr>
        <w:tab/>
        <w:t>RAVIMPREPARAADI NIMETUS JA MANUSTAMISTEE(D)</w:t>
      </w:r>
    </w:p>
    <w:p>
      <w:pPr>
        <w:spacing w:line="240" w:lineRule="auto"/>
        <w:ind w:left="567" w:hanging="567"/>
        <w:rPr>
          <w:rFonts w:asciiTheme="majorBidi" w:hAnsiTheme="majorBidi" w:cstheme="majorBidi"/>
          <w:szCs w:val="22"/>
          <w:lang w:val="et-EE"/>
        </w:rPr>
      </w:pPr>
    </w:p>
    <w:p>
      <w:pPr>
        <w:widowControl w:val="0"/>
        <w:spacing w:line="240" w:lineRule="auto"/>
        <w:rPr>
          <w:rFonts w:asciiTheme="majorBidi" w:hAnsiTheme="majorBidi" w:cstheme="majorBidi"/>
          <w:szCs w:val="22"/>
          <w:lang w:val="et-EE"/>
        </w:rPr>
      </w:pPr>
      <w:r>
        <w:rPr>
          <w:szCs w:val="22"/>
          <w:lang w:val="et-EE"/>
        </w:rPr>
        <w:t>Upstaza 2,8 × 10</w:t>
      </w:r>
      <w:r>
        <w:rPr>
          <w:szCs w:val="22"/>
          <w:vertAlign w:val="superscript"/>
          <w:lang w:val="et-EE"/>
        </w:rPr>
        <w:t>11</w:t>
      </w:r>
      <w:r>
        <w:rPr>
          <w:szCs w:val="22"/>
          <w:lang w:val="et-EE"/>
        </w:rPr>
        <w:t xml:space="preserve"> vg / 0,5 ml infusioonilahus</w:t>
      </w:r>
    </w:p>
    <w:p>
      <w:pPr>
        <w:spacing w:line="240" w:lineRule="auto"/>
        <w:rPr>
          <w:rFonts w:asciiTheme="majorBidi" w:hAnsiTheme="majorBidi" w:cstheme="majorBidi"/>
          <w:b/>
          <w:szCs w:val="22"/>
          <w:lang w:val="et-EE"/>
        </w:rPr>
      </w:pPr>
      <w:r>
        <w:rPr>
          <w:szCs w:val="22"/>
          <w:lang w:val="et-EE"/>
        </w:rPr>
        <w:t>eladokageeneksuparvove</w:t>
      </w:r>
      <w:r>
        <w:rPr>
          <w:b/>
          <w:bCs/>
          <w:szCs w:val="22"/>
          <w:lang w:val="et-EE"/>
        </w:rPr>
        <w:t>k</w:t>
      </w:r>
    </w:p>
    <w:p>
      <w:pPr>
        <w:spacing w:line="240" w:lineRule="auto"/>
        <w:rPr>
          <w:rFonts w:asciiTheme="majorBidi" w:hAnsiTheme="majorBidi" w:cstheme="majorBidi"/>
          <w:szCs w:val="22"/>
          <w:lang w:val="et-EE"/>
        </w:rPr>
      </w:pPr>
      <w:r>
        <w:rPr>
          <w:szCs w:val="22"/>
          <w:lang w:val="et-EE"/>
        </w:rPr>
        <w:t>Intraputaminaalseks kasutamiseks</w:t>
      </w:r>
    </w:p>
    <w:p>
      <w:pPr>
        <w:spacing w:line="240" w:lineRule="auto"/>
        <w:rPr>
          <w:rFonts w:asciiTheme="majorBidi" w:hAnsiTheme="majorBidi" w:cstheme="majorBidi"/>
          <w:szCs w:val="22"/>
          <w:lang w:val="et-EE"/>
        </w:rPr>
      </w:pPr>
    </w:p>
    <w:p>
      <w:pPr>
        <w:spacing w:line="240" w:lineRule="auto"/>
        <w:rPr>
          <w:rFonts w:asciiTheme="majorBidi" w:hAnsiTheme="majorBidi" w:cstheme="majorBidi"/>
          <w:szCs w:val="22"/>
          <w:lang w:val="et-EE"/>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et-EE"/>
        </w:rPr>
      </w:pPr>
      <w:r>
        <w:rPr>
          <w:b/>
          <w:bCs/>
          <w:szCs w:val="22"/>
          <w:lang w:val="et-EE"/>
        </w:rPr>
        <w:t>2.</w:t>
      </w:r>
      <w:r>
        <w:rPr>
          <w:b/>
          <w:bCs/>
          <w:szCs w:val="22"/>
          <w:lang w:val="et-EE"/>
        </w:rPr>
        <w:tab/>
        <w:t>MANUSTAMISVIIS</w:t>
      </w:r>
    </w:p>
    <w:p>
      <w:pPr>
        <w:spacing w:line="240" w:lineRule="auto"/>
        <w:rPr>
          <w:rFonts w:asciiTheme="majorBidi" w:hAnsiTheme="majorBidi" w:cstheme="majorBidi"/>
          <w:szCs w:val="22"/>
          <w:lang w:val="et-EE"/>
        </w:rPr>
      </w:pPr>
    </w:p>
    <w:p>
      <w:pPr>
        <w:spacing w:line="240" w:lineRule="auto"/>
        <w:rPr>
          <w:rFonts w:asciiTheme="majorBidi" w:hAnsiTheme="majorBidi" w:cstheme="majorBidi"/>
          <w:szCs w:val="22"/>
          <w:lang w:val="et-EE"/>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et-EE"/>
        </w:rPr>
      </w:pPr>
      <w:r>
        <w:rPr>
          <w:b/>
          <w:bCs/>
          <w:szCs w:val="22"/>
          <w:lang w:val="et-EE"/>
        </w:rPr>
        <w:t>3.</w:t>
      </w:r>
      <w:r>
        <w:rPr>
          <w:szCs w:val="22"/>
          <w:lang w:val="et-EE"/>
        </w:rPr>
        <w:tab/>
      </w:r>
      <w:r>
        <w:rPr>
          <w:b/>
          <w:bCs/>
          <w:szCs w:val="22"/>
          <w:lang w:val="et-EE"/>
        </w:rPr>
        <w:t>KÕLBLIKKUSAEG</w:t>
      </w:r>
    </w:p>
    <w:p>
      <w:pPr>
        <w:spacing w:line="240" w:lineRule="auto"/>
        <w:rPr>
          <w:rFonts w:asciiTheme="majorBidi" w:hAnsiTheme="majorBidi" w:cstheme="majorBidi"/>
          <w:szCs w:val="22"/>
          <w:lang w:val="et-EE"/>
        </w:rPr>
      </w:pPr>
    </w:p>
    <w:p>
      <w:pPr>
        <w:spacing w:line="240" w:lineRule="auto"/>
        <w:rPr>
          <w:rFonts w:asciiTheme="majorBidi" w:hAnsiTheme="majorBidi" w:cstheme="majorBidi"/>
          <w:szCs w:val="22"/>
          <w:lang w:val="et-EE"/>
        </w:rPr>
      </w:pPr>
      <w:r>
        <w:rPr>
          <w:szCs w:val="22"/>
          <w:highlight w:val="lightGray"/>
          <w:lang w:val="et-EE"/>
        </w:rPr>
        <w:t>Kõlblik kuni:</w:t>
      </w:r>
    </w:p>
    <w:p>
      <w:pPr>
        <w:spacing w:line="240" w:lineRule="auto"/>
        <w:rPr>
          <w:rFonts w:asciiTheme="majorBidi" w:hAnsiTheme="majorBidi" w:cstheme="majorBidi"/>
          <w:szCs w:val="22"/>
          <w:lang w:val="et-EE"/>
        </w:rPr>
      </w:pPr>
    </w:p>
    <w:p>
      <w:pPr>
        <w:spacing w:line="240" w:lineRule="auto"/>
        <w:rPr>
          <w:rFonts w:asciiTheme="majorBidi" w:hAnsiTheme="majorBidi" w:cstheme="majorBidi"/>
          <w:szCs w:val="22"/>
          <w:lang w:val="et-EE"/>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et-EE"/>
        </w:rPr>
      </w:pPr>
      <w:r>
        <w:rPr>
          <w:b/>
          <w:bCs/>
          <w:szCs w:val="22"/>
          <w:lang w:val="et-EE"/>
        </w:rPr>
        <w:t>4.</w:t>
      </w:r>
      <w:r>
        <w:rPr>
          <w:b/>
          <w:bCs/>
          <w:szCs w:val="22"/>
          <w:lang w:val="et-EE"/>
        </w:rPr>
        <w:tab/>
        <w:t>PARTII NUMBER</w:t>
      </w:r>
    </w:p>
    <w:p>
      <w:pPr>
        <w:spacing w:line="240" w:lineRule="auto"/>
        <w:ind w:right="113"/>
        <w:rPr>
          <w:rFonts w:asciiTheme="majorBidi" w:hAnsiTheme="majorBidi" w:cstheme="majorBidi"/>
          <w:szCs w:val="22"/>
          <w:lang w:val="et-EE"/>
        </w:rPr>
      </w:pPr>
    </w:p>
    <w:p>
      <w:pPr>
        <w:spacing w:line="240" w:lineRule="auto"/>
        <w:ind w:right="113"/>
        <w:rPr>
          <w:rFonts w:asciiTheme="majorBidi" w:hAnsiTheme="majorBidi" w:cstheme="majorBidi"/>
          <w:szCs w:val="22"/>
          <w:lang w:val="et-EE"/>
        </w:rPr>
      </w:pPr>
      <w:r>
        <w:rPr>
          <w:szCs w:val="22"/>
          <w:lang w:val="et-EE"/>
        </w:rPr>
        <w:t>Partii</w:t>
      </w:r>
    </w:p>
    <w:p>
      <w:pPr>
        <w:spacing w:line="240" w:lineRule="auto"/>
        <w:ind w:right="113"/>
        <w:rPr>
          <w:rFonts w:asciiTheme="majorBidi" w:hAnsiTheme="majorBidi" w:cstheme="majorBidi"/>
          <w:szCs w:val="22"/>
          <w:lang w:val="et-EE"/>
        </w:rPr>
      </w:pPr>
    </w:p>
    <w:p>
      <w:pPr>
        <w:spacing w:line="240" w:lineRule="auto"/>
        <w:ind w:right="113"/>
        <w:rPr>
          <w:rFonts w:asciiTheme="majorBidi" w:hAnsiTheme="majorBidi" w:cstheme="majorBidi"/>
          <w:szCs w:val="22"/>
          <w:lang w:val="et-EE"/>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et-EE"/>
        </w:rPr>
      </w:pPr>
      <w:r>
        <w:rPr>
          <w:b/>
          <w:bCs/>
          <w:szCs w:val="22"/>
          <w:lang w:val="et-EE"/>
        </w:rPr>
        <w:t>5.</w:t>
      </w:r>
      <w:r>
        <w:rPr>
          <w:b/>
          <w:bCs/>
          <w:szCs w:val="22"/>
          <w:lang w:val="et-EE"/>
        </w:rPr>
        <w:tab/>
        <w:t>PAKENDI SISU KAALU, MAHU VÕI ÜHIKUTE JÄRGI</w:t>
      </w:r>
    </w:p>
    <w:p>
      <w:pPr>
        <w:spacing w:line="240" w:lineRule="auto"/>
        <w:ind w:right="113"/>
        <w:rPr>
          <w:rFonts w:asciiTheme="majorBidi" w:hAnsiTheme="majorBidi" w:cstheme="majorBidi"/>
          <w:szCs w:val="22"/>
          <w:lang w:val="et-EE"/>
        </w:rPr>
      </w:pPr>
    </w:p>
    <w:p>
      <w:pPr>
        <w:spacing w:line="240" w:lineRule="auto"/>
        <w:ind w:right="113"/>
        <w:rPr>
          <w:rFonts w:asciiTheme="majorBidi" w:hAnsiTheme="majorBidi" w:cstheme="majorBidi"/>
          <w:szCs w:val="22"/>
          <w:lang w:val="et-EE"/>
        </w:rPr>
      </w:pPr>
      <w:r>
        <w:rPr>
          <w:szCs w:val="22"/>
          <w:lang w:val="et-EE"/>
        </w:rPr>
        <w:t xml:space="preserve">0,5 ml </w:t>
      </w:r>
    </w:p>
    <w:p>
      <w:pPr>
        <w:spacing w:line="240" w:lineRule="auto"/>
        <w:ind w:right="113"/>
        <w:rPr>
          <w:rFonts w:asciiTheme="majorBidi" w:hAnsiTheme="majorBidi" w:cstheme="majorBidi"/>
          <w:szCs w:val="22"/>
          <w:lang w:val="et-EE"/>
        </w:rPr>
      </w:pPr>
    </w:p>
    <w:p>
      <w:pPr>
        <w:spacing w:line="240" w:lineRule="auto"/>
        <w:ind w:right="113"/>
        <w:rPr>
          <w:rFonts w:asciiTheme="majorBidi" w:hAnsiTheme="majorBidi" w:cstheme="majorBidi"/>
          <w:szCs w:val="22"/>
          <w:lang w:val="et-EE"/>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et-EE"/>
        </w:rPr>
      </w:pPr>
      <w:r>
        <w:rPr>
          <w:b/>
          <w:bCs/>
          <w:szCs w:val="22"/>
          <w:lang w:val="et-EE"/>
        </w:rPr>
        <w:t>6.</w:t>
      </w:r>
      <w:r>
        <w:rPr>
          <w:b/>
          <w:bCs/>
          <w:szCs w:val="22"/>
          <w:lang w:val="et-EE"/>
        </w:rPr>
        <w:tab/>
        <w:t>MUU</w:t>
      </w:r>
    </w:p>
    <w:p>
      <w:pPr>
        <w:spacing w:line="240" w:lineRule="auto"/>
        <w:ind w:right="113"/>
        <w:rPr>
          <w:rFonts w:asciiTheme="majorBidi" w:hAnsiTheme="majorBidi" w:cstheme="majorBidi"/>
          <w:szCs w:val="22"/>
          <w:lang w:val="et-EE"/>
        </w:rPr>
      </w:pPr>
    </w:p>
    <w:p>
      <w:pPr>
        <w:spacing w:line="240" w:lineRule="auto"/>
        <w:ind w:right="113"/>
        <w:rPr>
          <w:rFonts w:asciiTheme="majorBidi" w:hAnsiTheme="majorBidi" w:cstheme="majorBidi"/>
          <w:szCs w:val="22"/>
          <w:lang w:val="et-EE"/>
        </w:rPr>
      </w:pPr>
    </w:p>
    <w:p>
      <w:pPr>
        <w:spacing w:line="240" w:lineRule="auto"/>
        <w:ind w:right="113"/>
        <w:rPr>
          <w:rFonts w:asciiTheme="majorBidi" w:hAnsiTheme="majorBidi" w:cstheme="majorBidi"/>
          <w:szCs w:val="22"/>
          <w:lang w:val="et-EE"/>
        </w:rPr>
      </w:pPr>
    </w:p>
    <w:p>
      <w:pPr>
        <w:spacing w:line="240" w:lineRule="auto"/>
        <w:outlineLvl w:val="0"/>
        <w:rPr>
          <w:rFonts w:asciiTheme="majorBidi" w:hAnsiTheme="majorBidi" w:cstheme="majorBidi"/>
          <w:b/>
          <w:szCs w:val="22"/>
          <w:lang w:val="et-EE"/>
        </w:rPr>
      </w:pPr>
      <w:r>
        <w:rPr>
          <w:rFonts w:asciiTheme="majorBidi" w:hAnsiTheme="majorBidi" w:cstheme="majorBidi"/>
          <w:b/>
          <w:szCs w:val="22"/>
          <w:lang w:val="et-EE"/>
        </w:rPr>
        <w:br w:type="page"/>
      </w: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pStyle w:val="Default"/>
        <w:tabs>
          <w:tab w:val="left" w:pos="1935"/>
        </w:tabs>
        <w:jc w:val="center"/>
        <w:rPr>
          <w:rFonts w:asciiTheme="majorBidi" w:hAnsiTheme="majorBidi" w:cstheme="majorBidi"/>
          <w:b/>
          <w:bCs/>
          <w:sz w:val="22"/>
          <w:szCs w:val="22"/>
          <w:lang w:val="et-EE"/>
        </w:rPr>
      </w:pPr>
    </w:p>
    <w:p>
      <w:pPr>
        <w:spacing w:line="240" w:lineRule="auto"/>
        <w:jc w:val="center"/>
        <w:outlineLvl w:val="0"/>
        <w:rPr>
          <w:rFonts w:asciiTheme="majorBidi" w:hAnsiTheme="majorBidi" w:cstheme="majorBidi"/>
          <w:b/>
          <w:szCs w:val="22"/>
          <w:lang w:val="et-EE"/>
        </w:rPr>
      </w:pPr>
      <w:r>
        <w:rPr>
          <w:b/>
          <w:bCs/>
          <w:szCs w:val="22"/>
          <w:lang w:val="et-EE"/>
        </w:rPr>
        <w:t>B. PAKENDI INFOLEHT</w:t>
      </w:r>
    </w:p>
    <w:p>
      <w:pPr>
        <w:numPr>
          <w:ilvl w:val="12"/>
          <w:numId w:val="0"/>
        </w:numPr>
        <w:shd w:val="clear" w:color="auto" w:fill="FFFFFF"/>
        <w:tabs>
          <w:tab w:val="clear" w:pos="567"/>
        </w:tabs>
        <w:spacing w:line="240" w:lineRule="auto"/>
        <w:jc w:val="center"/>
        <w:rPr>
          <w:rFonts w:asciiTheme="majorBidi" w:hAnsiTheme="majorBidi" w:cstheme="majorBidi"/>
          <w:b/>
          <w:bCs/>
          <w:szCs w:val="22"/>
          <w:lang w:val="et-EE"/>
        </w:rPr>
      </w:pPr>
      <w:r>
        <w:rPr>
          <w:szCs w:val="22"/>
          <w:lang w:val="et-EE"/>
        </w:rPr>
        <w:br w:type="page"/>
      </w:r>
      <w:bookmarkStart w:id="151" w:name="_Hlk63076202"/>
      <w:r>
        <w:rPr>
          <w:b/>
          <w:bCs/>
          <w:szCs w:val="22"/>
          <w:lang w:val="et-EE"/>
        </w:rPr>
        <w:lastRenderedPageBreak/>
        <w:t>Pakendi infoleht: Teave patsiendile</w:t>
      </w:r>
    </w:p>
    <w:bookmarkEnd w:id="151"/>
    <w:p>
      <w:pPr>
        <w:numPr>
          <w:ilvl w:val="12"/>
          <w:numId w:val="0"/>
        </w:numPr>
        <w:shd w:val="clear" w:color="auto" w:fill="FFFFFF"/>
        <w:tabs>
          <w:tab w:val="clear" w:pos="567"/>
        </w:tabs>
        <w:spacing w:line="240" w:lineRule="auto"/>
        <w:jc w:val="center"/>
        <w:rPr>
          <w:rFonts w:asciiTheme="majorBidi" w:hAnsiTheme="majorBidi" w:cstheme="majorBidi"/>
          <w:szCs w:val="22"/>
          <w:lang w:val="et-EE"/>
        </w:rPr>
      </w:pPr>
    </w:p>
    <w:p>
      <w:pPr>
        <w:widowControl w:val="0"/>
        <w:spacing w:line="240" w:lineRule="auto"/>
        <w:jc w:val="center"/>
        <w:rPr>
          <w:rFonts w:asciiTheme="majorBidi" w:hAnsiTheme="majorBidi" w:cstheme="majorBidi"/>
          <w:b/>
          <w:szCs w:val="22"/>
          <w:lang w:val="et-EE"/>
        </w:rPr>
      </w:pPr>
      <w:r>
        <w:rPr>
          <w:b/>
          <w:bCs/>
          <w:szCs w:val="22"/>
          <w:lang w:val="et-EE"/>
        </w:rPr>
        <w:t>Upstaza 2,8 × 10</w:t>
      </w:r>
      <w:r>
        <w:rPr>
          <w:b/>
          <w:bCs/>
          <w:szCs w:val="22"/>
          <w:vertAlign w:val="superscript"/>
          <w:lang w:val="et-EE"/>
        </w:rPr>
        <w:t>11</w:t>
      </w:r>
      <w:r>
        <w:rPr>
          <w:b/>
          <w:bCs/>
          <w:szCs w:val="22"/>
          <w:lang w:val="et-EE"/>
        </w:rPr>
        <w:t xml:space="preserve"> vektorgenoomi / 0,5 ml infusioonilahuses</w:t>
      </w:r>
    </w:p>
    <w:p>
      <w:pPr>
        <w:tabs>
          <w:tab w:val="clear" w:pos="567"/>
        </w:tabs>
        <w:spacing w:line="240" w:lineRule="auto"/>
        <w:jc w:val="center"/>
        <w:rPr>
          <w:rFonts w:asciiTheme="majorBidi" w:hAnsiTheme="majorBidi" w:cstheme="majorBidi"/>
          <w:szCs w:val="22"/>
          <w:lang w:val="et-EE"/>
        </w:rPr>
      </w:pPr>
      <w:r>
        <w:rPr>
          <w:szCs w:val="22"/>
          <w:lang w:val="et-EE"/>
        </w:rPr>
        <w:t>Eladokageeneksuparvovek</w:t>
      </w:r>
    </w:p>
    <w:p>
      <w:pPr>
        <w:tabs>
          <w:tab w:val="clear" w:pos="567"/>
        </w:tabs>
        <w:spacing w:line="240" w:lineRule="auto"/>
        <w:jc w:val="center"/>
        <w:rPr>
          <w:rFonts w:asciiTheme="majorBidi" w:hAnsiTheme="majorBidi" w:cstheme="majorBidi"/>
          <w:szCs w:val="22"/>
          <w:lang w:val="et-EE"/>
        </w:rPr>
      </w:pPr>
    </w:p>
    <w:p>
      <w:pPr>
        <w:spacing w:line="240" w:lineRule="auto"/>
        <w:rPr>
          <w:rFonts w:asciiTheme="majorBidi" w:hAnsiTheme="majorBidi" w:cstheme="majorBidi"/>
          <w:szCs w:val="22"/>
          <w:lang w:val="et-EE"/>
        </w:rPr>
      </w:pPr>
      <w:r>
        <w:rPr>
          <w:rFonts w:asciiTheme="majorBidi" w:hAnsiTheme="majorBidi" w:cstheme="majorBidi"/>
          <w:noProof/>
          <w:szCs w:val="22"/>
          <w:lang w:val="et-EE" w:eastAsia="et-EE"/>
        </w:rPr>
        <w:drawing>
          <wp:inline distT="0" distB="0" distL="0" distR="0">
            <wp:extent cx="196850" cy="171450"/>
            <wp:effectExtent l="0" t="0" r="0" b="0"/>
            <wp:docPr id="5" name="Picture 5"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BT_1000x858px"/>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96850" cy="171450"/>
                    </a:xfrm>
                    <a:prstGeom prst="rect">
                      <a:avLst/>
                    </a:prstGeom>
                    <a:noFill/>
                    <a:ln>
                      <a:noFill/>
                    </a:ln>
                  </pic:spPr>
                </pic:pic>
              </a:graphicData>
            </a:graphic>
          </wp:inline>
        </w:drawing>
      </w:r>
      <w:r>
        <w:rPr>
          <w:szCs w:val="22"/>
          <w:lang w:val="et-EE"/>
        </w:rPr>
        <w:t>Sellele ravimile kohaldatakse täiendavat järelevalvet, mis võimaldab kiiresti tuvastada uut ohutusteavet. Saate aidata, teatades kõigist teie või teie lapse võimalikest kõrvaltoimetest. Kõrvaltoimetest teatamise kohta vt lõigu 4 lõpuosa.</w:t>
      </w:r>
    </w:p>
    <w:p>
      <w:pPr>
        <w:tabs>
          <w:tab w:val="clear" w:pos="567"/>
        </w:tabs>
        <w:spacing w:line="240" w:lineRule="auto"/>
        <w:rPr>
          <w:rFonts w:asciiTheme="majorBidi" w:hAnsiTheme="majorBidi" w:cstheme="majorBidi"/>
          <w:szCs w:val="22"/>
          <w:lang w:val="et-EE"/>
        </w:rPr>
      </w:pPr>
    </w:p>
    <w:p>
      <w:pPr>
        <w:tabs>
          <w:tab w:val="clear" w:pos="567"/>
        </w:tabs>
        <w:suppressAutoHyphens/>
        <w:spacing w:line="240" w:lineRule="auto"/>
        <w:rPr>
          <w:rFonts w:asciiTheme="majorBidi" w:hAnsiTheme="majorBidi" w:cstheme="majorBidi"/>
          <w:szCs w:val="22"/>
          <w:lang w:val="et-EE"/>
        </w:rPr>
      </w:pPr>
      <w:r>
        <w:rPr>
          <w:b/>
          <w:bCs/>
          <w:szCs w:val="22"/>
          <w:lang w:val="et-EE"/>
        </w:rPr>
        <w:t>Enne kui teile või teie lapsele ravimit manustatakse lugege hoolikalt infolehte, sest siin on teile või teie lapsele vajalikku teavet.</w:t>
      </w:r>
    </w:p>
    <w:p>
      <w:pPr>
        <w:numPr>
          <w:ilvl w:val="0"/>
          <w:numId w:val="1"/>
        </w:numPr>
        <w:tabs>
          <w:tab w:val="clear" w:pos="567"/>
        </w:tabs>
        <w:spacing w:line="240" w:lineRule="auto"/>
        <w:ind w:left="567" w:right="-2" w:hanging="567"/>
        <w:rPr>
          <w:rFonts w:asciiTheme="majorBidi" w:hAnsiTheme="majorBidi" w:cstheme="majorBidi"/>
          <w:szCs w:val="22"/>
          <w:lang w:val="et-EE"/>
        </w:rPr>
      </w:pPr>
      <w:r>
        <w:rPr>
          <w:szCs w:val="22"/>
          <w:lang w:val="et-EE"/>
        </w:rPr>
        <w:t xml:space="preserve">Hoidke infoleht alles, et seda vajadusel uuesti lugeda. </w:t>
      </w:r>
    </w:p>
    <w:p>
      <w:pPr>
        <w:numPr>
          <w:ilvl w:val="0"/>
          <w:numId w:val="1"/>
        </w:numPr>
        <w:tabs>
          <w:tab w:val="clear" w:pos="567"/>
        </w:tabs>
        <w:spacing w:line="240" w:lineRule="auto"/>
        <w:ind w:left="567" w:right="-2" w:hanging="567"/>
        <w:rPr>
          <w:rFonts w:asciiTheme="majorBidi" w:hAnsiTheme="majorBidi" w:cstheme="majorBidi"/>
          <w:szCs w:val="22"/>
          <w:lang w:val="et-EE"/>
        </w:rPr>
      </w:pPr>
      <w:r>
        <w:rPr>
          <w:szCs w:val="22"/>
          <w:lang w:val="et-EE"/>
        </w:rPr>
        <w:t>Kui teil on lisaküsimusi, pidage nõu oma arsti või meditsiiniõega.</w:t>
      </w:r>
    </w:p>
    <w:p>
      <w:pPr>
        <w:numPr>
          <w:ilvl w:val="0"/>
          <w:numId w:val="1"/>
        </w:numPr>
        <w:spacing w:line="240" w:lineRule="auto"/>
        <w:ind w:left="567" w:hanging="567"/>
        <w:rPr>
          <w:rFonts w:asciiTheme="majorBidi" w:hAnsiTheme="majorBidi" w:cstheme="majorBidi"/>
          <w:szCs w:val="22"/>
          <w:lang w:val="et-EE"/>
        </w:rPr>
      </w:pPr>
      <w:r>
        <w:rPr>
          <w:szCs w:val="22"/>
          <w:lang w:val="et-EE"/>
        </w:rPr>
        <w:t>Kui teil või teie lapsel tekib ükskõik milline kõrvaltoime, pidage nõu oma arsti või meditsiiniõega.</w:t>
      </w:r>
      <w:r>
        <w:rPr>
          <w:color w:val="FF0000"/>
          <w:szCs w:val="22"/>
          <w:lang w:val="et-EE"/>
        </w:rPr>
        <w:t xml:space="preserve"> </w:t>
      </w:r>
      <w:r>
        <w:rPr>
          <w:szCs w:val="22"/>
          <w:lang w:val="et-EE"/>
        </w:rPr>
        <w:t>Kõrvaltoime võib olla ka selline, mida selles infolehes ei ole nimetatud. Vt lõik 4.</w:t>
      </w:r>
    </w:p>
    <w:p>
      <w:pPr>
        <w:tabs>
          <w:tab w:val="clear" w:pos="567"/>
        </w:tabs>
        <w:spacing w:line="240" w:lineRule="auto"/>
        <w:ind w:right="-2"/>
        <w:rPr>
          <w:rFonts w:asciiTheme="majorBidi" w:hAnsiTheme="majorBidi" w:cstheme="majorBidi"/>
          <w:szCs w:val="22"/>
          <w:lang w:val="et-EE"/>
        </w:rPr>
      </w:pPr>
    </w:p>
    <w:p>
      <w:pPr>
        <w:numPr>
          <w:ilvl w:val="12"/>
          <w:numId w:val="0"/>
        </w:numPr>
        <w:tabs>
          <w:tab w:val="clear" w:pos="567"/>
        </w:tabs>
        <w:spacing w:line="240" w:lineRule="auto"/>
        <w:ind w:right="-2"/>
        <w:rPr>
          <w:rFonts w:asciiTheme="majorBidi" w:hAnsiTheme="majorBidi" w:cstheme="majorBidi"/>
          <w:b/>
          <w:szCs w:val="22"/>
          <w:lang w:val="et-EE"/>
        </w:rPr>
      </w:pPr>
      <w:r>
        <w:rPr>
          <w:b/>
          <w:bCs/>
          <w:szCs w:val="22"/>
          <w:lang w:val="et-EE"/>
        </w:rPr>
        <w:t>Infolehe sisukord</w:t>
      </w:r>
    </w:p>
    <w:p>
      <w:pPr>
        <w:pStyle w:val="Default"/>
        <w:tabs>
          <w:tab w:val="left" w:pos="1935"/>
        </w:tabs>
        <w:rPr>
          <w:rFonts w:asciiTheme="majorBidi" w:hAnsiTheme="majorBidi" w:cstheme="majorBidi"/>
          <w:sz w:val="22"/>
          <w:szCs w:val="22"/>
          <w:lang w:val="et-EE"/>
        </w:rPr>
      </w:pPr>
    </w:p>
    <w:p>
      <w:pPr>
        <w:numPr>
          <w:ilvl w:val="12"/>
          <w:numId w:val="0"/>
        </w:numPr>
        <w:tabs>
          <w:tab w:val="clear" w:pos="567"/>
          <w:tab w:val="left" w:pos="426"/>
        </w:tabs>
        <w:spacing w:line="240" w:lineRule="auto"/>
        <w:ind w:right="-29"/>
        <w:rPr>
          <w:rFonts w:asciiTheme="majorBidi" w:hAnsiTheme="majorBidi" w:cstheme="majorBidi"/>
          <w:szCs w:val="22"/>
          <w:lang w:val="et-EE"/>
        </w:rPr>
      </w:pPr>
      <w:r>
        <w:rPr>
          <w:szCs w:val="22"/>
          <w:lang w:val="et-EE"/>
        </w:rPr>
        <w:t>1.</w:t>
      </w:r>
      <w:r>
        <w:rPr>
          <w:szCs w:val="22"/>
          <w:lang w:val="et-EE"/>
        </w:rPr>
        <w:tab/>
        <w:t xml:space="preserve">Mis ravim on Upstaza ja milleks seda kasutatakse </w:t>
      </w:r>
    </w:p>
    <w:p>
      <w:pPr>
        <w:numPr>
          <w:ilvl w:val="12"/>
          <w:numId w:val="0"/>
        </w:numPr>
        <w:tabs>
          <w:tab w:val="clear" w:pos="567"/>
          <w:tab w:val="left" w:pos="426"/>
        </w:tabs>
        <w:spacing w:line="240" w:lineRule="auto"/>
        <w:ind w:right="-29"/>
        <w:rPr>
          <w:rFonts w:asciiTheme="majorBidi" w:hAnsiTheme="majorBidi" w:cstheme="majorBidi"/>
          <w:szCs w:val="22"/>
          <w:lang w:val="et-EE"/>
        </w:rPr>
      </w:pPr>
      <w:r>
        <w:rPr>
          <w:szCs w:val="22"/>
          <w:lang w:val="et-EE"/>
        </w:rPr>
        <w:t>2.</w:t>
      </w:r>
      <w:r>
        <w:rPr>
          <w:szCs w:val="22"/>
          <w:lang w:val="et-EE"/>
        </w:rPr>
        <w:tab/>
        <w:t xml:space="preserve">Mida on vaja teada enne Upstaza kasutamist teil või teie lapsel </w:t>
      </w:r>
    </w:p>
    <w:p>
      <w:pPr>
        <w:numPr>
          <w:ilvl w:val="12"/>
          <w:numId w:val="0"/>
        </w:numPr>
        <w:tabs>
          <w:tab w:val="clear" w:pos="567"/>
          <w:tab w:val="left" w:pos="426"/>
        </w:tabs>
        <w:spacing w:line="240" w:lineRule="auto"/>
        <w:ind w:right="-29"/>
        <w:rPr>
          <w:rFonts w:asciiTheme="majorBidi" w:hAnsiTheme="majorBidi" w:cstheme="majorBidi"/>
          <w:szCs w:val="22"/>
          <w:lang w:val="et-EE"/>
        </w:rPr>
      </w:pPr>
      <w:r>
        <w:rPr>
          <w:szCs w:val="22"/>
          <w:lang w:val="et-EE"/>
        </w:rPr>
        <w:t>3.</w:t>
      </w:r>
      <w:r>
        <w:rPr>
          <w:szCs w:val="22"/>
          <w:lang w:val="et-EE"/>
        </w:rPr>
        <w:tab/>
        <w:t xml:space="preserve">Kuidas Upstaza’t teile või teie lapsele manustatakse </w:t>
      </w:r>
    </w:p>
    <w:p>
      <w:pPr>
        <w:numPr>
          <w:ilvl w:val="12"/>
          <w:numId w:val="0"/>
        </w:numPr>
        <w:tabs>
          <w:tab w:val="clear" w:pos="567"/>
          <w:tab w:val="left" w:pos="426"/>
        </w:tabs>
        <w:spacing w:line="240" w:lineRule="auto"/>
        <w:ind w:right="-29"/>
        <w:rPr>
          <w:rFonts w:asciiTheme="majorBidi" w:hAnsiTheme="majorBidi" w:cstheme="majorBidi"/>
          <w:szCs w:val="22"/>
          <w:lang w:val="et-EE"/>
        </w:rPr>
      </w:pPr>
      <w:r>
        <w:rPr>
          <w:szCs w:val="22"/>
          <w:lang w:val="et-EE"/>
        </w:rPr>
        <w:t>4.</w:t>
      </w:r>
      <w:r>
        <w:rPr>
          <w:szCs w:val="22"/>
          <w:lang w:val="et-EE"/>
        </w:rPr>
        <w:tab/>
        <w:t xml:space="preserve">Võimalikud kõrvaltoimed </w:t>
      </w:r>
    </w:p>
    <w:p>
      <w:pPr>
        <w:tabs>
          <w:tab w:val="clear" w:pos="567"/>
          <w:tab w:val="left" w:pos="426"/>
        </w:tabs>
        <w:spacing w:line="240" w:lineRule="auto"/>
        <w:ind w:right="-29"/>
        <w:rPr>
          <w:rFonts w:asciiTheme="majorBidi" w:hAnsiTheme="majorBidi" w:cstheme="majorBidi"/>
          <w:szCs w:val="22"/>
          <w:lang w:val="et-EE"/>
        </w:rPr>
      </w:pPr>
      <w:r>
        <w:rPr>
          <w:szCs w:val="22"/>
          <w:lang w:val="et-EE"/>
        </w:rPr>
        <w:t>5.</w:t>
      </w:r>
      <w:r>
        <w:rPr>
          <w:szCs w:val="22"/>
          <w:lang w:val="et-EE"/>
        </w:rPr>
        <w:tab/>
        <w:t xml:space="preserve">Kuidas Upstaza’t säilitatakse </w:t>
      </w:r>
    </w:p>
    <w:p>
      <w:pPr>
        <w:tabs>
          <w:tab w:val="clear" w:pos="567"/>
          <w:tab w:val="left" w:pos="426"/>
        </w:tabs>
        <w:spacing w:line="240" w:lineRule="auto"/>
        <w:ind w:right="-29"/>
        <w:rPr>
          <w:rFonts w:asciiTheme="majorBidi" w:hAnsiTheme="majorBidi" w:cstheme="majorBidi"/>
          <w:szCs w:val="22"/>
          <w:lang w:val="et-EE"/>
        </w:rPr>
      </w:pPr>
      <w:r>
        <w:rPr>
          <w:szCs w:val="22"/>
          <w:lang w:val="et-EE"/>
        </w:rPr>
        <w:t>6.</w:t>
      </w:r>
      <w:r>
        <w:rPr>
          <w:szCs w:val="22"/>
          <w:lang w:val="et-EE"/>
        </w:rPr>
        <w:tab/>
        <w:t>Pakendi sisu ja muu teave</w:t>
      </w:r>
    </w:p>
    <w:p>
      <w:pPr>
        <w:numPr>
          <w:ilvl w:val="12"/>
          <w:numId w:val="0"/>
        </w:numPr>
        <w:tabs>
          <w:tab w:val="clear" w:pos="567"/>
        </w:tabs>
        <w:spacing w:line="240" w:lineRule="auto"/>
        <w:ind w:right="-2"/>
        <w:rPr>
          <w:rFonts w:asciiTheme="majorBidi" w:hAnsiTheme="majorBidi" w:cstheme="majorBidi"/>
          <w:szCs w:val="22"/>
          <w:lang w:val="et-EE"/>
        </w:rPr>
      </w:pPr>
    </w:p>
    <w:p>
      <w:pPr>
        <w:numPr>
          <w:ilvl w:val="12"/>
          <w:numId w:val="0"/>
        </w:numPr>
        <w:tabs>
          <w:tab w:val="clear" w:pos="567"/>
        </w:tabs>
        <w:spacing w:line="240" w:lineRule="auto"/>
        <w:rPr>
          <w:rFonts w:asciiTheme="majorBidi" w:hAnsiTheme="majorBidi" w:cstheme="majorBidi"/>
          <w:szCs w:val="22"/>
          <w:lang w:val="et-EE"/>
        </w:rPr>
      </w:pPr>
    </w:p>
    <w:p>
      <w:pPr>
        <w:spacing w:line="240" w:lineRule="auto"/>
        <w:ind w:right="-2"/>
        <w:rPr>
          <w:rFonts w:asciiTheme="majorBidi" w:hAnsiTheme="majorBidi" w:cstheme="majorBidi"/>
          <w:b/>
          <w:szCs w:val="22"/>
          <w:lang w:val="et-EE"/>
        </w:rPr>
      </w:pPr>
      <w:r>
        <w:rPr>
          <w:b/>
          <w:bCs/>
          <w:szCs w:val="22"/>
          <w:lang w:val="et-EE"/>
        </w:rPr>
        <w:t>1.</w:t>
      </w:r>
      <w:r>
        <w:rPr>
          <w:b/>
          <w:bCs/>
          <w:szCs w:val="22"/>
          <w:lang w:val="et-EE"/>
        </w:rPr>
        <w:tab/>
        <w:t>Mis ravim on Upstaza ja milleks seda kasutatakse</w:t>
      </w:r>
    </w:p>
    <w:p>
      <w:pPr>
        <w:numPr>
          <w:ilvl w:val="12"/>
          <w:numId w:val="0"/>
        </w:numPr>
        <w:tabs>
          <w:tab w:val="clear" w:pos="567"/>
        </w:tabs>
        <w:spacing w:line="240" w:lineRule="auto"/>
        <w:rPr>
          <w:rFonts w:asciiTheme="majorBidi" w:hAnsiTheme="majorBidi" w:cstheme="majorBidi"/>
          <w:szCs w:val="22"/>
          <w:lang w:val="et-EE"/>
        </w:rPr>
      </w:pPr>
    </w:p>
    <w:p>
      <w:pPr>
        <w:tabs>
          <w:tab w:val="clear" w:pos="567"/>
        </w:tabs>
        <w:spacing w:line="240" w:lineRule="auto"/>
        <w:rPr>
          <w:rFonts w:asciiTheme="majorBidi" w:hAnsiTheme="majorBidi" w:cstheme="majorBidi"/>
          <w:b/>
          <w:bCs/>
          <w:szCs w:val="22"/>
          <w:lang w:val="et-EE"/>
        </w:rPr>
      </w:pPr>
      <w:r>
        <w:rPr>
          <w:b/>
          <w:bCs/>
          <w:szCs w:val="22"/>
          <w:lang w:val="et-EE"/>
        </w:rPr>
        <w:t>Mis ravim on Upstaza</w:t>
      </w:r>
    </w:p>
    <w:p>
      <w:pPr>
        <w:tabs>
          <w:tab w:val="clear" w:pos="567"/>
        </w:tabs>
        <w:spacing w:line="240" w:lineRule="auto"/>
        <w:rPr>
          <w:rFonts w:asciiTheme="majorBidi" w:hAnsiTheme="majorBidi" w:cstheme="majorBidi"/>
          <w:szCs w:val="22"/>
          <w:lang w:val="et-EE"/>
        </w:rPr>
      </w:pPr>
      <w:r>
        <w:rPr>
          <w:szCs w:val="22"/>
          <w:lang w:val="et-EE"/>
        </w:rPr>
        <w:t>Upstaza on geeniteraapia ravim, mis sisaldab toimeainet eladokageeneksuparvovek.</w:t>
      </w:r>
    </w:p>
    <w:p>
      <w:pPr>
        <w:tabs>
          <w:tab w:val="clear" w:pos="567"/>
        </w:tabs>
        <w:spacing w:line="240" w:lineRule="auto"/>
        <w:rPr>
          <w:rFonts w:asciiTheme="majorBidi" w:hAnsiTheme="majorBidi" w:cstheme="majorBidi"/>
          <w:szCs w:val="22"/>
          <w:lang w:val="et-EE"/>
        </w:rPr>
      </w:pPr>
    </w:p>
    <w:p>
      <w:pPr>
        <w:tabs>
          <w:tab w:val="clear" w:pos="567"/>
        </w:tabs>
        <w:spacing w:line="240" w:lineRule="auto"/>
        <w:rPr>
          <w:rFonts w:asciiTheme="majorBidi" w:hAnsiTheme="majorBidi" w:cstheme="majorBidi"/>
          <w:b/>
          <w:bCs/>
          <w:szCs w:val="22"/>
          <w:lang w:val="et-EE"/>
        </w:rPr>
      </w:pPr>
      <w:r>
        <w:rPr>
          <w:b/>
          <w:bCs/>
          <w:szCs w:val="22"/>
          <w:lang w:val="et-EE"/>
        </w:rPr>
        <w:t>Milleks Upstaza’t kasutatakse</w:t>
      </w:r>
    </w:p>
    <w:p>
      <w:pPr>
        <w:tabs>
          <w:tab w:val="clear" w:pos="567"/>
        </w:tabs>
        <w:spacing w:line="240" w:lineRule="auto"/>
        <w:rPr>
          <w:rFonts w:asciiTheme="majorBidi" w:hAnsiTheme="majorBidi" w:cstheme="majorBidi"/>
          <w:szCs w:val="22"/>
          <w:lang w:val="et-EE"/>
        </w:rPr>
      </w:pPr>
      <w:r>
        <w:rPr>
          <w:szCs w:val="22"/>
          <w:lang w:val="et-EE"/>
        </w:rPr>
        <w:t xml:space="preserve">Upstaza’t kasutatakse selliste 18 kuu vanuste ja vanemate patsientide raviks, kellel on valgu aromaatse aminohapete dekarboksülaasi (AADC) puudulikkus. See valk on oluline teatud ainete tootmiseks, mida närvisüsteem vajab korralikult toimimiseks. </w:t>
      </w:r>
    </w:p>
    <w:p>
      <w:pPr>
        <w:tabs>
          <w:tab w:val="clear" w:pos="567"/>
        </w:tabs>
        <w:spacing w:line="240" w:lineRule="auto"/>
        <w:rPr>
          <w:rFonts w:asciiTheme="majorBidi" w:hAnsiTheme="majorBidi" w:cstheme="majorBidi"/>
          <w:szCs w:val="22"/>
          <w:lang w:val="et-EE"/>
        </w:rPr>
      </w:pPr>
    </w:p>
    <w:p>
      <w:pPr>
        <w:tabs>
          <w:tab w:val="clear" w:pos="567"/>
        </w:tabs>
        <w:spacing w:line="240" w:lineRule="auto"/>
        <w:rPr>
          <w:rFonts w:asciiTheme="majorBidi" w:hAnsiTheme="majorBidi" w:cstheme="majorBidi"/>
          <w:szCs w:val="22"/>
          <w:lang w:val="et-EE"/>
        </w:rPr>
      </w:pPr>
      <w:r>
        <w:rPr>
          <w:szCs w:val="22"/>
          <w:lang w:val="et-EE"/>
        </w:rPr>
        <w:t xml:space="preserve">AADC puudulikkus on pärilik ja seda põhjustab mutatsioon (muutus) geenis, mis kontrollib AADC tootmist (nimetatakse ka </w:t>
      </w:r>
      <w:r>
        <w:rPr>
          <w:i/>
          <w:iCs/>
          <w:szCs w:val="22"/>
          <w:lang w:val="et-EE"/>
        </w:rPr>
        <w:t>dopa dekarboksülaasi</w:t>
      </w:r>
      <w:r>
        <w:rPr>
          <w:szCs w:val="22"/>
          <w:lang w:val="et-EE"/>
        </w:rPr>
        <w:t xml:space="preserve"> ehk </w:t>
      </w:r>
      <w:r>
        <w:rPr>
          <w:i/>
          <w:iCs/>
          <w:szCs w:val="22"/>
          <w:lang w:val="et-EE"/>
        </w:rPr>
        <w:t>DDC</w:t>
      </w:r>
      <w:r>
        <w:rPr>
          <w:szCs w:val="22"/>
          <w:lang w:val="et-EE"/>
        </w:rPr>
        <w:t>-geeniks). Seisund takistab lapse närvisüsteemi arengut, mis tähendab, et lapsepõlves ei arene õigesti paljud keha funktsioonid, sealhulgas liikumine, söömine, hingamine, kõnelemine ja vaimsed võimed.</w:t>
      </w:r>
    </w:p>
    <w:p>
      <w:pPr>
        <w:tabs>
          <w:tab w:val="clear" w:pos="567"/>
        </w:tabs>
        <w:spacing w:line="240" w:lineRule="auto"/>
        <w:rPr>
          <w:rFonts w:asciiTheme="majorBidi" w:hAnsiTheme="majorBidi" w:cstheme="majorBidi"/>
          <w:szCs w:val="22"/>
          <w:lang w:val="et-EE"/>
        </w:rPr>
      </w:pPr>
    </w:p>
    <w:p>
      <w:pPr>
        <w:tabs>
          <w:tab w:val="clear" w:pos="567"/>
        </w:tabs>
        <w:spacing w:line="240" w:lineRule="auto"/>
        <w:ind w:right="-2"/>
        <w:rPr>
          <w:rFonts w:asciiTheme="majorBidi" w:hAnsiTheme="majorBidi" w:cstheme="majorBidi"/>
          <w:b/>
          <w:bCs/>
          <w:szCs w:val="22"/>
          <w:lang w:val="et-EE"/>
        </w:rPr>
      </w:pPr>
      <w:r>
        <w:rPr>
          <w:b/>
          <w:bCs/>
          <w:szCs w:val="22"/>
          <w:lang w:val="et-EE"/>
        </w:rPr>
        <w:t>Kuidas Upstaza toimib</w:t>
      </w:r>
    </w:p>
    <w:p>
      <w:pPr>
        <w:tabs>
          <w:tab w:val="clear" w:pos="567"/>
        </w:tabs>
        <w:spacing w:line="240" w:lineRule="auto"/>
        <w:ind w:right="-2"/>
        <w:rPr>
          <w:rFonts w:asciiTheme="majorBidi" w:hAnsiTheme="majorBidi" w:cstheme="majorBidi"/>
          <w:szCs w:val="22"/>
          <w:lang w:val="et-EE"/>
        </w:rPr>
      </w:pPr>
      <w:r>
        <w:rPr>
          <w:szCs w:val="22"/>
          <w:lang w:val="et-EE"/>
        </w:rPr>
        <w:t xml:space="preserve">Upstaza toimeaine eladokageeneksuparvovek on adeno-assotsieerunud viirus, mida on muudetud, et see sisaldaks õigesti toimivat </w:t>
      </w:r>
      <w:r>
        <w:rPr>
          <w:i/>
          <w:iCs/>
          <w:szCs w:val="22"/>
          <w:lang w:val="et-EE"/>
        </w:rPr>
        <w:t>DDC</w:t>
      </w:r>
      <w:r>
        <w:rPr>
          <w:szCs w:val="22"/>
          <w:lang w:val="et-EE"/>
        </w:rPr>
        <w:t xml:space="preserve"> geeni koopiat. Upstaza’t manustatakse infusioonina (tilkadena) aju piirkonda, mida nimetatakse ladina keeles </w:t>
      </w:r>
      <w:r>
        <w:rPr>
          <w:i/>
          <w:szCs w:val="22"/>
          <w:lang w:val="et-EE"/>
        </w:rPr>
        <w:t>putamen</w:t>
      </w:r>
      <w:r>
        <w:rPr>
          <w:i/>
          <w:iCs/>
          <w:szCs w:val="22"/>
          <w:lang w:val="et-EE"/>
        </w:rPr>
        <w:t>iks</w:t>
      </w:r>
      <w:r>
        <w:rPr>
          <w:szCs w:val="22"/>
          <w:lang w:val="et-EE"/>
        </w:rPr>
        <w:t xml:space="preserve"> (läätstuuma külgmine osa), kus toodetakse AADC</w:t>
      </w:r>
      <w:r>
        <w:rPr>
          <w:szCs w:val="22"/>
          <w:lang w:val="et-EE"/>
        </w:rPr>
        <w:noBreakHyphen/>
        <w:t xml:space="preserve">d. Adeno-assotsieerunud viirus võimaldab </w:t>
      </w:r>
      <w:r>
        <w:rPr>
          <w:i/>
          <w:iCs/>
          <w:szCs w:val="22"/>
          <w:lang w:val="et-EE"/>
        </w:rPr>
        <w:t>DDC</w:t>
      </w:r>
      <w:r>
        <w:rPr>
          <w:szCs w:val="22"/>
          <w:lang w:val="et-EE"/>
        </w:rPr>
        <w:t xml:space="preserve"> geenil liikuda ajurakkudesse. Nii võimaldab Upstaza rakkudel toota AADC</w:t>
      </w:r>
      <w:r>
        <w:rPr>
          <w:szCs w:val="22"/>
          <w:lang w:val="et-EE"/>
        </w:rPr>
        <w:noBreakHyphen/>
        <w:t xml:space="preserve">d, et keha saaks seejärel valmistada närvisüsteemi jaoks vajalikke aineid. </w:t>
      </w:r>
    </w:p>
    <w:p>
      <w:pPr>
        <w:tabs>
          <w:tab w:val="clear" w:pos="567"/>
        </w:tabs>
        <w:spacing w:line="240" w:lineRule="auto"/>
        <w:ind w:right="-2"/>
        <w:rPr>
          <w:rFonts w:asciiTheme="majorBidi" w:hAnsiTheme="majorBidi" w:cstheme="majorBidi"/>
          <w:szCs w:val="22"/>
          <w:lang w:val="et-EE"/>
        </w:rPr>
      </w:pPr>
    </w:p>
    <w:p>
      <w:pPr>
        <w:tabs>
          <w:tab w:val="clear" w:pos="567"/>
        </w:tabs>
        <w:spacing w:line="240" w:lineRule="auto"/>
        <w:ind w:right="-2"/>
        <w:rPr>
          <w:rFonts w:asciiTheme="majorBidi" w:hAnsiTheme="majorBidi" w:cstheme="majorBidi"/>
          <w:szCs w:val="22"/>
          <w:lang w:val="et-EE"/>
        </w:rPr>
      </w:pPr>
      <w:r>
        <w:rPr>
          <w:szCs w:val="22"/>
          <w:lang w:val="et-EE"/>
        </w:rPr>
        <w:t xml:space="preserve">Geeni edastamiseks kasutatav adeno-assotsieerunud viirus ei põhjusta inimestel haigust. </w:t>
      </w:r>
    </w:p>
    <w:p>
      <w:pPr>
        <w:tabs>
          <w:tab w:val="clear" w:pos="567"/>
        </w:tabs>
        <w:spacing w:line="240" w:lineRule="auto"/>
        <w:ind w:right="-2"/>
        <w:rPr>
          <w:rFonts w:asciiTheme="majorBidi" w:hAnsiTheme="majorBidi" w:cstheme="majorBidi"/>
          <w:szCs w:val="22"/>
          <w:lang w:val="et-EE"/>
        </w:rPr>
      </w:pPr>
    </w:p>
    <w:p>
      <w:pPr>
        <w:tabs>
          <w:tab w:val="clear" w:pos="567"/>
        </w:tabs>
        <w:spacing w:line="240" w:lineRule="auto"/>
        <w:ind w:right="-2"/>
        <w:rPr>
          <w:rFonts w:asciiTheme="majorBidi" w:hAnsiTheme="majorBidi" w:cstheme="majorBidi"/>
          <w:szCs w:val="22"/>
          <w:lang w:val="et-EE"/>
        </w:rPr>
      </w:pPr>
    </w:p>
    <w:p>
      <w:pPr>
        <w:keepNext/>
        <w:spacing w:line="240" w:lineRule="auto"/>
        <w:ind w:right="-2"/>
        <w:rPr>
          <w:rFonts w:asciiTheme="majorBidi" w:hAnsiTheme="majorBidi" w:cstheme="majorBidi"/>
          <w:b/>
          <w:szCs w:val="22"/>
          <w:lang w:val="et-EE"/>
        </w:rPr>
      </w:pPr>
      <w:r>
        <w:rPr>
          <w:b/>
          <w:bCs/>
          <w:szCs w:val="22"/>
          <w:lang w:val="et-EE"/>
        </w:rPr>
        <w:lastRenderedPageBreak/>
        <w:t>2.</w:t>
      </w:r>
      <w:r>
        <w:rPr>
          <w:b/>
          <w:bCs/>
          <w:szCs w:val="22"/>
          <w:lang w:val="et-EE"/>
        </w:rPr>
        <w:tab/>
        <w:t>Mida on vaja teada enne Upstaza kasutamist</w:t>
      </w:r>
      <w:r>
        <w:rPr>
          <w:szCs w:val="22"/>
          <w:lang w:val="et-EE"/>
        </w:rPr>
        <w:t xml:space="preserve"> </w:t>
      </w:r>
      <w:r>
        <w:rPr>
          <w:b/>
          <w:szCs w:val="22"/>
          <w:lang w:val="et-EE"/>
        </w:rPr>
        <w:t>teil või teie lapsel</w:t>
      </w:r>
    </w:p>
    <w:p>
      <w:pPr>
        <w:pStyle w:val="Default"/>
        <w:keepNext/>
        <w:tabs>
          <w:tab w:val="left" w:pos="1935"/>
        </w:tabs>
        <w:rPr>
          <w:rFonts w:asciiTheme="majorBidi" w:hAnsiTheme="majorBidi" w:cstheme="majorBidi"/>
          <w:sz w:val="22"/>
          <w:szCs w:val="22"/>
          <w:lang w:val="et-EE"/>
        </w:rPr>
      </w:pPr>
    </w:p>
    <w:p>
      <w:pPr>
        <w:pStyle w:val="Default"/>
        <w:keepNext/>
        <w:tabs>
          <w:tab w:val="left" w:pos="1935"/>
        </w:tabs>
        <w:rPr>
          <w:rFonts w:asciiTheme="majorBidi" w:hAnsiTheme="majorBidi" w:cstheme="majorBidi"/>
          <w:b/>
          <w:bCs/>
          <w:sz w:val="22"/>
          <w:szCs w:val="22"/>
          <w:lang w:val="et-EE"/>
        </w:rPr>
      </w:pPr>
      <w:del w:id="152" w:author="Author" w:date="2026-03-09T11:30:00Z">
        <w:r>
          <w:rPr>
            <w:rFonts w:eastAsia="Times New Roman"/>
            <w:b/>
            <w:bCs/>
            <w:sz w:val="22"/>
            <w:szCs w:val="22"/>
            <w:lang w:val="et-EE"/>
          </w:rPr>
          <w:delText xml:space="preserve">Teile või teie lapsele ei </w:delText>
        </w:r>
      </w:del>
      <w:del w:id="153" w:author="Author" w:date="2026-03-09T11:25:00Z">
        <w:r>
          <w:rPr>
            <w:rFonts w:eastAsia="Times New Roman"/>
            <w:b/>
            <w:bCs/>
            <w:sz w:val="22"/>
            <w:szCs w:val="22"/>
            <w:lang w:val="et-EE"/>
          </w:rPr>
          <w:delText>anta</w:delText>
        </w:r>
      </w:del>
      <w:del w:id="154" w:author="Author" w:date="2026-03-09T11:30:00Z">
        <w:r>
          <w:rPr>
            <w:rFonts w:eastAsia="Times New Roman"/>
            <w:b/>
            <w:bCs/>
            <w:sz w:val="22"/>
            <w:szCs w:val="22"/>
            <w:lang w:val="et-EE"/>
          </w:rPr>
          <w:delText xml:space="preserve"> </w:delText>
        </w:r>
      </w:del>
      <w:r>
        <w:rPr>
          <w:rFonts w:eastAsia="Times New Roman"/>
          <w:b/>
          <w:bCs/>
          <w:sz w:val="22"/>
          <w:szCs w:val="22"/>
          <w:lang w:val="et-EE"/>
        </w:rPr>
        <w:t xml:space="preserve">Upstaza’t </w:t>
      </w:r>
      <w:ins w:id="155" w:author="Author" w:date="2026-03-09T11:30:00Z">
        <w:r>
          <w:rPr>
            <w:rFonts w:eastAsia="Times New Roman"/>
            <w:b/>
            <w:bCs/>
            <w:sz w:val="22"/>
            <w:szCs w:val="22"/>
            <w:lang w:val="et-EE"/>
          </w:rPr>
          <w:t xml:space="preserve">ei tohi teile või teie lapsele manustada </w:t>
        </w:r>
      </w:ins>
      <w:r>
        <w:rPr>
          <w:rFonts w:eastAsia="Times New Roman"/>
          <w:b/>
          <w:bCs/>
          <w:sz w:val="22"/>
          <w:szCs w:val="22"/>
          <w:lang w:val="et-EE"/>
        </w:rPr>
        <w:t>järgmistel juhtudel:</w:t>
      </w:r>
    </w:p>
    <w:p>
      <w:pPr>
        <w:keepNext/>
        <w:numPr>
          <w:ilvl w:val="12"/>
          <w:numId w:val="0"/>
        </w:numPr>
        <w:tabs>
          <w:tab w:val="clear" w:pos="567"/>
        </w:tabs>
        <w:spacing w:line="240" w:lineRule="auto"/>
        <w:ind w:left="567" w:hanging="567"/>
        <w:rPr>
          <w:rFonts w:asciiTheme="majorBidi" w:hAnsiTheme="majorBidi" w:cstheme="majorBidi"/>
          <w:szCs w:val="22"/>
          <w:lang w:val="et-EE"/>
        </w:rPr>
      </w:pPr>
      <w:r>
        <w:rPr>
          <w:szCs w:val="22"/>
          <w:lang w:val="et-EE"/>
        </w:rPr>
        <w:t>-</w:t>
      </w:r>
      <w:r>
        <w:rPr>
          <w:szCs w:val="22"/>
          <w:lang w:val="et-EE"/>
        </w:rPr>
        <w:tab/>
        <w:t xml:space="preserve">kui teie või teie laps olete eladokageeneksuparvoveki või mis tahes teiste koostisosade (loetletud lõigus 6) suhtes allergiline. </w:t>
      </w:r>
    </w:p>
    <w:p>
      <w:pPr>
        <w:numPr>
          <w:ilvl w:val="12"/>
          <w:numId w:val="0"/>
        </w:numPr>
        <w:tabs>
          <w:tab w:val="clear" w:pos="567"/>
        </w:tabs>
        <w:spacing w:line="240" w:lineRule="auto"/>
        <w:rPr>
          <w:rFonts w:asciiTheme="majorBidi" w:hAnsiTheme="majorBidi" w:cstheme="majorBidi"/>
          <w:szCs w:val="22"/>
          <w:lang w:val="et-EE"/>
        </w:rPr>
      </w:pPr>
    </w:p>
    <w:p>
      <w:pPr>
        <w:pStyle w:val="Default"/>
        <w:tabs>
          <w:tab w:val="left" w:pos="1935"/>
        </w:tabs>
        <w:rPr>
          <w:rFonts w:asciiTheme="majorBidi" w:hAnsiTheme="majorBidi" w:cstheme="majorBidi"/>
          <w:b/>
          <w:bCs/>
          <w:sz w:val="22"/>
          <w:szCs w:val="22"/>
          <w:lang w:val="et-EE"/>
        </w:rPr>
      </w:pPr>
      <w:bookmarkStart w:id="156" w:name="_Hlk48811383"/>
      <w:r>
        <w:rPr>
          <w:rFonts w:eastAsia="Times New Roman"/>
          <w:b/>
          <w:bCs/>
          <w:sz w:val="22"/>
          <w:szCs w:val="22"/>
          <w:lang w:val="et-EE"/>
        </w:rPr>
        <w:t xml:space="preserve">Hoiatused ja ettevaatusabinõud </w:t>
      </w:r>
    </w:p>
    <w:bookmarkEnd w:id="156"/>
    <w:p>
      <w:pPr>
        <w:numPr>
          <w:ilvl w:val="0"/>
          <w:numId w:val="10"/>
        </w:numPr>
        <w:tabs>
          <w:tab w:val="clear" w:pos="567"/>
        </w:tabs>
        <w:spacing w:line="240" w:lineRule="auto"/>
        <w:rPr>
          <w:rFonts w:asciiTheme="majorBidi" w:hAnsiTheme="majorBidi" w:cstheme="majorBidi"/>
          <w:szCs w:val="22"/>
          <w:lang w:val="et-EE"/>
        </w:rPr>
      </w:pPr>
      <w:r>
        <w:rPr>
          <w:szCs w:val="22"/>
          <w:lang w:val="et-EE"/>
        </w:rPr>
        <w:t xml:space="preserve">Esineda võib kergeid või mõõdukaid kontrollimatuid tõmblevaid liigutusi (nimetatakse ka düskineesiaks) või unehäireid (unetus); need võivad halveneda 1 kuu jooksul pärast ravi Upstaza’ga ja kesta mitu kuud pärast seda. Teie lapse arst otsustab, kas teie või teie laps vajate nende häirete ravi. </w:t>
      </w:r>
    </w:p>
    <w:p>
      <w:pPr>
        <w:numPr>
          <w:ilvl w:val="0"/>
          <w:numId w:val="10"/>
        </w:numPr>
        <w:tabs>
          <w:tab w:val="clear" w:pos="567"/>
        </w:tabs>
        <w:spacing w:line="240" w:lineRule="auto"/>
        <w:rPr>
          <w:rFonts w:asciiTheme="majorBidi" w:hAnsiTheme="majorBidi" w:cstheme="majorBidi"/>
          <w:szCs w:val="22"/>
          <w:lang w:val="et-EE"/>
        </w:rPr>
      </w:pPr>
      <w:r>
        <w:rPr>
          <w:szCs w:val="22"/>
          <w:lang w:val="et-EE"/>
        </w:rPr>
        <w:t>Arst jälgib teid või teie last Upstazaga ravimisel tekkivate tüsistuste, nagu aju ümbritseva vedeliku leke, meningiit või entsefaliit, suhtes.</w:t>
      </w:r>
    </w:p>
    <w:p>
      <w:pPr>
        <w:numPr>
          <w:ilvl w:val="0"/>
          <w:numId w:val="10"/>
        </w:numPr>
        <w:tabs>
          <w:tab w:val="clear" w:pos="567"/>
        </w:tabs>
        <w:spacing w:line="240" w:lineRule="auto"/>
        <w:rPr>
          <w:rFonts w:asciiTheme="majorBidi" w:hAnsiTheme="majorBidi" w:cstheme="majorBidi"/>
          <w:szCs w:val="22"/>
          <w:lang w:val="et-EE"/>
        </w:rPr>
      </w:pPr>
      <w:r>
        <w:rPr>
          <w:szCs w:val="22"/>
          <w:lang w:val="et-EE"/>
        </w:rPr>
        <w:t>Operatsioonile järgnevatel päevadel jälgib arst teid või teie last operatsiooni, haiguse ja üldanesteesia võimalike tüsistuste suhtes. Mõned haigussümptomid võivad selle aja jooksul ägeneda.</w:t>
      </w:r>
    </w:p>
    <w:p>
      <w:pPr>
        <w:numPr>
          <w:ilvl w:val="0"/>
          <w:numId w:val="10"/>
        </w:numPr>
        <w:tabs>
          <w:tab w:val="clear" w:pos="567"/>
        </w:tabs>
        <w:spacing w:line="240" w:lineRule="auto"/>
        <w:rPr>
          <w:rFonts w:asciiTheme="majorBidi" w:hAnsiTheme="majorBidi" w:cstheme="majorBidi"/>
          <w:szCs w:val="22"/>
          <w:lang w:val="et-EE"/>
        </w:rPr>
      </w:pPr>
      <w:r>
        <w:rPr>
          <w:rFonts w:asciiTheme="majorBidi" w:hAnsiTheme="majorBidi" w:cstheme="majorBidi"/>
          <w:szCs w:val="22"/>
          <w:lang w:val="et-EE"/>
        </w:rPr>
        <w:t>Mõned AADC-puudulikkuse konkreetsed sümptomid võivad jätkuda pärast ravi, näiteks mõju meeleolule, higistamisele ja kehatemperatuurile.</w:t>
      </w:r>
    </w:p>
    <w:p>
      <w:pPr>
        <w:pStyle w:val="Default"/>
        <w:numPr>
          <w:ilvl w:val="0"/>
          <w:numId w:val="10"/>
        </w:numPr>
        <w:spacing w:after="38"/>
        <w:rPr>
          <w:rFonts w:asciiTheme="majorBidi" w:hAnsiTheme="majorBidi" w:cstheme="majorBidi"/>
          <w:sz w:val="22"/>
          <w:szCs w:val="22"/>
          <w:lang w:val="et-EE"/>
        </w:rPr>
      </w:pPr>
      <w:r>
        <w:rPr>
          <w:rFonts w:eastAsia="Times New Roman"/>
          <w:sz w:val="22"/>
          <w:szCs w:val="22"/>
          <w:lang w:val="et-EE"/>
        </w:rPr>
        <w:t xml:space="preserve">Pärast ravi võib mõni ravim sattuda teie või teie lapse kehavedelikku (nt pisarad, veri, ninasekreedid ja liikvor); seda nimetatakse edasikandumiseks. Teie või teie laps ja lapse hooldaja (eriti kui on rase, imetab või pärsitud immuunsüsteemiga) peate kandma kindaid ning enne äraviskamist asetama kasutatud sidemed ja muud pisarate ja ninasekreediga jäätmed suletud kottidesse. Järgige neid ettevaatusabinõusid 14 päeva jooksul. </w:t>
      </w:r>
    </w:p>
    <w:p>
      <w:pPr>
        <w:pStyle w:val="Default"/>
        <w:numPr>
          <w:ilvl w:val="0"/>
          <w:numId w:val="10"/>
        </w:numPr>
        <w:rPr>
          <w:rFonts w:asciiTheme="majorBidi" w:hAnsiTheme="majorBidi" w:cstheme="majorBidi"/>
          <w:sz w:val="22"/>
          <w:szCs w:val="22"/>
          <w:lang w:val="et-EE"/>
        </w:rPr>
      </w:pPr>
      <w:r>
        <w:rPr>
          <w:rFonts w:eastAsia="Times New Roman"/>
          <w:sz w:val="22"/>
          <w:szCs w:val="22"/>
          <w:lang w:val="et-EE"/>
        </w:rPr>
        <w:t xml:space="preserve">Pärast ravi Upstaza’ga ei tohi teie või teie laps loovutada doonorina verd, organeid, kudesid ega rakke. Seda seetõttu, et Upstaza on geeniteraapia ravim. </w:t>
      </w:r>
    </w:p>
    <w:p>
      <w:pPr>
        <w:numPr>
          <w:ilvl w:val="12"/>
          <w:numId w:val="0"/>
        </w:numPr>
        <w:tabs>
          <w:tab w:val="clear" w:pos="567"/>
        </w:tabs>
        <w:spacing w:line="240" w:lineRule="auto"/>
        <w:rPr>
          <w:rFonts w:asciiTheme="majorBidi" w:hAnsiTheme="majorBidi" w:cstheme="majorBidi"/>
          <w:szCs w:val="22"/>
          <w:lang w:val="et-EE"/>
        </w:rPr>
      </w:pPr>
    </w:p>
    <w:p>
      <w:pPr>
        <w:numPr>
          <w:ilvl w:val="12"/>
          <w:numId w:val="0"/>
        </w:numPr>
        <w:tabs>
          <w:tab w:val="clear" w:pos="567"/>
        </w:tabs>
        <w:spacing w:line="240" w:lineRule="auto"/>
        <w:rPr>
          <w:rFonts w:asciiTheme="majorBidi" w:hAnsiTheme="majorBidi" w:cstheme="majorBidi"/>
          <w:b/>
          <w:bCs/>
          <w:szCs w:val="22"/>
          <w:lang w:val="et-EE"/>
        </w:rPr>
      </w:pPr>
      <w:r>
        <w:rPr>
          <w:b/>
          <w:bCs/>
          <w:szCs w:val="22"/>
          <w:lang w:val="et-EE"/>
        </w:rPr>
        <w:t>Lapsed ja noorukid</w:t>
      </w:r>
    </w:p>
    <w:p>
      <w:pPr>
        <w:numPr>
          <w:ilvl w:val="12"/>
          <w:numId w:val="0"/>
        </w:numPr>
        <w:tabs>
          <w:tab w:val="clear" w:pos="567"/>
        </w:tabs>
        <w:spacing w:line="240" w:lineRule="auto"/>
        <w:rPr>
          <w:rFonts w:asciiTheme="majorBidi" w:hAnsiTheme="majorBidi" w:cstheme="majorBidi"/>
          <w:bCs/>
          <w:szCs w:val="22"/>
          <w:lang w:val="et-EE"/>
        </w:rPr>
      </w:pPr>
      <w:r>
        <w:rPr>
          <w:bCs/>
          <w:szCs w:val="22"/>
          <w:lang w:val="et-EE"/>
        </w:rPr>
        <w:t xml:space="preserve">Upstaza kasutamist alla 18 kuu vanustel lastel </w:t>
      </w:r>
      <w:r>
        <w:rPr>
          <w:b/>
          <w:bCs/>
          <w:szCs w:val="22"/>
          <w:lang w:val="et-EE"/>
        </w:rPr>
        <w:t>ei ole</w:t>
      </w:r>
      <w:r>
        <w:rPr>
          <w:szCs w:val="22"/>
          <w:lang w:val="et-EE"/>
        </w:rPr>
        <w:t xml:space="preserve"> uuritud. Kogemused üle 12</w:t>
      </w:r>
      <w:r>
        <w:rPr>
          <w:szCs w:val="22"/>
          <w:lang w:val="et-EE"/>
        </w:rPr>
        <w:noBreakHyphen/>
        <w:t>aastaste lastega on piiratud.</w:t>
      </w:r>
    </w:p>
    <w:p>
      <w:pPr>
        <w:numPr>
          <w:ilvl w:val="12"/>
          <w:numId w:val="0"/>
        </w:numPr>
        <w:tabs>
          <w:tab w:val="clear" w:pos="567"/>
        </w:tabs>
        <w:spacing w:line="240" w:lineRule="auto"/>
        <w:rPr>
          <w:rFonts w:asciiTheme="majorBidi" w:hAnsiTheme="majorBidi" w:cstheme="majorBidi"/>
          <w:b/>
          <w:bCs/>
          <w:szCs w:val="22"/>
          <w:lang w:val="et-EE"/>
        </w:rPr>
      </w:pPr>
    </w:p>
    <w:p>
      <w:pPr>
        <w:numPr>
          <w:ilvl w:val="12"/>
          <w:numId w:val="0"/>
        </w:numPr>
        <w:tabs>
          <w:tab w:val="clear" w:pos="567"/>
        </w:tabs>
        <w:spacing w:line="240" w:lineRule="auto"/>
        <w:ind w:right="-2"/>
        <w:rPr>
          <w:rFonts w:asciiTheme="majorBidi" w:hAnsiTheme="majorBidi" w:cstheme="majorBidi"/>
          <w:szCs w:val="22"/>
          <w:lang w:val="et-EE"/>
        </w:rPr>
      </w:pPr>
      <w:r>
        <w:rPr>
          <w:b/>
          <w:bCs/>
          <w:szCs w:val="22"/>
          <w:lang w:val="et-EE"/>
        </w:rPr>
        <w:t>Muud ravimid ja Upstaza</w:t>
      </w:r>
    </w:p>
    <w:p>
      <w:pPr>
        <w:numPr>
          <w:ilvl w:val="12"/>
          <w:numId w:val="0"/>
        </w:numPr>
        <w:tabs>
          <w:tab w:val="clear" w:pos="567"/>
        </w:tabs>
        <w:spacing w:line="240" w:lineRule="auto"/>
        <w:ind w:right="-2"/>
        <w:rPr>
          <w:rFonts w:asciiTheme="majorBidi" w:hAnsiTheme="majorBidi" w:cstheme="majorBidi"/>
          <w:szCs w:val="22"/>
          <w:lang w:val="et-EE"/>
        </w:rPr>
      </w:pPr>
      <w:r>
        <w:rPr>
          <w:szCs w:val="22"/>
          <w:lang w:val="et-EE"/>
        </w:rPr>
        <w:t>Teatage oma arstile, kui teie võtate või teie laps võtab, olete/on hiljuti võtnud või kavatsete/kavatseb võtta mis tahes muid ravimeid.</w:t>
      </w:r>
    </w:p>
    <w:p>
      <w:pPr>
        <w:numPr>
          <w:ilvl w:val="12"/>
          <w:numId w:val="0"/>
        </w:numPr>
        <w:tabs>
          <w:tab w:val="clear" w:pos="567"/>
        </w:tabs>
        <w:spacing w:line="240" w:lineRule="auto"/>
        <w:ind w:right="-2"/>
        <w:rPr>
          <w:rFonts w:asciiTheme="majorBidi" w:hAnsiTheme="majorBidi" w:cstheme="majorBidi"/>
          <w:szCs w:val="22"/>
          <w:lang w:val="et-EE"/>
        </w:rPr>
      </w:pPr>
    </w:p>
    <w:p>
      <w:pPr>
        <w:spacing w:line="240" w:lineRule="auto"/>
        <w:rPr>
          <w:rFonts w:asciiTheme="majorBidi" w:hAnsiTheme="majorBidi" w:cstheme="majorBidi"/>
          <w:szCs w:val="22"/>
          <w:lang w:val="et-EE"/>
        </w:rPr>
      </w:pPr>
      <w:r>
        <w:rPr>
          <w:szCs w:val="22"/>
          <w:lang w:val="et-EE"/>
        </w:rPr>
        <w:t>Teie arst kinnitab, kas teie või teie laps võite/võib saada vaktsineerimisi nagu tavaliselt või on vaja vaktsineerimiskava kohandada.</w:t>
      </w:r>
    </w:p>
    <w:p>
      <w:pPr>
        <w:numPr>
          <w:ilvl w:val="12"/>
          <w:numId w:val="0"/>
        </w:numPr>
        <w:tabs>
          <w:tab w:val="clear" w:pos="567"/>
        </w:tabs>
        <w:spacing w:line="240" w:lineRule="auto"/>
        <w:ind w:right="-2"/>
        <w:rPr>
          <w:rFonts w:asciiTheme="majorBidi" w:hAnsiTheme="majorBidi" w:cstheme="majorBidi"/>
          <w:szCs w:val="22"/>
          <w:lang w:val="et-EE"/>
        </w:rPr>
      </w:pPr>
    </w:p>
    <w:p>
      <w:pPr>
        <w:pStyle w:val="Default"/>
        <w:tabs>
          <w:tab w:val="left" w:pos="1935"/>
        </w:tabs>
        <w:rPr>
          <w:rFonts w:asciiTheme="majorBidi" w:hAnsiTheme="majorBidi" w:cstheme="majorBidi"/>
          <w:b/>
          <w:bCs/>
          <w:sz w:val="22"/>
          <w:szCs w:val="22"/>
          <w:lang w:val="et-EE"/>
        </w:rPr>
      </w:pPr>
      <w:r>
        <w:rPr>
          <w:rFonts w:eastAsia="Times New Roman"/>
          <w:b/>
          <w:bCs/>
          <w:sz w:val="22"/>
          <w:szCs w:val="22"/>
          <w:lang w:val="et-EE"/>
        </w:rPr>
        <w:t>Rasedus ja imetamine ja viljakus</w:t>
      </w:r>
    </w:p>
    <w:p>
      <w:pPr>
        <w:pStyle w:val="Default"/>
        <w:tabs>
          <w:tab w:val="left" w:pos="1935"/>
        </w:tabs>
        <w:rPr>
          <w:rFonts w:asciiTheme="majorBidi" w:hAnsiTheme="majorBidi" w:cstheme="majorBidi"/>
          <w:sz w:val="22"/>
          <w:szCs w:val="22"/>
          <w:lang w:val="et-EE"/>
        </w:rPr>
      </w:pPr>
    </w:p>
    <w:p>
      <w:pPr>
        <w:pStyle w:val="Default"/>
        <w:tabs>
          <w:tab w:val="left" w:pos="1935"/>
        </w:tabs>
        <w:rPr>
          <w:rFonts w:asciiTheme="majorBidi" w:hAnsiTheme="majorBidi" w:cstheme="majorBidi"/>
          <w:sz w:val="22"/>
          <w:szCs w:val="22"/>
          <w:lang w:val="et-EE"/>
        </w:rPr>
      </w:pPr>
      <w:r>
        <w:rPr>
          <w:rFonts w:eastAsia="Times New Roman"/>
          <w:sz w:val="22"/>
          <w:szCs w:val="22"/>
          <w:lang w:val="et-EE"/>
        </w:rPr>
        <w:t xml:space="preserve">Selle ravimi mõju rasedusele ja sündimata lapsele ei ole teada. </w:t>
      </w:r>
    </w:p>
    <w:p>
      <w:pPr>
        <w:pStyle w:val="Default"/>
        <w:tabs>
          <w:tab w:val="left" w:pos="1935"/>
        </w:tabs>
        <w:rPr>
          <w:rFonts w:asciiTheme="majorBidi" w:hAnsiTheme="majorBidi" w:cstheme="majorBidi"/>
          <w:sz w:val="22"/>
          <w:szCs w:val="22"/>
          <w:lang w:val="et-EE"/>
        </w:rPr>
      </w:pPr>
      <w:r>
        <w:rPr>
          <w:rFonts w:asciiTheme="majorBidi" w:hAnsiTheme="majorBidi" w:cstheme="majorBidi"/>
          <w:sz w:val="22"/>
          <w:szCs w:val="22"/>
          <w:lang w:val="et-EE"/>
        </w:rPr>
        <w:t xml:space="preserve"> </w:t>
      </w:r>
    </w:p>
    <w:p>
      <w:pPr>
        <w:pStyle w:val="Default"/>
        <w:tabs>
          <w:tab w:val="left" w:pos="1935"/>
        </w:tabs>
        <w:rPr>
          <w:rFonts w:asciiTheme="majorBidi" w:hAnsiTheme="majorBidi" w:cstheme="majorBidi"/>
          <w:sz w:val="22"/>
          <w:szCs w:val="22"/>
          <w:lang w:val="et-EE"/>
        </w:rPr>
      </w:pPr>
      <w:r>
        <w:rPr>
          <w:rFonts w:eastAsia="Times New Roman"/>
          <w:sz w:val="22"/>
          <w:szCs w:val="22"/>
          <w:lang w:val="et-EE"/>
        </w:rPr>
        <w:t xml:space="preserve">Upstaza kasutamist imetavatel naistel ei ole uuritud. </w:t>
      </w:r>
    </w:p>
    <w:p>
      <w:pPr>
        <w:pStyle w:val="Default"/>
        <w:tabs>
          <w:tab w:val="left" w:pos="1935"/>
        </w:tabs>
        <w:rPr>
          <w:rFonts w:asciiTheme="majorBidi" w:hAnsiTheme="majorBidi" w:cstheme="majorBidi"/>
          <w:sz w:val="22"/>
          <w:szCs w:val="22"/>
          <w:lang w:val="et-EE"/>
        </w:rPr>
      </w:pPr>
    </w:p>
    <w:p>
      <w:pPr>
        <w:pStyle w:val="Default"/>
        <w:tabs>
          <w:tab w:val="left" w:pos="1935"/>
        </w:tabs>
        <w:rPr>
          <w:rFonts w:asciiTheme="majorBidi" w:hAnsiTheme="majorBidi" w:cstheme="majorBidi"/>
          <w:sz w:val="22"/>
          <w:szCs w:val="22"/>
          <w:lang w:val="et-EE"/>
        </w:rPr>
      </w:pPr>
      <w:r>
        <w:rPr>
          <w:rFonts w:eastAsia="Times New Roman"/>
          <w:sz w:val="22"/>
          <w:szCs w:val="22"/>
          <w:lang w:val="et-EE"/>
        </w:rPr>
        <w:t>Upstaza toime kohta meeste või naiste fertiilsusele andmed puuduvad.</w:t>
      </w:r>
    </w:p>
    <w:p>
      <w:pPr>
        <w:pStyle w:val="Default"/>
        <w:tabs>
          <w:tab w:val="left" w:pos="1935"/>
        </w:tabs>
        <w:rPr>
          <w:rFonts w:asciiTheme="majorBidi" w:hAnsiTheme="majorBidi" w:cstheme="majorBidi"/>
          <w:sz w:val="22"/>
          <w:szCs w:val="22"/>
          <w:lang w:val="et-EE"/>
        </w:rPr>
      </w:pPr>
    </w:p>
    <w:p>
      <w:pPr>
        <w:pStyle w:val="Default"/>
        <w:tabs>
          <w:tab w:val="left" w:pos="1935"/>
        </w:tabs>
        <w:rPr>
          <w:rFonts w:asciiTheme="majorBidi" w:hAnsiTheme="majorBidi" w:cstheme="majorBidi"/>
          <w:b/>
          <w:bCs/>
          <w:sz w:val="22"/>
          <w:szCs w:val="22"/>
          <w:lang w:val="et-EE"/>
        </w:rPr>
      </w:pPr>
      <w:r>
        <w:rPr>
          <w:rFonts w:eastAsia="Times New Roman"/>
          <w:b/>
          <w:bCs/>
          <w:sz w:val="22"/>
          <w:szCs w:val="22"/>
          <w:lang w:val="et-EE"/>
        </w:rPr>
        <w:t>Upstaza sisaldab naatriumi ja kaaliumi</w:t>
      </w:r>
    </w:p>
    <w:p>
      <w:pPr>
        <w:pStyle w:val="Default"/>
        <w:tabs>
          <w:tab w:val="left" w:pos="1935"/>
        </w:tabs>
        <w:rPr>
          <w:rFonts w:eastAsia="Times New Roman"/>
          <w:sz w:val="22"/>
          <w:szCs w:val="22"/>
          <w:lang w:val="et-EE"/>
        </w:rPr>
      </w:pPr>
      <w:ins w:id="157" w:author="Author" w:date="2026-03-09T11:26:00Z">
        <w:r>
          <w:rPr>
            <w:rFonts w:eastAsia="Times New Roman"/>
            <w:sz w:val="22"/>
            <w:szCs w:val="22"/>
            <w:lang w:val="et-EE"/>
          </w:rPr>
          <w:t>R</w:t>
        </w:r>
      </w:ins>
      <w:del w:id="158" w:author="Author" w:date="2026-03-09T11:26:00Z">
        <w:r>
          <w:rPr>
            <w:rFonts w:eastAsia="Times New Roman"/>
            <w:sz w:val="22"/>
            <w:szCs w:val="22"/>
            <w:lang w:val="et-EE"/>
          </w:rPr>
          <w:delText>See r</w:delText>
        </w:r>
      </w:del>
      <w:r>
        <w:rPr>
          <w:rFonts w:eastAsia="Times New Roman"/>
          <w:sz w:val="22"/>
          <w:szCs w:val="22"/>
          <w:lang w:val="et-EE"/>
        </w:rPr>
        <w:t>avim sisaldab vähem kui 1 mmol (23 mg) naatriumi annuses, see tähendab põhimõtteliselt „naatriumivaba“.</w:t>
      </w:r>
    </w:p>
    <w:p>
      <w:pPr>
        <w:pStyle w:val="Default"/>
        <w:tabs>
          <w:tab w:val="left" w:pos="1935"/>
        </w:tabs>
        <w:rPr>
          <w:rFonts w:eastAsia="Times New Roman"/>
          <w:sz w:val="22"/>
          <w:szCs w:val="22"/>
          <w:lang w:val="et-EE"/>
        </w:rPr>
      </w:pPr>
    </w:p>
    <w:p>
      <w:pPr>
        <w:pStyle w:val="Default"/>
        <w:tabs>
          <w:tab w:val="left" w:pos="1935"/>
        </w:tabs>
        <w:rPr>
          <w:rFonts w:asciiTheme="majorBidi" w:hAnsiTheme="majorBidi" w:cstheme="majorBidi"/>
          <w:sz w:val="22"/>
          <w:szCs w:val="22"/>
          <w:lang w:val="et-EE"/>
        </w:rPr>
      </w:pPr>
      <w:r>
        <w:rPr>
          <w:rFonts w:eastAsia="Times New Roman"/>
          <w:sz w:val="22"/>
          <w:szCs w:val="22"/>
          <w:lang w:val="et-EE"/>
        </w:rPr>
        <w:t>Ravim sisaldab vähem kui 1 mmol kaaliumi (39 mg) annuses, see tähendab põhimõtteliselt „kaaliumivaba“.</w:t>
      </w:r>
    </w:p>
    <w:p>
      <w:pPr>
        <w:pStyle w:val="Default"/>
        <w:tabs>
          <w:tab w:val="left" w:pos="1935"/>
        </w:tabs>
        <w:rPr>
          <w:rFonts w:asciiTheme="majorBidi" w:hAnsiTheme="majorBidi" w:cstheme="majorBidi"/>
          <w:sz w:val="22"/>
          <w:szCs w:val="22"/>
          <w:lang w:val="et-EE"/>
        </w:rPr>
      </w:pPr>
    </w:p>
    <w:p>
      <w:pPr>
        <w:pStyle w:val="Default"/>
        <w:tabs>
          <w:tab w:val="left" w:pos="1935"/>
        </w:tabs>
        <w:rPr>
          <w:rFonts w:asciiTheme="majorBidi" w:hAnsiTheme="majorBidi" w:cstheme="majorBidi"/>
          <w:sz w:val="22"/>
          <w:szCs w:val="22"/>
          <w:lang w:val="et-EE"/>
        </w:rPr>
      </w:pPr>
    </w:p>
    <w:p>
      <w:pPr>
        <w:spacing w:line="240" w:lineRule="auto"/>
        <w:ind w:right="-2"/>
        <w:rPr>
          <w:rFonts w:asciiTheme="majorBidi" w:hAnsiTheme="majorBidi" w:cstheme="majorBidi"/>
          <w:b/>
          <w:szCs w:val="22"/>
          <w:lang w:val="et-EE"/>
        </w:rPr>
      </w:pPr>
      <w:r>
        <w:rPr>
          <w:b/>
          <w:bCs/>
          <w:szCs w:val="22"/>
          <w:lang w:val="et-EE"/>
        </w:rPr>
        <w:t>3.</w:t>
      </w:r>
      <w:r>
        <w:rPr>
          <w:b/>
          <w:bCs/>
          <w:szCs w:val="22"/>
          <w:lang w:val="et-EE"/>
        </w:rPr>
        <w:tab/>
        <w:t xml:space="preserve">Kuidas Upstaza’t teile või teie lapsele manustatakse </w:t>
      </w:r>
    </w:p>
    <w:p>
      <w:pPr>
        <w:numPr>
          <w:ilvl w:val="12"/>
          <w:numId w:val="0"/>
        </w:numPr>
        <w:tabs>
          <w:tab w:val="clear" w:pos="567"/>
        </w:tabs>
        <w:spacing w:line="240" w:lineRule="auto"/>
        <w:ind w:right="-2"/>
        <w:rPr>
          <w:rFonts w:asciiTheme="majorBidi" w:hAnsiTheme="majorBidi" w:cstheme="majorBidi"/>
          <w:szCs w:val="22"/>
          <w:lang w:val="et-EE"/>
        </w:rPr>
      </w:pPr>
    </w:p>
    <w:p>
      <w:pPr>
        <w:numPr>
          <w:ilvl w:val="0"/>
          <w:numId w:val="11"/>
        </w:numPr>
        <w:tabs>
          <w:tab w:val="clear" w:pos="567"/>
        </w:tabs>
        <w:spacing w:line="240" w:lineRule="auto"/>
        <w:ind w:right="-2"/>
        <w:rPr>
          <w:rFonts w:asciiTheme="majorBidi" w:hAnsiTheme="majorBidi" w:cstheme="majorBidi"/>
          <w:szCs w:val="22"/>
          <w:lang w:val="et-EE"/>
        </w:rPr>
      </w:pPr>
      <w:r>
        <w:rPr>
          <w:szCs w:val="22"/>
          <w:lang w:val="et-EE"/>
        </w:rPr>
        <w:t xml:space="preserve">Upstaza’t tohivad teile või teie lapsele operatsioonisaalis manustada ajuoperatsioonide kogemusega neurokirurgid. </w:t>
      </w:r>
    </w:p>
    <w:p>
      <w:pPr>
        <w:numPr>
          <w:ilvl w:val="0"/>
          <w:numId w:val="11"/>
        </w:numPr>
        <w:tabs>
          <w:tab w:val="clear" w:pos="567"/>
        </w:tabs>
        <w:spacing w:line="240" w:lineRule="auto"/>
        <w:ind w:right="-2"/>
        <w:rPr>
          <w:rFonts w:asciiTheme="majorBidi" w:hAnsiTheme="majorBidi" w:cstheme="majorBidi"/>
          <w:szCs w:val="22"/>
          <w:lang w:val="et-EE"/>
        </w:rPr>
      </w:pPr>
      <w:r>
        <w:rPr>
          <w:szCs w:val="22"/>
          <w:lang w:val="et-EE"/>
        </w:rPr>
        <w:lastRenderedPageBreak/>
        <w:t xml:space="preserve">Upstaza’t manustatakse anesteetikumi all. Neurokirurg räägib teile anesteesiast ja sellest, kuidas seda manustatakse. </w:t>
      </w:r>
    </w:p>
    <w:p>
      <w:pPr>
        <w:numPr>
          <w:ilvl w:val="0"/>
          <w:numId w:val="11"/>
        </w:numPr>
        <w:tabs>
          <w:tab w:val="clear" w:pos="567"/>
        </w:tabs>
        <w:spacing w:line="240" w:lineRule="auto"/>
        <w:ind w:right="-2"/>
        <w:rPr>
          <w:rFonts w:asciiTheme="majorBidi" w:hAnsiTheme="majorBidi" w:cstheme="majorBidi"/>
          <w:szCs w:val="22"/>
          <w:lang w:val="et-EE"/>
        </w:rPr>
      </w:pPr>
      <w:r>
        <w:rPr>
          <w:szCs w:val="22"/>
          <w:lang w:val="et-EE"/>
        </w:rPr>
        <w:t>Enne Upstaza manustamist teeb neurokirurg kaks väikest auku teie või teie lapse pealuusse, ühe kummalegi küljele.</w:t>
      </w:r>
    </w:p>
    <w:p>
      <w:pPr>
        <w:numPr>
          <w:ilvl w:val="0"/>
          <w:numId w:val="11"/>
        </w:numPr>
        <w:tabs>
          <w:tab w:val="clear" w:pos="567"/>
        </w:tabs>
        <w:spacing w:line="240" w:lineRule="auto"/>
        <w:ind w:right="-2"/>
        <w:rPr>
          <w:rFonts w:asciiTheme="majorBidi" w:hAnsiTheme="majorBidi" w:cstheme="majorBidi"/>
          <w:szCs w:val="22"/>
          <w:lang w:val="et-EE"/>
        </w:rPr>
      </w:pPr>
      <w:r>
        <w:rPr>
          <w:szCs w:val="22"/>
          <w:lang w:val="et-EE"/>
        </w:rPr>
        <w:t xml:space="preserve">Seejärel infundeeritakse Upstaza’t nende aukude kaudu teie või teie lapse aju nelja kohta, piirkonda nimega </w:t>
      </w:r>
      <w:r>
        <w:rPr>
          <w:i/>
          <w:szCs w:val="22"/>
          <w:lang w:val="et-EE"/>
        </w:rPr>
        <w:t>putamen</w:t>
      </w:r>
      <w:r>
        <w:rPr>
          <w:szCs w:val="22"/>
          <w:lang w:val="et-EE"/>
        </w:rPr>
        <w:t>.</w:t>
      </w:r>
    </w:p>
    <w:p>
      <w:pPr>
        <w:numPr>
          <w:ilvl w:val="0"/>
          <w:numId w:val="11"/>
        </w:numPr>
        <w:tabs>
          <w:tab w:val="clear" w:pos="567"/>
        </w:tabs>
        <w:spacing w:line="240" w:lineRule="auto"/>
        <w:ind w:right="-2"/>
        <w:rPr>
          <w:rFonts w:asciiTheme="majorBidi" w:hAnsiTheme="majorBidi" w:cstheme="majorBidi"/>
          <w:szCs w:val="22"/>
          <w:lang w:val="et-EE"/>
        </w:rPr>
      </w:pPr>
      <w:r>
        <w:rPr>
          <w:szCs w:val="22"/>
          <w:lang w:val="et-EE"/>
        </w:rPr>
        <w:t>Pärast infusiooni suletakse need kaks auku ja teile või teie lapsele tehakse aju skaneerimine.</w:t>
      </w:r>
    </w:p>
    <w:p>
      <w:pPr>
        <w:numPr>
          <w:ilvl w:val="0"/>
          <w:numId w:val="11"/>
        </w:numPr>
        <w:tabs>
          <w:tab w:val="clear" w:pos="567"/>
        </w:tabs>
        <w:spacing w:line="240" w:lineRule="auto"/>
        <w:ind w:right="-2"/>
        <w:rPr>
          <w:rFonts w:asciiTheme="majorBidi" w:hAnsiTheme="majorBidi" w:cstheme="majorBidi"/>
          <w:szCs w:val="22"/>
          <w:lang w:val="et-EE"/>
        </w:rPr>
      </w:pPr>
      <w:r>
        <w:rPr>
          <w:szCs w:val="22"/>
          <w:lang w:val="et-EE"/>
        </w:rPr>
        <w:t>Teie või teie laps peate/peab mõneks päevaks haigla lähedusse või haiglasse jääma, et võimaldada paranemise jälgimist ja kontrollida operatsiooni või anesteesiaga seotud kõrvaltoimete esinemist.</w:t>
      </w:r>
    </w:p>
    <w:p>
      <w:pPr>
        <w:numPr>
          <w:ilvl w:val="0"/>
          <w:numId w:val="11"/>
        </w:numPr>
        <w:tabs>
          <w:tab w:val="clear" w:pos="567"/>
        </w:tabs>
        <w:spacing w:line="240" w:lineRule="auto"/>
        <w:ind w:right="-2"/>
        <w:rPr>
          <w:rFonts w:asciiTheme="majorBidi" w:hAnsiTheme="majorBidi" w:cstheme="majorBidi"/>
          <w:szCs w:val="22"/>
          <w:lang w:val="et-EE"/>
        </w:rPr>
      </w:pPr>
      <w:r>
        <w:rPr>
          <w:szCs w:val="22"/>
          <w:lang w:val="et-EE"/>
        </w:rPr>
        <w:t>Arst kutsub teid või teie last haiglasse kaks korda, üks kord umbes 1 nädal pärast operatsiooni, seejärel 3 nädalat pärast operatsiooni, et jätkata taastumise järelkontrolli ja kontrollida operatsioonist ja ravist tingitud kõrvaltoimete esinemist.</w:t>
      </w:r>
    </w:p>
    <w:p>
      <w:pPr>
        <w:tabs>
          <w:tab w:val="clear" w:pos="567"/>
        </w:tabs>
        <w:spacing w:line="240" w:lineRule="auto"/>
        <w:ind w:right="-2"/>
        <w:rPr>
          <w:rFonts w:asciiTheme="majorBidi" w:hAnsiTheme="majorBidi" w:cstheme="majorBidi"/>
          <w:szCs w:val="22"/>
          <w:lang w:val="et-EE"/>
        </w:rPr>
      </w:pPr>
    </w:p>
    <w:p>
      <w:pPr>
        <w:tabs>
          <w:tab w:val="clear" w:pos="567"/>
        </w:tabs>
        <w:spacing w:line="240" w:lineRule="auto"/>
        <w:ind w:right="-2"/>
        <w:rPr>
          <w:rFonts w:asciiTheme="majorBidi" w:hAnsiTheme="majorBidi" w:cstheme="majorBidi"/>
          <w:b/>
          <w:szCs w:val="22"/>
          <w:lang w:val="et-EE"/>
        </w:rPr>
      </w:pPr>
      <w:r>
        <w:rPr>
          <w:b/>
          <w:bCs/>
          <w:szCs w:val="22"/>
          <w:lang w:val="et-EE"/>
        </w:rPr>
        <w:t>Kui teile või teie lapsele manustatakse Upstaza’t rohkem kui ette nähtud</w:t>
      </w:r>
    </w:p>
    <w:p>
      <w:pPr>
        <w:numPr>
          <w:ilvl w:val="12"/>
          <w:numId w:val="0"/>
        </w:numPr>
        <w:tabs>
          <w:tab w:val="clear" w:pos="567"/>
        </w:tabs>
        <w:spacing w:line="240" w:lineRule="auto"/>
        <w:ind w:right="-2"/>
        <w:rPr>
          <w:rFonts w:asciiTheme="majorBidi" w:hAnsiTheme="majorBidi" w:cstheme="majorBidi"/>
          <w:szCs w:val="22"/>
          <w:lang w:val="et-EE"/>
        </w:rPr>
      </w:pPr>
      <w:r>
        <w:rPr>
          <w:szCs w:val="22"/>
          <w:lang w:val="et-EE"/>
        </w:rPr>
        <w:t xml:space="preserve">Kuna seda ravimit manustab teile või teie lapsele arst, on ebatõenäoline, et teile või teie lapsele antakse liiga palju ravimit. Kui see juhtub, ravib arst sümptomeid vastavalt vajadusele. </w:t>
      </w:r>
    </w:p>
    <w:p>
      <w:pPr>
        <w:numPr>
          <w:ilvl w:val="12"/>
          <w:numId w:val="0"/>
        </w:numPr>
        <w:tabs>
          <w:tab w:val="clear" w:pos="567"/>
        </w:tabs>
        <w:spacing w:line="240" w:lineRule="auto"/>
        <w:rPr>
          <w:rFonts w:asciiTheme="majorBidi" w:hAnsiTheme="majorBidi" w:cstheme="majorBidi"/>
          <w:b/>
          <w:szCs w:val="22"/>
          <w:lang w:val="et-EE"/>
        </w:rPr>
      </w:pPr>
    </w:p>
    <w:p>
      <w:pPr>
        <w:numPr>
          <w:ilvl w:val="12"/>
          <w:numId w:val="0"/>
        </w:numPr>
        <w:tabs>
          <w:tab w:val="clear" w:pos="567"/>
        </w:tabs>
        <w:spacing w:line="240" w:lineRule="auto"/>
        <w:rPr>
          <w:rFonts w:asciiTheme="majorBidi" w:hAnsiTheme="majorBidi" w:cstheme="majorBidi"/>
          <w:szCs w:val="22"/>
          <w:lang w:val="et-EE"/>
        </w:rPr>
      </w:pPr>
      <w:r>
        <w:rPr>
          <w:szCs w:val="22"/>
          <w:lang w:val="et-EE"/>
        </w:rPr>
        <w:t>Kui teil on lisaküsimusi selle ravimi kasutamise kohta, pidage nõu arsti või meditsiiniõega.</w:t>
      </w:r>
    </w:p>
    <w:p>
      <w:pPr>
        <w:numPr>
          <w:ilvl w:val="12"/>
          <w:numId w:val="0"/>
        </w:numPr>
        <w:tabs>
          <w:tab w:val="clear" w:pos="567"/>
        </w:tabs>
        <w:spacing w:line="240" w:lineRule="auto"/>
        <w:rPr>
          <w:rFonts w:asciiTheme="majorBidi" w:hAnsiTheme="majorBidi" w:cstheme="majorBidi"/>
          <w:szCs w:val="22"/>
          <w:lang w:val="et-EE"/>
        </w:rPr>
      </w:pPr>
    </w:p>
    <w:p>
      <w:pPr>
        <w:numPr>
          <w:ilvl w:val="12"/>
          <w:numId w:val="0"/>
        </w:numPr>
        <w:tabs>
          <w:tab w:val="clear" w:pos="567"/>
        </w:tabs>
        <w:spacing w:line="240" w:lineRule="auto"/>
        <w:rPr>
          <w:rFonts w:asciiTheme="majorBidi" w:hAnsiTheme="majorBidi" w:cstheme="majorBidi"/>
          <w:szCs w:val="22"/>
          <w:lang w:val="et-EE"/>
        </w:rPr>
      </w:pPr>
    </w:p>
    <w:p>
      <w:pPr>
        <w:keepNext/>
        <w:numPr>
          <w:ilvl w:val="12"/>
          <w:numId w:val="0"/>
        </w:numPr>
        <w:tabs>
          <w:tab w:val="clear" w:pos="567"/>
        </w:tabs>
        <w:spacing w:line="240" w:lineRule="auto"/>
        <w:ind w:left="567" w:hanging="567"/>
        <w:rPr>
          <w:rFonts w:asciiTheme="majorBidi" w:hAnsiTheme="majorBidi" w:cstheme="majorBidi"/>
          <w:szCs w:val="22"/>
          <w:lang w:val="et-EE"/>
        </w:rPr>
      </w:pPr>
      <w:r>
        <w:rPr>
          <w:b/>
          <w:bCs/>
          <w:szCs w:val="22"/>
          <w:lang w:val="et-EE"/>
        </w:rPr>
        <w:t>4.</w:t>
      </w:r>
      <w:r>
        <w:rPr>
          <w:b/>
          <w:bCs/>
          <w:szCs w:val="22"/>
          <w:lang w:val="et-EE"/>
        </w:rPr>
        <w:tab/>
        <w:t>Võimalikud kõrvaltoimed</w:t>
      </w:r>
    </w:p>
    <w:p>
      <w:pPr>
        <w:keepNext/>
        <w:numPr>
          <w:ilvl w:val="12"/>
          <w:numId w:val="0"/>
        </w:numPr>
        <w:tabs>
          <w:tab w:val="clear" w:pos="567"/>
        </w:tabs>
        <w:spacing w:line="240" w:lineRule="auto"/>
        <w:rPr>
          <w:rFonts w:asciiTheme="majorBidi" w:hAnsiTheme="majorBidi" w:cstheme="majorBidi"/>
          <w:szCs w:val="22"/>
          <w:lang w:val="et-EE"/>
        </w:rPr>
      </w:pPr>
    </w:p>
    <w:p>
      <w:pPr>
        <w:numPr>
          <w:ilvl w:val="12"/>
          <w:numId w:val="0"/>
        </w:numPr>
        <w:tabs>
          <w:tab w:val="clear" w:pos="567"/>
        </w:tabs>
        <w:spacing w:line="240" w:lineRule="auto"/>
        <w:ind w:right="-29"/>
        <w:rPr>
          <w:rFonts w:asciiTheme="majorBidi" w:hAnsiTheme="majorBidi" w:cstheme="majorBidi"/>
          <w:szCs w:val="22"/>
          <w:lang w:val="et-EE"/>
        </w:rPr>
      </w:pPr>
      <w:r>
        <w:rPr>
          <w:szCs w:val="22"/>
          <w:lang w:val="et-EE"/>
        </w:rPr>
        <w:t>Nagu kõik ravimid, võib ka see ravim põhjustada kõrvaltoimeid, kuigi kõigil neid ei teki.</w:t>
      </w:r>
    </w:p>
    <w:p>
      <w:pPr>
        <w:numPr>
          <w:ilvl w:val="12"/>
          <w:numId w:val="0"/>
        </w:numPr>
        <w:tabs>
          <w:tab w:val="clear" w:pos="567"/>
        </w:tabs>
        <w:spacing w:line="240" w:lineRule="auto"/>
        <w:ind w:right="-29"/>
        <w:rPr>
          <w:rFonts w:asciiTheme="majorBidi" w:hAnsiTheme="majorBidi" w:cstheme="majorBidi"/>
          <w:szCs w:val="22"/>
          <w:lang w:val="et-EE"/>
        </w:rPr>
      </w:pPr>
    </w:p>
    <w:p>
      <w:pPr>
        <w:numPr>
          <w:ilvl w:val="12"/>
          <w:numId w:val="0"/>
        </w:numPr>
        <w:tabs>
          <w:tab w:val="clear" w:pos="567"/>
        </w:tabs>
        <w:spacing w:line="240" w:lineRule="auto"/>
        <w:ind w:right="-29"/>
        <w:rPr>
          <w:rFonts w:asciiTheme="majorBidi" w:hAnsiTheme="majorBidi" w:cstheme="majorBidi"/>
          <w:szCs w:val="22"/>
          <w:lang w:val="et-EE"/>
        </w:rPr>
      </w:pPr>
      <w:r>
        <w:rPr>
          <w:szCs w:val="22"/>
          <w:lang w:val="et-EE"/>
        </w:rPr>
        <w:t>Upstaza’ga võivad tekkida järgmised kõrvaltoimed.</w:t>
      </w:r>
    </w:p>
    <w:p>
      <w:pPr>
        <w:numPr>
          <w:ilvl w:val="12"/>
          <w:numId w:val="0"/>
        </w:numPr>
        <w:tabs>
          <w:tab w:val="clear" w:pos="567"/>
        </w:tabs>
        <w:spacing w:line="240" w:lineRule="auto"/>
        <w:ind w:right="-29"/>
        <w:rPr>
          <w:rFonts w:asciiTheme="majorBidi" w:hAnsiTheme="majorBidi" w:cstheme="majorBidi"/>
          <w:szCs w:val="22"/>
          <w:lang w:val="et-EE"/>
        </w:rPr>
      </w:pPr>
    </w:p>
    <w:p>
      <w:pPr>
        <w:numPr>
          <w:ilvl w:val="12"/>
          <w:numId w:val="0"/>
        </w:numPr>
        <w:tabs>
          <w:tab w:val="clear" w:pos="567"/>
        </w:tabs>
        <w:spacing w:line="240" w:lineRule="auto"/>
        <w:ind w:right="-29"/>
        <w:rPr>
          <w:rFonts w:asciiTheme="majorBidi" w:hAnsiTheme="majorBidi" w:cstheme="majorBidi"/>
          <w:b/>
          <w:bCs/>
          <w:szCs w:val="22"/>
          <w:lang w:val="et-EE"/>
        </w:rPr>
      </w:pPr>
      <w:r>
        <w:rPr>
          <w:b/>
          <w:bCs/>
          <w:szCs w:val="22"/>
          <w:lang w:val="et-EE"/>
        </w:rPr>
        <w:t>Väga sage (võib esineda rohkem kui ühel inimesel 10-st)</w:t>
      </w:r>
    </w:p>
    <w:p>
      <w:pPr>
        <w:numPr>
          <w:ilvl w:val="0"/>
          <w:numId w:val="1"/>
        </w:numPr>
        <w:tabs>
          <w:tab w:val="clear" w:pos="567"/>
        </w:tabs>
        <w:spacing w:line="240" w:lineRule="auto"/>
        <w:ind w:left="567" w:right="-2" w:hanging="567"/>
        <w:rPr>
          <w:rFonts w:asciiTheme="majorBidi" w:hAnsiTheme="majorBidi" w:cstheme="majorBidi"/>
          <w:szCs w:val="22"/>
          <w:lang w:val="et-EE"/>
        </w:rPr>
      </w:pPr>
      <w:r>
        <w:rPr>
          <w:szCs w:val="22"/>
          <w:lang w:val="et-EE"/>
        </w:rPr>
        <w:t>Unetus (unehäired)</w:t>
      </w:r>
    </w:p>
    <w:p>
      <w:pPr>
        <w:numPr>
          <w:ilvl w:val="0"/>
          <w:numId w:val="1"/>
        </w:numPr>
        <w:tabs>
          <w:tab w:val="clear" w:pos="567"/>
        </w:tabs>
        <w:spacing w:line="240" w:lineRule="auto"/>
        <w:ind w:left="567" w:right="-2" w:hanging="567"/>
        <w:rPr>
          <w:rFonts w:asciiTheme="majorBidi" w:hAnsiTheme="majorBidi" w:cstheme="majorBidi"/>
          <w:szCs w:val="22"/>
          <w:lang w:val="et-EE"/>
        </w:rPr>
      </w:pPr>
      <w:r>
        <w:rPr>
          <w:szCs w:val="22"/>
          <w:lang w:val="et-EE"/>
        </w:rPr>
        <w:t>Düskineesia (kontrollimatud tõmblevad liigutused)</w:t>
      </w:r>
    </w:p>
    <w:p>
      <w:pPr>
        <w:tabs>
          <w:tab w:val="clear" w:pos="567"/>
        </w:tabs>
        <w:spacing w:line="240" w:lineRule="auto"/>
        <w:ind w:left="567" w:right="-2" w:hanging="567"/>
        <w:rPr>
          <w:rFonts w:asciiTheme="majorBidi" w:hAnsiTheme="majorBidi" w:cstheme="majorBidi"/>
          <w:b/>
          <w:szCs w:val="22"/>
          <w:lang w:val="et-EE"/>
        </w:rPr>
      </w:pPr>
    </w:p>
    <w:p>
      <w:pPr>
        <w:numPr>
          <w:ilvl w:val="12"/>
          <w:numId w:val="0"/>
        </w:numPr>
        <w:tabs>
          <w:tab w:val="clear" w:pos="567"/>
        </w:tabs>
        <w:spacing w:line="240" w:lineRule="auto"/>
        <w:ind w:right="-29"/>
        <w:rPr>
          <w:rFonts w:asciiTheme="majorBidi" w:hAnsiTheme="majorBidi" w:cstheme="majorBidi"/>
          <w:b/>
          <w:bCs/>
          <w:szCs w:val="22"/>
          <w:lang w:val="et-EE"/>
        </w:rPr>
      </w:pPr>
      <w:r>
        <w:rPr>
          <w:b/>
          <w:bCs/>
          <w:szCs w:val="22"/>
          <w:lang w:val="et-EE"/>
        </w:rPr>
        <w:t>Sage (võib esineda kuni ühel inimesel 10-st)</w:t>
      </w:r>
    </w:p>
    <w:p>
      <w:pPr>
        <w:numPr>
          <w:ilvl w:val="0"/>
          <w:numId w:val="1"/>
        </w:numPr>
        <w:tabs>
          <w:tab w:val="clear" w:pos="567"/>
        </w:tabs>
        <w:spacing w:line="240" w:lineRule="auto"/>
        <w:ind w:left="567" w:right="-2" w:hanging="567"/>
        <w:rPr>
          <w:rFonts w:asciiTheme="majorBidi" w:hAnsiTheme="majorBidi" w:cstheme="majorBidi"/>
          <w:szCs w:val="22"/>
          <w:lang w:val="et-EE"/>
        </w:rPr>
      </w:pPr>
      <w:r>
        <w:rPr>
          <w:rFonts w:asciiTheme="majorBidi" w:hAnsiTheme="majorBidi" w:cstheme="majorBidi"/>
          <w:szCs w:val="22"/>
          <w:lang w:val="et-EE"/>
        </w:rPr>
        <w:t>Toitmisraskused</w:t>
      </w:r>
    </w:p>
    <w:p>
      <w:pPr>
        <w:numPr>
          <w:ilvl w:val="0"/>
          <w:numId w:val="1"/>
        </w:numPr>
        <w:tabs>
          <w:tab w:val="clear" w:pos="567"/>
        </w:tabs>
        <w:spacing w:line="240" w:lineRule="auto"/>
        <w:ind w:left="567" w:right="-2" w:hanging="567"/>
        <w:rPr>
          <w:rFonts w:asciiTheme="majorBidi" w:hAnsiTheme="majorBidi" w:cstheme="majorBidi"/>
          <w:szCs w:val="22"/>
          <w:lang w:val="et-EE"/>
        </w:rPr>
      </w:pPr>
      <w:r>
        <w:rPr>
          <w:rFonts w:asciiTheme="majorBidi" w:hAnsiTheme="majorBidi" w:cstheme="majorBidi"/>
          <w:szCs w:val="22"/>
          <w:lang w:val="et-EE"/>
        </w:rPr>
        <w:t>Ärrituvus</w:t>
      </w:r>
    </w:p>
    <w:p>
      <w:pPr>
        <w:numPr>
          <w:ilvl w:val="0"/>
          <w:numId w:val="1"/>
        </w:numPr>
        <w:tabs>
          <w:tab w:val="clear" w:pos="567"/>
        </w:tabs>
        <w:spacing w:line="240" w:lineRule="auto"/>
        <w:ind w:left="567" w:right="-2" w:hanging="567"/>
        <w:rPr>
          <w:rFonts w:asciiTheme="majorBidi" w:hAnsiTheme="majorBidi" w:cstheme="majorBidi"/>
          <w:szCs w:val="22"/>
          <w:lang w:val="et-EE"/>
        </w:rPr>
      </w:pPr>
      <w:r>
        <w:rPr>
          <w:szCs w:val="22"/>
          <w:lang w:val="et-EE"/>
        </w:rPr>
        <w:t>Suurenenud süljevool</w:t>
      </w:r>
    </w:p>
    <w:p>
      <w:pPr>
        <w:tabs>
          <w:tab w:val="clear" w:pos="567"/>
        </w:tabs>
        <w:spacing w:line="240" w:lineRule="auto"/>
        <w:ind w:right="-2"/>
        <w:rPr>
          <w:rFonts w:asciiTheme="majorBidi" w:hAnsiTheme="majorBidi" w:cstheme="majorBidi"/>
          <w:szCs w:val="22"/>
          <w:lang w:val="et-EE"/>
        </w:rPr>
      </w:pPr>
    </w:p>
    <w:p>
      <w:pPr>
        <w:tabs>
          <w:tab w:val="clear" w:pos="567"/>
        </w:tabs>
        <w:spacing w:line="240" w:lineRule="auto"/>
        <w:ind w:right="-2"/>
        <w:rPr>
          <w:rFonts w:asciiTheme="majorBidi" w:hAnsiTheme="majorBidi" w:cstheme="majorBidi"/>
          <w:szCs w:val="22"/>
          <w:lang w:val="et-EE"/>
        </w:rPr>
      </w:pPr>
      <w:r>
        <w:rPr>
          <w:szCs w:val="22"/>
          <w:lang w:val="et-EE"/>
        </w:rPr>
        <w:t>Upstaza manustamiseks tehtud operatsiooniga võivad kaasneda järgmised kõrvaltoimed.</w:t>
      </w:r>
    </w:p>
    <w:p>
      <w:pPr>
        <w:tabs>
          <w:tab w:val="clear" w:pos="567"/>
        </w:tabs>
        <w:spacing w:line="240" w:lineRule="auto"/>
        <w:ind w:right="-2"/>
        <w:rPr>
          <w:rFonts w:asciiTheme="majorBidi" w:hAnsiTheme="majorBidi" w:cstheme="majorBidi"/>
          <w:szCs w:val="22"/>
          <w:lang w:val="et-EE"/>
        </w:rPr>
      </w:pPr>
    </w:p>
    <w:p>
      <w:pPr>
        <w:numPr>
          <w:ilvl w:val="12"/>
          <w:numId w:val="0"/>
        </w:numPr>
        <w:tabs>
          <w:tab w:val="clear" w:pos="567"/>
        </w:tabs>
        <w:spacing w:line="240" w:lineRule="auto"/>
        <w:ind w:right="-29"/>
        <w:rPr>
          <w:rFonts w:asciiTheme="majorBidi" w:hAnsiTheme="majorBidi" w:cstheme="majorBidi"/>
          <w:b/>
          <w:bCs/>
          <w:szCs w:val="22"/>
          <w:lang w:val="et-EE"/>
        </w:rPr>
      </w:pPr>
      <w:r>
        <w:rPr>
          <w:b/>
          <w:bCs/>
          <w:szCs w:val="22"/>
          <w:lang w:val="et-EE"/>
        </w:rPr>
        <w:t>Väga sage (võib esineda rohkem kui ühel inimesel 10-st)</w:t>
      </w:r>
    </w:p>
    <w:p>
      <w:pPr>
        <w:numPr>
          <w:ilvl w:val="0"/>
          <w:numId w:val="1"/>
        </w:numPr>
        <w:tabs>
          <w:tab w:val="clear" w:pos="567"/>
        </w:tabs>
        <w:spacing w:line="240" w:lineRule="auto"/>
        <w:ind w:right="-2"/>
        <w:rPr>
          <w:rFonts w:asciiTheme="majorBidi" w:hAnsiTheme="majorBidi" w:cstheme="majorBidi"/>
          <w:szCs w:val="22"/>
          <w:lang w:val="et-EE"/>
        </w:rPr>
      </w:pPr>
      <w:r>
        <w:rPr>
          <w:szCs w:val="22"/>
          <w:lang w:val="et-EE"/>
        </w:rPr>
        <w:t>Punaste vereliblede madal sisaldus (aneemia)</w:t>
      </w:r>
    </w:p>
    <w:p>
      <w:pPr>
        <w:numPr>
          <w:ilvl w:val="0"/>
          <w:numId w:val="1"/>
        </w:numPr>
        <w:tabs>
          <w:tab w:val="clear" w:pos="567"/>
        </w:tabs>
        <w:spacing w:line="240" w:lineRule="auto"/>
        <w:ind w:right="-2"/>
        <w:rPr>
          <w:rFonts w:asciiTheme="majorBidi" w:hAnsiTheme="majorBidi" w:cstheme="majorBidi"/>
          <w:szCs w:val="22"/>
          <w:lang w:val="et-EE"/>
        </w:rPr>
      </w:pPr>
      <w:bookmarkStart w:id="159" w:name="_Hlk80365855"/>
      <w:r>
        <w:rPr>
          <w:szCs w:val="22"/>
          <w:lang w:val="et-EE"/>
        </w:rPr>
        <w:t xml:space="preserve">Aju ümbritseva vedeliku </w:t>
      </w:r>
      <w:bookmarkEnd w:id="159"/>
      <w:r>
        <w:rPr>
          <w:szCs w:val="22"/>
          <w:lang w:val="et-EE"/>
        </w:rPr>
        <w:t>(tserebrospinaalvedeliku) leke (võimalikeks sümptomiteks on peavalu, iiveldus ja oksendamine, kaelavalu või jäikus, kuulmise muutus, tasakaalutustunne, pearinglus või peapööritustunne)</w:t>
      </w:r>
    </w:p>
    <w:p>
      <w:pPr>
        <w:tabs>
          <w:tab w:val="clear" w:pos="567"/>
        </w:tabs>
        <w:spacing w:line="240" w:lineRule="auto"/>
        <w:ind w:right="-2"/>
        <w:rPr>
          <w:rFonts w:asciiTheme="majorBidi" w:hAnsiTheme="majorBidi" w:cstheme="majorBidi"/>
          <w:szCs w:val="22"/>
          <w:lang w:val="et-EE"/>
        </w:rPr>
      </w:pPr>
    </w:p>
    <w:p>
      <w:pPr>
        <w:tabs>
          <w:tab w:val="clear" w:pos="567"/>
        </w:tabs>
        <w:spacing w:line="240" w:lineRule="auto"/>
        <w:ind w:right="-2"/>
        <w:rPr>
          <w:rFonts w:asciiTheme="majorBidi" w:hAnsiTheme="majorBidi" w:cstheme="majorBidi"/>
          <w:szCs w:val="22"/>
          <w:lang w:val="et-EE"/>
        </w:rPr>
      </w:pPr>
      <w:r>
        <w:rPr>
          <w:rFonts w:asciiTheme="majorBidi" w:hAnsiTheme="majorBidi" w:cstheme="majorBidi"/>
          <w:szCs w:val="22"/>
          <w:lang w:val="et-EE"/>
        </w:rPr>
        <w:t>Järgmised kõrvaltoimed võivad esineda 2 nädala jooksul pärast Upstaza manustamise operatsiooni ja võivad olla tingitud anesteesiast või operatsioonijärgsetest mõjudest.</w:t>
      </w:r>
    </w:p>
    <w:p>
      <w:pPr>
        <w:tabs>
          <w:tab w:val="clear" w:pos="567"/>
        </w:tabs>
        <w:spacing w:line="240" w:lineRule="auto"/>
        <w:ind w:left="360" w:right="-2"/>
        <w:rPr>
          <w:rFonts w:asciiTheme="majorBidi" w:hAnsiTheme="majorBidi" w:cstheme="majorBidi"/>
          <w:szCs w:val="22"/>
          <w:lang w:val="et-EE"/>
        </w:rPr>
      </w:pPr>
    </w:p>
    <w:p>
      <w:pPr>
        <w:numPr>
          <w:ilvl w:val="12"/>
          <w:numId w:val="0"/>
        </w:numPr>
        <w:tabs>
          <w:tab w:val="clear" w:pos="567"/>
        </w:tabs>
        <w:spacing w:line="240" w:lineRule="auto"/>
        <w:ind w:right="-29"/>
        <w:rPr>
          <w:rFonts w:asciiTheme="majorBidi" w:hAnsiTheme="majorBidi" w:cstheme="majorBidi"/>
          <w:b/>
          <w:bCs/>
          <w:szCs w:val="22"/>
          <w:lang w:val="et-EE"/>
        </w:rPr>
      </w:pPr>
      <w:r>
        <w:rPr>
          <w:b/>
          <w:bCs/>
          <w:szCs w:val="22"/>
          <w:lang w:val="et-EE"/>
        </w:rPr>
        <w:t>Väga sage (võib esineda rohkem kui ühel inimesel 10-st)</w:t>
      </w:r>
    </w:p>
    <w:p>
      <w:pPr>
        <w:numPr>
          <w:ilvl w:val="0"/>
          <w:numId w:val="1"/>
        </w:numPr>
        <w:tabs>
          <w:tab w:val="clear" w:pos="567"/>
        </w:tabs>
        <w:spacing w:line="240" w:lineRule="auto"/>
        <w:ind w:left="567" w:right="-2" w:hanging="567"/>
        <w:rPr>
          <w:rFonts w:asciiTheme="majorBidi" w:hAnsiTheme="majorBidi" w:cstheme="majorBidi"/>
          <w:szCs w:val="22"/>
          <w:lang w:val="et-EE"/>
        </w:rPr>
      </w:pPr>
      <w:r>
        <w:rPr>
          <w:rFonts w:asciiTheme="majorBidi" w:hAnsiTheme="majorBidi" w:cstheme="majorBidi"/>
          <w:szCs w:val="22"/>
          <w:lang w:val="et-EE"/>
        </w:rPr>
        <w:t>Kopsupõletik</w:t>
      </w:r>
    </w:p>
    <w:p>
      <w:pPr>
        <w:numPr>
          <w:ilvl w:val="0"/>
          <w:numId w:val="1"/>
        </w:numPr>
        <w:tabs>
          <w:tab w:val="clear" w:pos="567"/>
        </w:tabs>
        <w:spacing w:line="240" w:lineRule="auto"/>
        <w:ind w:left="567" w:right="-2" w:hanging="567"/>
        <w:rPr>
          <w:rFonts w:asciiTheme="majorBidi" w:hAnsiTheme="majorBidi" w:cstheme="majorBidi"/>
          <w:szCs w:val="22"/>
          <w:lang w:val="et-EE"/>
        </w:rPr>
      </w:pPr>
      <w:r>
        <w:rPr>
          <w:rFonts w:asciiTheme="majorBidi" w:hAnsiTheme="majorBidi" w:cstheme="majorBidi"/>
          <w:szCs w:val="22"/>
          <w:lang w:val="et-EE"/>
        </w:rPr>
        <w:t>Vere madal kaaliumisisaldus</w:t>
      </w:r>
    </w:p>
    <w:p>
      <w:pPr>
        <w:numPr>
          <w:ilvl w:val="0"/>
          <w:numId w:val="1"/>
        </w:numPr>
        <w:tabs>
          <w:tab w:val="clear" w:pos="567"/>
        </w:tabs>
        <w:spacing w:line="240" w:lineRule="auto"/>
        <w:ind w:left="567" w:right="-2" w:hanging="567"/>
        <w:rPr>
          <w:rFonts w:asciiTheme="majorBidi" w:hAnsiTheme="majorBidi" w:cstheme="majorBidi"/>
          <w:szCs w:val="22"/>
          <w:lang w:val="et-EE"/>
        </w:rPr>
      </w:pPr>
      <w:r>
        <w:rPr>
          <w:rFonts w:asciiTheme="majorBidi" w:hAnsiTheme="majorBidi" w:cstheme="majorBidi"/>
          <w:szCs w:val="22"/>
          <w:lang w:val="et-EE"/>
        </w:rPr>
        <w:t>Ärrituvus</w:t>
      </w:r>
    </w:p>
    <w:p>
      <w:pPr>
        <w:numPr>
          <w:ilvl w:val="0"/>
          <w:numId w:val="1"/>
        </w:numPr>
        <w:tabs>
          <w:tab w:val="clear" w:pos="567"/>
        </w:tabs>
        <w:spacing w:line="240" w:lineRule="auto"/>
        <w:ind w:left="567" w:right="-2" w:hanging="567"/>
        <w:rPr>
          <w:rFonts w:asciiTheme="majorBidi" w:hAnsiTheme="majorBidi" w:cstheme="majorBidi"/>
          <w:szCs w:val="22"/>
          <w:lang w:val="et-EE"/>
        </w:rPr>
      </w:pPr>
      <w:r>
        <w:rPr>
          <w:rFonts w:asciiTheme="majorBidi" w:hAnsiTheme="majorBidi" w:cstheme="majorBidi"/>
          <w:szCs w:val="22"/>
          <w:lang w:val="et-EE"/>
        </w:rPr>
        <w:t>Hüpotensioon (madal vererõhk)</w:t>
      </w:r>
    </w:p>
    <w:p>
      <w:pPr>
        <w:numPr>
          <w:ilvl w:val="0"/>
          <w:numId w:val="1"/>
        </w:numPr>
        <w:tabs>
          <w:tab w:val="clear" w:pos="567"/>
        </w:tabs>
        <w:spacing w:line="240" w:lineRule="auto"/>
        <w:ind w:left="567" w:right="-2" w:hanging="567"/>
        <w:rPr>
          <w:rFonts w:asciiTheme="majorBidi" w:hAnsiTheme="majorBidi" w:cstheme="majorBidi"/>
          <w:szCs w:val="22"/>
          <w:lang w:val="et-EE"/>
        </w:rPr>
      </w:pPr>
      <w:r>
        <w:rPr>
          <w:szCs w:val="22"/>
          <w:lang w:val="et-EE"/>
        </w:rPr>
        <w:t xml:space="preserve">Seedetrakti verejooks, kõhulahtisus </w:t>
      </w:r>
    </w:p>
    <w:p>
      <w:pPr>
        <w:numPr>
          <w:ilvl w:val="0"/>
          <w:numId w:val="1"/>
        </w:numPr>
        <w:tabs>
          <w:tab w:val="clear" w:pos="567"/>
        </w:tabs>
        <w:spacing w:line="240" w:lineRule="auto"/>
        <w:ind w:left="567" w:right="-2" w:hanging="567"/>
        <w:rPr>
          <w:rFonts w:asciiTheme="majorBidi" w:hAnsiTheme="majorBidi" w:cstheme="majorBidi"/>
          <w:szCs w:val="22"/>
          <w:lang w:val="et-EE"/>
        </w:rPr>
      </w:pPr>
      <w:r>
        <w:rPr>
          <w:rFonts w:asciiTheme="majorBidi" w:hAnsiTheme="majorBidi" w:cstheme="majorBidi"/>
          <w:szCs w:val="22"/>
          <w:lang w:val="et-EE"/>
        </w:rPr>
        <w:t>Lamatise haavand</w:t>
      </w:r>
    </w:p>
    <w:p>
      <w:pPr>
        <w:numPr>
          <w:ilvl w:val="0"/>
          <w:numId w:val="1"/>
        </w:numPr>
        <w:tabs>
          <w:tab w:val="clear" w:pos="567"/>
        </w:tabs>
        <w:spacing w:line="240" w:lineRule="auto"/>
        <w:ind w:left="567" w:right="-2" w:hanging="567"/>
        <w:rPr>
          <w:rFonts w:asciiTheme="majorBidi" w:hAnsiTheme="majorBidi" w:cstheme="majorBidi"/>
          <w:szCs w:val="22"/>
          <w:lang w:val="et-EE"/>
        </w:rPr>
      </w:pPr>
      <w:r>
        <w:rPr>
          <w:rFonts w:asciiTheme="majorBidi" w:hAnsiTheme="majorBidi" w:cstheme="majorBidi"/>
          <w:szCs w:val="22"/>
          <w:lang w:val="et-EE"/>
        </w:rPr>
        <w:t xml:space="preserve">Palavik </w:t>
      </w:r>
    </w:p>
    <w:p>
      <w:pPr>
        <w:numPr>
          <w:ilvl w:val="0"/>
          <w:numId w:val="1"/>
        </w:numPr>
        <w:tabs>
          <w:tab w:val="clear" w:pos="567"/>
        </w:tabs>
        <w:spacing w:line="240" w:lineRule="auto"/>
        <w:ind w:left="567" w:right="-2" w:hanging="567"/>
        <w:rPr>
          <w:rFonts w:asciiTheme="majorBidi" w:hAnsiTheme="majorBidi" w:cstheme="majorBidi"/>
          <w:szCs w:val="22"/>
          <w:lang w:val="et-EE"/>
        </w:rPr>
      </w:pPr>
      <w:r>
        <w:rPr>
          <w:rFonts w:asciiTheme="majorBidi" w:hAnsiTheme="majorBidi" w:cstheme="majorBidi"/>
          <w:szCs w:val="22"/>
          <w:lang w:val="et-EE"/>
        </w:rPr>
        <w:t>Ebatavaline hingamisheli</w:t>
      </w:r>
    </w:p>
    <w:p>
      <w:pPr>
        <w:tabs>
          <w:tab w:val="clear" w:pos="567"/>
        </w:tabs>
        <w:spacing w:line="240" w:lineRule="auto"/>
        <w:ind w:right="-2"/>
        <w:rPr>
          <w:rFonts w:asciiTheme="majorBidi" w:hAnsiTheme="majorBidi" w:cstheme="majorBidi"/>
          <w:szCs w:val="22"/>
          <w:lang w:val="et-EE"/>
        </w:rPr>
      </w:pPr>
    </w:p>
    <w:p>
      <w:pPr>
        <w:tabs>
          <w:tab w:val="clear" w:pos="567"/>
        </w:tabs>
        <w:spacing w:line="240" w:lineRule="auto"/>
        <w:ind w:right="-2"/>
        <w:rPr>
          <w:rFonts w:asciiTheme="majorBidi" w:hAnsiTheme="majorBidi" w:cstheme="majorBidi"/>
          <w:b/>
          <w:szCs w:val="22"/>
          <w:lang w:val="et-EE"/>
        </w:rPr>
      </w:pPr>
      <w:r>
        <w:rPr>
          <w:rFonts w:asciiTheme="majorBidi" w:hAnsiTheme="majorBidi" w:cstheme="majorBidi"/>
          <w:b/>
          <w:szCs w:val="22"/>
          <w:lang w:val="et-EE"/>
        </w:rPr>
        <w:lastRenderedPageBreak/>
        <w:t>Sage (võib esineda kuni ühel inimesel 10-st)</w:t>
      </w:r>
    </w:p>
    <w:p>
      <w:pPr>
        <w:numPr>
          <w:ilvl w:val="0"/>
          <w:numId w:val="1"/>
        </w:numPr>
        <w:tabs>
          <w:tab w:val="clear" w:pos="567"/>
        </w:tabs>
        <w:spacing w:line="240" w:lineRule="auto"/>
        <w:ind w:left="567" w:right="-2" w:hanging="567"/>
        <w:rPr>
          <w:rFonts w:asciiTheme="majorBidi" w:hAnsiTheme="majorBidi" w:cstheme="majorBidi"/>
          <w:szCs w:val="22"/>
          <w:lang w:val="et-EE"/>
        </w:rPr>
      </w:pPr>
      <w:r>
        <w:rPr>
          <w:rFonts w:asciiTheme="majorBidi" w:hAnsiTheme="majorBidi" w:cstheme="majorBidi"/>
          <w:szCs w:val="22"/>
          <w:lang w:val="et-EE"/>
        </w:rPr>
        <w:t>Mao-peensoolepõletik</w:t>
      </w:r>
    </w:p>
    <w:p>
      <w:pPr>
        <w:numPr>
          <w:ilvl w:val="0"/>
          <w:numId w:val="1"/>
        </w:numPr>
        <w:tabs>
          <w:tab w:val="clear" w:pos="567"/>
        </w:tabs>
        <w:spacing w:line="240" w:lineRule="auto"/>
        <w:ind w:left="567" w:right="-2" w:hanging="567"/>
        <w:rPr>
          <w:rFonts w:asciiTheme="majorBidi" w:hAnsiTheme="majorBidi" w:cstheme="majorBidi"/>
          <w:szCs w:val="22"/>
          <w:lang w:val="et-EE"/>
        </w:rPr>
      </w:pPr>
      <w:r>
        <w:rPr>
          <w:szCs w:val="22"/>
          <w:lang w:val="et-EE"/>
        </w:rPr>
        <w:t>Düskineesia (kontrollimatud tõmblevad liigutused)</w:t>
      </w:r>
    </w:p>
    <w:p>
      <w:pPr>
        <w:numPr>
          <w:ilvl w:val="0"/>
          <w:numId w:val="1"/>
        </w:numPr>
        <w:tabs>
          <w:tab w:val="clear" w:pos="567"/>
        </w:tabs>
        <w:spacing w:line="240" w:lineRule="auto"/>
        <w:ind w:left="567" w:right="-2" w:hanging="567"/>
        <w:rPr>
          <w:rFonts w:asciiTheme="majorBidi" w:hAnsiTheme="majorBidi" w:cstheme="majorBidi"/>
          <w:szCs w:val="22"/>
          <w:lang w:val="et-EE"/>
        </w:rPr>
      </w:pPr>
      <w:r>
        <w:rPr>
          <w:rFonts w:asciiTheme="majorBidi" w:hAnsiTheme="majorBidi" w:cstheme="majorBidi"/>
          <w:szCs w:val="22"/>
          <w:lang w:val="et-EE"/>
        </w:rPr>
        <w:t>Tsüanoos (naha sinakas värvus, mida põhjustab hapnikuvaegus veres)</w:t>
      </w:r>
    </w:p>
    <w:p>
      <w:pPr>
        <w:numPr>
          <w:ilvl w:val="0"/>
          <w:numId w:val="1"/>
        </w:numPr>
        <w:tabs>
          <w:tab w:val="clear" w:pos="567"/>
        </w:tabs>
        <w:spacing w:line="240" w:lineRule="auto"/>
        <w:ind w:left="567" w:right="-2" w:hanging="567"/>
        <w:rPr>
          <w:rFonts w:asciiTheme="majorBidi" w:hAnsiTheme="majorBidi" w:cstheme="majorBidi"/>
          <w:szCs w:val="22"/>
          <w:lang w:val="et-EE"/>
        </w:rPr>
      </w:pPr>
      <w:r>
        <w:rPr>
          <w:szCs w:val="22"/>
          <w:lang w:val="et-EE"/>
        </w:rPr>
        <w:t xml:space="preserve">Hüpovoleemiline </w:t>
      </w:r>
      <w:r>
        <w:rPr>
          <w:lang w:val="et-EE"/>
        </w:rPr>
        <w:t>šokk (raske vere või kehavedelike kaotus)</w:t>
      </w:r>
    </w:p>
    <w:p>
      <w:pPr>
        <w:numPr>
          <w:ilvl w:val="0"/>
          <w:numId w:val="1"/>
        </w:numPr>
        <w:tabs>
          <w:tab w:val="clear" w:pos="567"/>
        </w:tabs>
        <w:spacing w:line="240" w:lineRule="auto"/>
        <w:ind w:left="567" w:right="-2" w:hanging="567"/>
        <w:rPr>
          <w:rFonts w:asciiTheme="majorBidi" w:hAnsiTheme="majorBidi" w:cstheme="majorBidi"/>
          <w:szCs w:val="22"/>
          <w:lang w:val="et-EE"/>
        </w:rPr>
      </w:pPr>
      <w:r>
        <w:rPr>
          <w:rFonts w:asciiTheme="majorBidi" w:hAnsiTheme="majorBidi" w:cstheme="majorBidi"/>
          <w:szCs w:val="22"/>
          <w:lang w:val="et-EE"/>
        </w:rPr>
        <w:t>Hingamispuudulikkus</w:t>
      </w:r>
    </w:p>
    <w:p>
      <w:pPr>
        <w:numPr>
          <w:ilvl w:val="0"/>
          <w:numId w:val="1"/>
        </w:numPr>
        <w:tabs>
          <w:tab w:val="clear" w:pos="567"/>
        </w:tabs>
        <w:spacing w:line="240" w:lineRule="auto"/>
        <w:ind w:left="567" w:right="-2" w:hanging="567"/>
        <w:rPr>
          <w:rFonts w:asciiTheme="majorBidi" w:hAnsiTheme="majorBidi" w:cstheme="majorBidi"/>
          <w:szCs w:val="22"/>
          <w:lang w:val="et-EE"/>
        </w:rPr>
      </w:pPr>
      <w:r>
        <w:rPr>
          <w:rFonts w:asciiTheme="majorBidi" w:hAnsiTheme="majorBidi" w:cstheme="majorBidi"/>
          <w:szCs w:val="22"/>
          <w:lang w:val="et-EE"/>
        </w:rPr>
        <w:t>Suuhaavandid</w:t>
      </w:r>
    </w:p>
    <w:p>
      <w:pPr>
        <w:numPr>
          <w:ilvl w:val="0"/>
          <w:numId w:val="1"/>
        </w:numPr>
        <w:tabs>
          <w:tab w:val="clear" w:pos="567"/>
        </w:tabs>
        <w:spacing w:line="240" w:lineRule="auto"/>
        <w:ind w:left="567" w:right="-2" w:hanging="567"/>
        <w:rPr>
          <w:rFonts w:asciiTheme="majorBidi" w:hAnsiTheme="majorBidi" w:cstheme="majorBidi"/>
          <w:szCs w:val="22"/>
          <w:lang w:val="et-EE"/>
        </w:rPr>
      </w:pPr>
      <w:r>
        <w:rPr>
          <w:rFonts w:asciiTheme="majorBidi" w:hAnsiTheme="majorBidi" w:cstheme="majorBidi"/>
          <w:szCs w:val="22"/>
          <w:lang w:val="et-EE"/>
        </w:rPr>
        <w:t>Mähkmelööve, lööve</w:t>
      </w:r>
    </w:p>
    <w:p>
      <w:pPr>
        <w:numPr>
          <w:ilvl w:val="0"/>
          <w:numId w:val="1"/>
        </w:numPr>
        <w:tabs>
          <w:tab w:val="clear" w:pos="567"/>
        </w:tabs>
        <w:spacing w:line="240" w:lineRule="auto"/>
        <w:ind w:left="567" w:right="-2" w:hanging="567"/>
        <w:rPr>
          <w:rFonts w:asciiTheme="majorBidi" w:hAnsiTheme="majorBidi" w:cstheme="majorBidi"/>
          <w:szCs w:val="22"/>
          <w:lang w:val="et-EE"/>
        </w:rPr>
      </w:pPr>
      <w:r>
        <w:rPr>
          <w:rFonts w:asciiTheme="majorBidi" w:hAnsiTheme="majorBidi" w:cstheme="majorBidi"/>
          <w:szCs w:val="22"/>
          <w:lang w:val="et-EE"/>
        </w:rPr>
        <w:t>Hüpotermia (madal kehatemperatuur)</w:t>
      </w:r>
    </w:p>
    <w:p>
      <w:pPr>
        <w:numPr>
          <w:ilvl w:val="0"/>
          <w:numId w:val="1"/>
        </w:numPr>
        <w:tabs>
          <w:tab w:val="clear" w:pos="567"/>
        </w:tabs>
        <w:spacing w:line="240" w:lineRule="auto"/>
        <w:ind w:left="567" w:right="-2" w:hanging="567"/>
        <w:rPr>
          <w:rFonts w:asciiTheme="majorBidi" w:hAnsiTheme="majorBidi" w:cstheme="majorBidi"/>
          <w:szCs w:val="22"/>
          <w:lang w:val="et-EE"/>
        </w:rPr>
      </w:pPr>
      <w:r>
        <w:rPr>
          <w:rFonts w:asciiTheme="majorBidi" w:hAnsiTheme="majorBidi" w:cstheme="majorBidi"/>
          <w:szCs w:val="22"/>
          <w:lang w:val="et-EE"/>
        </w:rPr>
        <w:t>Hamba väljatõmbamine</w:t>
      </w:r>
    </w:p>
    <w:p>
      <w:pPr>
        <w:numPr>
          <w:ilvl w:val="12"/>
          <w:numId w:val="0"/>
        </w:numPr>
        <w:tabs>
          <w:tab w:val="clear" w:pos="567"/>
        </w:tabs>
        <w:spacing w:line="240" w:lineRule="auto"/>
        <w:ind w:right="-29"/>
        <w:rPr>
          <w:rFonts w:asciiTheme="majorBidi" w:hAnsiTheme="majorBidi" w:cstheme="majorBidi"/>
          <w:b/>
          <w:bCs/>
          <w:szCs w:val="22"/>
          <w:lang w:val="et-EE"/>
        </w:rPr>
      </w:pPr>
    </w:p>
    <w:p>
      <w:pPr>
        <w:numPr>
          <w:ilvl w:val="12"/>
          <w:numId w:val="0"/>
        </w:numPr>
        <w:tabs>
          <w:tab w:val="clear" w:pos="567"/>
        </w:tabs>
        <w:spacing w:line="240" w:lineRule="auto"/>
        <w:ind w:right="-29"/>
        <w:rPr>
          <w:rFonts w:asciiTheme="majorBidi" w:hAnsiTheme="majorBidi" w:cstheme="majorBidi"/>
          <w:b/>
          <w:bCs/>
          <w:szCs w:val="22"/>
          <w:lang w:val="et-EE"/>
        </w:rPr>
      </w:pPr>
      <w:r>
        <w:rPr>
          <w:b/>
          <w:bCs/>
          <w:szCs w:val="22"/>
          <w:lang w:val="et-EE"/>
        </w:rPr>
        <w:t>Kõrvaltoimetest teatamine</w:t>
      </w:r>
    </w:p>
    <w:p>
      <w:pPr>
        <w:pStyle w:val="BodytextAgency"/>
        <w:spacing w:after="0" w:line="240" w:lineRule="auto"/>
        <w:rPr>
          <w:rFonts w:asciiTheme="majorBidi" w:hAnsiTheme="majorBidi" w:cstheme="majorBidi"/>
          <w:sz w:val="22"/>
          <w:szCs w:val="22"/>
          <w:lang w:val="et-EE"/>
        </w:rPr>
      </w:pPr>
      <w:r>
        <w:rPr>
          <w:rFonts w:ascii="Times New Roman" w:eastAsia="Times New Roman" w:hAnsi="Times New Roman" w:cs="Times New Roman"/>
          <w:sz w:val="22"/>
          <w:szCs w:val="22"/>
          <w:lang w:val="et-EE"/>
        </w:rPr>
        <w:t xml:space="preserve">Kui teil või teie lapsel tekib ükskõik milline kõrvaltoime, pidage nõu oma arsti või meditsiiniõega. Kõrvaltoime võib olla ka selline, mida selles infolehes ei ole nimetatud. Kõrvaltoimetest võite ka ise teatada </w:t>
      </w:r>
      <w:r>
        <w:rPr>
          <w:rFonts w:ascii="Times New Roman" w:eastAsia="Times New Roman" w:hAnsi="Times New Roman" w:cs="Times New Roman"/>
          <w:sz w:val="22"/>
          <w:szCs w:val="22"/>
          <w:shd w:val="clear" w:color="auto" w:fill="D9D9D9"/>
          <w:lang w:val="et-EE"/>
        </w:rPr>
        <w:t xml:space="preserve">riikliku teavitamissüsteemi </w:t>
      </w:r>
      <w:hyperlink r:id="rId21" w:history="1">
        <w:r>
          <w:rPr>
            <w:rFonts w:ascii="Times New Roman" w:eastAsia="Times New Roman" w:hAnsi="Times New Roman" w:cs="Times New Roman"/>
            <w:color w:val="0000FF"/>
            <w:sz w:val="22"/>
            <w:szCs w:val="22"/>
            <w:u w:val="single"/>
            <w:shd w:val="clear" w:color="auto" w:fill="D9D9D9"/>
            <w:lang w:val="et-EE"/>
          </w:rPr>
          <w:t xml:space="preserve">(vt </w:t>
        </w:r>
        <w:bookmarkStart w:id="160" w:name="_Hlt351112647"/>
        <w:bookmarkStart w:id="161" w:name="_Hlt351112648"/>
        <w:r>
          <w:rPr>
            <w:rFonts w:ascii="Times New Roman" w:eastAsia="Times New Roman" w:hAnsi="Times New Roman" w:cs="Times New Roman"/>
            <w:color w:val="0000FF"/>
            <w:sz w:val="22"/>
            <w:szCs w:val="22"/>
            <w:u w:val="single"/>
            <w:shd w:val="clear" w:color="auto" w:fill="D9D9D9"/>
            <w:lang w:val="et-EE"/>
          </w:rPr>
          <w:t>V</w:t>
        </w:r>
        <w:bookmarkStart w:id="162" w:name="_Hlt352070392"/>
        <w:bookmarkStart w:id="163" w:name="_Hlt352070393"/>
        <w:bookmarkEnd w:id="160"/>
        <w:bookmarkEnd w:id="161"/>
        <w:r>
          <w:rPr>
            <w:rFonts w:ascii="Times New Roman" w:eastAsia="Times New Roman" w:hAnsi="Times New Roman" w:cs="Times New Roman"/>
            <w:color w:val="0000FF"/>
            <w:sz w:val="22"/>
            <w:szCs w:val="22"/>
            <w:u w:val="single"/>
            <w:shd w:val="clear" w:color="auto" w:fill="D9D9D9"/>
            <w:lang w:val="et-EE"/>
          </w:rPr>
          <w:t> lisa</w:t>
        </w:r>
        <w:bookmarkEnd w:id="162"/>
        <w:bookmarkEnd w:id="163"/>
        <w:r>
          <w:rPr>
            <w:rFonts w:ascii="Times New Roman" w:eastAsia="Times New Roman" w:hAnsi="Times New Roman" w:cs="Times New Roman"/>
            <w:color w:val="0000FF"/>
            <w:sz w:val="22"/>
            <w:szCs w:val="22"/>
            <w:u w:val="single"/>
            <w:shd w:val="clear" w:color="auto" w:fill="D9D9D9"/>
            <w:lang w:val="et-EE"/>
          </w:rPr>
          <w:t xml:space="preserve">) </w:t>
        </w:r>
        <w:r>
          <w:rPr>
            <w:rFonts w:ascii="Times New Roman" w:eastAsia="Times New Roman" w:hAnsi="Times New Roman" w:cs="Times New Roman"/>
            <w:sz w:val="22"/>
            <w:szCs w:val="22"/>
            <w:shd w:val="clear" w:color="auto" w:fill="D9D9D9"/>
            <w:lang w:val="et-EE"/>
          </w:rPr>
          <w:t>kaudu</w:t>
        </w:r>
      </w:hyperlink>
      <w:r>
        <w:rPr>
          <w:rFonts w:ascii="Times New Roman" w:eastAsia="Times New Roman" w:hAnsi="Times New Roman" w:cs="Times New Roman"/>
          <w:sz w:val="22"/>
          <w:szCs w:val="22"/>
          <w:lang w:val="et-EE"/>
        </w:rPr>
        <w:t>. Teatades aitate saada rohkem infot ravimi ohutusest.</w:t>
      </w:r>
    </w:p>
    <w:p>
      <w:pPr>
        <w:autoSpaceDE w:val="0"/>
        <w:autoSpaceDN w:val="0"/>
        <w:adjustRightInd w:val="0"/>
        <w:spacing w:line="240" w:lineRule="auto"/>
        <w:rPr>
          <w:rFonts w:asciiTheme="majorBidi" w:hAnsiTheme="majorBidi" w:cstheme="majorBidi"/>
          <w:szCs w:val="22"/>
          <w:lang w:val="et-EE"/>
        </w:rPr>
      </w:pPr>
    </w:p>
    <w:p>
      <w:pPr>
        <w:autoSpaceDE w:val="0"/>
        <w:autoSpaceDN w:val="0"/>
        <w:adjustRightInd w:val="0"/>
        <w:spacing w:line="240" w:lineRule="auto"/>
        <w:rPr>
          <w:rFonts w:asciiTheme="majorBidi" w:hAnsiTheme="majorBidi" w:cstheme="majorBidi"/>
          <w:szCs w:val="22"/>
          <w:lang w:val="et-EE"/>
        </w:rPr>
      </w:pPr>
    </w:p>
    <w:p>
      <w:pPr>
        <w:numPr>
          <w:ilvl w:val="12"/>
          <w:numId w:val="0"/>
        </w:numPr>
        <w:tabs>
          <w:tab w:val="clear" w:pos="567"/>
        </w:tabs>
        <w:spacing w:line="240" w:lineRule="auto"/>
        <w:ind w:left="567" w:right="-2" w:hanging="567"/>
        <w:rPr>
          <w:rFonts w:asciiTheme="majorBidi" w:hAnsiTheme="majorBidi" w:cstheme="majorBidi"/>
          <w:b/>
          <w:szCs w:val="22"/>
          <w:lang w:val="et-EE"/>
        </w:rPr>
      </w:pPr>
      <w:r>
        <w:rPr>
          <w:b/>
          <w:bCs/>
          <w:szCs w:val="22"/>
          <w:lang w:val="et-EE"/>
        </w:rPr>
        <w:t>5.</w:t>
      </w:r>
      <w:r>
        <w:rPr>
          <w:b/>
          <w:bCs/>
          <w:szCs w:val="22"/>
          <w:lang w:val="et-EE"/>
        </w:rPr>
        <w:tab/>
        <w:t>Kuidas Upstaza’t säilitatakse</w:t>
      </w:r>
    </w:p>
    <w:p>
      <w:pPr>
        <w:numPr>
          <w:ilvl w:val="12"/>
          <w:numId w:val="0"/>
        </w:numPr>
        <w:tabs>
          <w:tab w:val="clear" w:pos="567"/>
        </w:tabs>
        <w:spacing w:line="240" w:lineRule="auto"/>
        <w:ind w:right="-2"/>
        <w:rPr>
          <w:rFonts w:asciiTheme="majorBidi" w:hAnsiTheme="majorBidi" w:cstheme="majorBidi"/>
          <w:szCs w:val="22"/>
          <w:lang w:val="et-EE"/>
        </w:rPr>
      </w:pPr>
    </w:p>
    <w:p>
      <w:pPr>
        <w:numPr>
          <w:ilvl w:val="12"/>
          <w:numId w:val="0"/>
        </w:numPr>
        <w:tabs>
          <w:tab w:val="clear" w:pos="567"/>
        </w:tabs>
        <w:spacing w:line="240" w:lineRule="auto"/>
        <w:ind w:right="-2"/>
        <w:rPr>
          <w:szCs w:val="22"/>
          <w:lang w:val="et-EE"/>
        </w:rPr>
      </w:pPr>
      <w:r>
        <w:rPr>
          <w:szCs w:val="22"/>
          <w:lang w:val="et-EE"/>
        </w:rPr>
        <w:t>Järgmine teave on mõeldud ainult arstidele.</w:t>
      </w:r>
    </w:p>
    <w:p>
      <w:pPr>
        <w:numPr>
          <w:ilvl w:val="12"/>
          <w:numId w:val="0"/>
        </w:numPr>
        <w:tabs>
          <w:tab w:val="clear" w:pos="567"/>
        </w:tabs>
        <w:spacing w:line="240" w:lineRule="auto"/>
        <w:ind w:right="-2"/>
        <w:rPr>
          <w:szCs w:val="22"/>
          <w:lang w:val="et-EE"/>
        </w:rPr>
      </w:pPr>
    </w:p>
    <w:p>
      <w:pPr>
        <w:numPr>
          <w:ilvl w:val="12"/>
          <w:numId w:val="0"/>
        </w:numPr>
        <w:tabs>
          <w:tab w:val="clear" w:pos="567"/>
        </w:tabs>
        <w:spacing w:line="240" w:lineRule="auto"/>
        <w:ind w:right="-2"/>
        <w:rPr>
          <w:rFonts w:asciiTheme="majorBidi" w:hAnsiTheme="majorBidi" w:cstheme="majorBidi"/>
          <w:szCs w:val="22"/>
          <w:lang w:val="et-EE"/>
        </w:rPr>
      </w:pPr>
      <w:r>
        <w:rPr>
          <w:szCs w:val="22"/>
          <w:lang w:val="et-EE"/>
        </w:rPr>
        <w:t>Upstaza’t säilitatakse haiglas. S</w:t>
      </w:r>
      <w:del w:id="164" w:author="Author" w:date="2026-03-09T11:29:00Z">
        <w:r>
          <w:rPr>
            <w:szCs w:val="22"/>
            <w:lang w:val="et-EE"/>
          </w:rPr>
          <w:delText>eda tuleb s</w:delText>
        </w:r>
      </w:del>
      <w:r>
        <w:rPr>
          <w:szCs w:val="22"/>
          <w:lang w:val="et-EE"/>
        </w:rPr>
        <w:t xml:space="preserve">äilitada ja transportida sügavkülmutatuna temperatuuril ≤ -65 ºC. </w:t>
      </w:r>
      <w:del w:id="165" w:author="Author" w:date="2026-03-09T11:29:00Z">
        <w:r>
          <w:rPr>
            <w:szCs w:val="22"/>
            <w:lang w:val="et-EE"/>
          </w:rPr>
          <w:delText>Seda sulatatakse üles e</w:delText>
        </w:r>
      </w:del>
      <w:ins w:id="166" w:author="Author" w:date="2026-03-09T11:29:00Z">
        <w:r>
          <w:rPr>
            <w:szCs w:val="22"/>
            <w:lang w:val="et-EE"/>
          </w:rPr>
          <w:t>E</w:t>
        </w:r>
      </w:ins>
      <w:r>
        <w:rPr>
          <w:szCs w:val="22"/>
          <w:lang w:val="et-EE"/>
        </w:rPr>
        <w:t xml:space="preserve">nne kasutamist </w:t>
      </w:r>
      <w:ins w:id="167" w:author="Author" w:date="2026-03-09T11:29:00Z">
        <w:r>
          <w:rPr>
            <w:szCs w:val="22"/>
            <w:lang w:val="et-EE"/>
          </w:rPr>
          <w:t xml:space="preserve">sulatada </w:t>
        </w:r>
      </w:ins>
      <w:r>
        <w:rPr>
          <w:szCs w:val="22"/>
          <w:lang w:val="et-EE"/>
        </w:rPr>
        <w:t xml:space="preserve">ja pärast sulatamist tuleb </w:t>
      </w:r>
      <w:del w:id="168" w:author="Author" w:date="2026-03-09T11:30:00Z">
        <w:r>
          <w:rPr>
            <w:szCs w:val="22"/>
            <w:lang w:val="et-EE"/>
          </w:rPr>
          <w:delText xml:space="preserve">see </w:delText>
        </w:r>
      </w:del>
      <w:r>
        <w:rPr>
          <w:szCs w:val="22"/>
          <w:lang w:val="et-EE"/>
        </w:rPr>
        <w:t xml:space="preserve">ära kasutada 6 tunni jooksul. </w:t>
      </w:r>
      <w:del w:id="169" w:author="Author" w:date="2026-03-09T11:30:00Z">
        <w:r>
          <w:rPr>
            <w:szCs w:val="22"/>
            <w:lang w:val="et-EE"/>
          </w:rPr>
          <w:delText>Seda ei tohi u</w:delText>
        </w:r>
      </w:del>
      <w:ins w:id="170" w:author="Author" w:date="2026-03-09T11:30:00Z">
        <w:r>
          <w:rPr>
            <w:szCs w:val="22"/>
            <w:lang w:val="et-EE"/>
          </w:rPr>
          <w:t>U</w:t>
        </w:r>
      </w:ins>
      <w:r>
        <w:rPr>
          <w:szCs w:val="22"/>
          <w:lang w:val="et-EE"/>
        </w:rPr>
        <w:t>uesti</w:t>
      </w:r>
      <w:ins w:id="171" w:author="Author" w:date="2026-03-09T11:30:00Z">
        <w:r>
          <w:rPr>
            <w:szCs w:val="22"/>
            <w:lang w:val="et-EE"/>
          </w:rPr>
          <w:t xml:space="preserve"> ei tohi</w:t>
        </w:r>
      </w:ins>
      <w:r>
        <w:rPr>
          <w:szCs w:val="22"/>
          <w:lang w:val="et-EE"/>
        </w:rPr>
        <w:t xml:space="preserve"> sügavkülmutada.</w:t>
      </w:r>
    </w:p>
    <w:p>
      <w:pPr>
        <w:numPr>
          <w:ilvl w:val="12"/>
          <w:numId w:val="0"/>
        </w:numPr>
        <w:tabs>
          <w:tab w:val="clear" w:pos="567"/>
        </w:tabs>
        <w:spacing w:line="240" w:lineRule="auto"/>
        <w:ind w:right="-2"/>
        <w:rPr>
          <w:rFonts w:asciiTheme="majorBidi" w:hAnsiTheme="majorBidi" w:cstheme="majorBidi"/>
          <w:i/>
          <w:iCs/>
          <w:szCs w:val="22"/>
          <w:lang w:val="et-EE"/>
        </w:rPr>
      </w:pPr>
      <w:r>
        <w:rPr>
          <w:szCs w:val="22"/>
          <w:lang w:val="et-EE"/>
        </w:rPr>
        <w:t xml:space="preserve">Ärge kasutage seda ravimit pärast kõlblikkusaega, mis on märgitud karbil pärast </w:t>
      </w:r>
      <w:ins w:id="172" w:author="Author" w:date="2026-03-09T11:28:00Z">
        <w:r>
          <w:rPr>
            <w:szCs w:val="22"/>
            <w:lang w:val="et-EE"/>
          </w:rPr>
          <w:t>„</w:t>
        </w:r>
      </w:ins>
      <w:r>
        <w:rPr>
          <w:szCs w:val="22"/>
          <w:lang w:val="et-EE"/>
        </w:rPr>
        <w:t>Kõlblik kuni/EXP</w:t>
      </w:r>
      <w:ins w:id="173" w:author="Author" w:date="2026-03-09T11:28:00Z">
        <w:r>
          <w:rPr>
            <w:szCs w:val="22"/>
            <w:lang w:val="et-EE"/>
          </w:rPr>
          <w:t>“</w:t>
        </w:r>
      </w:ins>
      <w:r>
        <w:rPr>
          <w:szCs w:val="22"/>
          <w:lang w:val="et-EE"/>
        </w:rPr>
        <w:t>.</w:t>
      </w:r>
    </w:p>
    <w:p>
      <w:pPr>
        <w:numPr>
          <w:ilvl w:val="12"/>
          <w:numId w:val="0"/>
        </w:numPr>
        <w:tabs>
          <w:tab w:val="clear" w:pos="567"/>
        </w:tabs>
        <w:spacing w:line="240" w:lineRule="auto"/>
        <w:ind w:right="-2"/>
        <w:rPr>
          <w:rFonts w:asciiTheme="majorBidi" w:hAnsiTheme="majorBidi" w:cstheme="majorBidi"/>
          <w:szCs w:val="22"/>
          <w:lang w:val="et-EE"/>
        </w:rPr>
      </w:pPr>
    </w:p>
    <w:p>
      <w:pPr>
        <w:numPr>
          <w:ilvl w:val="12"/>
          <w:numId w:val="0"/>
        </w:numPr>
        <w:tabs>
          <w:tab w:val="clear" w:pos="567"/>
        </w:tabs>
        <w:spacing w:line="240" w:lineRule="auto"/>
        <w:ind w:right="-2"/>
        <w:rPr>
          <w:rFonts w:asciiTheme="majorBidi" w:hAnsiTheme="majorBidi" w:cstheme="majorBidi"/>
          <w:szCs w:val="22"/>
          <w:lang w:val="et-EE"/>
        </w:rPr>
      </w:pPr>
    </w:p>
    <w:p>
      <w:pPr>
        <w:widowControl w:val="0"/>
        <w:numPr>
          <w:ilvl w:val="12"/>
          <w:numId w:val="0"/>
        </w:numPr>
        <w:spacing w:line="240" w:lineRule="auto"/>
        <w:ind w:right="-2"/>
        <w:rPr>
          <w:rFonts w:asciiTheme="majorBidi" w:hAnsiTheme="majorBidi" w:cstheme="majorBidi"/>
          <w:b/>
          <w:szCs w:val="22"/>
          <w:lang w:val="et-EE"/>
        </w:rPr>
      </w:pPr>
      <w:r>
        <w:rPr>
          <w:b/>
          <w:bCs/>
          <w:szCs w:val="22"/>
          <w:lang w:val="et-EE"/>
        </w:rPr>
        <w:t>6.</w:t>
      </w:r>
      <w:r>
        <w:rPr>
          <w:b/>
          <w:bCs/>
          <w:szCs w:val="22"/>
          <w:lang w:val="et-EE"/>
        </w:rPr>
        <w:tab/>
        <w:t>Pakendi sisu ja muu teave</w:t>
      </w:r>
    </w:p>
    <w:p>
      <w:pPr>
        <w:widowControl w:val="0"/>
        <w:numPr>
          <w:ilvl w:val="12"/>
          <w:numId w:val="0"/>
        </w:numPr>
        <w:tabs>
          <w:tab w:val="clear" w:pos="567"/>
        </w:tabs>
        <w:spacing w:line="240" w:lineRule="auto"/>
        <w:rPr>
          <w:rFonts w:asciiTheme="majorBidi" w:hAnsiTheme="majorBidi" w:cstheme="majorBidi"/>
          <w:szCs w:val="22"/>
          <w:lang w:val="et-EE"/>
        </w:rPr>
      </w:pPr>
    </w:p>
    <w:p>
      <w:pPr>
        <w:widowControl w:val="0"/>
        <w:numPr>
          <w:ilvl w:val="12"/>
          <w:numId w:val="0"/>
        </w:numPr>
        <w:tabs>
          <w:tab w:val="clear" w:pos="567"/>
        </w:tabs>
        <w:spacing w:line="240" w:lineRule="auto"/>
        <w:rPr>
          <w:b/>
          <w:bCs/>
          <w:szCs w:val="22"/>
          <w:lang w:val="et-EE"/>
        </w:rPr>
      </w:pPr>
      <w:r>
        <w:rPr>
          <w:b/>
          <w:bCs/>
          <w:szCs w:val="22"/>
          <w:lang w:val="et-EE"/>
        </w:rPr>
        <w:t xml:space="preserve">Mida Upstaza sisaldab </w:t>
      </w:r>
    </w:p>
    <w:p>
      <w:pPr>
        <w:widowControl w:val="0"/>
        <w:numPr>
          <w:ilvl w:val="12"/>
          <w:numId w:val="0"/>
        </w:numPr>
        <w:tabs>
          <w:tab w:val="clear" w:pos="567"/>
        </w:tabs>
        <w:spacing w:line="240" w:lineRule="auto"/>
        <w:rPr>
          <w:rFonts w:asciiTheme="majorBidi" w:hAnsiTheme="majorBidi" w:cstheme="majorBidi"/>
          <w:b/>
          <w:szCs w:val="22"/>
          <w:lang w:val="et-EE"/>
        </w:rPr>
      </w:pPr>
    </w:p>
    <w:p>
      <w:pPr>
        <w:widowControl w:val="0"/>
        <w:numPr>
          <w:ilvl w:val="0"/>
          <w:numId w:val="12"/>
        </w:numPr>
        <w:tabs>
          <w:tab w:val="clear" w:pos="567"/>
        </w:tabs>
        <w:spacing w:line="240" w:lineRule="auto"/>
        <w:ind w:left="360" w:right="-2"/>
        <w:rPr>
          <w:rFonts w:asciiTheme="majorBidi" w:hAnsiTheme="majorBidi" w:cstheme="majorBidi"/>
          <w:szCs w:val="22"/>
          <w:lang w:val="et-EE"/>
        </w:rPr>
      </w:pPr>
      <w:r>
        <w:rPr>
          <w:szCs w:val="22"/>
          <w:lang w:val="et-EE"/>
        </w:rPr>
        <w:t>Toimeaine on eladokageeneksuparvovek. Iga 0,5 ml lahust sisaldab 2,8 x 10</w:t>
      </w:r>
      <w:r>
        <w:rPr>
          <w:szCs w:val="22"/>
          <w:vertAlign w:val="superscript"/>
          <w:lang w:val="et-EE"/>
        </w:rPr>
        <w:t>11</w:t>
      </w:r>
      <w:r>
        <w:rPr>
          <w:szCs w:val="22"/>
          <w:lang w:val="et-EE"/>
        </w:rPr>
        <w:t xml:space="preserve"> eladokageeneksuparvoveki vektorgenoome.</w:t>
      </w:r>
    </w:p>
    <w:p>
      <w:pPr>
        <w:widowControl w:val="0"/>
        <w:tabs>
          <w:tab w:val="clear" w:pos="567"/>
        </w:tabs>
        <w:spacing w:line="240" w:lineRule="auto"/>
        <w:ind w:right="-2"/>
        <w:rPr>
          <w:rFonts w:asciiTheme="majorBidi" w:hAnsiTheme="majorBidi" w:cstheme="majorBidi"/>
          <w:szCs w:val="22"/>
          <w:lang w:val="et-EE"/>
        </w:rPr>
      </w:pPr>
    </w:p>
    <w:p>
      <w:pPr>
        <w:widowControl w:val="0"/>
        <w:tabs>
          <w:tab w:val="clear" w:pos="567"/>
        </w:tabs>
        <w:spacing w:line="240" w:lineRule="auto"/>
        <w:ind w:right="-2"/>
        <w:rPr>
          <w:rFonts w:asciiTheme="majorBidi" w:hAnsiTheme="majorBidi" w:cstheme="majorBidi"/>
          <w:szCs w:val="22"/>
          <w:lang w:val="et-EE"/>
        </w:rPr>
      </w:pPr>
      <w:r>
        <w:rPr>
          <w:szCs w:val="22"/>
          <w:lang w:val="et-EE"/>
        </w:rPr>
        <w:t>Teised koostisosad on kaaliumkloriid, naatriumkloriid, kaaliumdivesinikfosfaat, dinaatriumvesinikfosfaat, poloksameer 188, süstevesi (vt lõik 2 „Upstaza sisaldab naatriumi ja kaaliumi“).</w:t>
      </w:r>
    </w:p>
    <w:p>
      <w:pPr>
        <w:widowControl w:val="0"/>
        <w:tabs>
          <w:tab w:val="clear" w:pos="567"/>
        </w:tabs>
        <w:spacing w:line="240" w:lineRule="auto"/>
        <w:ind w:left="360" w:right="-2"/>
        <w:rPr>
          <w:rFonts w:asciiTheme="majorBidi" w:hAnsiTheme="majorBidi" w:cstheme="majorBidi"/>
          <w:szCs w:val="22"/>
          <w:lang w:val="et-EE"/>
        </w:rPr>
      </w:pPr>
    </w:p>
    <w:p>
      <w:pPr>
        <w:keepNext/>
        <w:numPr>
          <w:ilvl w:val="12"/>
          <w:numId w:val="0"/>
        </w:numPr>
        <w:tabs>
          <w:tab w:val="clear" w:pos="567"/>
        </w:tabs>
        <w:spacing w:line="240" w:lineRule="auto"/>
        <w:ind w:right="-2"/>
        <w:rPr>
          <w:rFonts w:asciiTheme="majorBidi" w:hAnsiTheme="majorBidi" w:cstheme="majorBidi"/>
          <w:b/>
          <w:szCs w:val="22"/>
          <w:lang w:val="et-EE"/>
        </w:rPr>
      </w:pPr>
      <w:r>
        <w:rPr>
          <w:b/>
          <w:bCs/>
          <w:szCs w:val="22"/>
          <w:lang w:val="et-EE"/>
        </w:rPr>
        <w:t>Kuidas Upstaza välja näeb ja pakendi sisu</w:t>
      </w:r>
    </w:p>
    <w:p>
      <w:pPr>
        <w:keepNext/>
        <w:numPr>
          <w:ilvl w:val="12"/>
          <w:numId w:val="0"/>
        </w:numPr>
        <w:tabs>
          <w:tab w:val="clear" w:pos="567"/>
        </w:tabs>
        <w:spacing w:line="240" w:lineRule="auto"/>
        <w:rPr>
          <w:rFonts w:asciiTheme="majorBidi" w:hAnsiTheme="majorBidi" w:cstheme="majorBidi"/>
          <w:szCs w:val="22"/>
          <w:lang w:val="et-EE"/>
        </w:rPr>
      </w:pPr>
    </w:p>
    <w:p>
      <w:pPr>
        <w:keepNext/>
        <w:numPr>
          <w:ilvl w:val="12"/>
          <w:numId w:val="0"/>
        </w:numPr>
        <w:tabs>
          <w:tab w:val="clear" w:pos="567"/>
        </w:tabs>
        <w:spacing w:line="240" w:lineRule="auto"/>
        <w:rPr>
          <w:rFonts w:asciiTheme="majorBidi" w:hAnsiTheme="majorBidi" w:cstheme="majorBidi"/>
          <w:szCs w:val="22"/>
          <w:lang w:val="et-EE"/>
        </w:rPr>
      </w:pPr>
      <w:r>
        <w:rPr>
          <w:szCs w:val="22"/>
          <w:lang w:val="et-EE"/>
        </w:rPr>
        <w:t>Upstaza on selge kuni kergelt läbipaistmatu, värvitu kuni õrnalt valkjas infusioonilahus, mis tarnitakse läbipaistvas klaasist viaalis.</w:t>
      </w:r>
    </w:p>
    <w:p>
      <w:pPr>
        <w:numPr>
          <w:ilvl w:val="12"/>
          <w:numId w:val="0"/>
        </w:numPr>
        <w:tabs>
          <w:tab w:val="clear" w:pos="567"/>
        </w:tabs>
        <w:spacing w:line="240" w:lineRule="auto"/>
        <w:rPr>
          <w:rFonts w:asciiTheme="majorBidi" w:hAnsiTheme="majorBidi" w:cstheme="majorBidi"/>
          <w:szCs w:val="22"/>
          <w:lang w:val="et-EE"/>
        </w:rPr>
      </w:pPr>
    </w:p>
    <w:p>
      <w:pPr>
        <w:numPr>
          <w:ilvl w:val="12"/>
          <w:numId w:val="0"/>
        </w:numPr>
        <w:tabs>
          <w:tab w:val="clear" w:pos="567"/>
        </w:tabs>
        <w:spacing w:line="240" w:lineRule="auto"/>
        <w:rPr>
          <w:rFonts w:asciiTheme="majorBidi" w:hAnsiTheme="majorBidi" w:cstheme="majorBidi"/>
          <w:szCs w:val="22"/>
          <w:lang w:val="et-EE"/>
        </w:rPr>
      </w:pPr>
      <w:r>
        <w:rPr>
          <w:szCs w:val="22"/>
          <w:lang w:val="et-EE"/>
        </w:rPr>
        <w:t>Iga karp sisaldab 1 viaali.</w:t>
      </w:r>
    </w:p>
    <w:p>
      <w:pPr>
        <w:numPr>
          <w:ilvl w:val="12"/>
          <w:numId w:val="0"/>
        </w:numPr>
        <w:tabs>
          <w:tab w:val="clear" w:pos="567"/>
        </w:tabs>
        <w:spacing w:line="240" w:lineRule="auto"/>
        <w:rPr>
          <w:rFonts w:asciiTheme="majorBidi" w:hAnsiTheme="majorBidi" w:cstheme="majorBidi"/>
          <w:szCs w:val="22"/>
          <w:lang w:val="et-EE"/>
        </w:rPr>
      </w:pPr>
    </w:p>
    <w:p>
      <w:pPr>
        <w:keepNext/>
        <w:numPr>
          <w:ilvl w:val="12"/>
          <w:numId w:val="0"/>
        </w:numPr>
        <w:tabs>
          <w:tab w:val="clear" w:pos="567"/>
        </w:tabs>
        <w:spacing w:line="240" w:lineRule="auto"/>
        <w:ind w:right="-2"/>
        <w:rPr>
          <w:rFonts w:asciiTheme="majorBidi" w:hAnsiTheme="majorBidi" w:cstheme="majorBidi"/>
          <w:b/>
          <w:szCs w:val="22"/>
          <w:lang w:val="et-EE"/>
        </w:rPr>
      </w:pPr>
      <w:r>
        <w:rPr>
          <w:b/>
          <w:bCs/>
          <w:szCs w:val="22"/>
          <w:lang w:val="et-EE"/>
        </w:rPr>
        <w:t xml:space="preserve">Müügiloa hoidja </w:t>
      </w:r>
    </w:p>
    <w:p>
      <w:pPr>
        <w:spacing w:line="240" w:lineRule="auto"/>
        <w:rPr>
          <w:rFonts w:asciiTheme="majorBidi" w:hAnsiTheme="majorBidi" w:cstheme="majorBidi"/>
          <w:szCs w:val="22"/>
          <w:lang w:val="et-EE"/>
        </w:rPr>
      </w:pPr>
      <w:r>
        <w:rPr>
          <w:szCs w:val="22"/>
          <w:lang w:val="et-EE"/>
        </w:rPr>
        <w:t xml:space="preserve">PTC Therapeutics International Limited </w:t>
      </w:r>
    </w:p>
    <w:p>
      <w:pPr>
        <w:tabs>
          <w:tab w:val="clear" w:pos="567"/>
        </w:tabs>
        <w:autoSpaceDE w:val="0"/>
        <w:autoSpaceDN w:val="0"/>
        <w:adjustRightInd w:val="0"/>
        <w:spacing w:line="240" w:lineRule="auto"/>
        <w:rPr>
          <w:rFonts w:asciiTheme="majorBidi" w:hAnsiTheme="majorBidi" w:cstheme="majorBidi"/>
          <w:szCs w:val="22"/>
          <w:lang w:val="et-EE"/>
        </w:rPr>
      </w:pPr>
      <w:r>
        <w:rPr>
          <w:szCs w:val="22"/>
          <w:lang w:val="et-EE"/>
        </w:rPr>
        <w:t>70 Sir John Rogerson's Quay</w:t>
      </w:r>
    </w:p>
    <w:p>
      <w:pPr>
        <w:spacing w:line="240" w:lineRule="auto"/>
        <w:rPr>
          <w:rFonts w:asciiTheme="majorBidi" w:hAnsiTheme="majorBidi" w:cstheme="majorBidi"/>
          <w:szCs w:val="22"/>
          <w:lang w:val="et-EE"/>
        </w:rPr>
      </w:pPr>
      <w:r>
        <w:rPr>
          <w:szCs w:val="22"/>
          <w:lang w:val="et-EE"/>
        </w:rPr>
        <w:t xml:space="preserve">Dublin 2 </w:t>
      </w:r>
    </w:p>
    <w:p>
      <w:pPr>
        <w:spacing w:line="240" w:lineRule="auto"/>
        <w:rPr>
          <w:rFonts w:asciiTheme="majorBidi" w:hAnsiTheme="majorBidi" w:cstheme="majorBidi"/>
          <w:szCs w:val="22"/>
          <w:lang w:val="et-EE"/>
        </w:rPr>
      </w:pPr>
      <w:r>
        <w:rPr>
          <w:szCs w:val="22"/>
          <w:lang w:val="et-EE"/>
        </w:rPr>
        <w:t>Iirimaa</w:t>
      </w:r>
    </w:p>
    <w:p>
      <w:pPr>
        <w:numPr>
          <w:ilvl w:val="12"/>
          <w:numId w:val="0"/>
        </w:numPr>
        <w:tabs>
          <w:tab w:val="clear" w:pos="567"/>
        </w:tabs>
        <w:spacing w:line="240" w:lineRule="auto"/>
        <w:ind w:right="-2"/>
        <w:rPr>
          <w:rFonts w:asciiTheme="majorBidi" w:hAnsiTheme="majorBidi" w:cstheme="majorBidi"/>
          <w:b/>
          <w:szCs w:val="22"/>
          <w:lang w:val="et-EE"/>
        </w:rPr>
      </w:pPr>
    </w:p>
    <w:p>
      <w:pPr>
        <w:numPr>
          <w:ilvl w:val="12"/>
          <w:numId w:val="0"/>
        </w:numPr>
        <w:tabs>
          <w:tab w:val="clear" w:pos="567"/>
        </w:tabs>
        <w:spacing w:line="240" w:lineRule="auto"/>
        <w:ind w:right="-2"/>
        <w:rPr>
          <w:rFonts w:asciiTheme="majorBidi" w:hAnsiTheme="majorBidi" w:cstheme="majorBidi"/>
          <w:b/>
          <w:szCs w:val="22"/>
          <w:lang w:val="et-EE"/>
        </w:rPr>
      </w:pPr>
      <w:r>
        <w:rPr>
          <w:b/>
          <w:bCs/>
          <w:szCs w:val="22"/>
          <w:lang w:val="et-EE"/>
        </w:rPr>
        <w:t>Tootja</w:t>
      </w:r>
    </w:p>
    <w:p>
      <w:pPr>
        <w:numPr>
          <w:ilvl w:val="12"/>
          <w:numId w:val="0"/>
        </w:numPr>
        <w:spacing w:line="240" w:lineRule="auto"/>
        <w:ind w:right="-2"/>
        <w:rPr>
          <w:rFonts w:asciiTheme="majorBidi" w:hAnsiTheme="majorBidi" w:cstheme="majorBidi"/>
          <w:szCs w:val="22"/>
          <w:lang w:val="et-EE"/>
        </w:rPr>
      </w:pPr>
      <w:r>
        <w:rPr>
          <w:szCs w:val="22"/>
          <w:lang w:val="et-EE"/>
        </w:rPr>
        <w:t xml:space="preserve">Almac Pharma Services (Ireland) Limited </w:t>
      </w:r>
    </w:p>
    <w:p>
      <w:pPr>
        <w:numPr>
          <w:ilvl w:val="12"/>
          <w:numId w:val="0"/>
        </w:numPr>
        <w:spacing w:line="240" w:lineRule="auto"/>
        <w:ind w:right="-2"/>
        <w:rPr>
          <w:rFonts w:asciiTheme="majorBidi" w:hAnsiTheme="majorBidi" w:cstheme="majorBidi"/>
          <w:szCs w:val="22"/>
          <w:lang w:val="et-EE"/>
        </w:rPr>
      </w:pPr>
      <w:r>
        <w:rPr>
          <w:szCs w:val="22"/>
          <w:lang w:val="et-EE"/>
        </w:rPr>
        <w:t>Finnabair Industrial Estate</w:t>
      </w:r>
    </w:p>
    <w:p>
      <w:pPr>
        <w:numPr>
          <w:ilvl w:val="12"/>
          <w:numId w:val="0"/>
        </w:numPr>
        <w:spacing w:line="240" w:lineRule="auto"/>
        <w:ind w:right="-2"/>
        <w:rPr>
          <w:rFonts w:asciiTheme="majorBidi" w:hAnsiTheme="majorBidi" w:cstheme="majorBidi"/>
          <w:szCs w:val="22"/>
          <w:lang w:val="et-EE"/>
        </w:rPr>
      </w:pPr>
      <w:r>
        <w:rPr>
          <w:szCs w:val="22"/>
          <w:lang w:val="et-EE"/>
        </w:rPr>
        <w:t>Dundalk, Co. Louth, A91 P9KD</w:t>
      </w:r>
    </w:p>
    <w:p>
      <w:pPr>
        <w:numPr>
          <w:ilvl w:val="12"/>
          <w:numId w:val="0"/>
        </w:numPr>
        <w:spacing w:line="240" w:lineRule="auto"/>
        <w:ind w:right="-2"/>
        <w:rPr>
          <w:rFonts w:asciiTheme="majorBidi" w:hAnsiTheme="majorBidi" w:cstheme="majorBidi"/>
          <w:szCs w:val="22"/>
          <w:lang w:val="et-EE"/>
        </w:rPr>
      </w:pPr>
      <w:r>
        <w:rPr>
          <w:szCs w:val="22"/>
          <w:lang w:val="et-EE"/>
        </w:rPr>
        <w:t>Iirimaa</w:t>
      </w:r>
    </w:p>
    <w:p>
      <w:pPr>
        <w:numPr>
          <w:ilvl w:val="12"/>
          <w:numId w:val="0"/>
        </w:numPr>
        <w:tabs>
          <w:tab w:val="clear" w:pos="567"/>
        </w:tabs>
        <w:spacing w:line="240" w:lineRule="auto"/>
        <w:ind w:right="-2"/>
        <w:rPr>
          <w:rFonts w:asciiTheme="majorBidi" w:hAnsiTheme="majorBidi" w:cstheme="majorBidi"/>
          <w:szCs w:val="22"/>
          <w:lang w:val="et-EE"/>
        </w:rPr>
      </w:pPr>
    </w:p>
    <w:p>
      <w:pPr>
        <w:numPr>
          <w:ilvl w:val="12"/>
          <w:numId w:val="0"/>
        </w:numPr>
        <w:tabs>
          <w:tab w:val="clear" w:pos="567"/>
        </w:tabs>
        <w:spacing w:line="240" w:lineRule="auto"/>
        <w:ind w:right="-2"/>
        <w:rPr>
          <w:lang w:val="et-EE"/>
        </w:rPr>
      </w:pPr>
      <w:r>
        <w:rPr>
          <w:lang w:val="et-EE"/>
        </w:rPr>
        <w:t>Lisaküsimuste tekkimisel selle ravimi kohta pöörduge palun müügiloa hoidja kohaliku esindaja poole:</w:t>
      </w:r>
    </w:p>
    <w:p>
      <w:pPr>
        <w:numPr>
          <w:ilvl w:val="12"/>
          <w:numId w:val="0"/>
        </w:numPr>
        <w:tabs>
          <w:tab w:val="clear" w:pos="567"/>
        </w:tabs>
        <w:spacing w:line="240" w:lineRule="auto"/>
        <w:ind w:right="-2"/>
        <w:rPr>
          <w:szCs w:val="22"/>
          <w:lang w:val="et-EE"/>
        </w:rPr>
      </w:pPr>
    </w:p>
    <w:tbl>
      <w:tblPr>
        <w:tblW w:w="9322" w:type="dxa"/>
        <w:tblInd w:w="-108" w:type="dxa"/>
        <w:tblLayout w:type="fixed"/>
        <w:tblLook w:val="0000" w:firstRow="0" w:lastRow="0" w:firstColumn="0" w:lastColumn="0" w:noHBand="0" w:noVBand="0"/>
      </w:tblPr>
      <w:tblGrid>
        <w:gridCol w:w="4644"/>
        <w:gridCol w:w="4678"/>
      </w:tblGrid>
      <w:tr>
        <w:tc>
          <w:tcPr>
            <w:tcW w:w="4644" w:type="dxa"/>
          </w:tcPr>
          <w:p>
            <w:pPr>
              <w:spacing w:line="240" w:lineRule="auto"/>
              <w:rPr>
                <w:szCs w:val="22"/>
                <w:lang w:val="et-EE"/>
              </w:rPr>
            </w:pPr>
            <w:r>
              <w:rPr>
                <w:b/>
                <w:bCs/>
                <w:szCs w:val="22"/>
                <w:lang w:val="et-EE"/>
              </w:rPr>
              <w:t>AT, BE, BG, CY, CZ, DK, DE, EE, EL, ES, HR, HU, IE, IS, IT, LT, LU, LV, MT, NL, NO, PL, PT, RO, SI, SK, FI, SE</w:t>
            </w:r>
          </w:p>
          <w:p>
            <w:pPr>
              <w:numPr>
                <w:ilvl w:val="12"/>
                <w:numId w:val="0"/>
              </w:numPr>
              <w:tabs>
                <w:tab w:val="clear" w:pos="567"/>
              </w:tabs>
              <w:spacing w:line="240" w:lineRule="auto"/>
              <w:ind w:right="-2"/>
              <w:rPr>
                <w:szCs w:val="22"/>
                <w:lang w:val="et-EE"/>
              </w:rPr>
            </w:pPr>
            <w:r>
              <w:rPr>
                <w:szCs w:val="22"/>
                <w:lang w:val="et-EE"/>
              </w:rPr>
              <w:t>PTC Therapeutics International Ltd. (Iirimaa)</w:t>
            </w:r>
          </w:p>
          <w:p>
            <w:pPr>
              <w:numPr>
                <w:ilvl w:val="12"/>
                <w:numId w:val="0"/>
              </w:numPr>
              <w:tabs>
                <w:tab w:val="clear" w:pos="567"/>
              </w:tabs>
              <w:spacing w:line="240" w:lineRule="auto"/>
              <w:ind w:right="-2"/>
              <w:rPr>
                <w:szCs w:val="22"/>
                <w:lang w:val="et-EE"/>
              </w:rPr>
            </w:pPr>
            <w:r>
              <w:rPr>
                <w:szCs w:val="22"/>
                <w:lang w:val="et-EE"/>
              </w:rPr>
              <w:t>+353 (0)1 447 5165</w:t>
            </w:r>
          </w:p>
          <w:p>
            <w:pPr>
              <w:spacing w:line="240" w:lineRule="auto"/>
              <w:ind w:right="34"/>
              <w:rPr>
                <w:szCs w:val="22"/>
                <w:lang w:val="et-EE"/>
              </w:rPr>
            </w:pPr>
            <w:hyperlink r:id="rId22" w:history="1">
              <w:r>
                <w:rPr>
                  <w:rStyle w:val="Hyperlink"/>
                  <w:lang w:val="et-EE"/>
                </w:rPr>
                <w:t>medinfo@ptcbio.com</w:t>
              </w:r>
            </w:hyperlink>
          </w:p>
        </w:tc>
        <w:tc>
          <w:tcPr>
            <w:tcW w:w="4678" w:type="dxa"/>
          </w:tcPr>
          <w:p>
            <w:pPr>
              <w:autoSpaceDE w:val="0"/>
              <w:autoSpaceDN w:val="0"/>
              <w:adjustRightInd w:val="0"/>
              <w:spacing w:line="240" w:lineRule="auto"/>
              <w:rPr>
                <w:szCs w:val="22"/>
                <w:lang w:val="et-EE"/>
              </w:rPr>
            </w:pPr>
            <w:r>
              <w:rPr>
                <w:b/>
                <w:szCs w:val="22"/>
                <w:lang w:val="et-EE"/>
              </w:rPr>
              <w:t>FR</w:t>
            </w:r>
          </w:p>
          <w:p>
            <w:pPr>
              <w:numPr>
                <w:ilvl w:val="12"/>
                <w:numId w:val="0"/>
              </w:numPr>
              <w:tabs>
                <w:tab w:val="clear" w:pos="567"/>
              </w:tabs>
              <w:spacing w:line="240" w:lineRule="auto"/>
              <w:ind w:right="-2"/>
              <w:rPr>
                <w:szCs w:val="22"/>
                <w:lang w:val="et-EE"/>
              </w:rPr>
            </w:pPr>
            <w:r>
              <w:rPr>
                <w:szCs w:val="22"/>
                <w:lang w:val="et-EE"/>
              </w:rPr>
              <w:t>PTC Therapeutics France</w:t>
            </w:r>
          </w:p>
          <w:p>
            <w:pPr>
              <w:numPr>
                <w:ilvl w:val="12"/>
                <w:numId w:val="0"/>
              </w:numPr>
              <w:tabs>
                <w:tab w:val="clear" w:pos="567"/>
              </w:tabs>
              <w:spacing w:line="240" w:lineRule="auto"/>
              <w:ind w:right="-2"/>
              <w:rPr>
                <w:szCs w:val="22"/>
                <w:lang w:val="et-EE"/>
              </w:rPr>
            </w:pPr>
            <w:r>
              <w:rPr>
                <w:szCs w:val="22"/>
                <w:lang w:val="et-EE"/>
              </w:rPr>
              <w:t>Tel: +33(0)1 76 70 10 01</w:t>
            </w:r>
          </w:p>
          <w:p>
            <w:pPr>
              <w:autoSpaceDE w:val="0"/>
              <w:autoSpaceDN w:val="0"/>
              <w:adjustRightInd w:val="0"/>
              <w:spacing w:line="240" w:lineRule="auto"/>
              <w:rPr>
                <w:szCs w:val="22"/>
                <w:lang w:val="et-EE"/>
              </w:rPr>
            </w:pPr>
            <w:hyperlink r:id="rId23" w:history="1">
              <w:r>
                <w:rPr>
                  <w:rStyle w:val="Hyperlink"/>
                  <w:lang w:val="et-EE"/>
                </w:rPr>
                <w:t>medinfo@ptcbio.com</w:t>
              </w:r>
            </w:hyperlink>
          </w:p>
          <w:p>
            <w:pPr>
              <w:autoSpaceDE w:val="0"/>
              <w:autoSpaceDN w:val="0"/>
              <w:adjustRightInd w:val="0"/>
              <w:spacing w:line="240" w:lineRule="auto"/>
              <w:rPr>
                <w:szCs w:val="22"/>
                <w:lang w:val="et-EE"/>
              </w:rPr>
            </w:pPr>
          </w:p>
          <w:p>
            <w:pPr>
              <w:suppressAutoHyphens/>
              <w:spacing w:line="240" w:lineRule="auto"/>
              <w:rPr>
                <w:szCs w:val="22"/>
                <w:lang w:val="et-EE"/>
              </w:rPr>
            </w:pPr>
          </w:p>
        </w:tc>
      </w:tr>
    </w:tbl>
    <w:p>
      <w:pPr>
        <w:numPr>
          <w:ilvl w:val="12"/>
          <w:numId w:val="0"/>
        </w:numPr>
        <w:tabs>
          <w:tab w:val="clear" w:pos="567"/>
        </w:tabs>
        <w:spacing w:line="240" w:lineRule="auto"/>
        <w:ind w:right="-2"/>
        <w:rPr>
          <w:lang w:val="et-EE"/>
        </w:rPr>
      </w:pPr>
    </w:p>
    <w:p>
      <w:pPr>
        <w:numPr>
          <w:ilvl w:val="12"/>
          <w:numId w:val="0"/>
        </w:numPr>
        <w:tabs>
          <w:tab w:val="clear" w:pos="567"/>
        </w:tabs>
        <w:spacing w:line="240" w:lineRule="auto"/>
        <w:ind w:right="-2"/>
        <w:rPr>
          <w:rFonts w:asciiTheme="majorBidi" w:hAnsiTheme="majorBidi" w:cstheme="majorBidi"/>
          <w:b/>
          <w:szCs w:val="22"/>
          <w:lang w:val="et-EE"/>
        </w:rPr>
      </w:pPr>
      <w:r>
        <w:rPr>
          <w:b/>
          <w:bCs/>
          <w:szCs w:val="22"/>
          <w:lang w:val="et-EE"/>
        </w:rPr>
        <w:t xml:space="preserve">Infoleht on viimati uuendatud </w:t>
      </w:r>
    </w:p>
    <w:p>
      <w:pPr>
        <w:numPr>
          <w:ilvl w:val="12"/>
          <w:numId w:val="0"/>
        </w:numPr>
        <w:spacing w:line="240" w:lineRule="auto"/>
        <w:ind w:right="-2"/>
        <w:rPr>
          <w:rFonts w:asciiTheme="majorBidi" w:hAnsiTheme="majorBidi" w:cstheme="majorBidi"/>
          <w:szCs w:val="22"/>
          <w:lang w:val="et-EE"/>
        </w:rPr>
      </w:pPr>
    </w:p>
    <w:p>
      <w:pPr>
        <w:numPr>
          <w:ilvl w:val="12"/>
          <w:numId w:val="0"/>
        </w:numPr>
        <w:spacing w:line="240" w:lineRule="auto"/>
        <w:ind w:right="-2"/>
        <w:rPr>
          <w:rFonts w:asciiTheme="majorBidi" w:hAnsiTheme="majorBidi" w:cstheme="majorBidi"/>
          <w:szCs w:val="22"/>
          <w:lang w:val="et-EE"/>
        </w:rPr>
      </w:pPr>
      <w:r>
        <w:rPr>
          <w:lang w:val="et-EE"/>
        </w:rPr>
        <w:t>Ravimpreparaat on saanud müügiloa erandlikel asjaoludel. See tähendab, et harvaesineva haiguse tõttu ei ole olnud võimalik saada ravimpreparaadi kohta täielikku teavet. Euroopa Ravimiamet vaatab igal aastal läbi ravimpreparaadi kohta saadud kogu uue teabe ning vajadusel ajakohastatakse seda infolehte.</w:t>
      </w:r>
    </w:p>
    <w:p>
      <w:pPr>
        <w:numPr>
          <w:ilvl w:val="12"/>
          <w:numId w:val="0"/>
        </w:numPr>
        <w:spacing w:line="240" w:lineRule="auto"/>
        <w:ind w:right="-2"/>
        <w:rPr>
          <w:rFonts w:asciiTheme="majorBidi" w:hAnsiTheme="majorBidi" w:cstheme="majorBidi"/>
          <w:szCs w:val="22"/>
          <w:lang w:val="et-EE"/>
        </w:rPr>
      </w:pPr>
    </w:p>
    <w:p>
      <w:pPr>
        <w:numPr>
          <w:ilvl w:val="12"/>
          <w:numId w:val="0"/>
        </w:numPr>
        <w:tabs>
          <w:tab w:val="clear" w:pos="567"/>
        </w:tabs>
        <w:spacing w:line="240" w:lineRule="auto"/>
        <w:ind w:right="-2"/>
        <w:rPr>
          <w:rFonts w:asciiTheme="majorBidi" w:hAnsiTheme="majorBidi" w:cstheme="majorBidi"/>
          <w:b/>
          <w:szCs w:val="22"/>
          <w:lang w:val="et-EE"/>
        </w:rPr>
      </w:pPr>
      <w:r>
        <w:rPr>
          <w:b/>
          <w:bCs/>
          <w:szCs w:val="22"/>
          <w:lang w:val="et-EE"/>
        </w:rPr>
        <w:t>Muud teabeallikad</w:t>
      </w:r>
    </w:p>
    <w:p>
      <w:pPr>
        <w:numPr>
          <w:ilvl w:val="12"/>
          <w:numId w:val="0"/>
        </w:numPr>
        <w:spacing w:line="240" w:lineRule="auto"/>
        <w:ind w:right="-2"/>
        <w:rPr>
          <w:rFonts w:asciiTheme="majorBidi" w:hAnsiTheme="majorBidi" w:cstheme="majorBidi"/>
          <w:szCs w:val="22"/>
          <w:lang w:val="et-EE"/>
        </w:rPr>
      </w:pPr>
    </w:p>
    <w:p>
      <w:pPr>
        <w:numPr>
          <w:ilvl w:val="12"/>
          <w:numId w:val="0"/>
        </w:numPr>
        <w:spacing w:line="240" w:lineRule="auto"/>
        <w:ind w:right="-2"/>
        <w:rPr>
          <w:rFonts w:asciiTheme="majorBidi" w:hAnsiTheme="majorBidi" w:cstheme="majorBidi"/>
          <w:szCs w:val="22"/>
          <w:lang w:val="et-EE"/>
        </w:rPr>
      </w:pPr>
      <w:r>
        <w:rPr>
          <w:szCs w:val="22"/>
          <w:lang w:val="et-EE"/>
        </w:rPr>
        <w:t xml:space="preserve">Täpne teave selle ravimi kohta on Euroopa Ravimiameti kodulehel: </w:t>
      </w:r>
      <w:hyperlink r:id="rId24" w:history="1">
        <w:r>
          <w:rPr>
            <w:color w:val="0000FF"/>
            <w:szCs w:val="22"/>
            <w:u w:val="single"/>
            <w:lang w:val="et-EE"/>
          </w:rPr>
          <w:t>http://www.ema.europa.eu</w:t>
        </w:r>
      </w:hyperlink>
      <w:r>
        <w:rPr>
          <w:szCs w:val="22"/>
          <w:lang w:val="et-EE"/>
        </w:rPr>
        <w:t xml:space="preserve">. </w:t>
      </w:r>
    </w:p>
    <w:p>
      <w:pPr>
        <w:numPr>
          <w:ilvl w:val="12"/>
          <w:numId w:val="0"/>
        </w:numPr>
        <w:spacing w:line="240" w:lineRule="auto"/>
        <w:ind w:right="-2"/>
        <w:rPr>
          <w:rFonts w:asciiTheme="majorBidi" w:hAnsiTheme="majorBidi" w:cstheme="majorBidi"/>
          <w:szCs w:val="22"/>
          <w:lang w:val="et-EE"/>
        </w:rPr>
      </w:pPr>
      <w:r>
        <w:rPr>
          <w:szCs w:val="22"/>
          <w:lang w:val="et-EE"/>
        </w:rPr>
        <w:t>See infoleht on kõigis ELi/EMP keeltes Euroopa Ravimiameti kodulehel.</w:t>
      </w:r>
    </w:p>
    <w:p>
      <w:pPr>
        <w:numPr>
          <w:ilvl w:val="12"/>
          <w:numId w:val="0"/>
        </w:numPr>
        <w:spacing w:line="240" w:lineRule="auto"/>
        <w:ind w:right="-2"/>
        <w:rPr>
          <w:rFonts w:asciiTheme="majorBidi" w:hAnsiTheme="majorBidi" w:cstheme="majorBidi"/>
          <w:szCs w:val="22"/>
          <w:lang w:val="et-EE"/>
        </w:rPr>
      </w:pPr>
    </w:p>
    <w:p>
      <w:pPr>
        <w:numPr>
          <w:ilvl w:val="12"/>
          <w:numId w:val="0"/>
        </w:numPr>
        <w:tabs>
          <w:tab w:val="clear" w:pos="567"/>
        </w:tabs>
        <w:spacing w:line="240" w:lineRule="auto"/>
        <w:ind w:right="-2"/>
        <w:rPr>
          <w:rFonts w:asciiTheme="majorBidi" w:hAnsiTheme="majorBidi" w:cstheme="majorBidi"/>
          <w:szCs w:val="22"/>
          <w:lang w:val="et-EE"/>
        </w:rPr>
      </w:pPr>
      <w:r>
        <w:rPr>
          <w:rFonts w:asciiTheme="majorBidi" w:hAnsiTheme="majorBidi" w:cstheme="majorBidi"/>
          <w:szCs w:val="22"/>
          <w:lang w:val="et-EE"/>
        </w:rPr>
        <w:t>------------------------------------------------------------------------------------------------------------------------</w:t>
      </w:r>
    </w:p>
    <w:p>
      <w:pPr>
        <w:numPr>
          <w:ilvl w:val="12"/>
          <w:numId w:val="0"/>
        </w:numPr>
        <w:tabs>
          <w:tab w:val="left" w:pos="2657"/>
        </w:tabs>
        <w:spacing w:line="240" w:lineRule="auto"/>
        <w:ind w:right="-28"/>
        <w:rPr>
          <w:rFonts w:asciiTheme="majorBidi" w:hAnsiTheme="majorBidi" w:cstheme="majorBidi"/>
          <w:szCs w:val="22"/>
          <w:lang w:val="et-EE"/>
        </w:rPr>
      </w:pPr>
    </w:p>
    <w:p>
      <w:pPr>
        <w:numPr>
          <w:ilvl w:val="12"/>
          <w:numId w:val="0"/>
        </w:numPr>
        <w:tabs>
          <w:tab w:val="left" w:pos="2657"/>
        </w:tabs>
        <w:spacing w:line="240" w:lineRule="auto"/>
        <w:ind w:left="-37" w:right="-28"/>
        <w:rPr>
          <w:rFonts w:asciiTheme="majorBidi" w:hAnsiTheme="majorBidi" w:cstheme="majorBidi"/>
          <w:b/>
          <w:bCs/>
          <w:i/>
          <w:szCs w:val="22"/>
          <w:lang w:val="et-EE"/>
        </w:rPr>
      </w:pPr>
      <w:r>
        <w:rPr>
          <w:b/>
          <w:bCs/>
          <w:szCs w:val="22"/>
          <w:lang w:val="et-EE"/>
        </w:rPr>
        <w:t xml:space="preserve">Järgmine teave on ainult tervishoiutöötajatele: </w:t>
      </w:r>
    </w:p>
    <w:p>
      <w:pPr>
        <w:numPr>
          <w:ilvl w:val="12"/>
          <w:numId w:val="0"/>
        </w:numPr>
        <w:tabs>
          <w:tab w:val="left" w:pos="2657"/>
        </w:tabs>
        <w:spacing w:line="240" w:lineRule="auto"/>
        <w:ind w:left="-37" w:right="-28"/>
        <w:rPr>
          <w:rFonts w:asciiTheme="majorBidi" w:hAnsiTheme="majorBidi" w:cstheme="majorBidi"/>
          <w:szCs w:val="22"/>
          <w:lang w:val="et-EE"/>
        </w:rPr>
      </w:pPr>
    </w:p>
    <w:p>
      <w:pPr>
        <w:numPr>
          <w:ilvl w:val="12"/>
          <w:numId w:val="0"/>
        </w:numPr>
        <w:tabs>
          <w:tab w:val="left" w:pos="2657"/>
        </w:tabs>
        <w:spacing w:line="240" w:lineRule="auto"/>
        <w:ind w:left="-37" w:right="-28"/>
        <w:rPr>
          <w:rFonts w:asciiTheme="majorBidi" w:hAnsiTheme="majorBidi" w:cstheme="majorBidi"/>
          <w:szCs w:val="22"/>
          <w:u w:val="single"/>
          <w:lang w:val="et-EE"/>
        </w:rPr>
      </w:pPr>
      <w:r>
        <w:rPr>
          <w:szCs w:val="22"/>
          <w:u w:val="single"/>
          <w:lang w:val="et-EE"/>
        </w:rPr>
        <w:t>Upstaza ettevalmistamise, manustamise, juhusliku kokkupuute korral rakendatavate meetmete ja hävitamise juhised</w:t>
      </w:r>
    </w:p>
    <w:p>
      <w:pPr>
        <w:numPr>
          <w:ilvl w:val="12"/>
          <w:numId w:val="0"/>
        </w:numPr>
        <w:tabs>
          <w:tab w:val="left" w:pos="2657"/>
        </w:tabs>
        <w:spacing w:line="240" w:lineRule="auto"/>
        <w:ind w:left="-37" w:right="-28"/>
        <w:rPr>
          <w:rFonts w:asciiTheme="majorBidi" w:hAnsiTheme="majorBidi" w:cstheme="majorBidi"/>
          <w:szCs w:val="22"/>
          <w:u w:val="single"/>
          <w:lang w:val="et-EE"/>
        </w:rPr>
      </w:pPr>
    </w:p>
    <w:p>
      <w:pPr>
        <w:pStyle w:val="Default"/>
        <w:rPr>
          <w:rFonts w:asciiTheme="majorBidi" w:hAnsiTheme="majorBidi" w:cstheme="majorBidi"/>
          <w:sz w:val="22"/>
          <w:szCs w:val="22"/>
          <w:lang w:val="et-EE"/>
        </w:rPr>
      </w:pPr>
      <w:r>
        <w:rPr>
          <w:rFonts w:eastAsia="Times New Roman"/>
          <w:sz w:val="22"/>
          <w:szCs w:val="22"/>
          <w:lang w:val="et-EE"/>
        </w:rPr>
        <w:t>Iga viaal on ainult ühekordseks kasutamiseks. Seda ravimit tohib infundeerida ainult koos SmartFlow ventrikulaarse kanüüliga.</w:t>
      </w:r>
    </w:p>
    <w:p>
      <w:pPr>
        <w:pStyle w:val="Default"/>
        <w:rPr>
          <w:rFonts w:asciiTheme="majorBidi" w:hAnsiTheme="majorBidi" w:cstheme="majorBidi"/>
          <w:sz w:val="22"/>
          <w:szCs w:val="22"/>
          <w:lang w:val="et-EE"/>
        </w:rPr>
      </w:pPr>
    </w:p>
    <w:p>
      <w:pPr>
        <w:adjustRightInd w:val="0"/>
        <w:rPr>
          <w:szCs w:val="22"/>
          <w:u w:val="single"/>
          <w:lang w:val="et-EE"/>
        </w:rPr>
      </w:pPr>
      <w:r>
        <w:rPr>
          <w:szCs w:val="22"/>
          <w:u w:val="single"/>
          <w:lang w:val="et-EE"/>
        </w:rPr>
        <w:t>Enne ravimi käsitsemist või manustamist tuleb järgida ettevaatusabinõusid</w:t>
      </w:r>
    </w:p>
    <w:p>
      <w:pPr>
        <w:adjustRightInd w:val="0"/>
        <w:rPr>
          <w:rFonts w:asciiTheme="majorBidi" w:hAnsiTheme="majorBidi" w:cstheme="majorBidi"/>
          <w:szCs w:val="22"/>
          <w:u w:val="single"/>
          <w:lang w:val="et-EE"/>
        </w:rPr>
      </w:pPr>
    </w:p>
    <w:p>
      <w:pPr>
        <w:pStyle w:val="Default"/>
        <w:rPr>
          <w:rFonts w:asciiTheme="majorBidi" w:hAnsiTheme="majorBidi" w:cstheme="majorBidi"/>
          <w:sz w:val="22"/>
          <w:szCs w:val="22"/>
          <w:lang w:val="et-EE"/>
        </w:rPr>
      </w:pPr>
      <w:r>
        <w:rPr>
          <w:rFonts w:eastAsia="Times New Roman"/>
          <w:sz w:val="22"/>
          <w:szCs w:val="22"/>
          <w:lang w:val="et-EE"/>
        </w:rPr>
        <w:t xml:space="preserve">See ravim sisaldab geneetiliselt muundatud viirust. Eladokageeneksuparvoveki ja lahusega kokkupuutuvate materjalide (tahked ja vedelad jäätmed) käsitlemisel tuleb ettevalmistamise, manustamise ja hävitamise ajal kanda isikukaitsevahendeid (sh kitlit, kaitseprille, maski ja kindaid).  </w:t>
      </w:r>
    </w:p>
    <w:p>
      <w:pPr>
        <w:pStyle w:val="ListParagraph"/>
        <w:spacing w:before="0" w:after="0" w:line="240" w:lineRule="auto"/>
        <w:ind w:left="0"/>
        <w:rPr>
          <w:rFonts w:asciiTheme="majorBidi" w:hAnsiTheme="majorBidi" w:cstheme="majorBidi"/>
          <w:sz w:val="22"/>
          <w:szCs w:val="22"/>
          <w:lang w:val="et-EE"/>
        </w:rPr>
      </w:pPr>
    </w:p>
    <w:p>
      <w:pPr>
        <w:adjustRightInd w:val="0"/>
        <w:rPr>
          <w:szCs w:val="22"/>
          <w:u w:val="single"/>
          <w:lang w:val="et-EE"/>
        </w:rPr>
      </w:pPr>
      <w:r>
        <w:rPr>
          <w:szCs w:val="22"/>
          <w:u w:val="single"/>
          <w:lang w:val="et-EE"/>
        </w:rPr>
        <w:t>Ülessulatamine haigla apteegis</w:t>
      </w:r>
    </w:p>
    <w:p>
      <w:pPr>
        <w:adjustRightInd w:val="0"/>
        <w:rPr>
          <w:rFonts w:asciiTheme="majorBidi" w:hAnsiTheme="majorBidi" w:cstheme="majorBidi"/>
          <w:szCs w:val="22"/>
          <w:u w:val="single"/>
          <w:lang w:val="et-EE"/>
        </w:rPr>
      </w:pPr>
    </w:p>
    <w:p>
      <w:pPr>
        <w:pStyle w:val="Default"/>
        <w:numPr>
          <w:ilvl w:val="0"/>
          <w:numId w:val="4"/>
        </w:numPr>
        <w:ind w:left="714" w:hanging="357"/>
        <w:rPr>
          <w:rFonts w:asciiTheme="majorBidi" w:hAnsiTheme="majorBidi" w:cstheme="majorBidi"/>
          <w:sz w:val="22"/>
          <w:szCs w:val="22"/>
          <w:lang w:val="et-EE"/>
        </w:rPr>
      </w:pPr>
      <w:r>
        <w:rPr>
          <w:rFonts w:eastAsia="Times New Roman"/>
          <w:sz w:val="22"/>
          <w:szCs w:val="22"/>
          <w:lang w:val="et-EE"/>
        </w:rPr>
        <w:t xml:space="preserve">Upstaza tarnitakse apteeki sügavkülmutatult ja seda tuleb hoida kuni kasutamiseks ettevalmistamiseni välispakendis temperatuuril ≤ –65 ºC. </w:t>
      </w:r>
    </w:p>
    <w:p>
      <w:pPr>
        <w:pStyle w:val="Default"/>
        <w:numPr>
          <w:ilvl w:val="0"/>
          <w:numId w:val="4"/>
        </w:numPr>
        <w:ind w:left="714" w:hanging="357"/>
        <w:rPr>
          <w:rFonts w:asciiTheme="majorBidi" w:hAnsiTheme="majorBidi" w:cstheme="majorBidi"/>
          <w:sz w:val="22"/>
          <w:szCs w:val="22"/>
          <w:lang w:val="et-EE"/>
        </w:rPr>
      </w:pPr>
      <w:r>
        <w:rPr>
          <w:rFonts w:eastAsia="Times New Roman"/>
          <w:sz w:val="22"/>
          <w:szCs w:val="22"/>
          <w:lang w:val="et-EE"/>
        </w:rPr>
        <w:t xml:space="preserve">Upstaza’t tuleb käsitseda aseptiliselt steriilsetes tingimustes. </w:t>
      </w:r>
    </w:p>
    <w:p>
      <w:pPr>
        <w:pStyle w:val="Default"/>
        <w:numPr>
          <w:ilvl w:val="0"/>
          <w:numId w:val="4"/>
        </w:numPr>
        <w:ind w:left="714" w:hanging="357"/>
        <w:rPr>
          <w:rFonts w:asciiTheme="majorBidi" w:hAnsiTheme="majorBidi" w:cstheme="majorBidi"/>
          <w:sz w:val="22"/>
          <w:szCs w:val="22"/>
          <w:lang w:val="et-EE"/>
        </w:rPr>
      </w:pPr>
      <w:r>
        <w:rPr>
          <w:rFonts w:eastAsia="Times New Roman"/>
          <w:sz w:val="22"/>
          <w:szCs w:val="22"/>
          <w:lang w:val="et-EE"/>
        </w:rPr>
        <w:t xml:space="preserve">Laske Upstaza sügavkülmutatud viaalil toatemperatuuril püstises asendis sulada seni, kuni selle sisu on täielikult üles sulanud. Pöörake viaali õrnalt ligikaudu 3 korda ümber; ÄRGE loksutage. </w:t>
      </w:r>
    </w:p>
    <w:p>
      <w:pPr>
        <w:pStyle w:val="Default"/>
        <w:numPr>
          <w:ilvl w:val="0"/>
          <w:numId w:val="4"/>
        </w:numPr>
        <w:ind w:left="714" w:hanging="357"/>
        <w:rPr>
          <w:rFonts w:asciiTheme="majorBidi" w:hAnsiTheme="majorBidi" w:cstheme="majorBidi"/>
          <w:sz w:val="22"/>
          <w:szCs w:val="22"/>
          <w:lang w:val="et-EE"/>
        </w:rPr>
      </w:pPr>
      <w:r>
        <w:rPr>
          <w:rFonts w:eastAsia="Times New Roman"/>
          <w:sz w:val="22"/>
          <w:szCs w:val="22"/>
          <w:lang w:val="et-EE"/>
        </w:rPr>
        <w:t>Kontrollige Upstaza’t pärast segamist. Kui märkate osakesi, hägusust või värvuse muutust, ärge toodet kasutage.</w:t>
      </w:r>
    </w:p>
    <w:p>
      <w:pPr>
        <w:pStyle w:val="ListParagraph"/>
        <w:spacing w:before="0" w:after="0" w:line="240" w:lineRule="auto"/>
        <w:ind w:left="0"/>
        <w:rPr>
          <w:rFonts w:asciiTheme="majorBidi" w:hAnsiTheme="majorBidi" w:cstheme="majorBidi"/>
          <w:sz w:val="22"/>
          <w:szCs w:val="22"/>
          <w:lang w:val="et-EE"/>
        </w:rPr>
      </w:pPr>
    </w:p>
    <w:p>
      <w:pPr>
        <w:adjustRightInd w:val="0"/>
        <w:rPr>
          <w:szCs w:val="22"/>
          <w:u w:val="single"/>
          <w:lang w:val="et-EE"/>
        </w:rPr>
      </w:pPr>
      <w:r>
        <w:rPr>
          <w:szCs w:val="22"/>
          <w:u w:val="single"/>
          <w:lang w:val="et-EE"/>
        </w:rPr>
        <w:t xml:space="preserve">Manustamiseelne ettevalmistamine </w:t>
      </w:r>
    </w:p>
    <w:p>
      <w:pPr>
        <w:adjustRightInd w:val="0"/>
        <w:rPr>
          <w:rFonts w:asciiTheme="majorBidi" w:hAnsiTheme="majorBidi" w:cstheme="majorBidi"/>
          <w:szCs w:val="22"/>
          <w:u w:val="single"/>
          <w:lang w:val="et-EE"/>
        </w:rPr>
      </w:pPr>
    </w:p>
    <w:p>
      <w:pPr>
        <w:numPr>
          <w:ilvl w:val="0"/>
          <w:numId w:val="4"/>
        </w:numPr>
        <w:tabs>
          <w:tab w:val="clear" w:pos="567"/>
          <w:tab w:val="left" w:pos="709"/>
        </w:tabs>
        <w:autoSpaceDE w:val="0"/>
        <w:autoSpaceDN w:val="0"/>
        <w:adjustRightInd w:val="0"/>
        <w:spacing w:after="40" w:line="240" w:lineRule="auto"/>
        <w:rPr>
          <w:rFonts w:asciiTheme="majorBidi" w:eastAsia="SimSun" w:hAnsiTheme="majorBidi" w:cstheme="majorBidi"/>
          <w:color w:val="000000"/>
          <w:szCs w:val="22"/>
          <w:lang w:val="et-EE" w:eastAsia="fr-FR"/>
        </w:rPr>
      </w:pPr>
      <w:r>
        <w:rPr>
          <w:szCs w:val="22"/>
          <w:lang w:val="et-EE"/>
        </w:rPr>
        <w:t>Toimetage viaal, süstal, nõel, süstla kork, steriilsed kotid või steriilsed pakendid kohale vastavalt haigla protseduurile ülekandmiseks ja täidetud süstla kasutamiseks plaanitud kirurgilises komplektis ning märgistage see bioloogilise ohutuse kapi (</w:t>
      </w:r>
      <w:r>
        <w:rPr>
          <w:i/>
          <w:lang w:val="et-EE"/>
        </w:rPr>
        <w:t>Biological Safety Cabinet</w:t>
      </w:r>
      <w:r>
        <w:rPr>
          <w:lang w:val="et-EE"/>
        </w:rPr>
        <w:t xml:space="preserve">, </w:t>
      </w:r>
      <w:r>
        <w:rPr>
          <w:szCs w:val="22"/>
          <w:lang w:val="et-EE"/>
        </w:rPr>
        <w:t>BSC) jaoks vastavalt. Kandke steriilseid kindaid ja muid isikukaitsevahendeid (sh kitlit, kaitseprille, maski ja kindaid), nagu on ette nähtud bioloogilist ohutust tagavas tavalises protseduuris.</w:t>
      </w:r>
    </w:p>
    <w:p>
      <w:pPr>
        <w:numPr>
          <w:ilvl w:val="0"/>
          <w:numId w:val="4"/>
        </w:numPr>
        <w:tabs>
          <w:tab w:val="clear" w:pos="567"/>
          <w:tab w:val="left" w:pos="709"/>
        </w:tabs>
        <w:autoSpaceDE w:val="0"/>
        <w:autoSpaceDN w:val="0"/>
        <w:adjustRightInd w:val="0"/>
        <w:spacing w:after="40" w:line="240" w:lineRule="auto"/>
        <w:rPr>
          <w:rFonts w:asciiTheme="majorBidi" w:eastAsia="SimSun" w:hAnsiTheme="majorBidi" w:cstheme="majorBidi"/>
          <w:color w:val="000000"/>
          <w:szCs w:val="22"/>
          <w:lang w:val="et-EE" w:eastAsia="fr-FR"/>
        </w:rPr>
      </w:pPr>
      <w:r>
        <w:rPr>
          <w:szCs w:val="22"/>
          <w:lang w:val="et-EE"/>
        </w:rPr>
        <w:lastRenderedPageBreak/>
        <w:t xml:space="preserve">Avage 1 ml või 5 ml süstal [1 ml või 5 ml polüpropüleenist süstlad lateksivaba elastomeerist kolviga, mida on määritud meditsiinilise silikoonõliga] ja märgistage tootega täidetud süstlana vastavalt apteegi protseduurile ja kohalikele eeskirjadele. </w:t>
      </w:r>
    </w:p>
    <w:p>
      <w:pPr>
        <w:numPr>
          <w:ilvl w:val="0"/>
          <w:numId w:val="4"/>
        </w:numPr>
        <w:tabs>
          <w:tab w:val="clear" w:pos="567"/>
          <w:tab w:val="left" w:pos="709"/>
        </w:tabs>
        <w:autoSpaceDE w:val="0"/>
        <w:autoSpaceDN w:val="0"/>
        <w:adjustRightInd w:val="0"/>
        <w:spacing w:after="40" w:line="240" w:lineRule="auto"/>
        <w:rPr>
          <w:rFonts w:asciiTheme="majorBidi" w:eastAsia="SimSun" w:hAnsiTheme="majorBidi" w:cstheme="majorBidi"/>
          <w:color w:val="000000"/>
          <w:szCs w:val="22"/>
          <w:lang w:val="et-EE" w:eastAsia="fr-FR"/>
        </w:rPr>
      </w:pPr>
      <w:r>
        <w:rPr>
          <w:szCs w:val="22"/>
          <w:lang w:val="et-EE"/>
        </w:rPr>
        <w:t>Kinnitage 18 või 19 G filtrinõel [18 G või 19 G, 1,5</w:t>
      </w:r>
      <w:r>
        <w:rPr>
          <w:szCs w:val="22"/>
          <w:lang w:val="et-EE"/>
        </w:rPr>
        <w:noBreakHyphen/>
        <w:t>tolline, roostevabast terasest, 5 μm filtrinõelad] süstla külge.</w:t>
      </w:r>
    </w:p>
    <w:p>
      <w:pPr>
        <w:numPr>
          <w:ilvl w:val="0"/>
          <w:numId w:val="4"/>
        </w:numPr>
        <w:tabs>
          <w:tab w:val="clear" w:pos="567"/>
          <w:tab w:val="left" w:pos="709"/>
        </w:tabs>
        <w:autoSpaceDE w:val="0"/>
        <w:autoSpaceDN w:val="0"/>
        <w:adjustRightInd w:val="0"/>
        <w:spacing w:after="40" w:line="240" w:lineRule="auto"/>
        <w:rPr>
          <w:rFonts w:asciiTheme="majorBidi" w:eastAsia="SimSun" w:hAnsiTheme="majorBidi" w:cstheme="majorBidi"/>
          <w:color w:val="000000"/>
          <w:szCs w:val="22"/>
          <w:lang w:val="et-EE" w:eastAsia="fr-FR"/>
        </w:rPr>
      </w:pPr>
      <w:r>
        <w:rPr>
          <w:szCs w:val="22"/>
          <w:lang w:val="et-EE"/>
        </w:rPr>
        <w:t>Tõmmake kogu Upstaza viaali maht süstlasse. Pöörake viaal ja süstal ümber ja natuke tõmmake või keerake nõela vastavalt vajadusele, et tagada toote maksimaalne väljatõmbamine.</w:t>
      </w:r>
    </w:p>
    <w:p>
      <w:pPr>
        <w:numPr>
          <w:ilvl w:val="0"/>
          <w:numId w:val="4"/>
        </w:numPr>
        <w:tabs>
          <w:tab w:val="clear" w:pos="567"/>
          <w:tab w:val="left" w:pos="709"/>
        </w:tabs>
        <w:rPr>
          <w:rFonts w:asciiTheme="majorBidi" w:eastAsia="SimSun" w:hAnsiTheme="majorBidi" w:cstheme="majorBidi"/>
          <w:color w:val="000000"/>
          <w:szCs w:val="22"/>
          <w:lang w:val="et-EE" w:eastAsia="fr-FR"/>
        </w:rPr>
      </w:pPr>
      <w:r>
        <w:rPr>
          <w:color w:val="000000"/>
          <w:szCs w:val="22"/>
          <w:lang w:val="et-EE" w:eastAsia="fr-FR"/>
        </w:rPr>
        <w:t>Tõmmake süstlasse õhku, et nõel saaks tootest tühjaks. Eemaldage nõel ettevaatlikult 1 ml või 5 ml Upstaza’t sisaldavalt süstlalt. Eemaldage süstlast õhk, kuni selles ei ole õhumulle, ja seejärel sulgege süstla korgiga.</w:t>
      </w:r>
    </w:p>
    <w:p>
      <w:pPr>
        <w:pStyle w:val="Default"/>
        <w:numPr>
          <w:ilvl w:val="0"/>
          <w:numId w:val="4"/>
        </w:numPr>
        <w:rPr>
          <w:rFonts w:asciiTheme="majorBidi" w:hAnsiTheme="majorBidi" w:cstheme="majorBidi"/>
          <w:sz w:val="22"/>
          <w:szCs w:val="22"/>
          <w:lang w:val="et-EE"/>
        </w:rPr>
      </w:pPr>
      <w:r>
        <w:rPr>
          <w:rFonts w:eastAsia="Times New Roman"/>
          <w:sz w:val="22"/>
          <w:szCs w:val="22"/>
          <w:lang w:val="et-EE"/>
        </w:rPr>
        <w:t xml:space="preserve">Mähkige süstal ühte steriilsesse kilekotti (või mitmesse kotti, vastavalt haigla standardprotseduurile) ja asetage see sobivasse sekundaarsesse konteinerisse (nt kõva plastjahuti), et viia see toatemperatuuril operatsioonisaali. Süstla kasutamist (st süstla ühendamist süstlapumbaga ja kanüüli eeltäitmist) tuleb alustada 6 tunni jooksul alates toote ülessulatamisest. </w:t>
      </w:r>
    </w:p>
    <w:p>
      <w:pPr>
        <w:adjustRightInd w:val="0"/>
        <w:rPr>
          <w:rFonts w:asciiTheme="majorBidi" w:hAnsiTheme="majorBidi" w:cstheme="majorBidi"/>
          <w:szCs w:val="22"/>
          <w:u w:val="single"/>
          <w:lang w:val="et-EE"/>
        </w:rPr>
      </w:pPr>
    </w:p>
    <w:p>
      <w:pPr>
        <w:adjustRightInd w:val="0"/>
        <w:rPr>
          <w:szCs w:val="22"/>
          <w:u w:val="single"/>
          <w:lang w:val="et-EE"/>
        </w:rPr>
      </w:pPr>
      <w:r>
        <w:rPr>
          <w:szCs w:val="22"/>
          <w:u w:val="single"/>
          <w:lang w:val="et-EE"/>
        </w:rPr>
        <w:t>Manustamine operatsioonisaalis</w:t>
      </w:r>
    </w:p>
    <w:p>
      <w:pPr>
        <w:adjustRightInd w:val="0"/>
        <w:rPr>
          <w:rFonts w:asciiTheme="majorBidi" w:hAnsiTheme="majorBidi" w:cstheme="majorBidi"/>
          <w:szCs w:val="22"/>
          <w:u w:val="single"/>
          <w:lang w:val="et-EE"/>
        </w:rPr>
      </w:pPr>
    </w:p>
    <w:p>
      <w:pPr>
        <w:pStyle w:val="Default"/>
        <w:numPr>
          <w:ilvl w:val="0"/>
          <w:numId w:val="4"/>
        </w:numPr>
        <w:rPr>
          <w:rFonts w:asciiTheme="majorBidi" w:hAnsiTheme="majorBidi" w:cstheme="majorBidi"/>
          <w:sz w:val="22"/>
          <w:szCs w:val="22"/>
          <w:lang w:val="et-EE"/>
        </w:rPr>
      </w:pPr>
      <w:r>
        <w:rPr>
          <w:rFonts w:eastAsia="Times New Roman"/>
          <w:sz w:val="22"/>
          <w:szCs w:val="22"/>
          <w:lang w:val="et-EE"/>
        </w:rPr>
        <w:t xml:space="preserve">Ühendage Upstaza’t sisaldav süstal tihedalt SmartFlow ventrikulaarse kanüüliga. </w:t>
      </w:r>
    </w:p>
    <w:p>
      <w:pPr>
        <w:pStyle w:val="Default"/>
        <w:numPr>
          <w:ilvl w:val="0"/>
          <w:numId w:val="4"/>
        </w:numPr>
        <w:rPr>
          <w:rFonts w:asciiTheme="majorBidi" w:hAnsiTheme="majorBidi" w:cstheme="majorBidi"/>
          <w:sz w:val="22"/>
          <w:szCs w:val="22"/>
          <w:lang w:val="et-EE"/>
        </w:rPr>
      </w:pPr>
      <w:r>
        <w:rPr>
          <w:rFonts w:eastAsia="Times New Roman"/>
          <w:sz w:val="22"/>
          <w:szCs w:val="22"/>
          <w:lang w:val="et-EE"/>
        </w:rPr>
        <w:t>Paigaldage Upstaza süstal süstla infusioonipumpa, mis ühildub 1 ml või 5 ml süstlaga. Pumbake Upstaza infusioonipumbaga kiirusel 0,003 ml/min kuni esimese Upstaza tilga nõela otsast nähtavale ilmumiseni. Peatuge ja oodake, kuni olete infusiooniks valmis.</w:t>
      </w:r>
    </w:p>
    <w:p>
      <w:pPr>
        <w:pStyle w:val="Default"/>
        <w:tabs>
          <w:tab w:val="left" w:pos="1935"/>
        </w:tabs>
        <w:rPr>
          <w:rFonts w:asciiTheme="majorBidi" w:hAnsiTheme="majorBidi" w:cstheme="majorBidi"/>
          <w:sz w:val="22"/>
          <w:szCs w:val="22"/>
          <w:lang w:val="et-EE"/>
        </w:rPr>
      </w:pPr>
    </w:p>
    <w:p>
      <w:pPr>
        <w:pStyle w:val="CommentText"/>
        <w:rPr>
          <w:sz w:val="22"/>
          <w:szCs w:val="22"/>
          <w:u w:val="single"/>
          <w:lang w:val="et-EE" w:eastAsia="en-GB"/>
        </w:rPr>
      </w:pPr>
      <w:r>
        <w:rPr>
          <w:sz w:val="22"/>
          <w:szCs w:val="22"/>
          <w:u w:val="single"/>
          <w:lang w:val="et-EE" w:eastAsia="en-GB"/>
        </w:rPr>
        <w:t>Ravimpreparaadi hävitamisel või juhuslikul kokkupuutel tuleb rakendada ettevaatusabinõusid</w:t>
      </w:r>
    </w:p>
    <w:p>
      <w:pPr>
        <w:pStyle w:val="CommentText"/>
        <w:rPr>
          <w:rFonts w:asciiTheme="majorBidi" w:hAnsiTheme="majorBidi" w:cstheme="majorBidi"/>
          <w:sz w:val="22"/>
          <w:szCs w:val="22"/>
          <w:u w:val="single"/>
          <w:lang w:val="et-EE"/>
        </w:rPr>
      </w:pPr>
    </w:p>
    <w:p>
      <w:pPr>
        <w:pStyle w:val="Default"/>
        <w:numPr>
          <w:ilvl w:val="0"/>
          <w:numId w:val="4"/>
        </w:numPr>
        <w:rPr>
          <w:rFonts w:asciiTheme="majorBidi" w:hAnsiTheme="majorBidi" w:cstheme="majorBidi"/>
          <w:sz w:val="22"/>
          <w:szCs w:val="22"/>
          <w:lang w:val="et-EE"/>
        </w:rPr>
      </w:pPr>
      <w:r>
        <w:rPr>
          <w:rFonts w:eastAsia="Times New Roman"/>
          <w:sz w:val="22"/>
          <w:szCs w:val="22"/>
          <w:lang w:val="et-EE"/>
        </w:rPr>
        <w:t xml:space="preserve">Vältida tuleb juhuslikku kokkupuudet eladokageeneksuparvovekiga, sealhulgas kokkupuudet naha, silmade ja limaskestadega. </w:t>
      </w:r>
    </w:p>
    <w:p>
      <w:pPr>
        <w:pStyle w:val="ListParagraph"/>
        <w:numPr>
          <w:ilvl w:val="0"/>
          <w:numId w:val="4"/>
        </w:numPr>
        <w:spacing w:before="0" w:after="0" w:line="240" w:lineRule="auto"/>
        <w:rPr>
          <w:rFonts w:asciiTheme="majorBidi" w:hAnsiTheme="majorBidi" w:cstheme="majorBidi"/>
          <w:sz w:val="22"/>
          <w:szCs w:val="22"/>
          <w:lang w:val="et-EE"/>
        </w:rPr>
      </w:pPr>
      <w:r>
        <w:rPr>
          <w:rFonts w:eastAsia="Times New Roman"/>
          <w:sz w:val="22"/>
          <w:szCs w:val="22"/>
          <w:lang w:val="et-EE"/>
        </w:rPr>
        <w:t xml:space="preserve">Nahale sattumisel tuleb kahjustatud piirkonda põhjalikult seebi ja veega puhastada vähemalt 5 minutit. Silma sattumisel tuleb vastavat piirkonda põhjalikult veega loputada vähemalt 5 minutit. </w:t>
      </w:r>
    </w:p>
    <w:p>
      <w:pPr>
        <w:pStyle w:val="ListParagraph"/>
        <w:numPr>
          <w:ilvl w:val="0"/>
          <w:numId w:val="4"/>
        </w:numPr>
        <w:spacing w:before="0" w:after="0" w:line="240" w:lineRule="auto"/>
        <w:rPr>
          <w:rFonts w:asciiTheme="majorBidi" w:hAnsiTheme="majorBidi" w:cstheme="majorBidi"/>
          <w:sz w:val="22"/>
          <w:szCs w:val="22"/>
          <w:lang w:val="et-EE"/>
        </w:rPr>
      </w:pPr>
      <w:r>
        <w:rPr>
          <w:rFonts w:eastAsia="Times New Roman"/>
          <w:sz w:val="22"/>
          <w:szCs w:val="22"/>
          <w:lang w:val="et-EE"/>
        </w:rPr>
        <w:t>Nõelatorkevigastuse korral tuleb kahjustatud piirkonda põhjalikult puhastada seebi ja veega ja/või desinfitseerimisvahendiga.</w:t>
      </w:r>
    </w:p>
    <w:p>
      <w:pPr>
        <w:pStyle w:val="Default"/>
        <w:numPr>
          <w:ilvl w:val="0"/>
          <w:numId w:val="4"/>
        </w:numPr>
        <w:ind w:left="714" w:hanging="357"/>
        <w:rPr>
          <w:rFonts w:asciiTheme="majorBidi" w:hAnsiTheme="majorBidi" w:cstheme="majorBidi"/>
          <w:sz w:val="22"/>
          <w:szCs w:val="22"/>
          <w:lang w:val="et-EE"/>
        </w:rPr>
      </w:pPr>
      <w:r>
        <w:rPr>
          <w:rFonts w:eastAsia="Times New Roman"/>
          <w:sz w:val="22"/>
          <w:szCs w:val="22"/>
          <w:lang w:val="et-EE"/>
        </w:rPr>
        <w:t>Kasutamata eladokageeneksuparvovek või jäätmematerjalid tuleb ära visata vastavalt kohalikele ravimijäätmete käitlemise juhistele. Võimalikud lekked tuleb ära pühkida imava marliga ja desinfitseerida pleegiti lahusega ja seejärel alkoholiga immutatud lappidega.</w:t>
      </w:r>
    </w:p>
    <w:p>
      <w:pPr>
        <w:pStyle w:val="Default"/>
        <w:numPr>
          <w:ilvl w:val="0"/>
          <w:numId w:val="4"/>
        </w:numPr>
        <w:ind w:left="714" w:hanging="357"/>
        <w:rPr>
          <w:rFonts w:asciiTheme="majorBidi" w:hAnsiTheme="majorBidi" w:cstheme="majorBidi"/>
          <w:sz w:val="22"/>
          <w:szCs w:val="22"/>
          <w:lang w:val="et-EE"/>
        </w:rPr>
      </w:pPr>
      <w:r>
        <w:rPr>
          <w:rFonts w:eastAsia="Times New Roman"/>
          <w:sz w:val="22"/>
          <w:szCs w:val="22"/>
          <w:lang w:val="et-EE"/>
        </w:rPr>
        <w:t>Pärast manustamist loetakse ülekandumise riski madalaks. Soovitatav on, et hooldajad ja patsiendi pereliikmed järgiksid 14 päeva pärast eladokageeneksuparvoveki manustamist patsiendi kehavedelike ja jäätmete käsitsemisel nõuetekohaseid ettevaatusabinõusid (vt ravimi omaduste kokkuvõtte lõik 4.4).</w:t>
      </w:r>
    </w:p>
    <w:p>
      <w:pPr>
        <w:pStyle w:val="Default"/>
        <w:rPr>
          <w:rFonts w:asciiTheme="majorBidi" w:hAnsiTheme="majorBidi" w:cstheme="majorBidi"/>
          <w:sz w:val="22"/>
          <w:szCs w:val="22"/>
          <w:lang w:val="et-EE"/>
        </w:rPr>
      </w:pPr>
    </w:p>
    <w:p>
      <w:pPr>
        <w:pStyle w:val="Default"/>
        <w:keepNext/>
        <w:rPr>
          <w:rFonts w:asciiTheme="majorBidi" w:hAnsiTheme="majorBidi" w:cstheme="majorBidi"/>
          <w:sz w:val="22"/>
          <w:szCs w:val="22"/>
          <w:u w:val="single"/>
          <w:lang w:val="et-EE"/>
        </w:rPr>
      </w:pPr>
      <w:r>
        <w:rPr>
          <w:rFonts w:eastAsia="Times New Roman"/>
          <w:sz w:val="22"/>
          <w:szCs w:val="22"/>
          <w:u w:val="single"/>
          <w:lang w:val="et-EE"/>
        </w:rPr>
        <w:t>Annustamine</w:t>
      </w:r>
    </w:p>
    <w:p>
      <w:pPr>
        <w:pStyle w:val="Default"/>
        <w:keepNext/>
        <w:rPr>
          <w:rFonts w:asciiTheme="majorBidi" w:hAnsiTheme="majorBidi" w:cstheme="majorBidi"/>
          <w:sz w:val="22"/>
          <w:szCs w:val="22"/>
          <w:lang w:val="et-EE"/>
        </w:rPr>
      </w:pPr>
    </w:p>
    <w:p>
      <w:pPr>
        <w:pStyle w:val="Default"/>
        <w:rPr>
          <w:rFonts w:asciiTheme="majorBidi" w:hAnsiTheme="majorBidi" w:cstheme="majorBidi"/>
          <w:sz w:val="22"/>
          <w:szCs w:val="22"/>
          <w:lang w:val="et-EE"/>
        </w:rPr>
      </w:pPr>
      <w:r>
        <w:rPr>
          <w:rFonts w:eastAsia="Times New Roman"/>
          <w:sz w:val="22"/>
          <w:szCs w:val="22"/>
          <w:lang w:val="et-EE"/>
        </w:rPr>
        <w:t>Ravi tuleb teha keskuses, mis on spetsialiseerunud stereotaktilisele neurokirurgiale ja kvalifitseeritud neurokirurg peab seda teostama kontrollitud aseptilistes tingimustes.</w:t>
      </w:r>
    </w:p>
    <w:p>
      <w:pPr>
        <w:pStyle w:val="Default"/>
        <w:rPr>
          <w:rFonts w:asciiTheme="majorBidi" w:hAnsiTheme="majorBidi" w:cstheme="majorBidi"/>
          <w:sz w:val="22"/>
          <w:szCs w:val="22"/>
          <w:lang w:val="et-EE"/>
        </w:rPr>
      </w:pPr>
    </w:p>
    <w:p>
      <w:pPr>
        <w:spacing w:line="240" w:lineRule="auto"/>
        <w:rPr>
          <w:rFonts w:asciiTheme="majorBidi" w:hAnsiTheme="majorBidi" w:cstheme="majorBidi"/>
          <w:szCs w:val="22"/>
          <w:lang w:val="et-EE"/>
        </w:rPr>
      </w:pPr>
      <w:r>
        <w:rPr>
          <w:szCs w:val="22"/>
          <w:lang w:val="et-EE"/>
        </w:rPr>
        <w:t>Patsiendid saavad koguannuse 1,8 × 10</w:t>
      </w:r>
      <w:r>
        <w:rPr>
          <w:szCs w:val="22"/>
          <w:vertAlign w:val="superscript"/>
          <w:lang w:val="et-EE"/>
        </w:rPr>
        <w:t>11</w:t>
      </w:r>
      <w:r>
        <w:rPr>
          <w:szCs w:val="22"/>
          <w:lang w:val="et-EE"/>
        </w:rPr>
        <w:t xml:space="preserve"> vg, mis manustatakse nelja 0,08 ml (0,45 × 10</w:t>
      </w:r>
      <w:r>
        <w:rPr>
          <w:szCs w:val="22"/>
          <w:vertAlign w:val="superscript"/>
          <w:lang w:val="et-EE"/>
        </w:rPr>
        <w:t>11</w:t>
      </w:r>
      <w:r>
        <w:rPr>
          <w:szCs w:val="22"/>
          <w:lang w:val="et-EE"/>
        </w:rPr>
        <w:t xml:space="preserve"> vg) infusioonina (kaks kummagi putameni kohta).</w:t>
      </w:r>
    </w:p>
    <w:p>
      <w:pPr>
        <w:rPr>
          <w:rFonts w:asciiTheme="majorBidi" w:hAnsiTheme="majorBidi" w:cstheme="majorBidi"/>
          <w:szCs w:val="22"/>
          <w:lang w:val="et-EE"/>
        </w:rPr>
      </w:pPr>
      <w:r>
        <w:rPr>
          <w:szCs w:val="22"/>
          <w:lang w:val="et-EE"/>
        </w:rPr>
        <w:t>Annustamine on sama kõigi selle näidustusega patsientide puhul.</w:t>
      </w:r>
    </w:p>
    <w:p>
      <w:pPr>
        <w:spacing w:line="240" w:lineRule="auto"/>
        <w:rPr>
          <w:rFonts w:asciiTheme="majorBidi" w:hAnsiTheme="majorBidi" w:cstheme="majorBidi"/>
          <w:szCs w:val="22"/>
          <w:lang w:val="et-EE"/>
        </w:rPr>
      </w:pPr>
    </w:p>
    <w:p>
      <w:pPr>
        <w:keepNext/>
        <w:spacing w:line="240" w:lineRule="auto"/>
        <w:rPr>
          <w:rFonts w:asciiTheme="majorBidi" w:hAnsiTheme="majorBidi" w:cstheme="majorBidi"/>
          <w:szCs w:val="22"/>
          <w:u w:val="single"/>
          <w:lang w:val="et-EE"/>
        </w:rPr>
      </w:pPr>
      <w:r>
        <w:rPr>
          <w:szCs w:val="22"/>
          <w:u w:val="single"/>
          <w:lang w:val="et-EE"/>
        </w:rPr>
        <w:t xml:space="preserve">Manustamisviis </w:t>
      </w:r>
    </w:p>
    <w:p>
      <w:pPr>
        <w:keepNext/>
        <w:spacing w:line="240" w:lineRule="auto"/>
        <w:rPr>
          <w:rFonts w:asciiTheme="majorBidi" w:hAnsiTheme="majorBidi" w:cstheme="majorBidi"/>
          <w:szCs w:val="22"/>
          <w:u w:val="single"/>
          <w:lang w:val="et-EE"/>
        </w:rPr>
      </w:pPr>
    </w:p>
    <w:p>
      <w:pPr>
        <w:rPr>
          <w:rFonts w:asciiTheme="majorBidi" w:hAnsiTheme="majorBidi" w:cstheme="majorBidi"/>
          <w:szCs w:val="22"/>
          <w:lang w:val="et-EE"/>
        </w:rPr>
      </w:pPr>
      <w:r>
        <w:rPr>
          <w:szCs w:val="22"/>
          <w:lang w:val="et-EE"/>
        </w:rPr>
        <w:t xml:space="preserve">Intraputaminaalne. </w:t>
      </w:r>
    </w:p>
    <w:p>
      <w:pPr>
        <w:spacing w:line="240" w:lineRule="auto"/>
        <w:rPr>
          <w:rFonts w:asciiTheme="majorBidi" w:hAnsiTheme="majorBidi" w:cstheme="majorBidi"/>
          <w:szCs w:val="22"/>
          <w:lang w:val="et-EE"/>
        </w:rPr>
      </w:pPr>
    </w:p>
    <w:p>
      <w:pPr>
        <w:pStyle w:val="Default"/>
        <w:rPr>
          <w:rFonts w:asciiTheme="majorBidi" w:eastAsia="Times New Roman" w:hAnsiTheme="majorBidi" w:cstheme="majorBidi"/>
          <w:color w:val="auto"/>
          <w:sz w:val="22"/>
          <w:szCs w:val="22"/>
          <w:lang w:val="et-EE" w:eastAsia="en-US"/>
        </w:rPr>
      </w:pPr>
      <w:r>
        <w:rPr>
          <w:rFonts w:eastAsia="Times New Roman"/>
          <w:color w:val="auto"/>
          <w:sz w:val="22"/>
          <w:szCs w:val="22"/>
          <w:lang w:val="et-EE" w:eastAsia="en-US"/>
        </w:rPr>
        <w:t>Pärast operatsiooni võib Upstaza manustamine põhjustada tserebrospinaalvedeliku lekke. Pärast manustamist tuleb hoolikalt jälgida Upstaza’t saavaid patsiente.</w:t>
      </w:r>
    </w:p>
    <w:p>
      <w:pPr>
        <w:pStyle w:val="Default"/>
        <w:rPr>
          <w:rFonts w:asciiTheme="majorBidi" w:hAnsiTheme="majorBidi" w:cstheme="majorBidi"/>
          <w:sz w:val="22"/>
          <w:szCs w:val="22"/>
          <w:lang w:val="et-EE"/>
        </w:rPr>
      </w:pPr>
    </w:p>
    <w:p>
      <w:pPr>
        <w:keepNext/>
        <w:spacing w:line="240" w:lineRule="auto"/>
        <w:rPr>
          <w:rFonts w:asciiTheme="majorBidi" w:hAnsiTheme="majorBidi" w:cstheme="majorBidi"/>
          <w:i/>
          <w:iCs/>
          <w:szCs w:val="22"/>
          <w:lang w:val="et-EE"/>
        </w:rPr>
      </w:pPr>
      <w:r>
        <w:rPr>
          <w:i/>
          <w:iCs/>
          <w:szCs w:val="22"/>
          <w:lang w:val="et-EE"/>
        </w:rPr>
        <w:t>Neurokirurgiline manustamine</w:t>
      </w:r>
    </w:p>
    <w:p>
      <w:pPr>
        <w:spacing w:line="240" w:lineRule="auto"/>
        <w:rPr>
          <w:rFonts w:asciiTheme="majorBidi" w:hAnsiTheme="majorBidi" w:cstheme="majorBidi"/>
          <w:szCs w:val="22"/>
          <w:lang w:val="et-EE"/>
        </w:rPr>
      </w:pPr>
      <w:r>
        <w:rPr>
          <w:szCs w:val="22"/>
          <w:lang w:val="et-EE"/>
        </w:rPr>
        <w:t xml:space="preserve">Upstaza on ühekordselt kasutatav viaal, mida manustatakse kahepoolse intraputaminaalse infusioonina mõlema </w:t>
      </w:r>
      <w:r>
        <w:rPr>
          <w:i/>
          <w:szCs w:val="22"/>
          <w:lang w:val="et-EE"/>
        </w:rPr>
        <w:t>putamen</w:t>
      </w:r>
      <w:r>
        <w:rPr>
          <w:i/>
          <w:iCs/>
          <w:szCs w:val="22"/>
          <w:lang w:val="et-EE"/>
        </w:rPr>
        <w:t>i</w:t>
      </w:r>
      <w:r>
        <w:rPr>
          <w:szCs w:val="22"/>
          <w:lang w:val="et-EE"/>
        </w:rPr>
        <w:t xml:space="preserve"> kahte kohta ühe kirurgilise sekkumise ajal. Võrdsete mahtudega neli eraldi infusiooni tehakse parempoolsele anterioorsele </w:t>
      </w:r>
      <w:r>
        <w:rPr>
          <w:i/>
          <w:szCs w:val="22"/>
          <w:lang w:val="et-EE"/>
        </w:rPr>
        <w:t>putamen</w:t>
      </w:r>
      <w:r>
        <w:rPr>
          <w:i/>
          <w:iCs/>
          <w:szCs w:val="22"/>
          <w:lang w:val="et-EE"/>
        </w:rPr>
        <w:t>ile</w:t>
      </w:r>
      <w:r>
        <w:rPr>
          <w:szCs w:val="22"/>
          <w:lang w:val="et-EE"/>
        </w:rPr>
        <w:t xml:space="preserve">, paremale posterioorsele </w:t>
      </w:r>
      <w:r>
        <w:rPr>
          <w:i/>
          <w:szCs w:val="22"/>
          <w:lang w:val="et-EE"/>
        </w:rPr>
        <w:t>putamen</w:t>
      </w:r>
      <w:r>
        <w:rPr>
          <w:i/>
          <w:iCs/>
          <w:szCs w:val="22"/>
          <w:lang w:val="et-EE"/>
        </w:rPr>
        <w:t>ile</w:t>
      </w:r>
      <w:r>
        <w:rPr>
          <w:szCs w:val="22"/>
          <w:lang w:val="et-EE"/>
        </w:rPr>
        <w:t xml:space="preserve">, vasemale anterioorsele </w:t>
      </w:r>
      <w:r>
        <w:rPr>
          <w:i/>
          <w:szCs w:val="22"/>
          <w:lang w:val="et-EE"/>
        </w:rPr>
        <w:t>putamen</w:t>
      </w:r>
      <w:r>
        <w:rPr>
          <w:i/>
          <w:iCs/>
          <w:szCs w:val="22"/>
          <w:lang w:val="et-EE"/>
        </w:rPr>
        <w:t>ile</w:t>
      </w:r>
      <w:r>
        <w:rPr>
          <w:szCs w:val="22"/>
          <w:lang w:val="et-EE"/>
        </w:rPr>
        <w:t xml:space="preserve"> ja vasakule posterioorsele </w:t>
      </w:r>
      <w:r>
        <w:rPr>
          <w:i/>
          <w:szCs w:val="22"/>
          <w:lang w:val="et-EE"/>
        </w:rPr>
        <w:t>putamen</w:t>
      </w:r>
      <w:r>
        <w:rPr>
          <w:i/>
          <w:iCs/>
          <w:szCs w:val="22"/>
          <w:lang w:val="et-EE"/>
        </w:rPr>
        <w:t>ile</w:t>
      </w:r>
      <w:r>
        <w:rPr>
          <w:szCs w:val="22"/>
          <w:lang w:val="et-EE"/>
        </w:rPr>
        <w:t>.</w:t>
      </w:r>
    </w:p>
    <w:p>
      <w:pPr>
        <w:spacing w:line="240" w:lineRule="auto"/>
        <w:rPr>
          <w:rFonts w:asciiTheme="majorBidi" w:hAnsiTheme="majorBidi" w:cstheme="majorBidi"/>
          <w:szCs w:val="22"/>
          <w:lang w:val="et-EE"/>
        </w:rPr>
      </w:pPr>
    </w:p>
    <w:p>
      <w:pPr>
        <w:spacing w:line="240" w:lineRule="auto"/>
        <w:rPr>
          <w:rFonts w:asciiTheme="majorBidi" w:hAnsiTheme="majorBidi" w:cstheme="majorBidi"/>
          <w:iCs/>
          <w:szCs w:val="22"/>
          <w:lang w:val="et-EE"/>
        </w:rPr>
      </w:pPr>
      <w:r>
        <w:rPr>
          <w:szCs w:val="22"/>
          <w:lang w:val="et-EE"/>
        </w:rPr>
        <w:t>Upstaza manustamiseks järgige alltoodud samme:</w:t>
      </w:r>
    </w:p>
    <w:p>
      <w:pPr>
        <w:numPr>
          <w:ilvl w:val="0"/>
          <w:numId w:val="8"/>
        </w:numPr>
        <w:autoSpaceDE w:val="0"/>
        <w:autoSpaceDN w:val="0"/>
        <w:adjustRightInd w:val="0"/>
        <w:spacing w:line="240" w:lineRule="auto"/>
        <w:ind w:left="567" w:hanging="567"/>
        <w:rPr>
          <w:rFonts w:asciiTheme="majorBidi" w:hAnsiTheme="majorBidi" w:cstheme="majorBidi"/>
          <w:szCs w:val="22"/>
          <w:lang w:val="et-EE"/>
        </w:rPr>
      </w:pPr>
      <w:r>
        <w:rPr>
          <w:szCs w:val="22"/>
          <w:lang w:val="et-EE"/>
        </w:rPr>
        <w:t xml:space="preserve">Sihtinfusioonikohad on määratletud standardse stereotaktilise neurokirurgilise tava kohaselt. Upstaza’t manustatakse kahepoolse infusioonina (2 infusiooni </w:t>
      </w:r>
      <w:r>
        <w:rPr>
          <w:i/>
          <w:szCs w:val="22"/>
          <w:lang w:val="et-EE"/>
        </w:rPr>
        <w:t>putamen</w:t>
      </w:r>
      <w:r>
        <w:rPr>
          <w:i/>
          <w:iCs/>
          <w:szCs w:val="22"/>
          <w:lang w:val="et-EE"/>
        </w:rPr>
        <w:t>i</w:t>
      </w:r>
      <w:r>
        <w:rPr>
          <w:szCs w:val="22"/>
          <w:lang w:val="et-EE"/>
        </w:rPr>
        <w:t xml:space="preserve"> kohta) koljusisese kanüüliga. Iga trajektoori 4 viimast sihtmärki tuleb määratleda kui 2 mm dorsaalselt (ülalpool) anterioorsete ja posterioorsete sihtpunktide suhtes keskpunkti läbival horisontaalsel tasandil (joonis 1).</w:t>
      </w:r>
    </w:p>
    <w:p>
      <w:pPr>
        <w:autoSpaceDE w:val="0"/>
        <w:autoSpaceDN w:val="0"/>
        <w:adjustRightInd w:val="0"/>
        <w:spacing w:line="240" w:lineRule="auto"/>
        <w:ind w:left="567" w:hanging="567"/>
        <w:rPr>
          <w:rFonts w:asciiTheme="majorBidi" w:hAnsiTheme="majorBidi" w:cstheme="majorBidi"/>
          <w:szCs w:val="22"/>
          <w:lang w:val="et-EE"/>
        </w:rPr>
      </w:pPr>
    </w:p>
    <w:p>
      <w:pPr>
        <w:pStyle w:val="Figure"/>
        <w:keepLines/>
        <w:tabs>
          <w:tab w:val="clear" w:pos="1008"/>
        </w:tabs>
        <w:spacing w:before="120"/>
        <w:ind w:left="567" w:hanging="567"/>
        <w:jc w:val="left"/>
        <w:rPr>
          <w:rFonts w:asciiTheme="majorBidi" w:hAnsiTheme="majorBidi" w:cstheme="majorBidi"/>
          <w:sz w:val="22"/>
          <w:szCs w:val="22"/>
          <w:lang w:val="et-EE"/>
        </w:rPr>
      </w:pPr>
      <w:r>
        <w:rPr>
          <w:bCs/>
          <w:sz w:val="22"/>
          <w:szCs w:val="22"/>
          <w:lang w:val="et-EE"/>
        </w:rPr>
        <w:t>Joonis 1</w:t>
      </w:r>
      <w:r>
        <w:rPr>
          <w:bCs/>
          <w:sz w:val="22"/>
          <w:szCs w:val="22"/>
          <w:lang w:val="et-EE"/>
        </w:rPr>
        <w:tab/>
        <w:t>Infusioonikohtade neli sihtpunkti</w:t>
      </w:r>
    </w:p>
    <w:p>
      <w:pPr>
        <w:spacing w:line="240" w:lineRule="auto"/>
        <w:ind w:left="567" w:hanging="567"/>
        <w:rPr>
          <w:rFonts w:asciiTheme="majorBidi" w:hAnsiTheme="majorBidi" w:cstheme="majorBidi"/>
          <w:szCs w:val="22"/>
          <w:lang w:val="et-EE"/>
        </w:rPr>
      </w:pPr>
      <w:r>
        <w:rPr>
          <w:rFonts w:asciiTheme="majorBidi" w:hAnsiTheme="majorBidi" w:cstheme="majorBidi"/>
          <w:noProof/>
          <w:szCs w:val="22"/>
          <w:lang w:val="et-EE" w:eastAsia="et-EE"/>
        </w:rPr>
        <w:drawing>
          <wp:inline distT="0" distB="0" distL="0" distR="0">
            <wp:extent cx="2520950" cy="20637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520950" cy="2063750"/>
                    </a:xfrm>
                    <a:prstGeom prst="rect">
                      <a:avLst/>
                    </a:prstGeom>
                    <a:noFill/>
                    <a:ln>
                      <a:noFill/>
                    </a:ln>
                  </pic:spPr>
                </pic:pic>
              </a:graphicData>
            </a:graphic>
          </wp:inline>
        </w:drawing>
      </w:r>
      <w:r>
        <w:rPr>
          <w:rFonts w:asciiTheme="majorBidi" w:hAnsiTheme="majorBidi" w:cstheme="majorBidi"/>
          <w:noProof/>
          <w:szCs w:val="22"/>
          <w:lang w:val="et-EE" w:eastAsia="et-EE"/>
        </w:rPr>
        <w:drawing>
          <wp:inline distT="0" distB="0" distL="0" distR="0">
            <wp:extent cx="2641600" cy="2082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2641600" cy="2082800"/>
                    </a:xfrm>
                    <a:prstGeom prst="rect">
                      <a:avLst/>
                    </a:prstGeom>
                    <a:noFill/>
                    <a:ln>
                      <a:noFill/>
                    </a:ln>
                  </pic:spPr>
                </pic:pic>
              </a:graphicData>
            </a:graphic>
          </wp:inline>
        </w:drawing>
      </w:r>
    </w:p>
    <w:p>
      <w:pPr>
        <w:spacing w:line="240" w:lineRule="auto"/>
        <w:ind w:left="567" w:hanging="567"/>
        <w:rPr>
          <w:rFonts w:asciiTheme="majorBidi" w:hAnsiTheme="majorBidi" w:cstheme="majorBidi"/>
          <w:szCs w:val="22"/>
          <w:lang w:val="et-EE"/>
        </w:rPr>
      </w:pPr>
    </w:p>
    <w:p>
      <w:pPr>
        <w:numPr>
          <w:ilvl w:val="0"/>
          <w:numId w:val="7"/>
        </w:numPr>
        <w:spacing w:line="240" w:lineRule="auto"/>
        <w:ind w:left="567" w:hanging="567"/>
        <w:rPr>
          <w:rFonts w:asciiTheme="majorBidi" w:hAnsiTheme="majorBidi" w:cstheme="majorBidi"/>
          <w:szCs w:val="22"/>
          <w:lang w:val="et-EE"/>
        </w:rPr>
      </w:pPr>
      <w:r>
        <w:rPr>
          <w:szCs w:val="22"/>
          <w:lang w:val="et-EE"/>
        </w:rPr>
        <w:t xml:space="preserve">Pärast stereotaktilise ühituse lõpetamist tuleb koljule märkida sisestuskoht. Tuleb teostada kirurgiline juurdepääs läbi koljuluu ja kõvakesta. </w:t>
      </w:r>
    </w:p>
    <w:p>
      <w:pPr>
        <w:spacing w:line="240" w:lineRule="auto"/>
        <w:ind w:left="567" w:hanging="567"/>
        <w:rPr>
          <w:rFonts w:asciiTheme="majorBidi" w:hAnsiTheme="majorBidi" w:cstheme="majorBidi"/>
          <w:szCs w:val="22"/>
          <w:lang w:val="et-EE"/>
        </w:rPr>
      </w:pPr>
    </w:p>
    <w:p>
      <w:pPr>
        <w:numPr>
          <w:ilvl w:val="0"/>
          <w:numId w:val="7"/>
        </w:numPr>
        <w:spacing w:line="240" w:lineRule="auto"/>
        <w:ind w:left="567" w:hanging="567"/>
        <w:rPr>
          <w:rFonts w:asciiTheme="majorBidi" w:hAnsiTheme="majorBidi" w:cstheme="majorBidi"/>
          <w:szCs w:val="22"/>
          <w:lang w:val="et-EE"/>
        </w:rPr>
      </w:pPr>
      <w:r>
        <w:rPr>
          <w:szCs w:val="22"/>
          <w:lang w:val="et-EE"/>
        </w:rPr>
        <w:t xml:space="preserve">Kasutades stereotaktilisi tööriistu asetatakse infusioonikanüül vastavalt kavandatud trajektooridele </w:t>
      </w:r>
      <w:r>
        <w:rPr>
          <w:i/>
          <w:szCs w:val="22"/>
          <w:lang w:val="et-EE"/>
        </w:rPr>
        <w:t>putamen</w:t>
      </w:r>
      <w:r>
        <w:rPr>
          <w:i/>
          <w:iCs/>
          <w:szCs w:val="22"/>
          <w:lang w:val="et-EE"/>
        </w:rPr>
        <w:t xml:space="preserve">il </w:t>
      </w:r>
      <w:r>
        <w:rPr>
          <w:szCs w:val="22"/>
          <w:lang w:val="et-EE"/>
        </w:rPr>
        <w:t xml:space="preserve">määratud kohta. Pange tähele, et infusioonikanüül paigutatakse ja infusioon teostatakse kummagi </w:t>
      </w:r>
      <w:r>
        <w:rPr>
          <w:i/>
          <w:szCs w:val="22"/>
          <w:lang w:val="et-EE"/>
        </w:rPr>
        <w:t>putamen</w:t>
      </w:r>
      <w:r>
        <w:rPr>
          <w:i/>
          <w:iCs/>
          <w:szCs w:val="22"/>
          <w:lang w:val="et-EE"/>
        </w:rPr>
        <w:t xml:space="preserve">i </w:t>
      </w:r>
      <w:r>
        <w:rPr>
          <w:szCs w:val="22"/>
          <w:lang w:val="et-EE"/>
        </w:rPr>
        <w:t xml:space="preserve">jaoks eraldi. </w:t>
      </w:r>
    </w:p>
    <w:p>
      <w:pPr>
        <w:pStyle w:val="Default"/>
        <w:ind w:left="567" w:hanging="567"/>
        <w:rPr>
          <w:rFonts w:asciiTheme="majorBidi" w:hAnsiTheme="majorBidi" w:cstheme="majorBidi"/>
          <w:sz w:val="22"/>
          <w:szCs w:val="22"/>
          <w:lang w:val="et-EE"/>
        </w:rPr>
      </w:pPr>
    </w:p>
    <w:p>
      <w:pPr>
        <w:numPr>
          <w:ilvl w:val="0"/>
          <w:numId w:val="7"/>
        </w:numPr>
        <w:spacing w:line="240" w:lineRule="auto"/>
        <w:ind w:left="567" w:hanging="567"/>
        <w:rPr>
          <w:rFonts w:asciiTheme="majorBidi" w:hAnsiTheme="majorBidi" w:cstheme="majorBidi"/>
          <w:szCs w:val="22"/>
          <w:lang w:val="et-EE"/>
        </w:rPr>
      </w:pPr>
      <w:r>
        <w:rPr>
          <w:szCs w:val="22"/>
          <w:lang w:val="et-EE"/>
        </w:rPr>
        <w:t xml:space="preserve">Upstaza’t infundeeritakse kiirusel 0,003 ml/min kummagi </w:t>
      </w:r>
      <w:r>
        <w:rPr>
          <w:i/>
          <w:szCs w:val="22"/>
          <w:lang w:val="et-EE"/>
        </w:rPr>
        <w:t>putamen</w:t>
      </w:r>
      <w:r>
        <w:rPr>
          <w:szCs w:val="22"/>
          <w:lang w:val="et-EE"/>
        </w:rPr>
        <w:t xml:space="preserve">i 2 sihtpunktis; ühte </w:t>
      </w:r>
      <w:r>
        <w:rPr>
          <w:i/>
          <w:szCs w:val="22"/>
          <w:lang w:val="et-EE"/>
        </w:rPr>
        <w:t>putamen</w:t>
      </w:r>
      <w:r>
        <w:rPr>
          <w:i/>
          <w:iCs/>
          <w:szCs w:val="22"/>
          <w:lang w:val="et-EE"/>
        </w:rPr>
        <w:t>i</w:t>
      </w:r>
      <w:r>
        <w:rPr>
          <w:szCs w:val="22"/>
          <w:lang w:val="et-EE"/>
        </w:rPr>
        <w:t xml:space="preserve"> kohta infundeeritakse 0,08 ml Upstaza’t , mis annab 4 infusiooni kogumahuga 0,320 ml (või 1,8 × 10</w:t>
      </w:r>
      <w:r>
        <w:rPr>
          <w:szCs w:val="22"/>
          <w:vertAlign w:val="superscript"/>
          <w:lang w:val="et-EE"/>
        </w:rPr>
        <w:t>11</w:t>
      </w:r>
      <w:r>
        <w:rPr>
          <w:szCs w:val="22"/>
          <w:lang w:val="et-EE"/>
        </w:rPr>
        <w:t>vg).</w:t>
      </w:r>
    </w:p>
    <w:p>
      <w:pPr>
        <w:spacing w:line="240" w:lineRule="auto"/>
        <w:ind w:left="567" w:hanging="567"/>
        <w:rPr>
          <w:rFonts w:asciiTheme="majorBidi" w:hAnsiTheme="majorBidi" w:cstheme="majorBidi"/>
          <w:szCs w:val="22"/>
          <w:lang w:val="et-EE"/>
        </w:rPr>
      </w:pPr>
    </w:p>
    <w:p>
      <w:pPr>
        <w:numPr>
          <w:ilvl w:val="0"/>
          <w:numId w:val="7"/>
        </w:numPr>
        <w:spacing w:line="240" w:lineRule="auto"/>
        <w:ind w:left="567" w:hanging="567"/>
        <w:rPr>
          <w:rFonts w:asciiTheme="majorBidi" w:hAnsiTheme="majorBidi" w:cstheme="majorBidi"/>
          <w:szCs w:val="22"/>
          <w:lang w:val="et-EE"/>
        </w:rPr>
      </w:pPr>
      <w:r>
        <w:rPr>
          <w:szCs w:val="22"/>
          <w:lang w:val="et-EE"/>
        </w:rPr>
        <w:t xml:space="preserve">Alustades esimesest sihtkohast, sisestatakse kanüül läbi puuriaugu </w:t>
      </w:r>
      <w:r>
        <w:rPr>
          <w:i/>
          <w:szCs w:val="22"/>
          <w:lang w:val="et-EE"/>
        </w:rPr>
        <w:t>putamen</w:t>
      </w:r>
      <w:r>
        <w:rPr>
          <w:i/>
          <w:iCs/>
          <w:szCs w:val="22"/>
          <w:lang w:val="et-EE"/>
        </w:rPr>
        <w:t>isse</w:t>
      </w:r>
      <w:r>
        <w:rPr>
          <w:szCs w:val="22"/>
          <w:lang w:val="et-EE"/>
        </w:rPr>
        <w:t xml:space="preserve"> ja tõmmatakse seejärel aeglaselt tagasi, jaotades 0,08 ml Upstaza’t üle kavandatud trajektoori, et optimeerida jaotumist üle kogu </w:t>
      </w:r>
      <w:r>
        <w:rPr>
          <w:i/>
          <w:szCs w:val="22"/>
          <w:lang w:val="et-EE"/>
        </w:rPr>
        <w:t>putamen</w:t>
      </w:r>
      <w:r>
        <w:rPr>
          <w:i/>
          <w:iCs/>
          <w:szCs w:val="22"/>
          <w:lang w:val="et-EE"/>
        </w:rPr>
        <w:t>i</w:t>
      </w:r>
      <w:r>
        <w:rPr>
          <w:szCs w:val="22"/>
          <w:lang w:val="et-EE"/>
        </w:rPr>
        <w:t>.</w:t>
      </w:r>
    </w:p>
    <w:p>
      <w:pPr>
        <w:spacing w:line="240" w:lineRule="auto"/>
        <w:ind w:left="567" w:hanging="567"/>
        <w:rPr>
          <w:rFonts w:asciiTheme="majorBidi" w:hAnsiTheme="majorBidi" w:cstheme="majorBidi"/>
          <w:szCs w:val="22"/>
          <w:lang w:val="et-EE"/>
        </w:rPr>
      </w:pPr>
    </w:p>
    <w:p>
      <w:pPr>
        <w:numPr>
          <w:ilvl w:val="0"/>
          <w:numId w:val="7"/>
        </w:numPr>
        <w:spacing w:line="240" w:lineRule="auto"/>
        <w:ind w:left="567" w:hanging="567"/>
        <w:rPr>
          <w:rFonts w:asciiTheme="majorBidi" w:hAnsiTheme="majorBidi" w:cstheme="majorBidi"/>
          <w:szCs w:val="22"/>
          <w:lang w:val="et-EE"/>
        </w:rPr>
      </w:pPr>
      <w:r>
        <w:rPr>
          <w:szCs w:val="22"/>
          <w:lang w:val="et-EE"/>
        </w:rPr>
        <w:t xml:space="preserve">Pärast esimest infusiooni tõmmatakse kanüül välja ja sisestatakse seejärel uuesti järgmisse sihtpunkti, korrates sama protseduuri ülejäänud 3 sihtpunkti puhul (iga </w:t>
      </w:r>
      <w:r>
        <w:rPr>
          <w:i/>
          <w:szCs w:val="22"/>
          <w:lang w:val="et-EE"/>
        </w:rPr>
        <w:t>putamen</w:t>
      </w:r>
      <w:r>
        <w:rPr>
          <w:i/>
          <w:iCs/>
          <w:szCs w:val="22"/>
          <w:lang w:val="et-EE"/>
        </w:rPr>
        <w:t xml:space="preserve">i </w:t>
      </w:r>
      <w:r>
        <w:rPr>
          <w:szCs w:val="22"/>
          <w:lang w:val="et-EE"/>
        </w:rPr>
        <w:t>anterioorne ja posterioorne osa).</w:t>
      </w:r>
    </w:p>
    <w:p>
      <w:pPr>
        <w:spacing w:line="240" w:lineRule="auto"/>
        <w:ind w:left="567" w:hanging="567"/>
        <w:rPr>
          <w:rFonts w:asciiTheme="majorBidi" w:hAnsiTheme="majorBidi" w:cstheme="majorBidi"/>
          <w:szCs w:val="22"/>
          <w:lang w:val="et-EE"/>
        </w:rPr>
      </w:pPr>
    </w:p>
    <w:p>
      <w:pPr>
        <w:numPr>
          <w:ilvl w:val="0"/>
          <w:numId w:val="7"/>
        </w:numPr>
        <w:spacing w:line="240" w:lineRule="auto"/>
        <w:ind w:left="567" w:hanging="567"/>
        <w:rPr>
          <w:rFonts w:asciiTheme="majorBidi" w:hAnsiTheme="majorBidi" w:cstheme="majorBidi"/>
          <w:szCs w:val="22"/>
          <w:lang w:val="et-EE"/>
        </w:rPr>
      </w:pPr>
      <w:r>
        <w:rPr>
          <w:szCs w:val="22"/>
          <w:lang w:val="et-EE"/>
        </w:rPr>
        <w:t>Pärast standardseid neurokirurgilisi sulgemisprotseduure tehakse patsiendile operatsioonijärgsete komplikatsioonide (nt veritsus) välistamiseks operatsioonijärgne aju piltuuring (magnetresonantsuuring (MRT) või kompuutertomograafia (KT) uuring).</w:t>
      </w:r>
    </w:p>
    <w:p>
      <w:pPr>
        <w:ind w:left="567" w:hanging="567"/>
        <w:rPr>
          <w:rFonts w:asciiTheme="majorBidi" w:hAnsiTheme="majorBidi" w:cstheme="majorBidi"/>
          <w:szCs w:val="22"/>
          <w:lang w:val="et-EE"/>
        </w:rPr>
      </w:pPr>
    </w:p>
    <w:p>
      <w:pPr>
        <w:numPr>
          <w:ilvl w:val="0"/>
          <w:numId w:val="7"/>
        </w:numPr>
        <w:spacing w:line="240" w:lineRule="auto"/>
        <w:ind w:left="567" w:hanging="567"/>
        <w:rPr>
          <w:rFonts w:asciiTheme="majorBidi" w:hAnsiTheme="majorBidi" w:cstheme="majorBidi"/>
          <w:szCs w:val="22"/>
          <w:lang w:val="et-EE"/>
        </w:rPr>
      </w:pPr>
      <w:r>
        <w:rPr>
          <w:szCs w:val="22"/>
          <w:lang w:val="et-EE"/>
        </w:rPr>
        <w:t xml:space="preserve">Patsient peab pärast protseduuri viibima vähemalt 48 tundi haigla läheduses, kus protseduur tehti. Raviarsti otsusel võib patsientpärast protseduuri koju naasta. Ravijärgset hooldust peab juhtima suunav neurokirurg ja suunav neuroloog. Patsiendile tuleb teha esimene järelkontroll 7 päeva pärast operatsiooni, et veenduda tüsistuste puudumises. Teine järelkontrolli visiit peab </w:t>
      </w:r>
      <w:r>
        <w:rPr>
          <w:szCs w:val="22"/>
          <w:lang w:val="et-EE"/>
        </w:rPr>
        <w:lastRenderedPageBreak/>
        <w:t>toimuma 2 nädalat hiljem (s.t 3 nädalat pärast operatsiooni), et jälgida operatsioonijärgset taastumist ja kõrvaltoimete esinemist.</w:t>
      </w:r>
    </w:p>
    <w:p>
      <w:pPr>
        <w:ind w:left="567" w:hanging="567"/>
        <w:rPr>
          <w:rFonts w:asciiTheme="majorBidi" w:hAnsiTheme="majorBidi" w:cstheme="majorBidi"/>
          <w:szCs w:val="22"/>
          <w:lang w:val="et-EE"/>
        </w:rPr>
      </w:pPr>
    </w:p>
    <w:p>
      <w:pPr>
        <w:numPr>
          <w:ilvl w:val="0"/>
          <w:numId w:val="7"/>
        </w:numPr>
        <w:spacing w:line="240" w:lineRule="auto"/>
        <w:ind w:left="567" w:hanging="567"/>
        <w:rPr>
          <w:rFonts w:asciiTheme="majorBidi" w:hAnsiTheme="majorBidi" w:cstheme="majorBidi"/>
          <w:szCs w:val="22"/>
          <w:lang w:val="et-EE"/>
        </w:rPr>
      </w:pPr>
      <w:r>
        <w:rPr>
          <w:szCs w:val="22"/>
          <w:lang w:val="et-EE"/>
        </w:rPr>
        <w:t>Patsientidele pakutakse registreerumist registrisse, et täiendavalt hinnata ravi pikaajalist ohutust ja efektiivsust kliinilise praktika tavatingimustes.</w:t>
      </w:r>
      <w:bookmarkEnd w:id="0"/>
    </w:p>
    <w:p>
      <w:pPr>
        <w:spacing w:line="240" w:lineRule="auto"/>
        <w:rPr>
          <w:rFonts w:asciiTheme="majorBidi" w:hAnsiTheme="majorBidi" w:cstheme="majorBidi"/>
          <w:szCs w:val="22"/>
          <w:lang w:val="et-EE"/>
        </w:rPr>
      </w:pPr>
    </w:p>
    <w:p>
      <w:pPr>
        <w:spacing w:line="240" w:lineRule="auto"/>
        <w:rPr>
          <w:rFonts w:asciiTheme="majorBidi" w:hAnsiTheme="majorBidi" w:cstheme="majorBidi"/>
          <w:szCs w:val="22"/>
          <w:lang w:val="et-EE"/>
        </w:rPr>
      </w:pPr>
    </w:p>
    <w:sectPr>
      <w:footerReference w:type="default" r:id="rId25"/>
      <w:footerReference w:type="first" r:id="rId26"/>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line="240" w:lineRule="auto"/>
      </w:pPr>
      <w:r>
        <w:separator/>
      </w:r>
    </w:p>
  </w:endnote>
  <w:endnote w:type="continuationSeparator" w:id="0">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26</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line="240" w:lineRule="auto"/>
      </w:pPr>
      <w:r>
        <w:separator/>
      </w:r>
    </w:p>
  </w:footnote>
  <w:footnote w:type="continuationSeparator" w:id="0">
    <w:p>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A127BC8"/>
    <w:multiLevelType w:val="multilevel"/>
    <w:tmpl w:val="89BA4E28"/>
    <w:lvl w:ilvl="0">
      <w:start w:val="1"/>
      <w:numFmt w:val="decimal"/>
      <w:pStyle w:val="TableheadingAgency"/>
      <w:suff w:val="space"/>
      <w:lvlText w:val="Table %1. "/>
      <w:lvlJc w:val="left"/>
      <w:pPr>
        <w:ind w:left="850" w:firstLine="0"/>
      </w:pPr>
      <w:rPr>
        <w:rFonts w:ascii="Times New Roman" w:hAnsi="Times New Roman" w:cs="Times New Roman" w:hint="default"/>
        <w:b/>
        <w:i w:val="0"/>
        <w:sz w:val="23"/>
        <w:szCs w:val="23"/>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 w15:restartNumberingAfterBreak="0">
    <w:nsid w:val="0E6311FF"/>
    <w:multiLevelType w:val="hybridMultilevel"/>
    <w:tmpl w:val="24787C34"/>
    <w:lvl w:ilvl="0" w:tplc="F8C416FA">
      <w:start w:val="1"/>
      <w:numFmt w:val="bullet"/>
      <w:lvlText w:val=""/>
      <w:lvlJc w:val="left"/>
      <w:pPr>
        <w:ind w:left="720" w:hanging="360"/>
      </w:pPr>
      <w:rPr>
        <w:rFonts w:ascii="Symbol" w:hAnsi="Symbol" w:hint="default"/>
      </w:rPr>
    </w:lvl>
    <w:lvl w:ilvl="1" w:tplc="FB349906" w:tentative="1">
      <w:start w:val="1"/>
      <w:numFmt w:val="bullet"/>
      <w:lvlText w:val="o"/>
      <w:lvlJc w:val="left"/>
      <w:pPr>
        <w:ind w:left="1440" w:hanging="360"/>
      </w:pPr>
      <w:rPr>
        <w:rFonts w:ascii="Courier New" w:hAnsi="Courier New" w:cs="Courier New" w:hint="default"/>
      </w:rPr>
    </w:lvl>
    <w:lvl w:ilvl="2" w:tplc="1E6218A8" w:tentative="1">
      <w:start w:val="1"/>
      <w:numFmt w:val="bullet"/>
      <w:lvlText w:val=""/>
      <w:lvlJc w:val="left"/>
      <w:pPr>
        <w:ind w:left="2160" w:hanging="360"/>
      </w:pPr>
      <w:rPr>
        <w:rFonts w:ascii="Wingdings" w:hAnsi="Wingdings" w:hint="default"/>
      </w:rPr>
    </w:lvl>
    <w:lvl w:ilvl="3" w:tplc="3688610C" w:tentative="1">
      <w:start w:val="1"/>
      <w:numFmt w:val="bullet"/>
      <w:lvlText w:val=""/>
      <w:lvlJc w:val="left"/>
      <w:pPr>
        <w:ind w:left="2880" w:hanging="360"/>
      </w:pPr>
      <w:rPr>
        <w:rFonts w:ascii="Symbol" w:hAnsi="Symbol" w:hint="default"/>
      </w:rPr>
    </w:lvl>
    <w:lvl w:ilvl="4" w:tplc="A48E4A98" w:tentative="1">
      <w:start w:val="1"/>
      <w:numFmt w:val="bullet"/>
      <w:lvlText w:val="o"/>
      <w:lvlJc w:val="left"/>
      <w:pPr>
        <w:ind w:left="3600" w:hanging="360"/>
      </w:pPr>
      <w:rPr>
        <w:rFonts w:ascii="Courier New" w:hAnsi="Courier New" w:cs="Courier New" w:hint="default"/>
      </w:rPr>
    </w:lvl>
    <w:lvl w:ilvl="5" w:tplc="0218C6A0" w:tentative="1">
      <w:start w:val="1"/>
      <w:numFmt w:val="bullet"/>
      <w:lvlText w:val=""/>
      <w:lvlJc w:val="left"/>
      <w:pPr>
        <w:ind w:left="4320" w:hanging="360"/>
      </w:pPr>
      <w:rPr>
        <w:rFonts w:ascii="Wingdings" w:hAnsi="Wingdings" w:hint="default"/>
      </w:rPr>
    </w:lvl>
    <w:lvl w:ilvl="6" w:tplc="701A2F0C" w:tentative="1">
      <w:start w:val="1"/>
      <w:numFmt w:val="bullet"/>
      <w:lvlText w:val=""/>
      <w:lvlJc w:val="left"/>
      <w:pPr>
        <w:ind w:left="5040" w:hanging="360"/>
      </w:pPr>
      <w:rPr>
        <w:rFonts w:ascii="Symbol" w:hAnsi="Symbol" w:hint="default"/>
      </w:rPr>
    </w:lvl>
    <w:lvl w:ilvl="7" w:tplc="61489402" w:tentative="1">
      <w:start w:val="1"/>
      <w:numFmt w:val="bullet"/>
      <w:lvlText w:val="o"/>
      <w:lvlJc w:val="left"/>
      <w:pPr>
        <w:ind w:left="5760" w:hanging="360"/>
      </w:pPr>
      <w:rPr>
        <w:rFonts w:ascii="Courier New" w:hAnsi="Courier New" w:cs="Courier New" w:hint="default"/>
      </w:rPr>
    </w:lvl>
    <w:lvl w:ilvl="8" w:tplc="93AEE4A0" w:tentative="1">
      <w:start w:val="1"/>
      <w:numFmt w:val="bullet"/>
      <w:lvlText w:val=""/>
      <w:lvlJc w:val="left"/>
      <w:pPr>
        <w:ind w:left="6480" w:hanging="360"/>
      </w:pPr>
      <w:rPr>
        <w:rFonts w:ascii="Wingdings" w:hAnsi="Wingdings" w:hint="default"/>
      </w:rPr>
    </w:lvl>
  </w:abstractNum>
  <w:abstractNum w:abstractNumId="3" w15:restartNumberingAfterBreak="0">
    <w:nsid w:val="0E7A0AF4"/>
    <w:multiLevelType w:val="multilevel"/>
    <w:tmpl w:val="8D464904"/>
    <w:lvl w:ilvl="0">
      <w:start w:val="1"/>
      <w:numFmt w:val="decimal"/>
      <w:pStyle w:val="FigureheadingAgency"/>
      <w:suff w:val="space"/>
      <w:lvlText w:val="Figure %1. "/>
      <w:lvlJc w:val="left"/>
      <w:pPr>
        <w:ind w:left="1850" w:hanging="432"/>
      </w:pPr>
      <w:rPr>
        <w:rFonts w:ascii="Times New Roman Bold" w:hAnsi="Times New Roman Bold" w:hint="default"/>
        <w:b/>
        <w:i w:val="0"/>
        <w:color w:val="auto"/>
        <w:sz w:val="23"/>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1231283"/>
    <w:multiLevelType w:val="multilevel"/>
    <w:tmpl w:val="3B9E653E"/>
    <w:lvl w:ilvl="0">
      <w:start w:val="1"/>
      <w:numFmt w:val="decimal"/>
      <w:pStyle w:val="Heading1"/>
      <w:lvlText w:val="%1"/>
      <w:lvlJc w:val="left"/>
      <w:pPr>
        <w:tabs>
          <w:tab w:val="num" w:pos="2880"/>
        </w:tabs>
        <w:ind w:left="3960" w:hanging="1080"/>
      </w:pPr>
      <w:rPr>
        <w:rFonts w:ascii="Times New Roman" w:hAnsi="Times New Roman" w:cs="Times New Roman" w:hint="default"/>
        <w:b/>
        <w:i w:val="0"/>
        <w:sz w:val="24"/>
      </w:rPr>
    </w:lvl>
    <w:lvl w:ilvl="1">
      <w:start w:val="1"/>
      <w:numFmt w:val="decimal"/>
      <w:pStyle w:val="Heading2"/>
      <w:lvlText w:val="%1.%2"/>
      <w:lvlJc w:val="left"/>
      <w:pPr>
        <w:tabs>
          <w:tab w:val="num" w:pos="1800"/>
        </w:tabs>
        <w:ind w:left="1800" w:hanging="1080"/>
      </w:pPr>
      <w:rPr>
        <w:rFonts w:ascii="Times New Roman" w:hAnsi="Times New Roman" w:cs="Times New Roman" w:hint="default"/>
        <w:color w:val="auto"/>
      </w:rPr>
    </w:lvl>
    <w:lvl w:ilvl="2">
      <w:start w:val="1"/>
      <w:numFmt w:val="decimal"/>
      <w:pStyle w:val="Heading3"/>
      <w:lvlText w:val="%1.%2.%3"/>
      <w:lvlJc w:val="left"/>
      <w:pPr>
        <w:tabs>
          <w:tab w:val="num" w:pos="3960"/>
        </w:tabs>
        <w:ind w:left="3960" w:hanging="1080"/>
      </w:pPr>
      <w:rPr>
        <w:rFonts w:ascii="Times New Roman" w:hAnsi="Times New Roman" w:cs="Times New Roman" w:hint="default"/>
      </w:rPr>
    </w:lvl>
    <w:lvl w:ilvl="3">
      <w:start w:val="1"/>
      <w:numFmt w:val="decimal"/>
      <w:pStyle w:val="Heading4"/>
      <w:lvlText w:val="%1.%2.%3.%4"/>
      <w:lvlJc w:val="left"/>
      <w:pPr>
        <w:tabs>
          <w:tab w:val="num" w:pos="2970"/>
        </w:tabs>
        <w:ind w:left="2970" w:hanging="1080"/>
      </w:pPr>
      <w:rPr>
        <w:rFonts w:ascii="Times New Roman" w:hAnsi="Times New Roman" w:cs="Times New Roman" w:hint="default"/>
      </w:rPr>
    </w:lvl>
    <w:lvl w:ilvl="4">
      <w:start w:val="1"/>
      <w:numFmt w:val="decimal"/>
      <w:pStyle w:val="Heading5"/>
      <w:lvlText w:val="%1.%2.%3.%4.%5"/>
      <w:lvlJc w:val="left"/>
      <w:pPr>
        <w:tabs>
          <w:tab w:val="num" w:pos="3960"/>
        </w:tabs>
        <w:ind w:left="3960" w:hanging="1080"/>
      </w:pPr>
      <w:rPr>
        <w:rFonts w:ascii="Times New Roman" w:hAnsi="Times New Roman" w:cs="Times New Roman" w:hint="default"/>
      </w:rPr>
    </w:lvl>
    <w:lvl w:ilvl="5">
      <w:start w:val="1"/>
      <w:numFmt w:val="decimal"/>
      <w:pStyle w:val="Heading6"/>
      <w:lvlText w:val="%1.%2.%3.%4.%5.%6"/>
      <w:lvlJc w:val="left"/>
      <w:pPr>
        <w:tabs>
          <w:tab w:val="num" w:pos="3960"/>
        </w:tabs>
        <w:ind w:left="3960" w:hanging="1080"/>
      </w:pPr>
      <w:rPr>
        <w:rFonts w:ascii="Times New Roman" w:hAnsi="Times New Roman" w:cs="Times New Roman" w:hint="default"/>
      </w:rPr>
    </w:lvl>
    <w:lvl w:ilvl="6">
      <w:start w:val="1"/>
      <w:numFmt w:val="decimal"/>
      <w:pStyle w:val="Heading7"/>
      <w:lvlText w:val="%1.%2.%3.%4.%5.%6.%7"/>
      <w:lvlJc w:val="left"/>
      <w:pPr>
        <w:tabs>
          <w:tab w:val="num" w:pos="3960"/>
        </w:tabs>
        <w:ind w:left="3960" w:hanging="1080"/>
      </w:pPr>
      <w:rPr>
        <w:rFonts w:ascii="Times New Roman" w:hAnsi="Times New Roman" w:cs="Times New Roman" w:hint="default"/>
      </w:rPr>
    </w:lvl>
    <w:lvl w:ilvl="7">
      <w:start w:val="1"/>
      <w:numFmt w:val="decimal"/>
      <w:pStyle w:val="Heading8"/>
      <w:lvlText w:val="%1.%2.%3.%4.%5.%6.%7.%8"/>
      <w:lvlJc w:val="left"/>
      <w:pPr>
        <w:tabs>
          <w:tab w:val="num" w:pos="3960"/>
        </w:tabs>
        <w:ind w:left="3960" w:hanging="1080"/>
      </w:pPr>
      <w:rPr>
        <w:rFonts w:ascii="Times New Roman" w:hAnsi="Times New Roman" w:cs="Times New Roman" w:hint="default"/>
      </w:rPr>
    </w:lvl>
    <w:lvl w:ilvl="8">
      <w:start w:val="1"/>
      <w:numFmt w:val="decimal"/>
      <w:pStyle w:val="Heading9"/>
      <w:lvlText w:val="%1.%2.%3.%4.%5.%6.%7.%8.%9"/>
      <w:lvlJc w:val="left"/>
      <w:pPr>
        <w:tabs>
          <w:tab w:val="num" w:pos="3960"/>
        </w:tabs>
        <w:ind w:left="3960" w:hanging="1080"/>
      </w:pPr>
      <w:rPr>
        <w:rFonts w:ascii="Times New Roman" w:hAnsi="Times New Roman" w:cs="Times New Roman" w:hint="default"/>
      </w:rPr>
    </w:lvl>
  </w:abstractNum>
  <w:abstractNum w:abstractNumId="5" w15:restartNumberingAfterBreak="0">
    <w:nsid w:val="27BD2AEF"/>
    <w:multiLevelType w:val="multilevel"/>
    <w:tmpl w:val="7E68CAE6"/>
    <w:lvl w:ilvl="0">
      <w:start w:val="1"/>
      <w:numFmt w:val="none"/>
      <w:pStyle w:val="Heading1NoNumb"/>
      <w:suff w:val="nothing"/>
      <w:lvlText w:val=""/>
      <w:lvlJc w:val="left"/>
      <w:pPr>
        <w:tabs>
          <w:tab w:val="num" w:pos="1008"/>
        </w:tabs>
        <w:ind w:left="1008" w:hanging="504"/>
      </w:pPr>
      <w:rPr>
        <w:rFonts w:ascii="Times New Roman" w:hAnsi="Times New Roman" w:cs="Times New Roman"/>
        <w:color w:val="auto"/>
        <w:sz w:val="24"/>
        <w:u w:val="none"/>
        <w:effect w:val="none"/>
        <w:vertAlign w:val="baseline"/>
      </w:rPr>
    </w:lvl>
    <w:lvl w:ilvl="1">
      <w:start w:val="1"/>
      <w:numFmt w:val="bullet"/>
      <w:pStyle w:val="List2"/>
      <w:lvlText w:val="○"/>
      <w:lvlJc w:val="left"/>
      <w:pPr>
        <w:tabs>
          <w:tab w:val="num" w:pos="1512"/>
        </w:tabs>
        <w:ind w:left="1512" w:hanging="504"/>
      </w:pPr>
      <w:rPr>
        <w:rFonts w:ascii="Times New Roman" w:hAnsi="Times New Roman" w:cs="Times New Roman"/>
        <w:color w:val="auto"/>
        <w:sz w:val="24"/>
        <w:u w:val="none"/>
        <w:effect w:val="none"/>
        <w:vertAlign w:val="baseline"/>
      </w:rPr>
    </w:lvl>
    <w:lvl w:ilvl="2">
      <w:start w:val="1"/>
      <w:numFmt w:val="bullet"/>
      <w:pStyle w:val="List3"/>
      <w:lvlText w:val="➤"/>
      <w:lvlJc w:val="left"/>
      <w:pPr>
        <w:tabs>
          <w:tab w:val="num" w:pos="2016"/>
        </w:tabs>
        <w:ind w:left="2016" w:hanging="504"/>
      </w:pPr>
      <w:rPr>
        <w:rFonts w:ascii="Times New Roman" w:hAnsi="Times New Roman" w:cs="Times New Roman"/>
        <w:color w:val="auto"/>
        <w:sz w:val="24"/>
        <w:u w:val="none"/>
        <w:effect w:val="none"/>
        <w:vertAlign w:val="baseline"/>
      </w:rPr>
    </w:lvl>
    <w:lvl w:ilvl="3">
      <w:start w:val="1"/>
      <w:numFmt w:val="bullet"/>
      <w:pStyle w:val="List4"/>
      <w:lvlText w:val="♢"/>
      <w:lvlJc w:val="left"/>
      <w:pPr>
        <w:tabs>
          <w:tab w:val="num" w:pos="2520"/>
        </w:tabs>
        <w:ind w:left="2520" w:hanging="504"/>
      </w:pPr>
      <w:rPr>
        <w:rFonts w:ascii="Times New Roman" w:hAnsi="Times New Roman" w:cs="Times New Roman"/>
        <w:color w:val="auto"/>
        <w:sz w:val="24"/>
        <w:u w:val="none"/>
        <w:effect w:val="none"/>
        <w:vertAlign w:val="baseli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B517BBC"/>
    <w:multiLevelType w:val="hybridMultilevel"/>
    <w:tmpl w:val="725000B0"/>
    <w:lvl w:ilvl="0" w:tplc="A9084D26">
      <w:start w:val="1"/>
      <w:numFmt w:val="bullet"/>
      <w:lvlText w:val=""/>
      <w:lvlJc w:val="left"/>
      <w:pPr>
        <w:ind w:left="720" w:hanging="360"/>
      </w:pPr>
      <w:rPr>
        <w:rFonts w:ascii="Symbol" w:hAnsi="Symbol" w:hint="default"/>
      </w:rPr>
    </w:lvl>
    <w:lvl w:ilvl="1" w:tplc="0540D3DA" w:tentative="1">
      <w:start w:val="1"/>
      <w:numFmt w:val="bullet"/>
      <w:lvlText w:val="o"/>
      <w:lvlJc w:val="left"/>
      <w:pPr>
        <w:ind w:left="1440" w:hanging="360"/>
      </w:pPr>
      <w:rPr>
        <w:rFonts w:ascii="Courier New" w:hAnsi="Courier New" w:cs="Courier New" w:hint="default"/>
      </w:rPr>
    </w:lvl>
    <w:lvl w:ilvl="2" w:tplc="F7D89B54" w:tentative="1">
      <w:start w:val="1"/>
      <w:numFmt w:val="bullet"/>
      <w:lvlText w:val=""/>
      <w:lvlJc w:val="left"/>
      <w:pPr>
        <w:ind w:left="2160" w:hanging="360"/>
      </w:pPr>
      <w:rPr>
        <w:rFonts w:ascii="Wingdings" w:hAnsi="Wingdings" w:hint="default"/>
      </w:rPr>
    </w:lvl>
    <w:lvl w:ilvl="3" w:tplc="84204EBC" w:tentative="1">
      <w:start w:val="1"/>
      <w:numFmt w:val="bullet"/>
      <w:lvlText w:val=""/>
      <w:lvlJc w:val="left"/>
      <w:pPr>
        <w:ind w:left="2880" w:hanging="360"/>
      </w:pPr>
      <w:rPr>
        <w:rFonts w:ascii="Symbol" w:hAnsi="Symbol" w:hint="default"/>
      </w:rPr>
    </w:lvl>
    <w:lvl w:ilvl="4" w:tplc="02E8CB2C" w:tentative="1">
      <w:start w:val="1"/>
      <w:numFmt w:val="bullet"/>
      <w:lvlText w:val="o"/>
      <w:lvlJc w:val="left"/>
      <w:pPr>
        <w:ind w:left="3600" w:hanging="360"/>
      </w:pPr>
      <w:rPr>
        <w:rFonts w:ascii="Courier New" w:hAnsi="Courier New" w:cs="Courier New" w:hint="default"/>
      </w:rPr>
    </w:lvl>
    <w:lvl w:ilvl="5" w:tplc="DC50907C" w:tentative="1">
      <w:start w:val="1"/>
      <w:numFmt w:val="bullet"/>
      <w:lvlText w:val=""/>
      <w:lvlJc w:val="left"/>
      <w:pPr>
        <w:ind w:left="4320" w:hanging="360"/>
      </w:pPr>
      <w:rPr>
        <w:rFonts w:ascii="Wingdings" w:hAnsi="Wingdings" w:hint="default"/>
      </w:rPr>
    </w:lvl>
    <w:lvl w:ilvl="6" w:tplc="7E1A20D8" w:tentative="1">
      <w:start w:val="1"/>
      <w:numFmt w:val="bullet"/>
      <w:lvlText w:val=""/>
      <w:lvlJc w:val="left"/>
      <w:pPr>
        <w:ind w:left="5040" w:hanging="360"/>
      </w:pPr>
      <w:rPr>
        <w:rFonts w:ascii="Symbol" w:hAnsi="Symbol" w:hint="default"/>
      </w:rPr>
    </w:lvl>
    <w:lvl w:ilvl="7" w:tplc="4664B932" w:tentative="1">
      <w:start w:val="1"/>
      <w:numFmt w:val="bullet"/>
      <w:lvlText w:val="o"/>
      <w:lvlJc w:val="left"/>
      <w:pPr>
        <w:ind w:left="5760" w:hanging="360"/>
      </w:pPr>
      <w:rPr>
        <w:rFonts w:ascii="Courier New" w:hAnsi="Courier New" w:cs="Courier New" w:hint="default"/>
      </w:rPr>
    </w:lvl>
    <w:lvl w:ilvl="8" w:tplc="4DCAB37E" w:tentative="1">
      <w:start w:val="1"/>
      <w:numFmt w:val="bullet"/>
      <w:lvlText w:val=""/>
      <w:lvlJc w:val="left"/>
      <w:pPr>
        <w:ind w:left="6480" w:hanging="360"/>
      </w:pPr>
      <w:rPr>
        <w:rFonts w:ascii="Wingdings" w:hAnsi="Wingdings" w:hint="default"/>
      </w:rPr>
    </w:lvl>
  </w:abstractNum>
  <w:abstractNum w:abstractNumId="7" w15:restartNumberingAfterBreak="0">
    <w:nsid w:val="38B70DB2"/>
    <w:multiLevelType w:val="hybridMultilevel"/>
    <w:tmpl w:val="549C5D3C"/>
    <w:lvl w:ilvl="0" w:tplc="991EAC76">
      <w:start w:val="1"/>
      <w:numFmt w:val="upperLetter"/>
      <w:lvlText w:val="%1."/>
      <w:lvlJc w:val="left"/>
      <w:pPr>
        <w:ind w:left="720" w:hanging="360"/>
      </w:pPr>
    </w:lvl>
    <w:lvl w:ilvl="1" w:tplc="984E7696" w:tentative="1">
      <w:start w:val="1"/>
      <w:numFmt w:val="lowerLetter"/>
      <w:lvlText w:val="%2."/>
      <w:lvlJc w:val="left"/>
      <w:pPr>
        <w:ind w:left="1440" w:hanging="360"/>
      </w:pPr>
    </w:lvl>
    <w:lvl w:ilvl="2" w:tplc="B740BEBA" w:tentative="1">
      <w:start w:val="1"/>
      <w:numFmt w:val="lowerRoman"/>
      <w:lvlText w:val="%3."/>
      <w:lvlJc w:val="right"/>
      <w:pPr>
        <w:ind w:left="2160" w:hanging="180"/>
      </w:pPr>
    </w:lvl>
    <w:lvl w:ilvl="3" w:tplc="54D868CA" w:tentative="1">
      <w:start w:val="1"/>
      <w:numFmt w:val="decimal"/>
      <w:lvlText w:val="%4."/>
      <w:lvlJc w:val="left"/>
      <w:pPr>
        <w:ind w:left="2880" w:hanging="360"/>
      </w:pPr>
    </w:lvl>
    <w:lvl w:ilvl="4" w:tplc="717AC96C" w:tentative="1">
      <w:start w:val="1"/>
      <w:numFmt w:val="lowerLetter"/>
      <w:lvlText w:val="%5."/>
      <w:lvlJc w:val="left"/>
      <w:pPr>
        <w:ind w:left="3600" w:hanging="360"/>
      </w:pPr>
    </w:lvl>
    <w:lvl w:ilvl="5" w:tplc="E9924286" w:tentative="1">
      <w:start w:val="1"/>
      <w:numFmt w:val="lowerRoman"/>
      <w:lvlText w:val="%6."/>
      <w:lvlJc w:val="right"/>
      <w:pPr>
        <w:ind w:left="4320" w:hanging="180"/>
      </w:pPr>
    </w:lvl>
    <w:lvl w:ilvl="6" w:tplc="9D648A02" w:tentative="1">
      <w:start w:val="1"/>
      <w:numFmt w:val="decimal"/>
      <w:lvlText w:val="%7."/>
      <w:lvlJc w:val="left"/>
      <w:pPr>
        <w:ind w:left="5040" w:hanging="360"/>
      </w:pPr>
    </w:lvl>
    <w:lvl w:ilvl="7" w:tplc="0CE05074" w:tentative="1">
      <w:start w:val="1"/>
      <w:numFmt w:val="lowerLetter"/>
      <w:lvlText w:val="%8."/>
      <w:lvlJc w:val="left"/>
      <w:pPr>
        <w:ind w:left="5760" w:hanging="360"/>
      </w:pPr>
    </w:lvl>
    <w:lvl w:ilvl="8" w:tplc="0B9E2B2C" w:tentative="1">
      <w:start w:val="1"/>
      <w:numFmt w:val="lowerRoman"/>
      <w:lvlText w:val="%9."/>
      <w:lvlJc w:val="right"/>
      <w:pPr>
        <w:ind w:left="6480" w:hanging="180"/>
      </w:pPr>
    </w:lvl>
  </w:abstractNum>
  <w:abstractNum w:abstractNumId="8" w15:restartNumberingAfterBreak="0">
    <w:nsid w:val="41FE7557"/>
    <w:multiLevelType w:val="hybridMultilevel"/>
    <w:tmpl w:val="C02C09E6"/>
    <w:lvl w:ilvl="0" w:tplc="BC0457E2">
      <w:start w:val="1"/>
      <w:numFmt w:val="bullet"/>
      <w:lvlText w:val=""/>
      <w:lvlJc w:val="left"/>
      <w:pPr>
        <w:ind w:left="720" w:hanging="360"/>
      </w:pPr>
      <w:rPr>
        <w:rFonts w:ascii="Symbol" w:hAnsi="Symbol" w:hint="default"/>
      </w:rPr>
    </w:lvl>
    <w:lvl w:ilvl="1" w:tplc="08480C8E" w:tentative="1">
      <w:start w:val="1"/>
      <w:numFmt w:val="bullet"/>
      <w:lvlText w:val="o"/>
      <w:lvlJc w:val="left"/>
      <w:pPr>
        <w:ind w:left="1440" w:hanging="360"/>
      </w:pPr>
      <w:rPr>
        <w:rFonts w:ascii="Courier New" w:hAnsi="Courier New" w:cs="Courier New" w:hint="default"/>
      </w:rPr>
    </w:lvl>
    <w:lvl w:ilvl="2" w:tplc="0976420C" w:tentative="1">
      <w:start w:val="1"/>
      <w:numFmt w:val="bullet"/>
      <w:lvlText w:val=""/>
      <w:lvlJc w:val="left"/>
      <w:pPr>
        <w:ind w:left="2160" w:hanging="360"/>
      </w:pPr>
      <w:rPr>
        <w:rFonts w:ascii="Wingdings" w:hAnsi="Wingdings" w:hint="default"/>
      </w:rPr>
    </w:lvl>
    <w:lvl w:ilvl="3" w:tplc="4802EF8A" w:tentative="1">
      <w:start w:val="1"/>
      <w:numFmt w:val="bullet"/>
      <w:lvlText w:val=""/>
      <w:lvlJc w:val="left"/>
      <w:pPr>
        <w:ind w:left="2880" w:hanging="360"/>
      </w:pPr>
      <w:rPr>
        <w:rFonts w:ascii="Symbol" w:hAnsi="Symbol" w:hint="default"/>
      </w:rPr>
    </w:lvl>
    <w:lvl w:ilvl="4" w:tplc="42A88AFA" w:tentative="1">
      <w:start w:val="1"/>
      <w:numFmt w:val="bullet"/>
      <w:lvlText w:val="o"/>
      <w:lvlJc w:val="left"/>
      <w:pPr>
        <w:ind w:left="3600" w:hanging="360"/>
      </w:pPr>
      <w:rPr>
        <w:rFonts w:ascii="Courier New" w:hAnsi="Courier New" w:cs="Courier New" w:hint="default"/>
      </w:rPr>
    </w:lvl>
    <w:lvl w:ilvl="5" w:tplc="36085F72" w:tentative="1">
      <w:start w:val="1"/>
      <w:numFmt w:val="bullet"/>
      <w:lvlText w:val=""/>
      <w:lvlJc w:val="left"/>
      <w:pPr>
        <w:ind w:left="4320" w:hanging="360"/>
      </w:pPr>
      <w:rPr>
        <w:rFonts w:ascii="Wingdings" w:hAnsi="Wingdings" w:hint="default"/>
      </w:rPr>
    </w:lvl>
    <w:lvl w:ilvl="6" w:tplc="F9A49508" w:tentative="1">
      <w:start w:val="1"/>
      <w:numFmt w:val="bullet"/>
      <w:lvlText w:val=""/>
      <w:lvlJc w:val="left"/>
      <w:pPr>
        <w:ind w:left="5040" w:hanging="360"/>
      </w:pPr>
      <w:rPr>
        <w:rFonts w:ascii="Symbol" w:hAnsi="Symbol" w:hint="default"/>
      </w:rPr>
    </w:lvl>
    <w:lvl w:ilvl="7" w:tplc="0102E096" w:tentative="1">
      <w:start w:val="1"/>
      <w:numFmt w:val="bullet"/>
      <w:lvlText w:val="o"/>
      <w:lvlJc w:val="left"/>
      <w:pPr>
        <w:ind w:left="5760" w:hanging="360"/>
      </w:pPr>
      <w:rPr>
        <w:rFonts w:ascii="Courier New" w:hAnsi="Courier New" w:cs="Courier New" w:hint="default"/>
      </w:rPr>
    </w:lvl>
    <w:lvl w:ilvl="8" w:tplc="6F58ED9A" w:tentative="1">
      <w:start w:val="1"/>
      <w:numFmt w:val="bullet"/>
      <w:lvlText w:val=""/>
      <w:lvlJc w:val="left"/>
      <w:pPr>
        <w:ind w:left="6480" w:hanging="360"/>
      </w:pPr>
      <w:rPr>
        <w:rFonts w:ascii="Wingdings" w:hAnsi="Wingdings" w:hint="default"/>
      </w:rPr>
    </w:lvl>
  </w:abstractNum>
  <w:abstractNum w:abstractNumId="9" w15:restartNumberingAfterBreak="0">
    <w:nsid w:val="55D93905"/>
    <w:multiLevelType w:val="hybridMultilevel"/>
    <w:tmpl w:val="2028066C"/>
    <w:lvl w:ilvl="0" w:tplc="FFFFFFFF">
      <w:start w:val="1"/>
      <w:numFmt w:val="bullet"/>
      <w:lvlText w:val="-"/>
      <w:lvlJc w:val="left"/>
      <w:pPr>
        <w:ind w:left="720" w:hanging="360"/>
      </w:pPr>
      <w:rPr>
        <w:rFonts w:hint="default"/>
      </w:rPr>
    </w:lvl>
    <w:lvl w:ilvl="1" w:tplc="E6DACC20" w:tentative="1">
      <w:start w:val="1"/>
      <w:numFmt w:val="bullet"/>
      <w:lvlText w:val="o"/>
      <w:lvlJc w:val="left"/>
      <w:pPr>
        <w:ind w:left="1440" w:hanging="360"/>
      </w:pPr>
      <w:rPr>
        <w:rFonts w:ascii="Courier New" w:hAnsi="Courier New" w:cs="Courier New" w:hint="default"/>
      </w:rPr>
    </w:lvl>
    <w:lvl w:ilvl="2" w:tplc="876E19CE" w:tentative="1">
      <w:start w:val="1"/>
      <w:numFmt w:val="bullet"/>
      <w:lvlText w:val=""/>
      <w:lvlJc w:val="left"/>
      <w:pPr>
        <w:ind w:left="2160" w:hanging="360"/>
      </w:pPr>
      <w:rPr>
        <w:rFonts w:ascii="Wingdings" w:hAnsi="Wingdings" w:hint="default"/>
      </w:rPr>
    </w:lvl>
    <w:lvl w:ilvl="3" w:tplc="54E41D06" w:tentative="1">
      <w:start w:val="1"/>
      <w:numFmt w:val="bullet"/>
      <w:lvlText w:val=""/>
      <w:lvlJc w:val="left"/>
      <w:pPr>
        <w:ind w:left="2880" w:hanging="360"/>
      </w:pPr>
      <w:rPr>
        <w:rFonts w:ascii="Symbol" w:hAnsi="Symbol" w:hint="default"/>
      </w:rPr>
    </w:lvl>
    <w:lvl w:ilvl="4" w:tplc="BE7E92CE" w:tentative="1">
      <w:start w:val="1"/>
      <w:numFmt w:val="bullet"/>
      <w:lvlText w:val="o"/>
      <w:lvlJc w:val="left"/>
      <w:pPr>
        <w:ind w:left="3600" w:hanging="360"/>
      </w:pPr>
      <w:rPr>
        <w:rFonts w:ascii="Courier New" w:hAnsi="Courier New" w:cs="Courier New" w:hint="default"/>
      </w:rPr>
    </w:lvl>
    <w:lvl w:ilvl="5" w:tplc="8DD48278" w:tentative="1">
      <w:start w:val="1"/>
      <w:numFmt w:val="bullet"/>
      <w:lvlText w:val=""/>
      <w:lvlJc w:val="left"/>
      <w:pPr>
        <w:ind w:left="4320" w:hanging="360"/>
      </w:pPr>
      <w:rPr>
        <w:rFonts w:ascii="Wingdings" w:hAnsi="Wingdings" w:hint="default"/>
      </w:rPr>
    </w:lvl>
    <w:lvl w:ilvl="6" w:tplc="BDFC0C7E" w:tentative="1">
      <w:start w:val="1"/>
      <w:numFmt w:val="bullet"/>
      <w:lvlText w:val=""/>
      <w:lvlJc w:val="left"/>
      <w:pPr>
        <w:ind w:left="5040" w:hanging="360"/>
      </w:pPr>
      <w:rPr>
        <w:rFonts w:ascii="Symbol" w:hAnsi="Symbol" w:hint="default"/>
      </w:rPr>
    </w:lvl>
    <w:lvl w:ilvl="7" w:tplc="797C12C6" w:tentative="1">
      <w:start w:val="1"/>
      <w:numFmt w:val="bullet"/>
      <w:lvlText w:val="o"/>
      <w:lvlJc w:val="left"/>
      <w:pPr>
        <w:ind w:left="5760" w:hanging="360"/>
      </w:pPr>
      <w:rPr>
        <w:rFonts w:ascii="Courier New" w:hAnsi="Courier New" w:cs="Courier New" w:hint="default"/>
      </w:rPr>
    </w:lvl>
    <w:lvl w:ilvl="8" w:tplc="B7F0ED9E" w:tentative="1">
      <w:start w:val="1"/>
      <w:numFmt w:val="bullet"/>
      <w:lvlText w:val=""/>
      <w:lvlJc w:val="left"/>
      <w:pPr>
        <w:ind w:left="6480" w:hanging="360"/>
      </w:pPr>
      <w:rPr>
        <w:rFonts w:ascii="Wingdings" w:hAnsi="Wingdings" w:hint="default"/>
      </w:rPr>
    </w:lvl>
  </w:abstractNum>
  <w:abstractNum w:abstractNumId="10" w15:restartNumberingAfterBreak="0">
    <w:nsid w:val="5B495269"/>
    <w:multiLevelType w:val="hybridMultilevel"/>
    <w:tmpl w:val="87D0BEFC"/>
    <w:lvl w:ilvl="0" w:tplc="F3581E1A">
      <w:start w:val="1"/>
      <w:numFmt w:val="bullet"/>
      <w:lvlText w:val=""/>
      <w:lvlJc w:val="left"/>
      <w:pPr>
        <w:ind w:left="720" w:hanging="360"/>
      </w:pPr>
      <w:rPr>
        <w:rFonts w:ascii="Symbol" w:hAnsi="Symbol" w:hint="default"/>
        <w:color w:val="000000"/>
      </w:rPr>
    </w:lvl>
    <w:lvl w:ilvl="1" w:tplc="1708E4F4" w:tentative="1">
      <w:start w:val="1"/>
      <w:numFmt w:val="bullet"/>
      <w:lvlText w:val="o"/>
      <w:lvlJc w:val="left"/>
      <w:pPr>
        <w:ind w:left="1440" w:hanging="360"/>
      </w:pPr>
      <w:rPr>
        <w:rFonts w:ascii="Courier New" w:hAnsi="Courier New" w:cs="Courier New" w:hint="default"/>
      </w:rPr>
    </w:lvl>
    <w:lvl w:ilvl="2" w:tplc="2B501C12" w:tentative="1">
      <w:start w:val="1"/>
      <w:numFmt w:val="bullet"/>
      <w:lvlText w:val=""/>
      <w:lvlJc w:val="left"/>
      <w:pPr>
        <w:ind w:left="2160" w:hanging="360"/>
      </w:pPr>
      <w:rPr>
        <w:rFonts w:ascii="Wingdings" w:hAnsi="Wingdings" w:hint="default"/>
      </w:rPr>
    </w:lvl>
    <w:lvl w:ilvl="3" w:tplc="47107EEA" w:tentative="1">
      <w:start w:val="1"/>
      <w:numFmt w:val="bullet"/>
      <w:lvlText w:val=""/>
      <w:lvlJc w:val="left"/>
      <w:pPr>
        <w:ind w:left="2880" w:hanging="360"/>
      </w:pPr>
      <w:rPr>
        <w:rFonts w:ascii="Symbol" w:hAnsi="Symbol" w:hint="default"/>
      </w:rPr>
    </w:lvl>
    <w:lvl w:ilvl="4" w:tplc="502CF8AC" w:tentative="1">
      <w:start w:val="1"/>
      <w:numFmt w:val="bullet"/>
      <w:lvlText w:val="o"/>
      <w:lvlJc w:val="left"/>
      <w:pPr>
        <w:ind w:left="3600" w:hanging="360"/>
      </w:pPr>
      <w:rPr>
        <w:rFonts w:ascii="Courier New" w:hAnsi="Courier New" w:cs="Courier New" w:hint="default"/>
      </w:rPr>
    </w:lvl>
    <w:lvl w:ilvl="5" w:tplc="7054DB82" w:tentative="1">
      <w:start w:val="1"/>
      <w:numFmt w:val="bullet"/>
      <w:lvlText w:val=""/>
      <w:lvlJc w:val="left"/>
      <w:pPr>
        <w:ind w:left="4320" w:hanging="360"/>
      </w:pPr>
      <w:rPr>
        <w:rFonts w:ascii="Wingdings" w:hAnsi="Wingdings" w:hint="default"/>
      </w:rPr>
    </w:lvl>
    <w:lvl w:ilvl="6" w:tplc="8C4A7302" w:tentative="1">
      <w:start w:val="1"/>
      <w:numFmt w:val="bullet"/>
      <w:lvlText w:val=""/>
      <w:lvlJc w:val="left"/>
      <w:pPr>
        <w:ind w:left="5040" w:hanging="360"/>
      </w:pPr>
      <w:rPr>
        <w:rFonts w:ascii="Symbol" w:hAnsi="Symbol" w:hint="default"/>
      </w:rPr>
    </w:lvl>
    <w:lvl w:ilvl="7" w:tplc="811EE394" w:tentative="1">
      <w:start w:val="1"/>
      <w:numFmt w:val="bullet"/>
      <w:lvlText w:val="o"/>
      <w:lvlJc w:val="left"/>
      <w:pPr>
        <w:ind w:left="5760" w:hanging="360"/>
      </w:pPr>
      <w:rPr>
        <w:rFonts w:ascii="Courier New" w:hAnsi="Courier New" w:cs="Courier New" w:hint="default"/>
      </w:rPr>
    </w:lvl>
    <w:lvl w:ilvl="8" w:tplc="2A2E6EE2" w:tentative="1">
      <w:start w:val="1"/>
      <w:numFmt w:val="bullet"/>
      <w:lvlText w:val=""/>
      <w:lvlJc w:val="left"/>
      <w:pPr>
        <w:ind w:left="6480" w:hanging="360"/>
      </w:pPr>
      <w:rPr>
        <w:rFonts w:ascii="Wingdings" w:hAnsi="Wingdings" w:hint="default"/>
      </w:rPr>
    </w:lvl>
  </w:abstractNum>
  <w:abstractNum w:abstractNumId="11" w15:restartNumberingAfterBreak="0">
    <w:nsid w:val="5BB326E2"/>
    <w:multiLevelType w:val="hybridMultilevel"/>
    <w:tmpl w:val="B45A8C2C"/>
    <w:lvl w:ilvl="0" w:tplc="F4480532">
      <w:start w:val="1"/>
      <w:numFmt w:val="bullet"/>
      <w:lvlText w:val="o"/>
      <w:lvlJc w:val="left"/>
      <w:pPr>
        <w:ind w:left="927" w:hanging="360"/>
      </w:pPr>
      <w:rPr>
        <w:rFonts w:ascii="Courier New" w:hAnsi="Courier New" w:cs="Courier New" w:hint="default"/>
      </w:rPr>
    </w:lvl>
    <w:lvl w:ilvl="1" w:tplc="89E0CE68" w:tentative="1">
      <w:start w:val="1"/>
      <w:numFmt w:val="bullet"/>
      <w:lvlText w:val="o"/>
      <w:lvlJc w:val="left"/>
      <w:pPr>
        <w:ind w:left="1647" w:hanging="360"/>
      </w:pPr>
      <w:rPr>
        <w:rFonts w:ascii="Courier New" w:hAnsi="Courier New" w:cs="Courier New" w:hint="default"/>
      </w:rPr>
    </w:lvl>
    <w:lvl w:ilvl="2" w:tplc="2B64FC60" w:tentative="1">
      <w:start w:val="1"/>
      <w:numFmt w:val="bullet"/>
      <w:lvlText w:val=""/>
      <w:lvlJc w:val="left"/>
      <w:pPr>
        <w:ind w:left="2367" w:hanging="360"/>
      </w:pPr>
      <w:rPr>
        <w:rFonts w:ascii="Wingdings" w:hAnsi="Wingdings" w:hint="default"/>
      </w:rPr>
    </w:lvl>
    <w:lvl w:ilvl="3" w:tplc="AD621E72" w:tentative="1">
      <w:start w:val="1"/>
      <w:numFmt w:val="bullet"/>
      <w:lvlText w:val=""/>
      <w:lvlJc w:val="left"/>
      <w:pPr>
        <w:ind w:left="3087" w:hanging="360"/>
      </w:pPr>
      <w:rPr>
        <w:rFonts w:ascii="Symbol" w:hAnsi="Symbol" w:hint="default"/>
      </w:rPr>
    </w:lvl>
    <w:lvl w:ilvl="4" w:tplc="67B4FFD8" w:tentative="1">
      <w:start w:val="1"/>
      <w:numFmt w:val="bullet"/>
      <w:lvlText w:val="o"/>
      <w:lvlJc w:val="left"/>
      <w:pPr>
        <w:ind w:left="3807" w:hanging="360"/>
      </w:pPr>
      <w:rPr>
        <w:rFonts w:ascii="Courier New" w:hAnsi="Courier New" w:cs="Courier New" w:hint="default"/>
      </w:rPr>
    </w:lvl>
    <w:lvl w:ilvl="5" w:tplc="A7226DBE" w:tentative="1">
      <w:start w:val="1"/>
      <w:numFmt w:val="bullet"/>
      <w:lvlText w:val=""/>
      <w:lvlJc w:val="left"/>
      <w:pPr>
        <w:ind w:left="4527" w:hanging="360"/>
      </w:pPr>
      <w:rPr>
        <w:rFonts w:ascii="Wingdings" w:hAnsi="Wingdings" w:hint="default"/>
      </w:rPr>
    </w:lvl>
    <w:lvl w:ilvl="6" w:tplc="A104802C" w:tentative="1">
      <w:start w:val="1"/>
      <w:numFmt w:val="bullet"/>
      <w:lvlText w:val=""/>
      <w:lvlJc w:val="left"/>
      <w:pPr>
        <w:ind w:left="5247" w:hanging="360"/>
      </w:pPr>
      <w:rPr>
        <w:rFonts w:ascii="Symbol" w:hAnsi="Symbol" w:hint="default"/>
      </w:rPr>
    </w:lvl>
    <w:lvl w:ilvl="7" w:tplc="AA4A6640" w:tentative="1">
      <w:start w:val="1"/>
      <w:numFmt w:val="bullet"/>
      <w:lvlText w:val="o"/>
      <w:lvlJc w:val="left"/>
      <w:pPr>
        <w:ind w:left="5967" w:hanging="360"/>
      </w:pPr>
      <w:rPr>
        <w:rFonts w:ascii="Courier New" w:hAnsi="Courier New" w:cs="Courier New" w:hint="default"/>
      </w:rPr>
    </w:lvl>
    <w:lvl w:ilvl="8" w:tplc="413ACD4E" w:tentative="1">
      <w:start w:val="1"/>
      <w:numFmt w:val="bullet"/>
      <w:lvlText w:val=""/>
      <w:lvlJc w:val="left"/>
      <w:pPr>
        <w:ind w:left="6687" w:hanging="360"/>
      </w:pPr>
      <w:rPr>
        <w:rFonts w:ascii="Wingdings" w:hAnsi="Wingdings" w:hint="default"/>
      </w:rPr>
    </w:lvl>
  </w:abstractNum>
  <w:abstractNum w:abstractNumId="12" w15:restartNumberingAfterBreak="0">
    <w:nsid w:val="6089274F"/>
    <w:multiLevelType w:val="hybridMultilevel"/>
    <w:tmpl w:val="5CC45E1E"/>
    <w:lvl w:ilvl="0" w:tplc="24CAB2EE">
      <w:start w:val="1"/>
      <w:numFmt w:val="bullet"/>
      <w:lvlText w:val=""/>
      <w:lvlJc w:val="left"/>
      <w:pPr>
        <w:ind w:left="720" w:hanging="360"/>
      </w:pPr>
      <w:rPr>
        <w:rFonts w:ascii="Symbol" w:hAnsi="Symbol" w:hint="default"/>
      </w:rPr>
    </w:lvl>
    <w:lvl w:ilvl="1" w:tplc="EF2E5542" w:tentative="1">
      <w:start w:val="1"/>
      <w:numFmt w:val="bullet"/>
      <w:lvlText w:val="o"/>
      <w:lvlJc w:val="left"/>
      <w:pPr>
        <w:ind w:left="1440" w:hanging="360"/>
      </w:pPr>
      <w:rPr>
        <w:rFonts w:ascii="Courier New" w:hAnsi="Courier New" w:cs="Courier New" w:hint="default"/>
      </w:rPr>
    </w:lvl>
    <w:lvl w:ilvl="2" w:tplc="5686EAC4" w:tentative="1">
      <w:start w:val="1"/>
      <w:numFmt w:val="bullet"/>
      <w:lvlText w:val=""/>
      <w:lvlJc w:val="left"/>
      <w:pPr>
        <w:ind w:left="2160" w:hanging="360"/>
      </w:pPr>
      <w:rPr>
        <w:rFonts w:ascii="Wingdings" w:hAnsi="Wingdings" w:hint="default"/>
      </w:rPr>
    </w:lvl>
    <w:lvl w:ilvl="3" w:tplc="EE40AAD0" w:tentative="1">
      <w:start w:val="1"/>
      <w:numFmt w:val="bullet"/>
      <w:lvlText w:val=""/>
      <w:lvlJc w:val="left"/>
      <w:pPr>
        <w:ind w:left="2880" w:hanging="360"/>
      </w:pPr>
      <w:rPr>
        <w:rFonts w:ascii="Symbol" w:hAnsi="Symbol" w:hint="default"/>
      </w:rPr>
    </w:lvl>
    <w:lvl w:ilvl="4" w:tplc="6B4CE3C6" w:tentative="1">
      <w:start w:val="1"/>
      <w:numFmt w:val="bullet"/>
      <w:lvlText w:val="o"/>
      <w:lvlJc w:val="left"/>
      <w:pPr>
        <w:ind w:left="3600" w:hanging="360"/>
      </w:pPr>
      <w:rPr>
        <w:rFonts w:ascii="Courier New" w:hAnsi="Courier New" w:cs="Courier New" w:hint="default"/>
      </w:rPr>
    </w:lvl>
    <w:lvl w:ilvl="5" w:tplc="E35E29BE" w:tentative="1">
      <w:start w:val="1"/>
      <w:numFmt w:val="bullet"/>
      <w:lvlText w:val=""/>
      <w:lvlJc w:val="left"/>
      <w:pPr>
        <w:ind w:left="4320" w:hanging="360"/>
      </w:pPr>
      <w:rPr>
        <w:rFonts w:ascii="Wingdings" w:hAnsi="Wingdings" w:hint="default"/>
      </w:rPr>
    </w:lvl>
    <w:lvl w:ilvl="6" w:tplc="E9261C34" w:tentative="1">
      <w:start w:val="1"/>
      <w:numFmt w:val="bullet"/>
      <w:lvlText w:val=""/>
      <w:lvlJc w:val="left"/>
      <w:pPr>
        <w:ind w:left="5040" w:hanging="360"/>
      </w:pPr>
      <w:rPr>
        <w:rFonts w:ascii="Symbol" w:hAnsi="Symbol" w:hint="default"/>
      </w:rPr>
    </w:lvl>
    <w:lvl w:ilvl="7" w:tplc="4A527E78" w:tentative="1">
      <w:start w:val="1"/>
      <w:numFmt w:val="bullet"/>
      <w:lvlText w:val="o"/>
      <w:lvlJc w:val="left"/>
      <w:pPr>
        <w:ind w:left="5760" w:hanging="360"/>
      </w:pPr>
      <w:rPr>
        <w:rFonts w:ascii="Courier New" w:hAnsi="Courier New" w:cs="Courier New" w:hint="default"/>
      </w:rPr>
    </w:lvl>
    <w:lvl w:ilvl="8" w:tplc="4AD09DF8" w:tentative="1">
      <w:start w:val="1"/>
      <w:numFmt w:val="bullet"/>
      <w:lvlText w:val=""/>
      <w:lvlJc w:val="left"/>
      <w:pPr>
        <w:ind w:left="6480" w:hanging="360"/>
      </w:pPr>
      <w:rPr>
        <w:rFonts w:ascii="Wingdings" w:hAnsi="Wingdings" w:hint="default"/>
      </w:rPr>
    </w:lvl>
  </w:abstractNum>
  <w:abstractNum w:abstractNumId="13" w15:restartNumberingAfterBreak="0">
    <w:nsid w:val="63450A12"/>
    <w:multiLevelType w:val="hybridMultilevel"/>
    <w:tmpl w:val="ED3A8A48"/>
    <w:lvl w:ilvl="0" w:tplc="16B4587E">
      <w:start w:val="1"/>
      <w:numFmt w:val="bullet"/>
      <w:lvlText w:val=""/>
      <w:lvlJc w:val="left"/>
      <w:pPr>
        <w:ind w:left="720" w:hanging="360"/>
      </w:pPr>
      <w:rPr>
        <w:rFonts w:ascii="Symbol" w:hAnsi="Symbol" w:hint="default"/>
      </w:rPr>
    </w:lvl>
    <w:lvl w:ilvl="1" w:tplc="2D2416CC">
      <w:start w:val="1"/>
      <w:numFmt w:val="bullet"/>
      <w:lvlText w:val="o"/>
      <w:lvlJc w:val="left"/>
      <w:pPr>
        <w:ind w:left="1440" w:hanging="360"/>
      </w:pPr>
      <w:rPr>
        <w:rFonts w:ascii="Courier New" w:hAnsi="Courier New" w:cs="Courier New" w:hint="default"/>
      </w:rPr>
    </w:lvl>
    <w:lvl w:ilvl="2" w:tplc="002E44E4" w:tentative="1">
      <w:start w:val="1"/>
      <w:numFmt w:val="bullet"/>
      <w:lvlText w:val=""/>
      <w:lvlJc w:val="left"/>
      <w:pPr>
        <w:ind w:left="2160" w:hanging="360"/>
      </w:pPr>
      <w:rPr>
        <w:rFonts w:ascii="Wingdings" w:hAnsi="Wingdings" w:hint="default"/>
      </w:rPr>
    </w:lvl>
    <w:lvl w:ilvl="3" w:tplc="64069678" w:tentative="1">
      <w:start w:val="1"/>
      <w:numFmt w:val="bullet"/>
      <w:lvlText w:val=""/>
      <w:lvlJc w:val="left"/>
      <w:pPr>
        <w:ind w:left="2880" w:hanging="360"/>
      </w:pPr>
      <w:rPr>
        <w:rFonts w:ascii="Symbol" w:hAnsi="Symbol" w:hint="default"/>
      </w:rPr>
    </w:lvl>
    <w:lvl w:ilvl="4" w:tplc="EF66BCC2" w:tentative="1">
      <w:start w:val="1"/>
      <w:numFmt w:val="bullet"/>
      <w:lvlText w:val="o"/>
      <w:lvlJc w:val="left"/>
      <w:pPr>
        <w:ind w:left="3600" w:hanging="360"/>
      </w:pPr>
      <w:rPr>
        <w:rFonts w:ascii="Courier New" w:hAnsi="Courier New" w:cs="Courier New" w:hint="default"/>
      </w:rPr>
    </w:lvl>
    <w:lvl w:ilvl="5" w:tplc="03BCA232">
      <w:start w:val="1"/>
      <w:numFmt w:val="bullet"/>
      <w:lvlText w:val=""/>
      <w:lvlJc w:val="left"/>
      <w:pPr>
        <w:ind w:left="4320" w:hanging="360"/>
      </w:pPr>
      <w:rPr>
        <w:rFonts w:ascii="Wingdings" w:hAnsi="Wingdings" w:hint="default"/>
      </w:rPr>
    </w:lvl>
    <w:lvl w:ilvl="6" w:tplc="C68C848C" w:tentative="1">
      <w:start w:val="1"/>
      <w:numFmt w:val="bullet"/>
      <w:lvlText w:val=""/>
      <w:lvlJc w:val="left"/>
      <w:pPr>
        <w:ind w:left="5040" w:hanging="360"/>
      </w:pPr>
      <w:rPr>
        <w:rFonts w:ascii="Symbol" w:hAnsi="Symbol" w:hint="default"/>
      </w:rPr>
    </w:lvl>
    <w:lvl w:ilvl="7" w:tplc="52C6F610" w:tentative="1">
      <w:start w:val="1"/>
      <w:numFmt w:val="bullet"/>
      <w:lvlText w:val="o"/>
      <w:lvlJc w:val="left"/>
      <w:pPr>
        <w:ind w:left="5760" w:hanging="360"/>
      </w:pPr>
      <w:rPr>
        <w:rFonts w:ascii="Courier New" w:hAnsi="Courier New" w:cs="Courier New" w:hint="default"/>
      </w:rPr>
    </w:lvl>
    <w:lvl w:ilvl="8" w:tplc="86C00312" w:tentative="1">
      <w:start w:val="1"/>
      <w:numFmt w:val="bullet"/>
      <w:lvlText w:val=""/>
      <w:lvlJc w:val="left"/>
      <w:pPr>
        <w:ind w:left="6480" w:hanging="360"/>
      </w:pPr>
      <w:rPr>
        <w:rFonts w:ascii="Wingdings" w:hAnsi="Wingdings" w:hint="default"/>
      </w:rPr>
    </w:lvl>
  </w:abstractNum>
  <w:abstractNum w:abstractNumId="14" w15:restartNumberingAfterBreak="0">
    <w:nsid w:val="69E95A54"/>
    <w:multiLevelType w:val="multilevel"/>
    <w:tmpl w:val="00000079"/>
    <w:lvl w:ilvl="0">
      <w:start w:val="1"/>
      <w:numFmt w:val="bullet"/>
      <w:lvlText w:val=""/>
      <w:lvlJc w:val="left"/>
      <w:pPr>
        <w:tabs>
          <w:tab w:val="num" w:pos="505"/>
        </w:tabs>
        <w:ind w:left="505" w:hanging="397"/>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15" w15:restartNumberingAfterBreak="0">
    <w:nsid w:val="69FE7EF7"/>
    <w:multiLevelType w:val="hybridMultilevel"/>
    <w:tmpl w:val="69BA7752"/>
    <w:lvl w:ilvl="0" w:tplc="B2F021E0">
      <w:start w:val="1"/>
      <w:numFmt w:val="bullet"/>
      <w:lvlText w:val=""/>
      <w:lvlJc w:val="left"/>
      <w:pPr>
        <w:ind w:left="720" w:hanging="360"/>
      </w:pPr>
      <w:rPr>
        <w:rFonts w:ascii="Symbol" w:hAnsi="Symbol" w:hint="default"/>
      </w:rPr>
    </w:lvl>
    <w:lvl w:ilvl="1" w:tplc="0B9E20A8" w:tentative="1">
      <w:start w:val="1"/>
      <w:numFmt w:val="bullet"/>
      <w:lvlText w:val="o"/>
      <w:lvlJc w:val="left"/>
      <w:pPr>
        <w:ind w:left="1440" w:hanging="360"/>
      </w:pPr>
      <w:rPr>
        <w:rFonts w:ascii="Courier New" w:hAnsi="Courier New" w:cs="Courier New" w:hint="default"/>
      </w:rPr>
    </w:lvl>
    <w:lvl w:ilvl="2" w:tplc="1A3E2844" w:tentative="1">
      <w:start w:val="1"/>
      <w:numFmt w:val="bullet"/>
      <w:lvlText w:val=""/>
      <w:lvlJc w:val="left"/>
      <w:pPr>
        <w:ind w:left="2160" w:hanging="360"/>
      </w:pPr>
      <w:rPr>
        <w:rFonts w:ascii="Wingdings" w:hAnsi="Wingdings" w:hint="default"/>
      </w:rPr>
    </w:lvl>
    <w:lvl w:ilvl="3" w:tplc="219806B6" w:tentative="1">
      <w:start w:val="1"/>
      <w:numFmt w:val="bullet"/>
      <w:lvlText w:val=""/>
      <w:lvlJc w:val="left"/>
      <w:pPr>
        <w:ind w:left="2880" w:hanging="360"/>
      </w:pPr>
      <w:rPr>
        <w:rFonts w:ascii="Symbol" w:hAnsi="Symbol" w:hint="default"/>
      </w:rPr>
    </w:lvl>
    <w:lvl w:ilvl="4" w:tplc="B4D84AAC" w:tentative="1">
      <w:start w:val="1"/>
      <w:numFmt w:val="bullet"/>
      <w:lvlText w:val="o"/>
      <w:lvlJc w:val="left"/>
      <w:pPr>
        <w:ind w:left="3600" w:hanging="360"/>
      </w:pPr>
      <w:rPr>
        <w:rFonts w:ascii="Courier New" w:hAnsi="Courier New" w:cs="Courier New" w:hint="default"/>
      </w:rPr>
    </w:lvl>
    <w:lvl w:ilvl="5" w:tplc="1164A16A" w:tentative="1">
      <w:start w:val="1"/>
      <w:numFmt w:val="bullet"/>
      <w:lvlText w:val=""/>
      <w:lvlJc w:val="left"/>
      <w:pPr>
        <w:ind w:left="4320" w:hanging="360"/>
      </w:pPr>
      <w:rPr>
        <w:rFonts w:ascii="Wingdings" w:hAnsi="Wingdings" w:hint="default"/>
      </w:rPr>
    </w:lvl>
    <w:lvl w:ilvl="6" w:tplc="E0DACA84" w:tentative="1">
      <w:start w:val="1"/>
      <w:numFmt w:val="bullet"/>
      <w:lvlText w:val=""/>
      <w:lvlJc w:val="left"/>
      <w:pPr>
        <w:ind w:left="5040" w:hanging="360"/>
      </w:pPr>
      <w:rPr>
        <w:rFonts w:ascii="Symbol" w:hAnsi="Symbol" w:hint="default"/>
      </w:rPr>
    </w:lvl>
    <w:lvl w:ilvl="7" w:tplc="BD448396" w:tentative="1">
      <w:start w:val="1"/>
      <w:numFmt w:val="bullet"/>
      <w:lvlText w:val="o"/>
      <w:lvlJc w:val="left"/>
      <w:pPr>
        <w:ind w:left="5760" w:hanging="360"/>
      </w:pPr>
      <w:rPr>
        <w:rFonts w:ascii="Courier New" w:hAnsi="Courier New" w:cs="Courier New" w:hint="default"/>
      </w:rPr>
    </w:lvl>
    <w:lvl w:ilvl="8" w:tplc="7A14EF0C" w:tentative="1">
      <w:start w:val="1"/>
      <w:numFmt w:val="bullet"/>
      <w:lvlText w:val=""/>
      <w:lvlJc w:val="left"/>
      <w:pPr>
        <w:ind w:left="6480" w:hanging="360"/>
      </w:pPr>
      <w:rPr>
        <w:rFonts w:ascii="Wingdings" w:hAnsi="Wingdings" w:hint="default"/>
      </w:rPr>
    </w:lvl>
  </w:abstractNum>
  <w:abstractNum w:abstractNumId="16" w15:restartNumberingAfterBreak="0">
    <w:nsid w:val="6F9337D0"/>
    <w:multiLevelType w:val="hybridMultilevel"/>
    <w:tmpl w:val="B6C885E6"/>
    <w:lvl w:ilvl="0" w:tplc="040C972E">
      <w:start w:val="1"/>
      <w:numFmt w:val="bullet"/>
      <w:lvlText w:val=""/>
      <w:lvlJc w:val="left"/>
      <w:pPr>
        <w:tabs>
          <w:tab w:val="num" w:pos="720"/>
        </w:tabs>
        <w:ind w:left="720" w:hanging="360"/>
      </w:pPr>
      <w:rPr>
        <w:rFonts w:ascii="Symbol" w:hAnsi="Symbol" w:hint="default"/>
      </w:rPr>
    </w:lvl>
    <w:lvl w:ilvl="1" w:tplc="5520091C" w:tentative="1">
      <w:start w:val="1"/>
      <w:numFmt w:val="bullet"/>
      <w:lvlText w:val="o"/>
      <w:lvlJc w:val="left"/>
      <w:pPr>
        <w:tabs>
          <w:tab w:val="num" w:pos="1440"/>
        </w:tabs>
        <w:ind w:left="1440" w:hanging="360"/>
      </w:pPr>
      <w:rPr>
        <w:rFonts w:ascii="Courier New" w:hAnsi="Courier New" w:cs="Courier New" w:hint="default"/>
      </w:rPr>
    </w:lvl>
    <w:lvl w:ilvl="2" w:tplc="EC481C92" w:tentative="1">
      <w:start w:val="1"/>
      <w:numFmt w:val="bullet"/>
      <w:lvlText w:val=""/>
      <w:lvlJc w:val="left"/>
      <w:pPr>
        <w:tabs>
          <w:tab w:val="num" w:pos="2160"/>
        </w:tabs>
        <w:ind w:left="2160" w:hanging="360"/>
      </w:pPr>
      <w:rPr>
        <w:rFonts w:ascii="Wingdings" w:hAnsi="Wingdings" w:hint="default"/>
      </w:rPr>
    </w:lvl>
    <w:lvl w:ilvl="3" w:tplc="59B26A74" w:tentative="1">
      <w:start w:val="1"/>
      <w:numFmt w:val="bullet"/>
      <w:lvlText w:val=""/>
      <w:lvlJc w:val="left"/>
      <w:pPr>
        <w:tabs>
          <w:tab w:val="num" w:pos="2880"/>
        </w:tabs>
        <w:ind w:left="2880" w:hanging="360"/>
      </w:pPr>
      <w:rPr>
        <w:rFonts w:ascii="Symbol" w:hAnsi="Symbol" w:hint="default"/>
      </w:rPr>
    </w:lvl>
    <w:lvl w:ilvl="4" w:tplc="68CE13A0" w:tentative="1">
      <w:start w:val="1"/>
      <w:numFmt w:val="bullet"/>
      <w:lvlText w:val="o"/>
      <w:lvlJc w:val="left"/>
      <w:pPr>
        <w:tabs>
          <w:tab w:val="num" w:pos="3600"/>
        </w:tabs>
        <w:ind w:left="3600" w:hanging="360"/>
      </w:pPr>
      <w:rPr>
        <w:rFonts w:ascii="Courier New" w:hAnsi="Courier New" w:cs="Courier New" w:hint="default"/>
      </w:rPr>
    </w:lvl>
    <w:lvl w:ilvl="5" w:tplc="65C2336C" w:tentative="1">
      <w:start w:val="1"/>
      <w:numFmt w:val="bullet"/>
      <w:lvlText w:val=""/>
      <w:lvlJc w:val="left"/>
      <w:pPr>
        <w:tabs>
          <w:tab w:val="num" w:pos="4320"/>
        </w:tabs>
        <w:ind w:left="4320" w:hanging="360"/>
      </w:pPr>
      <w:rPr>
        <w:rFonts w:ascii="Wingdings" w:hAnsi="Wingdings" w:hint="default"/>
      </w:rPr>
    </w:lvl>
    <w:lvl w:ilvl="6" w:tplc="1AE0802C" w:tentative="1">
      <w:start w:val="1"/>
      <w:numFmt w:val="bullet"/>
      <w:lvlText w:val=""/>
      <w:lvlJc w:val="left"/>
      <w:pPr>
        <w:tabs>
          <w:tab w:val="num" w:pos="5040"/>
        </w:tabs>
        <w:ind w:left="5040" w:hanging="360"/>
      </w:pPr>
      <w:rPr>
        <w:rFonts w:ascii="Symbol" w:hAnsi="Symbol" w:hint="default"/>
      </w:rPr>
    </w:lvl>
    <w:lvl w:ilvl="7" w:tplc="9C362F52" w:tentative="1">
      <w:start w:val="1"/>
      <w:numFmt w:val="bullet"/>
      <w:lvlText w:val="o"/>
      <w:lvlJc w:val="left"/>
      <w:pPr>
        <w:tabs>
          <w:tab w:val="num" w:pos="5760"/>
        </w:tabs>
        <w:ind w:left="5760" w:hanging="360"/>
      </w:pPr>
      <w:rPr>
        <w:rFonts w:ascii="Courier New" w:hAnsi="Courier New" w:cs="Courier New" w:hint="default"/>
      </w:rPr>
    </w:lvl>
    <w:lvl w:ilvl="8" w:tplc="DC10D78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5714969"/>
    <w:multiLevelType w:val="hybridMultilevel"/>
    <w:tmpl w:val="F084AAE2"/>
    <w:lvl w:ilvl="0" w:tplc="29667A56">
      <w:start w:val="1"/>
      <w:numFmt w:val="bullet"/>
      <w:lvlText w:val=""/>
      <w:lvlJc w:val="left"/>
      <w:pPr>
        <w:ind w:left="720" w:hanging="360"/>
      </w:pPr>
      <w:rPr>
        <w:rFonts w:ascii="Symbol" w:hAnsi="Symbol" w:hint="default"/>
      </w:rPr>
    </w:lvl>
    <w:lvl w:ilvl="1" w:tplc="CDCA6B34" w:tentative="1">
      <w:start w:val="1"/>
      <w:numFmt w:val="bullet"/>
      <w:lvlText w:val="o"/>
      <w:lvlJc w:val="left"/>
      <w:pPr>
        <w:ind w:left="1440" w:hanging="360"/>
      </w:pPr>
      <w:rPr>
        <w:rFonts w:ascii="Courier New" w:hAnsi="Courier New" w:cs="Courier New" w:hint="default"/>
      </w:rPr>
    </w:lvl>
    <w:lvl w:ilvl="2" w:tplc="0A34C4A0" w:tentative="1">
      <w:start w:val="1"/>
      <w:numFmt w:val="bullet"/>
      <w:lvlText w:val=""/>
      <w:lvlJc w:val="left"/>
      <w:pPr>
        <w:ind w:left="2160" w:hanging="360"/>
      </w:pPr>
      <w:rPr>
        <w:rFonts w:ascii="Wingdings" w:hAnsi="Wingdings" w:hint="default"/>
      </w:rPr>
    </w:lvl>
    <w:lvl w:ilvl="3" w:tplc="AB741EDC" w:tentative="1">
      <w:start w:val="1"/>
      <w:numFmt w:val="bullet"/>
      <w:lvlText w:val=""/>
      <w:lvlJc w:val="left"/>
      <w:pPr>
        <w:ind w:left="2880" w:hanging="360"/>
      </w:pPr>
      <w:rPr>
        <w:rFonts w:ascii="Symbol" w:hAnsi="Symbol" w:hint="default"/>
      </w:rPr>
    </w:lvl>
    <w:lvl w:ilvl="4" w:tplc="4E24387E" w:tentative="1">
      <w:start w:val="1"/>
      <w:numFmt w:val="bullet"/>
      <w:lvlText w:val="o"/>
      <w:lvlJc w:val="left"/>
      <w:pPr>
        <w:ind w:left="3600" w:hanging="360"/>
      </w:pPr>
      <w:rPr>
        <w:rFonts w:ascii="Courier New" w:hAnsi="Courier New" w:cs="Courier New" w:hint="default"/>
      </w:rPr>
    </w:lvl>
    <w:lvl w:ilvl="5" w:tplc="92BCC7F2" w:tentative="1">
      <w:start w:val="1"/>
      <w:numFmt w:val="bullet"/>
      <w:lvlText w:val=""/>
      <w:lvlJc w:val="left"/>
      <w:pPr>
        <w:ind w:left="4320" w:hanging="360"/>
      </w:pPr>
      <w:rPr>
        <w:rFonts w:ascii="Wingdings" w:hAnsi="Wingdings" w:hint="default"/>
      </w:rPr>
    </w:lvl>
    <w:lvl w:ilvl="6" w:tplc="14987014" w:tentative="1">
      <w:start w:val="1"/>
      <w:numFmt w:val="bullet"/>
      <w:lvlText w:val=""/>
      <w:lvlJc w:val="left"/>
      <w:pPr>
        <w:ind w:left="5040" w:hanging="360"/>
      </w:pPr>
      <w:rPr>
        <w:rFonts w:ascii="Symbol" w:hAnsi="Symbol" w:hint="default"/>
      </w:rPr>
    </w:lvl>
    <w:lvl w:ilvl="7" w:tplc="413E7AC2" w:tentative="1">
      <w:start w:val="1"/>
      <w:numFmt w:val="bullet"/>
      <w:lvlText w:val="o"/>
      <w:lvlJc w:val="left"/>
      <w:pPr>
        <w:ind w:left="5760" w:hanging="360"/>
      </w:pPr>
      <w:rPr>
        <w:rFonts w:ascii="Courier New" w:hAnsi="Courier New" w:cs="Courier New" w:hint="default"/>
      </w:rPr>
    </w:lvl>
    <w:lvl w:ilvl="8" w:tplc="F5B254C2"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4"/>
  </w:num>
  <w:num w:numId="3">
    <w:abstractNumId w:val="1"/>
  </w:num>
  <w:num w:numId="4">
    <w:abstractNumId w:val="13"/>
  </w:num>
  <w:num w:numId="5">
    <w:abstractNumId w:val="3"/>
  </w:num>
  <w:num w:numId="6">
    <w:abstractNumId w:val="17"/>
  </w:num>
  <w:num w:numId="7">
    <w:abstractNumId w:val="8"/>
  </w:num>
  <w:num w:numId="8">
    <w:abstractNumId w:val="2"/>
  </w:num>
  <w:num w:numId="9">
    <w:abstractNumId w:val="5"/>
  </w:num>
  <w:num w:numId="10">
    <w:abstractNumId w:val="15"/>
  </w:num>
  <w:num w:numId="11">
    <w:abstractNumId w:val="12"/>
  </w:num>
  <w:num w:numId="12">
    <w:abstractNumId w:val="9"/>
  </w:num>
  <w:num w:numId="13">
    <w:abstractNumId w:val="7"/>
  </w:num>
  <w:num w:numId="14">
    <w:abstractNumId w:val="10"/>
  </w:num>
  <w:num w:numId="15">
    <w:abstractNumId w:val="6"/>
  </w:num>
  <w:num w:numId="16">
    <w:abstractNumId w:val="11"/>
  </w:num>
  <w:num w:numId="17">
    <w:abstractNumId w:val="16"/>
  </w:num>
  <w:num w:numId="18">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fi-FI" w:vendorID="64" w:dllVersion="6" w:nlCheck="1" w:checkStyle="0"/>
  <w:activeWritingStyle w:appName="MSWord" w:lang="de-DE" w:vendorID="64" w:dllVersion="6" w:nlCheck="1" w:checkStyle="0"/>
  <w:activeWritingStyle w:appName="MSWord" w:lang="en-GB" w:vendorID="64" w:dllVersion="0" w:nlCheck="1" w:checkStyle="0"/>
  <w:activeWritingStyle w:appName="MSWord" w:lang="fr-FR" w:vendorID="64" w:dllVersion="0" w:nlCheck="1" w:checkStyle="0"/>
  <w:activeWritingStyle w:appName="MSWord" w:lang="en-IE" w:vendorID="64" w:dllVersion="0" w:nlCheck="1" w:checkStyle="0"/>
  <w:activeWritingStyle w:appName="MSWord" w:lang="en-US" w:vendorID="64" w:dllVersion="0" w:nlCheck="1" w:checkStyle="0"/>
  <w:activeWritingStyle w:appName="MSWord" w:lang="de-DE" w:vendorID="64" w:dllVersion="0" w:nlCheck="1" w:checkStyle="0"/>
  <w:activeWritingStyle w:appName="MSWord" w:lang="fi-FI" w:vendorID="64" w:dllVersion="0" w:nlCheck="1" w:checkStyle="0"/>
  <w:activeWritingStyle w:appName="MSWord" w:lang="sv-SE" w:vendorID="64" w:dllVersion="0" w:nlCheck="1" w:checkStyle="0"/>
  <w:activeWritingStyle w:appName="MSWord" w:lang="pt-BR" w:vendorID="64" w:dllVersion="0" w:nlCheck="1" w:checkStyle="0"/>
  <w:activeWritingStyle w:appName="MSWord" w:lang="en-GB" w:vendorID="64" w:dllVersion="4096" w:nlCheck="1" w:checkStyle="0"/>
  <w:activeWritingStyle w:appName="MSWord" w:lang="fi-FI"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xsDQ1sDS3tDA0NTVQ0lEKTi0uzszPAykwrAUAUCCPfCwAAAA="/>
    <w:docVar w:name="Registered" w:val="-1"/>
    <w:docVar w:name="Version" w:val="0"/>
  </w:docVar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5:chartTrackingRefBased/>
  <w15:docId w15:val="{C75C7EC2-146B-4BC8-AD03-37FE5E21D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9" w:unhideWhenUsed="1" w:qFormat="1"/>
    <w:lsdException w:name="footnote text" w:qFormat="1"/>
    <w:lsdException w:name="annotation text" w:uiPriority="99"/>
    <w:lsdException w:name="caption" w:semiHidden="1" w:uiPriority="2" w:unhideWhenUsed="1" w:qFormat="1"/>
    <w:lsdException w:name="List Bullet" w:uiPriority="3" w:qFormat="1"/>
    <w:lsdException w:name="Title" w:qFormat="1"/>
    <w:lsdException w:name="Default Paragraph Font" w:uiPriority="1"/>
    <w:lsdException w:name="Subtitle" w:qFormat="1"/>
    <w:lsdException w:name="Hyperlink" w:uiPriority="99"/>
    <w:lsdException w:name="Strong" w:qFormat="1"/>
    <w:lsdException w:name="Emphasis" w:uiPriority="20"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val="en-GB" w:eastAsia="en-US"/>
    </w:rPr>
  </w:style>
  <w:style w:type="paragraph" w:styleId="Heading1">
    <w:name w:val="heading 1"/>
    <w:basedOn w:val="Normal"/>
    <w:next w:val="Normal"/>
    <w:link w:val="Heading1Char"/>
    <w:uiPriority w:val="1"/>
    <w:qFormat/>
    <w:pPr>
      <w:keepNext/>
      <w:keepLines/>
      <w:numPr>
        <w:numId w:val="2"/>
      </w:numPr>
      <w:tabs>
        <w:tab w:val="clear" w:pos="567"/>
        <w:tab w:val="left" w:pos="1080"/>
      </w:tabs>
      <w:spacing w:before="240" w:after="240" w:line="300" w:lineRule="auto"/>
      <w:contextualSpacing/>
      <w:outlineLvl w:val="0"/>
    </w:pPr>
    <w:rPr>
      <w:rFonts w:eastAsia="MS Gothic"/>
      <w:b/>
      <w:bCs/>
      <w:kern w:val="32"/>
      <w:sz w:val="24"/>
      <w:szCs w:val="28"/>
      <w:lang w:val="en-US"/>
    </w:rPr>
  </w:style>
  <w:style w:type="paragraph" w:styleId="Heading2">
    <w:name w:val="heading 2"/>
    <w:basedOn w:val="Heading1"/>
    <w:next w:val="Normal"/>
    <w:link w:val="Heading2Char"/>
    <w:autoRedefine/>
    <w:uiPriority w:val="1"/>
    <w:qFormat/>
    <w:pPr>
      <w:numPr>
        <w:ilvl w:val="1"/>
      </w:numPr>
      <w:tabs>
        <w:tab w:val="clear" w:pos="1080"/>
        <w:tab w:val="clear" w:pos="1800"/>
        <w:tab w:val="left" w:pos="540"/>
        <w:tab w:val="num" w:pos="3510"/>
      </w:tabs>
      <w:ind w:left="3510"/>
      <w:outlineLvl w:val="1"/>
    </w:pPr>
    <w:rPr>
      <w:rFonts w:ascii="Calibri" w:hAnsi="Calibri" w:cs="Calibri"/>
      <w:szCs w:val="26"/>
    </w:rPr>
  </w:style>
  <w:style w:type="paragraph" w:styleId="Heading3">
    <w:name w:val="heading 3"/>
    <w:basedOn w:val="Heading2"/>
    <w:next w:val="Normal"/>
    <w:link w:val="Heading3Char"/>
    <w:autoRedefine/>
    <w:uiPriority w:val="1"/>
    <w:qFormat/>
    <w:pPr>
      <w:numPr>
        <w:ilvl w:val="2"/>
      </w:numPr>
      <w:tabs>
        <w:tab w:val="clear" w:pos="3960"/>
      </w:tabs>
      <w:ind w:left="1080"/>
      <w:outlineLvl w:val="2"/>
    </w:pPr>
    <w:rPr>
      <w:szCs w:val="22"/>
    </w:rPr>
  </w:style>
  <w:style w:type="paragraph" w:styleId="Heading4">
    <w:name w:val="heading 4"/>
    <w:basedOn w:val="Heading3"/>
    <w:next w:val="Normal"/>
    <w:link w:val="Heading4Char"/>
    <w:autoRedefine/>
    <w:uiPriority w:val="1"/>
    <w:qFormat/>
    <w:pPr>
      <w:numPr>
        <w:ilvl w:val="3"/>
      </w:numPr>
      <w:tabs>
        <w:tab w:val="clear" w:pos="2970"/>
      </w:tabs>
      <w:ind w:left="3960"/>
      <w:outlineLvl w:val="3"/>
    </w:pPr>
  </w:style>
  <w:style w:type="paragraph" w:styleId="Heading5">
    <w:name w:val="heading 5"/>
    <w:basedOn w:val="Heading4"/>
    <w:next w:val="Normal"/>
    <w:link w:val="Heading5Char"/>
    <w:autoRedefine/>
    <w:uiPriority w:val="1"/>
    <w:qFormat/>
    <w:pPr>
      <w:numPr>
        <w:ilvl w:val="4"/>
      </w:numPr>
      <w:tabs>
        <w:tab w:val="clear" w:pos="3960"/>
      </w:tabs>
      <w:outlineLvl w:val="4"/>
    </w:pPr>
  </w:style>
  <w:style w:type="paragraph" w:styleId="Heading6">
    <w:name w:val="heading 6"/>
    <w:basedOn w:val="Heading5"/>
    <w:next w:val="Normal"/>
    <w:link w:val="Heading6Char"/>
    <w:autoRedefine/>
    <w:uiPriority w:val="4"/>
    <w:unhideWhenUsed/>
    <w:qFormat/>
    <w:pPr>
      <w:numPr>
        <w:ilvl w:val="5"/>
      </w:numPr>
      <w:tabs>
        <w:tab w:val="clear" w:pos="3960"/>
      </w:tabs>
      <w:outlineLvl w:val="5"/>
    </w:pPr>
  </w:style>
  <w:style w:type="paragraph" w:styleId="Heading7">
    <w:name w:val="heading 7"/>
    <w:basedOn w:val="Heading6"/>
    <w:next w:val="Normal"/>
    <w:link w:val="Heading7Char"/>
    <w:autoRedefine/>
    <w:uiPriority w:val="4"/>
    <w:unhideWhenUsed/>
    <w:qFormat/>
    <w:pPr>
      <w:numPr>
        <w:ilvl w:val="6"/>
      </w:numPr>
      <w:tabs>
        <w:tab w:val="clear" w:pos="3960"/>
      </w:tabs>
      <w:outlineLvl w:val="6"/>
    </w:pPr>
  </w:style>
  <w:style w:type="paragraph" w:styleId="Heading8">
    <w:name w:val="heading 8"/>
    <w:basedOn w:val="Heading7"/>
    <w:next w:val="Normal"/>
    <w:link w:val="Heading8Char"/>
    <w:autoRedefine/>
    <w:uiPriority w:val="4"/>
    <w:unhideWhenUsed/>
    <w:qFormat/>
    <w:pPr>
      <w:numPr>
        <w:ilvl w:val="7"/>
      </w:numPr>
      <w:tabs>
        <w:tab w:val="clear" w:pos="3960"/>
      </w:tabs>
      <w:outlineLvl w:val="7"/>
    </w:pPr>
  </w:style>
  <w:style w:type="paragraph" w:styleId="Heading9">
    <w:name w:val="heading 9"/>
    <w:basedOn w:val="Heading8"/>
    <w:next w:val="Normal"/>
    <w:link w:val="Heading9Char"/>
    <w:autoRedefine/>
    <w:uiPriority w:val="9"/>
    <w:unhideWhenUsed/>
    <w:pPr>
      <w:framePr w:wrap="around" w:hAnchor="text"/>
      <w:numPr>
        <w:ilvl w:val="8"/>
      </w:numPr>
      <w:tabs>
        <w:tab w:val="clear" w:pos="3960"/>
      </w:tabs>
      <w:outlineLvl w:val="8"/>
    </w:pPr>
    <w:rPr>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 H19,Annotationtext,Car6,Comment Text Char Char,Comment Text Char Char Char Char,Comment Text Char Char1,Comment Text Char Char1 Char,Comment Text Char1,Comment Text Char1 Char,Comment Text Char1 Char Char,Comment Text Char2 Char"/>
    <w:basedOn w:val="Normal"/>
    <w:link w:val="CommentTextChar"/>
    <w:uiPriority w:val="99"/>
    <w:rPr>
      <w:sz w:val="20"/>
    </w:rPr>
  </w:style>
  <w:style w:type="character" w:styleId="Hyperlink">
    <w:name w:val="Hyperlink"/>
    <w:uiPriority w:val="99"/>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link w:val="TabletextrowsAgencyChar"/>
    <w:qFormat/>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H19 Char,Annotationtext Char,Car6 Char,Comment Text Char Char Char,Comment Text Char Char Char Char Char,Comment Text Char Char1 Char1,Comment Text Char Char1 Char Char,Comment Text Char1 Char1,Comment Text Char1 Char Char1"/>
    <w:link w:val="CommentText"/>
    <w:uiPriority w:val="99"/>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val="en-GB" w:eastAsia="en-US"/>
    </w:rPr>
  </w:style>
  <w:style w:type="paragraph" w:customStyle="1" w:styleId="Default">
    <w:name w:val="Default"/>
    <w:pPr>
      <w:autoSpaceDE w:val="0"/>
      <w:autoSpaceDN w:val="0"/>
      <w:adjustRightInd w:val="0"/>
    </w:pPr>
    <w:rPr>
      <w:color w:val="000000"/>
      <w:sz w:val="24"/>
      <w:szCs w:val="24"/>
      <w:lang w:val="fr-FR" w:eastAsia="fr-FR"/>
    </w:rPr>
  </w:style>
  <w:style w:type="paragraph" w:styleId="ListParagraph">
    <w:name w:val="List Paragraph"/>
    <w:basedOn w:val="Normal"/>
    <w:link w:val="ListParagraphChar"/>
    <w:uiPriority w:val="34"/>
    <w:unhideWhenUsed/>
    <w:qFormat/>
    <w:pPr>
      <w:tabs>
        <w:tab w:val="clear" w:pos="567"/>
      </w:tabs>
      <w:spacing w:before="240" w:after="120" w:line="300" w:lineRule="auto"/>
      <w:ind w:left="720"/>
      <w:contextualSpacing/>
    </w:pPr>
    <w:rPr>
      <w:rFonts w:eastAsia="Calibri"/>
      <w:kern w:val="32"/>
      <w:sz w:val="24"/>
      <w:szCs w:val="24"/>
      <w:lang w:val="en-US"/>
    </w:rPr>
  </w:style>
  <w:style w:type="character" w:customStyle="1" w:styleId="Heading1Char">
    <w:name w:val="Heading 1 Char"/>
    <w:link w:val="Heading1"/>
    <w:uiPriority w:val="1"/>
    <w:rPr>
      <w:rFonts w:eastAsia="MS Gothic"/>
      <w:b/>
      <w:bCs/>
      <w:kern w:val="32"/>
      <w:sz w:val="24"/>
      <w:szCs w:val="28"/>
      <w:lang w:val="en-US" w:eastAsia="en-US"/>
    </w:rPr>
  </w:style>
  <w:style w:type="character" w:customStyle="1" w:styleId="Heading2Char">
    <w:name w:val="Heading 2 Char"/>
    <w:link w:val="Heading2"/>
    <w:uiPriority w:val="1"/>
    <w:rPr>
      <w:rFonts w:ascii="Calibri" w:eastAsia="MS Gothic" w:hAnsi="Calibri" w:cs="Calibri"/>
      <w:b/>
      <w:bCs/>
      <w:kern w:val="32"/>
      <w:sz w:val="24"/>
      <w:szCs w:val="26"/>
      <w:lang w:val="en-US" w:eastAsia="en-US"/>
    </w:rPr>
  </w:style>
  <w:style w:type="character" w:customStyle="1" w:styleId="Heading3Char">
    <w:name w:val="Heading 3 Char"/>
    <w:link w:val="Heading3"/>
    <w:uiPriority w:val="1"/>
    <w:rPr>
      <w:rFonts w:ascii="Calibri" w:eastAsia="MS Gothic" w:hAnsi="Calibri" w:cs="Calibri"/>
      <w:b/>
      <w:bCs/>
      <w:kern w:val="32"/>
      <w:sz w:val="24"/>
      <w:szCs w:val="22"/>
      <w:lang w:val="en-US" w:eastAsia="en-US"/>
    </w:rPr>
  </w:style>
  <w:style w:type="character" w:customStyle="1" w:styleId="Heading4Char">
    <w:name w:val="Heading 4 Char"/>
    <w:link w:val="Heading4"/>
    <w:uiPriority w:val="1"/>
    <w:rPr>
      <w:rFonts w:ascii="Calibri" w:eastAsia="MS Gothic" w:hAnsi="Calibri" w:cs="Calibri"/>
      <w:b/>
      <w:bCs/>
      <w:kern w:val="32"/>
      <w:sz w:val="24"/>
      <w:szCs w:val="22"/>
      <w:lang w:val="en-US" w:eastAsia="en-US"/>
    </w:rPr>
  </w:style>
  <w:style w:type="character" w:customStyle="1" w:styleId="Heading5Char">
    <w:name w:val="Heading 5 Char"/>
    <w:link w:val="Heading5"/>
    <w:uiPriority w:val="1"/>
    <w:rPr>
      <w:rFonts w:ascii="Calibri" w:eastAsia="MS Gothic" w:hAnsi="Calibri" w:cs="Calibri"/>
      <w:b/>
      <w:bCs/>
      <w:kern w:val="32"/>
      <w:sz w:val="24"/>
      <w:szCs w:val="22"/>
      <w:lang w:val="en-US" w:eastAsia="en-US"/>
    </w:rPr>
  </w:style>
  <w:style w:type="character" w:customStyle="1" w:styleId="Heading6Char">
    <w:name w:val="Heading 6 Char"/>
    <w:link w:val="Heading6"/>
    <w:uiPriority w:val="4"/>
    <w:rPr>
      <w:rFonts w:ascii="Calibri" w:eastAsia="MS Gothic" w:hAnsi="Calibri" w:cs="Calibri"/>
      <w:b/>
      <w:bCs/>
      <w:kern w:val="32"/>
      <w:sz w:val="24"/>
      <w:szCs w:val="22"/>
      <w:lang w:val="en-US" w:eastAsia="en-US"/>
    </w:rPr>
  </w:style>
  <w:style w:type="character" w:customStyle="1" w:styleId="Heading7Char">
    <w:name w:val="Heading 7 Char"/>
    <w:link w:val="Heading7"/>
    <w:uiPriority w:val="4"/>
    <w:rPr>
      <w:rFonts w:ascii="Calibri" w:eastAsia="MS Gothic" w:hAnsi="Calibri" w:cs="Calibri"/>
      <w:b/>
      <w:bCs/>
      <w:kern w:val="32"/>
      <w:sz w:val="24"/>
      <w:szCs w:val="22"/>
      <w:lang w:val="en-US" w:eastAsia="en-US"/>
    </w:rPr>
  </w:style>
  <w:style w:type="character" w:customStyle="1" w:styleId="Heading8Char">
    <w:name w:val="Heading 8 Char"/>
    <w:link w:val="Heading8"/>
    <w:uiPriority w:val="4"/>
    <w:rPr>
      <w:rFonts w:ascii="Calibri" w:eastAsia="MS Gothic" w:hAnsi="Calibri" w:cs="Calibri"/>
      <w:b/>
      <w:bCs/>
      <w:kern w:val="32"/>
      <w:sz w:val="24"/>
      <w:szCs w:val="22"/>
      <w:lang w:val="en-US" w:eastAsia="en-US"/>
    </w:rPr>
  </w:style>
  <w:style w:type="character" w:customStyle="1" w:styleId="Heading9Char">
    <w:name w:val="Heading 9 Char"/>
    <w:link w:val="Heading9"/>
    <w:uiPriority w:val="9"/>
    <w:rPr>
      <w:rFonts w:ascii="Calibri" w:eastAsia="MS Gothic" w:hAnsi="Calibri" w:cs="Calibri"/>
      <w:b/>
      <w:bCs/>
      <w:iCs/>
      <w:kern w:val="32"/>
      <w:sz w:val="24"/>
      <w:lang w:val="en-US" w:eastAsia="en-US"/>
    </w:rPr>
  </w:style>
  <w:style w:type="paragraph" w:customStyle="1" w:styleId="TableheadingAgency">
    <w:name w:val="Table heading (Agency)"/>
    <w:basedOn w:val="Normal"/>
    <w:next w:val="Normal"/>
    <w:semiHidden/>
    <w:pPr>
      <w:keepNext/>
      <w:numPr>
        <w:numId w:val="3"/>
      </w:numPr>
      <w:tabs>
        <w:tab w:val="clear" w:pos="567"/>
      </w:tabs>
      <w:spacing w:before="240" w:after="120" w:line="240" w:lineRule="auto"/>
      <w:ind w:left="0"/>
    </w:pPr>
    <w:rPr>
      <w:rFonts w:ascii="Verdana" w:eastAsia="SimSun" w:hAnsi="Verdana" w:cs="Verdana"/>
      <w:sz w:val="18"/>
      <w:szCs w:val="18"/>
      <w:lang w:eastAsia="zh-CN"/>
    </w:rPr>
  </w:style>
  <w:style w:type="paragraph" w:customStyle="1" w:styleId="FigureheadingAgency">
    <w:name w:val="Figure heading (Agency)"/>
    <w:basedOn w:val="Normal"/>
    <w:next w:val="Normal"/>
    <w:semiHidden/>
    <w:pPr>
      <w:keepNext/>
      <w:numPr>
        <w:numId w:val="5"/>
      </w:numPr>
      <w:tabs>
        <w:tab w:val="clear" w:pos="567"/>
      </w:tabs>
      <w:spacing w:before="240" w:after="120" w:line="240" w:lineRule="auto"/>
      <w:ind w:left="0" w:firstLine="0"/>
    </w:pPr>
    <w:rPr>
      <w:rFonts w:ascii="Verdana" w:eastAsia="SimSun" w:hAnsi="Verdana" w:cs="Verdana"/>
      <w:sz w:val="18"/>
      <w:szCs w:val="18"/>
      <w:lang w:eastAsia="zh-CN"/>
    </w:rPr>
  </w:style>
  <w:style w:type="paragraph" w:styleId="Title">
    <w:name w:val="Title"/>
    <w:basedOn w:val="Normal"/>
    <w:next w:val="Normal"/>
    <w:link w:val="TitleChar"/>
    <w:qFormat/>
    <w:pPr>
      <w:spacing w:before="240" w:after="60"/>
      <w:jc w:val="center"/>
      <w:outlineLvl w:val="0"/>
    </w:pPr>
    <w:rPr>
      <w:rFonts w:ascii="Calibri Light" w:hAnsi="Calibri Light"/>
      <w:b/>
      <w:bCs/>
      <w:kern w:val="28"/>
      <w:sz w:val="32"/>
      <w:szCs w:val="32"/>
    </w:rPr>
  </w:style>
  <w:style w:type="character" w:customStyle="1" w:styleId="TitleChar">
    <w:name w:val="Title Char"/>
    <w:link w:val="Title"/>
    <w:rPr>
      <w:rFonts w:ascii="Calibri Light" w:eastAsia="Times New Roman" w:hAnsi="Calibri Light" w:cs="Times New Roman"/>
      <w:b/>
      <w:bCs/>
      <w:kern w:val="28"/>
      <w:sz w:val="32"/>
      <w:szCs w:val="32"/>
      <w:lang w:val="en-GB"/>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List"/>
    <w:link w:val="ListBulletChar"/>
    <w:autoRedefine/>
    <w:uiPriority w:val="3"/>
    <w:qFormat/>
    <w:pPr>
      <w:tabs>
        <w:tab w:val="clear" w:pos="567"/>
      </w:tabs>
      <w:spacing w:line="300" w:lineRule="auto"/>
      <w:ind w:left="0" w:firstLine="0"/>
    </w:pPr>
    <w:rPr>
      <w:rFonts w:ascii="Calibri" w:eastAsia="MS Gothic" w:hAnsi="Calibri" w:cs="Calibri"/>
      <w:b/>
      <w:kern w:val="32"/>
      <w:sz w:val="20"/>
      <w:lang w:val="en-US"/>
    </w:rPr>
  </w:style>
  <w:style w:type="character" w:customStyle="1" w:styleId="ListBulletChar">
    <w:name w:val="List Bullet Char"/>
    <w:link w:val="ListBullet"/>
    <w:uiPriority w:val="3"/>
    <w:rPr>
      <w:rFonts w:ascii="Calibri" w:eastAsia="MS Gothic" w:hAnsi="Calibri" w:cs="Calibri"/>
      <w:b/>
      <w:kern w:val="32"/>
      <w:lang w:val="en-US" w:eastAsia="en-US"/>
    </w:rPr>
  </w:style>
  <w:style w:type="paragraph" w:styleId="List">
    <w:name w:val="List"/>
    <w:basedOn w:val="Normal"/>
    <w:pPr>
      <w:ind w:left="283" w:hanging="283"/>
      <w:contextualSpacing/>
    </w:pPr>
  </w:style>
  <w:style w:type="character" w:styleId="Emphasis">
    <w:name w:val="Emphasis"/>
    <w:uiPriority w:val="20"/>
    <w:qFormat/>
    <w:rPr>
      <w:i/>
      <w:iCs/>
    </w:rPr>
  </w:style>
  <w:style w:type="paragraph" w:styleId="Caption">
    <w:name w:val="caption"/>
    <w:basedOn w:val="Heading1"/>
    <w:next w:val="Normal"/>
    <w:link w:val="CaptionChar"/>
    <w:uiPriority w:val="2"/>
    <w:qFormat/>
    <w:pPr>
      <w:numPr>
        <w:numId w:val="0"/>
      </w:numPr>
      <w:spacing w:after="120" w:line="240" w:lineRule="auto"/>
      <w:ind w:left="1080" w:hanging="1080"/>
      <w:outlineLvl w:val="8"/>
    </w:pPr>
    <w:rPr>
      <w:rFonts w:eastAsia="Calibri"/>
      <w:bCs w:val="0"/>
      <w:sz w:val="22"/>
    </w:rPr>
  </w:style>
  <w:style w:type="character" w:customStyle="1" w:styleId="CaptionChar">
    <w:name w:val="Caption Char"/>
    <w:link w:val="Caption"/>
    <w:uiPriority w:val="2"/>
    <w:rPr>
      <w:rFonts w:eastAsia="Calibri"/>
      <w:b/>
      <w:kern w:val="32"/>
      <w:sz w:val="22"/>
      <w:szCs w:val="28"/>
    </w:rPr>
  </w:style>
  <w:style w:type="paragraph" w:styleId="FootnoteText">
    <w:name w:val="footnote text"/>
    <w:aliases w:val="Table Footnote Text"/>
    <w:basedOn w:val="Normal"/>
    <w:next w:val="Normal"/>
    <w:link w:val="FootnoteTextChar"/>
    <w:autoRedefine/>
    <w:qFormat/>
    <w:pPr>
      <w:tabs>
        <w:tab w:val="clear" w:pos="567"/>
      </w:tabs>
      <w:spacing w:line="240" w:lineRule="auto"/>
      <w:contextualSpacing/>
    </w:pPr>
    <w:rPr>
      <w:rFonts w:eastAsia="Calibri"/>
      <w:kern w:val="32"/>
      <w:sz w:val="20"/>
      <w:lang w:val="en-US"/>
    </w:rPr>
  </w:style>
  <w:style w:type="character" w:customStyle="1" w:styleId="FootnoteTextChar">
    <w:name w:val="Footnote Text Char"/>
    <w:aliases w:val="Table Footnote Text Char"/>
    <w:link w:val="FootnoteText"/>
    <w:rPr>
      <w:rFonts w:eastAsia="Calibri"/>
      <w:kern w:val="32"/>
      <w:lang w:val="en-US" w:eastAsia="en-US"/>
    </w:rPr>
  </w:style>
  <w:style w:type="paragraph" w:customStyle="1" w:styleId="Figure">
    <w:name w:val="Figure"/>
    <w:basedOn w:val="Normal"/>
    <w:next w:val="Normal"/>
    <w:pPr>
      <w:keepNext/>
      <w:tabs>
        <w:tab w:val="clear" w:pos="567"/>
        <w:tab w:val="left" w:pos="1008"/>
      </w:tabs>
      <w:spacing w:after="120" w:line="240" w:lineRule="auto"/>
      <w:jc w:val="center"/>
    </w:pPr>
    <w:rPr>
      <w:b/>
      <w:sz w:val="24"/>
      <w:szCs w:val="24"/>
      <w:lang w:val="en-US"/>
    </w:rPr>
  </w:style>
  <w:style w:type="character" w:customStyle="1" w:styleId="TabletextrowsAgencyChar">
    <w:name w:val="Table text rows (Agency) Char"/>
    <w:link w:val="TabletextrowsAgency"/>
    <w:locked/>
    <w:rPr>
      <w:rFonts w:ascii="Verdana" w:eastAsia="Times New Roman" w:hAnsi="Verdana" w:cs="Verdana"/>
      <w:sz w:val="18"/>
      <w:szCs w:val="18"/>
      <w:lang w:val="en-GB" w:eastAsia="zh-CN"/>
    </w:rPr>
  </w:style>
  <w:style w:type="paragraph" w:customStyle="1" w:styleId="TableText10">
    <w:name w:val="TableText10"/>
    <w:basedOn w:val="Normal"/>
    <w:pPr>
      <w:tabs>
        <w:tab w:val="clear" w:pos="567"/>
      </w:tabs>
      <w:spacing w:line="240" w:lineRule="auto"/>
    </w:pPr>
    <w:rPr>
      <w:sz w:val="20"/>
      <w:szCs w:val="24"/>
      <w:lang w:val="en-US"/>
    </w:rPr>
  </w:style>
  <w:style w:type="paragraph" w:customStyle="1" w:styleId="Table">
    <w:name w:val="Table"/>
    <w:basedOn w:val="Normal"/>
    <w:next w:val="Normal"/>
    <w:link w:val="TableChar"/>
    <w:pPr>
      <w:tabs>
        <w:tab w:val="clear" w:pos="567"/>
        <w:tab w:val="left" w:pos="1008"/>
      </w:tabs>
      <w:spacing w:after="120" w:line="240" w:lineRule="auto"/>
      <w:jc w:val="center"/>
    </w:pPr>
    <w:rPr>
      <w:b/>
      <w:sz w:val="24"/>
      <w:szCs w:val="24"/>
      <w:lang w:val="en-US"/>
    </w:rPr>
  </w:style>
  <w:style w:type="character" w:customStyle="1" w:styleId="TableChar">
    <w:name w:val="Table Char"/>
    <w:link w:val="Table"/>
    <w:rPr>
      <w:rFonts w:eastAsia="Times New Roman"/>
      <w:b/>
      <w:sz w:val="24"/>
      <w:szCs w:val="24"/>
      <w:lang w:val="en-US" w:eastAsia="en-US"/>
    </w:rPr>
  </w:style>
  <w:style w:type="character" w:customStyle="1" w:styleId="UnresolvedMention1">
    <w:name w:val="Unresolved Mention1"/>
    <w:uiPriority w:val="99"/>
    <w:semiHidden/>
    <w:unhideWhenUsed/>
    <w:rPr>
      <w:color w:val="605E5C"/>
      <w:shd w:val="clear" w:color="auto" w:fill="E1DFDD"/>
    </w:rPr>
  </w:style>
  <w:style w:type="paragraph" w:styleId="NormalWeb">
    <w:name w:val="Normal (Web)"/>
    <w:basedOn w:val="Normal"/>
    <w:uiPriority w:val="99"/>
    <w:unhideWhenUsed/>
    <w:pPr>
      <w:tabs>
        <w:tab w:val="clear" w:pos="567"/>
      </w:tabs>
      <w:spacing w:before="100" w:beforeAutospacing="1" w:after="100" w:afterAutospacing="1" w:line="240" w:lineRule="auto"/>
    </w:pPr>
    <w:rPr>
      <w:sz w:val="24"/>
      <w:szCs w:val="24"/>
      <w:lang w:val="en-US"/>
    </w:rPr>
  </w:style>
  <w:style w:type="character" w:styleId="FollowedHyperlink">
    <w:name w:val="FollowedHyperlink"/>
    <w:rPr>
      <w:color w:val="954F72"/>
      <w:u w:val="single"/>
    </w:rPr>
  </w:style>
  <w:style w:type="paragraph" w:customStyle="1" w:styleId="Heading1NoNumb">
    <w:name w:val="Heading 1NoNumb"/>
    <w:basedOn w:val="Heading1"/>
    <w:next w:val="Normal"/>
    <w:pPr>
      <w:keepLines w:val="0"/>
      <w:numPr>
        <w:numId w:val="9"/>
      </w:numPr>
      <w:tabs>
        <w:tab w:val="clear" w:pos="1080"/>
        <w:tab w:val="left" w:pos="504"/>
      </w:tabs>
      <w:spacing w:after="120" w:line="240" w:lineRule="auto"/>
      <w:contextualSpacing w:val="0"/>
    </w:pPr>
    <w:rPr>
      <w:rFonts w:eastAsia="Times New Roman"/>
      <w:caps/>
      <w:kern w:val="0"/>
      <w:szCs w:val="32"/>
    </w:rPr>
  </w:style>
  <w:style w:type="paragraph" w:customStyle="1" w:styleId="List2">
    <w:name w:val="List2"/>
    <w:basedOn w:val="Normal"/>
    <w:pPr>
      <w:numPr>
        <w:ilvl w:val="1"/>
        <w:numId w:val="9"/>
      </w:numPr>
      <w:tabs>
        <w:tab w:val="clear" w:pos="567"/>
      </w:tabs>
      <w:spacing w:before="120" w:after="120" w:line="240" w:lineRule="auto"/>
    </w:pPr>
    <w:rPr>
      <w:sz w:val="24"/>
      <w:szCs w:val="24"/>
      <w:lang w:val="en-US"/>
    </w:rPr>
  </w:style>
  <w:style w:type="paragraph" w:customStyle="1" w:styleId="List4">
    <w:name w:val="List4"/>
    <w:basedOn w:val="Normal"/>
    <w:pPr>
      <w:numPr>
        <w:ilvl w:val="3"/>
        <w:numId w:val="9"/>
      </w:numPr>
      <w:tabs>
        <w:tab w:val="clear" w:pos="567"/>
      </w:tabs>
      <w:spacing w:before="120" w:after="120" w:line="240" w:lineRule="auto"/>
    </w:pPr>
    <w:rPr>
      <w:sz w:val="24"/>
      <w:szCs w:val="24"/>
      <w:lang w:val="en-US"/>
    </w:rPr>
  </w:style>
  <w:style w:type="paragraph" w:customStyle="1" w:styleId="List3">
    <w:name w:val="List3"/>
    <w:basedOn w:val="Normal"/>
    <w:pPr>
      <w:numPr>
        <w:ilvl w:val="2"/>
        <w:numId w:val="9"/>
      </w:numPr>
      <w:tabs>
        <w:tab w:val="clear" w:pos="567"/>
      </w:tabs>
      <w:spacing w:before="120" w:after="120" w:line="240" w:lineRule="auto"/>
    </w:pPr>
    <w:rPr>
      <w:sz w:val="24"/>
      <w:szCs w:val="24"/>
      <w:lang w:val="en-US"/>
    </w:rPr>
  </w:style>
  <w:style w:type="paragraph" w:styleId="NoSpacing">
    <w:name w:val="No Spacing"/>
    <w:uiPriority w:val="1"/>
    <w:qFormat/>
    <w:pPr>
      <w:tabs>
        <w:tab w:val="left" w:pos="567"/>
      </w:tabs>
    </w:pPr>
    <w:rPr>
      <w:rFonts w:eastAsia="Times New Roman"/>
      <w:sz w:val="22"/>
      <w:lang w:val="en-GB" w:eastAsia="en-US"/>
    </w:rPr>
  </w:style>
  <w:style w:type="table" w:customStyle="1" w:styleId="FootertableAgency">
    <w:name w:val="Footer table (Agency)"/>
    <w:basedOn w:val="TableNormal"/>
    <w:semiHidden/>
    <w:rPr>
      <w:rFonts w:ascii="Verdana" w:hAnsi="Verdana"/>
    </w:rPr>
    <w:tblPr/>
    <w:tcPr>
      <w:shd w:val="clear" w:color="auto" w:fill="auto"/>
    </w:tcPr>
    <w:tblStylePr w:type="firstRow">
      <w:rPr>
        <w:rFonts w:ascii="Times New Roman" w:hAnsi="Times New Roman"/>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Mention1">
    <w:name w:val="Mention1"/>
    <w:uiPriority w:val="99"/>
    <w:unhideWhenUsed/>
    <w:rPr>
      <w:color w:val="2B579A"/>
      <w:shd w:val="clear" w:color="auto" w:fill="E1DFDD"/>
    </w:rPr>
  </w:style>
  <w:style w:type="character" w:styleId="FootnoteReference">
    <w:name w:val="footnote reference"/>
    <w:rPr>
      <w:vertAlign w:val="superscript"/>
    </w:rPr>
  </w:style>
  <w:style w:type="paragraph" w:customStyle="1" w:styleId="C-TableText">
    <w:name w:val="C-Table Text"/>
    <w:aliases w:val="Centered"/>
    <w:link w:val="C-TableTextChar"/>
    <w:rPr>
      <w:rFonts w:ascii="Arial" w:eastAsia="Times New Roman" w:hAnsi="Arial"/>
      <w:lang w:val="en-US" w:eastAsia="en-US"/>
    </w:rPr>
  </w:style>
  <w:style w:type="paragraph" w:customStyle="1" w:styleId="C-TableHeader">
    <w:name w:val="C-Table Header"/>
    <w:next w:val="C-TableText"/>
    <w:pPr>
      <w:keepNext/>
    </w:pPr>
    <w:rPr>
      <w:rFonts w:ascii="Arial" w:eastAsia="Times New Roman" w:hAnsi="Arial"/>
      <w:b/>
      <w:lang w:val="en-US" w:eastAsia="en-US"/>
    </w:rPr>
  </w:style>
  <w:style w:type="character" w:customStyle="1" w:styleId="C-Hyperlink">
    <w:name w:val="C-Hyperlink"/>
    <w:rPr>
      <w:color w:val="0000FF"/>
    </w:rPr>
  </w:style>
  <w:style w:type="character" w:customStyle="1" w:styleId="ListParagraphChar">
    <w:name w:val="List Paragraph Char"/>
    <w:link w:val="ListParagraph"/>
    <w:uiPriority w:val="34"/>
    <w:locked/>
    <w:rPr>
      <w:rFonts w:eastAsia="Calibri"/>
      <w:kern w:val="32"/>
      <w:sz w:val="24"/>
      <w:szCs w:val="24"/>
      <w:lang w:val="en-US" w:eastAsia="en-US"/>
    </w:rPr>
  </w:style>
  <w:style w:type="character" w:customStyle="1" w:styleId="C-BodyTextChar">
    <w:name w:val="C-Body Text Char"/>
    <w:link w:val="C-BodyText"/>
    <w:locked/>
    <w:rPr>
      <w:rFonts w:eastAsia="Times New Roman"/>
      <w:sz w:val="24"/>
    </w:rPr>
  </w:style>
  <w:style w:type="paragraph" w:customStyle="1" w:styleId="C-BodyText">
    <w:name w:val="C-Body Text"/>
    <w:link w:val="C-BodyTextChar"/>
    <w:pPr>
      <w:spacing w:before="120" w:after="120"/>
    </w:pPr>
    <w:rPr>
      <w:rFonts w:eastAsia="Times New Roman"/>
      <w:sz w:val="24"/>
      <w:lang w:val="fr-FR" w:eastAsia="fr-FR"/>
    </w:rPr>
  </w:style>
  <w:style w:type="character" w:customStyle="1" w:styleId="UnresolvedMention2">
    <w:name w:val="Unresolved Mention2"/>
    <w:basedOn w:val="DefaultParagraphFont"/>
    <w:uiPriority w:val="99"/>
    <w:unhideWhenUsed/>
    <w:rPr>
      <w:color w:val="605E5C"/>
      <w:shd w:val="clear" w:color="auto" w:fill="E1DFDD"/>
    </w:rPr>
  </w:style>
  <w:style w:type="character" w:customStyle="1" w:styleId="Mention2">
    <w:name w:val="Mention2"/>
    <w:basedOn w:val="DefaultParagraphFont"/>
    <w:uiPriority w:val="99"/>
    <w:unhideWhenUsed/>
    <w:rPr>
      <w:color w:val="2B579A"/>
      <w:shd w:val="clear" w:color="auto" w:fill="E1DFDD"/>
    </w:rPr>
  </w:style>
  <w:style w:type="character" w:styleId="LineNumber">
    <w:name w:val="line number"/>
    <w:basedOn w:val="DefaultParagraphFont"/>
  </w:style>
  <w:style w:type="character" w:customStyle="1" w:styleId="C-TableTextChar">
    <w:name w:val="C-Table Text Char"/>
    <w:aliases w:val="Centered Char Char"/>
    <w:link w:val="C-TableText"/>
    <w:rPr>
      <w:rFonts w:ascii="Arial" w:eastAsia="Times New Roman" w:hAnsi="Arial"/>
      <w:lang w:val="en-US" w:eastAsia="en-US"/>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7226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ema.europa.eu/documents/template-form/qrd-appendix-v-adverse-drug-reaction-reporting-details_en.docx" TargetMode="External"/><Relationship Id="rId7" Type="http://schemas.openxmlformats.org/officeDocument/2006/relationships/styles" Target="styles.xml"/><Relationship Id="rId12" Type="http://schemas.openxmlformats.org/officeDocument/2006/relationships/hyperlink" Target="https://www.ema.europa.eu/en/medicines/human/EPAR/Upstaza" TargetMode="External"/><Relationship Id="rId17" Type="http://schemas.openxmlformats.org/officeDocument/2006/relationships/package" Target="embeddings/Microsoft_Word_Document.docx"/><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hyperlink" Target="http://www.ema.europa.eu" TargetMode="External"/><Relationship Id="rId29"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ema.europa.eu" TargetMode="External"/><Relationship Id="rId5" Type="http://schemas.openxmlformats.org/officeDocument/2006/relationships/customXml" Target="../customXml/item5.xml"/><Relationship Id="rId15" Type="http://schemas.openxmlformats.org/officeDocument/2006/relationships/image" Target="media/image3.emf"/><Relationship Id="rId23" Type="http://schemas.openxmlformats.org/officeDocument/2006/relationships/hyperlink" Target="mailto:medinfo@ptcbio.com"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hyperlink" Target="mailto:medinfo@ptcbio.com"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LongProp xmlns="" name="SharedWithUsers"><![CDATA[240;#Winzenrieth, Angelique;#297;#Zhang, Hong (Jennifer);#757;#Sinclair, Calum;#803;#Goodwin, Elizabeth;#1863;#Conway, Anne Marie;#2178;#Berner, Todd;#1847;#Fuest, Gregory;#1907;#Arulanandam, Tony;#2394;#Mayo, Kevin;#2282;#Henley, Kathryn;#2510;#Forte, Serene;#2582;#Keating, Suzanne;#2672;#Kurra, Srikanth]]></LongProp>
</Long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EMADOC-1700519818-3031408</_dlc_DocId>
    <_dlc_DocIdUrl xmlns="a034c160-bfb7-45f5-8632-2eb7e0508071">
      <Url>https://euema.sharepoint.com/sites/CRM/_layouts/15/DocIdRedir.aspx?ID=EMADOC-1700519818-3031408</Url>
      <Description>EMADOC-1700519818-3031408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055CF3A-8C3E-4D91-94ED-BCF924522A01}">
  <ds:schemaRefs>
    <ds:schemaRef ds:uri="http://schemas.microsoft.com/office/2006/metadata/longProperties"/>
    <ds:schemaRef ds:uri=""/>
  </ds:schemaRefs>
</ds:datastoreItem>
</file>

<file path=customXml/itemProps2.xml><?xml version="1.0" encoding="utf-8"?>
<ds:datastoreItem xmlns:ds="http://schemas.openxmlformats.org/officeDocument/2006/customXml" ds:itemID="{B2ED1C6F-8E65-4257-B920-7E6FA55C7F98}"/>
</file>

<file path=customXml/itemProps3.xml><?xml version="1.0" encoding="utf-8"?>
<ds:datastoreItem xmlns:ds="http://schemas.openxmlformats.org/officeDocument/2006/customXml" ds:itemID="{0B701DD6-892E-48B8-8D33-57AC564600F0}">
  <ds:schemaRefs>
    <ds:schemaRef ds:uri="http://schemas.microsoft.com/office/2006/metadata/properties"/>
    <ds:schemaRef ds:uri="http://schemas.microsoft.com/office/infopath/2007/PartnerControls"/>
    <ds:schemaRef ds:uri="58d1ddfb-daa0-4f1c-a07b-4bbf480b9460"/>
    <ds:schemaRef ds:uri="fe523139-8695-471b-b3c0-a66ab44c779e"/>
  </ds:schemaRefs>
</ds:datastoreItem>
</file>

<file path=customXml/itemProps4.xml><?xml version="1.0" encoding="utf-8"?>
<ds:datastoreItem xmlns:ds="http://schemas.openxmlformats.org/officeDocument/2006/customXml" ds:itemID="{D3675F23-0663-4903-8F12-30064B3FC516}">
  <ds:schemaRefs>
    <ds:schemaRef ds:uri="http://schemas.microsoft.com/sharepoint/v3/contenttype/forms"/>
  </ds:schemaRefs>
</ds:datastoreItem>
</file>

<file path=customXml/itemProps5.xml><?xml version="1.0" encoding="utf-8"?>
<ds:datastoreItem xmlns:ds="http://schemas.openxmlformats.org/officeDocument/2006/customXml" ds:itemID="{5BF083C2-BA5F-48C1-9925-92397DC62F95}">
  <ds:schemaRefs>
    <ds:schemaRef ds:uri="http://schemas.openxmlformats.org/officeDocument/2006/bibliography"/>
  </ds:schemaRefs>
</ds:datastoreItem>
</file>

<file path=customXml/itemProps6.xml><?xml version="1.0" encoding="utf-8"?>
<ds:datastoreItem xmlns:ds="http://schemas.openxmlformats.org/officeDocument/2006/customXml" ds:itemID="{8177F535-50C6-4283-9A6F-50F2DEE353A7}"/>
</file>

<file path=docProps/app.xml><?xml version="1.0" encoding="utf-8"?>
<Properties xmlns="http://schemas.openxmlformats.org/officeDocument/2006/extended-properties" xmlns:vt="http://schemas.openxmlformats.org/officeDocument/2006/docPropsVTypes">
  <Template>Normal</Template>
  <TotalTime>1</TotalTime>
  <Pages>33</Pages>
  <Words>6744</Words>
  <Characters>51580</Characters>
  <Application>Microsoft Office Word</Application>
  <DocSecurity>0</DocSecurity>
  <Lines>429</Lines>
  <Paragraphs>116</Paragraphs>
  <ScaleCrop>false</ScaleCrop>
  <HeadingPairs>
    <vt:vector size="2" baseType="variant">
      <vt:variant>
        <vt:lpstr>Pealkiri</vt:lpstr>
      </vt:variant>
      <vt:variant>
        <vt:i4>1</vt:i4>
      </vt:variant>
    </vt:vector>
  </HeadingPairs>
  <TitlesOfParts>
    <vt:vector size="1" baseType="lpstr">
      <vt:lpstr>Upstaza: EPAR - Product Information - tracked changes</vt:lpstr>
    </vt:vector>
  </TitlesOfParts>
  <Company/>
  <LinksUpToDate>false</LinksUpToDate>
  <CharactersWithSpaces>58208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Upstaza: EPAR - Product Information - tracked changes</dc:title>
  <dc:subject>EPAR</dc:subject>
  <dc:creator>CHMP</dc:creator>
  <cp:keywords>Upstaza, INN-eladocagene exuparvovec</cp:keywords>
  <cp:revision>2</cp:revision>
  <dcterms:created xsi:type="dcterms:W3CDTF">2026-03-18T18:05:00Z</dcterms:created>
  <dcterms:modified xsi:type="dcterms:W3CDTF">2026-03-18T18:05:00Z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0x0101000DA6AD19014FF648A49316945EE786F90200176DED4FF78CD74995F64A0F46B59E48</vt:lpwstr>
  </property>
  <property fmtid="{D5CDD505-2E9C-101B-9397-08002B2CF9AE}" pid="4" name="_AdHocReviewCycleID">
    <vt:i4>-1521219744</vt:i4>
  </property>
  <property fmtid="{D5CDD505-2E9C-101B-9397-08002B2CF9AE}" pid="5" name="_NewReviewCycle">
    <vt:lpwstr/>
  </property>
  <property fmtid="{D5CDD505-2E9C-101B-9397-08002B2CF9AE}" pid="6" name="_EmailSubject">
    <vt:lpwstr>Upstaza - EMA/S/0000293355 - Post-opinion linguistic review – &lt;ET&gt; comments</vt:lpwstr>
  </property>
  <property fmtid="{D5CDD505-2E9C-101B-9397-08002B2CF9AE}" pid="7" name="_AuthorEmail">
    <vt:lpwstr>qrd@ravimiamet.ee</vt:lpwstr>
  </property>
  <property fmtid="{D5CDD505-2E9C-101B-9397-08002B2CF9AE}" pid="8" name="_AuthorEmailDisplayName">
    <vt:lpwstr>QRD_mail</vt:lpwstr>
  </property>
  <property fmtid="{D5CDD505-2E9C-101B-9397-08002B2CF9AE}" pid="9" name="_ReviewingToolsShownOnce">
    <vt:lpwstr/>
  </property>
  <property fmtid="{D5CDD505-2E9C-101B-9397-08002B2CF9AE}" pid="10" name="_dlc_DocIdItemGuid">
    <vt:lpwstr>fc12868c-766b-4bb0-979d-dd60d5bc1986</vt:lpwstr>
  </property>
</Properties>
</file>