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8A4BA" w14:textId="302871DB" w:rsidR="00CB01E4" w:rsidRPr="00C67D6E" w:rsidRDefault="00E62FC4" w:rsidP="009C3083">
      <w:pPr>
        <w:spacing w:line="240" w:lineRule="auto"/>
        <w:outlineLvl w:val="0"/>
        <w:rPr>
          <w:b/>
        </w:rPr>
      </w:pPr>
      <w:r w:rsidRPr="0082406C">
        <w:rPr>
          <w:noProof/>
          <w:szCs w:val="22"/>
          <w:lang w:val="en-US"/>
        </w:rPr>
        <mc:AlternateContent>
          <mc:Choice Requires="wps">
            <w:drawing>
              <wp:anchor distT="45720" distB="45720" distL="114300" distR="114300" simplePos="0" relativeHeight="251658269" behindDoc="0" locked="0" layoutInCell="1" allowOverlap="1" wp14:anchorId="5614B5E7" wp14:editId="73934006">
                <wp:simplePos x="0" y="0"/>
                <wp:positionH relativeFrom="margin">
                  <wp:posOffset>0</wp:posOffset>
                </wp:positionH>
                <wp:positionV relativeFrom="paragraph">
                  <wp:posOffset>197485</wp:posOffset>
                </wp:positionV>
                <wp:extent cx="6105525" cy="1839849"/>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39849"/>
                        </a:xfrm>
                        <a:prstGeom prst="rect">
                          <a:avLst/>
                        </a:prstGeom>
                        <a:solidFill>
                          <a:srgbClr val="FFFFFF"/>
                        </a:solidFill>
                        <a:ln w="9525">
                          <a:solidFill>
                            <a:srgbClr val="000000"/>
                          </a:solidFill>
                          <a:miter lim="800000"/>
                          <a:headEnd/>
                          <a:tailEnd/>
                        </a:ln>
                      </wps:spPr>
                      <wps:txbx>
                        <w:txbxContent>
                          <w:p w14:paraId="6A1CC89F" w14:textId="77777777" w:rsidR="00723414" w:rsidRPr="00001ED6" w:rsidRDefault="00E62FC4" w:rsidP="00723414">
                            <w:pPr>
                              <w:widowControl w:val="0"/>
                              <w:autoSpaceDE w:val="0"/>
                              <w:autoSpaceDN w:val="0"/>
                              <w:adjustRightInd w:val="0"/>
                              <w:spacing w:line="240" w:lineRule="auto"/>
                              <w:ind w:right="119"/>
                              <w:rPr>
                                <w:color w:val="000000"/>
                                <w:szCs w:val="22"/>
                              </w:rPr>
                            </w:pPr>
                            <w:r w:rsidRPr="00001ED6">
                              <w:rPr>
                                <w:szCs w:val="22"/>
                              </w:rPr>
                              <w:t xml:space="preserve">See dokument on ravimi </w:t>
                            </w:r>
                            <w:r>
                              <w:rPr>
                                <w:szCs w:val="22"/>
                              </w:rPr>
                              <w:t>Venclyxto</w:t>
                            </w:r>
                            <w:r w:rsidRPr="00001ED6">
                              <w:rPr>
                                <w:szCs w:val="22"/>
                              </w:rPr>
                              <w:t xml:space="preserve"> heakskiidetud ravimiteave, milles kuvatakse märgituna pärast eelmist menetlust (</w:t>
                            </w:r>
                            <w:r>
                              <w:t>EMA/</w:t>
                            </w:r>
                            <w:r w:rsidRPr="00294F1C">
                              <w:t>VR/</w:t>
                            </w:r>
                            <w:r w:rsidRPr="001D2D66">
                              <w:t>0000246380</w:t>
                            </w:r>
                            <w:r w:rsidRPr="00001ED6">
                              <w:rPr>
                                <w:szCs w:val="22"/>
                              </w:rPr>
                              <w:t>) tehtud muudatused, mis mõjutavad ravimiteavet.</w:t>
                            </w:r>
                          </w:p>
                          <w:p w14:paraId="6D496A94" w14:textId="77777777" w:rsidR="00723414" w:rsidRPr="00001ED6" w:rsidRDefault="00723414" w:rsidP="00723414">
                            <w:pPr>
                              <w:widowControl w:val="0"/>
                              <w:tabs>
                                <w:tab w:val="clear" w:pos="567"/>
                              </w:tabs>
                              <w:rPr>
                                <w:szCs w:val="22"/>
                              </w:rPr>
                            </w:pPr>
                          </w:p>
                          <w:p w14:paraId="348AA268" w14:textId="77777777" w:rsidR="00723414" w:rsidRPr="00001ED6" w:rsidRDefault="00E62FC4" w:rsidP="00723414">
                            <w:pPr>
                              <w:rPr>
                                <w:szCs w:val="22"/>
                              </w:rPr>
                            </w:pPr>
                            <w:r w:rsidRPr="00001ED6">
                              <w:rPr>
                                <w:szCs w:val="22"/>
                              </w:rPr>
                              <w:t xml:space="preserve">Lisateave on Euroopa Ravimiameti veebilehel: </w:t>
                            </w:r>
                            <w:hyperlink r:id="rId12" w:history="1">
                              <w:r w:rsidR="00723414">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14B5E7" id="_x0000_t202" coordsize="21600,21600" o:spt="202" path="m,l,21600r21600,l21600,xe">
                <v:stroke joinstyle="miter"/>
                <v:path gradientshapeok="t" o:connecttype="rect"/>
              </v:shapetype>
              <v:shape id="Text Box 2" o:spid="_x0000_s1026" type="#_x0000_t202" style="position:absolute;margin-left:0;margin-top:15.55pt;width:480.75pt;height:144.85pt;z-index:2516582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ljDwIAACA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">
                <v:textbox style="mso-fit-shape-to-text:t">
                  <w:txbxContent>
                    <w:p w14:paraId="6A1CC89F" w14:textId="77777777" w:rsidR="00723414" w:rsidRPr="00001ED6" w:rsidRDefault="00E62FC4" w:rsidP="00723414">
                      <w:pPr>
                        <w:widowControl w:val="0"/>
                        <w:autoSpaceDE w:val="0"/>
                        <w:autoSpaceDN w:val="0"/>
                        <w:adjustRightInd w:val="0"/>
                        <w:spacing w:line="240" w:lineRule="auto"/>
                        <w:ind w:right="119"/>
                        <w:rPr>
                          <w:color w:val="000000"/>
                          <w:szCs w:val="22"/>
                        </w:rPr>
                      </w:pPr>
                      <w:r w:rsidRPr="00001ED6">
                        <w:rPr>
                          <w:szCs w:val="22"/>
                        </w:rPr>
                        <w:t xml:space="preserve">See dokument on ravimi </w:t>
                      </w:r>
                      <w:r>
                        <w:rPr>
                          <w:szCs w:val="22"/>
                        </w:rPr>
                        <w:t>Venclyxto</w:t>
                      </w:r>
                      <w:r w:rsidRPr="00001ED6">
                        <w:rPr>
                          <w:szCs w:val="22"/>
                        </w:rPr>
                        <w:t xml:space="preserve"> heakskiidetud ravimiteave, milles kuvatakse märgituna pärast eelmist menetlust (</w:t>
                      </w:r>
                      <w:r>
                        <w:t>EMA/</w:t>
                      </w:r>
                      <w:r w:rsidRPr="00294F1C">
                        <w:t>VR/</w:t>
                      </w:r>
                      <w:r w:rsidRPr="001D2D66">
                        <w:t>0000246380</w:t>
                      </w:r>
                      <w:r w:rsidRPr="00001ED6">
                        <w:rPr>
                          <w:szCs w:val="22"/>
                        </w:rPr>
                        <w:t>) tehtud muudatused, mis mõjutavad ravimiteavet.</w:t>
                      </w:r>
                    </w:p>
                    <w:p w14:paraId="6D496A94" w14:textId="77777777" w:rsidR="00723414" w:rsidRPr="00001ED6" w:rsidRDefault="00723414" w:rsidP="00723414">
                      <w:pPr>
                        <w:widowControl w:val="0"/>
                        <w:tabs>
                          <w:tab w:val="clear" w:pos="567"/>
                        </w:tabs>
                        <w:rPr>
                          <w:szCs w:val="22"/>
                        </w:rPr>
                      </w:pPr>
                    </w:p>
                    <w:p w14:paraId="348AA268" w14:textId="77777777" w:rsidR="00723414" w:rsidRPr="00001ED6" w:rsidRDefault="00E62FC4" w:rsidP="00723414">
                      <w:pPr>
                        <w:rPr>
                          <w:szCs w:val="22"/>
                        </w:rPr>
                      </w:pPr>
                      <w:r w:rsidRPr="00001ED6">
                        <w:rPr>
                          <w:szCs w:val="22"/>
                        </w:rPr>
                        <w:t xml:space="preserve">Lisateave on Euroopa Ravimiameti veebilehel: </w:t>
                      </w:r>
                      <w:hyperlink r:id="rId13" w:history="1">
                        <w:r w:rsidR="00723414">
                          <w:rPr>
                            <w:rStyle w:val="Hyperlink"/>
                            <w:rFonts w:eastAsiaTheme="majorEastAsia"/>
                          </w:rPr>
                          <w:t>https://www.ema.europa.eu/en/medicines/human/epar/venclyxto</w:t>
                        </w:r>
                      </w:hyperlink>
                    </w:p>
                  </w:txbxContent>
                </v:textbox>
                <w10:wrap type="square" anchorx="margin"/>
              </v:shape>
            </w:pict>
          </mc:Fallback>
        </mc:AlternateContent>
      </w:r>
    </w:p>
    <w:p w14:paraId="23B43FB3" w14:textId="77777777" w:rsidR="00CB01E4" w:rsidRPr="00E93A27" w:rsidRDefault="00CB01E4" w:rsidP="009C3083">
      <w:pPr>
        <w:spacing w:line="240" w:lineRule="auto"/>
        <w:outlineLvl w:val="0"/>
        <w:rPr>
          <w:b/>
        </w:rPr>
      </w:pPr>
    </w:p>
    <w:p w14:paraId="54FC7E7B" w14:textId="77777777" w:rsidR="00CB01E4" w:rsidRPr="00E93A27" w:rsidRDefault="00CB01E4" w:rsidP="009C3083">
      <w:pPr>
        <w:spacing w:line="240" w:lineRule="auto"/>
        <w:outlineLvl w:val="0"/>
        <w:rPr>
          <w:b/>
        </w:rPr>
      </w:pPr>
    </w:p>
    <w:p w14:paraId="758D2752" w14:textId="77777777" w:rsidR="00CB01E4" w:rsidRPr="00E93A27" w:rsidRDefault="00CB01E4" w:rsidP="009C3083">
      <w:pPr>
        <w:spacing w:line="240" w:lineRule="auto"/>
        <w:outlineLvl w:val="0"/>
        <w:rPr>
          <w:b/>
        </w:rPr>
      </w:pPr>
    </w:p>
    <w:p w14:paraId="432A718B" w14:textId="77777777" w:rsidR="00CB01E4" w:rsidRPr="00E93A27" w:rsidRDefault="00CB01E4" w:rsidP="009C3083">
      <w:pPr>
        <w:spacing w:line="240" w:lineRule="auto"/>
        <w:outlineLvl w:val="0"/>
        <w:rPr>
          <w:b/>
        </w:rPr>
      </w:pPr>
    </w:p>
    <w:p w14:paraId="4E52CBF8" w14:textId="77777777" w:rsidR="00CB01E4" w:rsidRPr="00E93A27" w:rsidRDefault="00CB01E4" w:rsidP="009C3083">
      <w:pPr>
        <w:spacing w:line="240" w:lineRule="auto"/>
        <w:outlineLvl w:val="0"/>
        <w:rPr>
          <w:b/>
        </w:rPr>
      </w:pPr>
    </w:p>
    <w:p w14:paraId="5967C734" w14:textId="77777777" w:rsidR="00CB01E4" w:rsidRPr="00E93A27" w:rsidRDefault="00CB01E4" w:rsidP="009C3083">
      <w:pPr>
        <w:spacing w:line="240" w:lineRule="auto"/>
        <w:outlineLvl w:val="0"/>
        <w:rPr>
          <w:b/>
        </w:rPr>
      </w:pPr>
    </w:p>
    <w:p w14:paraId="7D51F51F" w14:textId="77777777" w:rsidR="00CB01E4" w:rsidRPr="00E93A27" w:rsidRDefault="00CB01E4" w:rsidP="009C3083">
      <w:pPr>
        <w:spacing w:line="240" w:lineRule="auto"/>
        <w:outlineLvl w:val="0"/>
        <w:rPr>
          <w:b/>
        </w:rPr>
      </w:pPr>
    </w:p>
    <w:p w14:paraId="4C35A14B" w14:textId="77777777" w:rsidR="00CB01E4" w:rsidRPr="00E93A27" w:rsidRDefault="00CB01E4" w:rsidP="009C3083">
      <w:pPr>
        <w:spacing w:line="240" w:lineRule="auto"/>
        <w:outlineLvl w:val="0"/>
        <w:rPr>
          <w:b/>
        </w:rPr>
      </w:pPr>
    </w:p>
    <w:p w14:paraId="40799DFA" w14:textId="77777777" w:rsidR="00CB01E4" w:rsidRPr="00E93A27" w:rsidRDefault="00CB01E4" w:rsidP="009C3083">
      <w:pPr>
        <w:spacing w:line="240" w:lineRule="auto"/>
        <w:outlineLvl w:val="0"/>
        <w:rPr>
          <w:b/>
        </w:rPr>
      </w:pPr>
    </w:p>
    <w:p w14:paraId="14AE5099" w14:textId="77777777" w:rsidR="00CB01E4" w:rsidRPr="00E93A27" w:rsidRDefault="00CB01E4" w:rsidP="009C3083">
      <w:pPr>
        <w:spacing w:line="240" w:lineRule="auto"/>
        <w:outlineLvl w:val="0"/>
        <w:rPr>
          <w:b/>
        </w:rPr>
      </w:pPr>
    </w:p>
    <w:p w14:paraId="7E56A9B6" w14:textId="77777777" w:rsidR="00CB01E4" w:rsidRPr="00E93A27" w:rsidRDefault="00CB01E4" w:rsidP="009C3083">
      <w:pPr>
        <w:spacing w:line="240" w:lineRule="auto"/>
        <w:outlineLvl w:val="0"/>
        <w:rPr>
          <w:b/>
        </w:rPr>
      </w:pPr>
    </w:p>
    <w:p w14:paraId="5DB9AACB" w14:textId="77777777" w:rsidR="00CB01E4" w:rsidRPr="00E93A27" w:rsidRDefault="00CB01E4" w:rsidP="009C3083">
      <w:pPr>
        <w:spacing w:line="240" w:lineRule="auto"/>
        <w:outlineLvl w:val="0"/>
        <w:rPr>
          <w:b/>
        </w:rPr>
      </w:pPr>
    </w:p>
    <w:p w14:paraId="36DA1B5E" w14:textId="77777777" w:rsidR="00CB01E4" w:rsidRPr="00E93A27" w:rsidRDefault="00CB01E4" w:rsidP="009C3083">
      <w:pPr>
        <w:spacing w:line="240" w:lineRule="auto"/>
        <w:outlineLvl w:val="0"/>
        <w:rPr>
          <w:b/>
        </w:rPr>
      </w:pPr>
    </w:p>
    <w:p w14:paraId="6858B505" w14:textId="77777777" w:rsidR="00CB01E4" w:rsidRPr="00E93A27" w:rsidRDefault="00CB01E4" w:rsidP="009C3083">
      <w:pPr>
        <w:spacing w:line="240" w:lineRule="auto"/>
        <w:outlineLvl w:val="0"/>
        <w:rPr>
          <w:b/>
        </w:rPr>
      </w:pPr>
    </w:p>
    <w:p w14:paraId="2E2572C9" w14:textId="77777777" w:rsidR="00CB01E4" w:rsidRPr="00E93A27" w:rsidRDefault="00CB01E4" w:rsidP="009C3083">
      <w:pPr>
        <w:spacing w:line="240" w:lineRule="auto"/>
        <w:outlineLvl w:val="0"/>
        <w:rPr>
          <w:b/>
        </w:rPr>
      </w:pPr>
    </w:p>
    <w:p w14:paraId="6DB1470F" w14:textId="77777777" w:rsidR="00CB01E4" w:rsidRPr="00E93A27" w:rsidRDefault="00CB01E4" w:rsidP="009C3083">
      <w:pPr>
        <w:spacing w:line="240" w:lineRule="auto"/>
        <w:outlineLvl w:val="0"/>
        <w:rPr>
          <w:b/>
        </w:rPr>
      </w:pPr>
    </w:p>
    <w:p w14:paraId="44FFF393" w14:textId="77777777" w:rsidR="00CB01E4" w:rsidRPr="00E93A27" w:rsidRDefault="00CB01E4" w:rsidP="009C3083">
      <w:pPr>
        <w:spacing w:line="240" w:lineRule="auto"/>
        <w:outlineLvl w:val="0"/>
        <w:rPr>
          <w:b/>
        </w:rPr>
      </w:pPr>
    </w:p>
    <w:p w14:paraId="2A302240" w14:textId="77777777" w:rsidR="00CB01E4" w:rsidRPr="00E93A27" w:rsidRDefault="00CB01E4" w:rsidP="009C3083">
      <w:pPr>
        <w:spacing w:line="240" w:lineRule="auto"/>
        <w:outlineLvl w:val="0"/>
        <w:rPr>
          <w:b/>
        </w:rPr>
      </w:pPr>
    </w:p>
    <w:p w14:paraId="139EAE8B" w14:textId="77777777" w:rsidR="00CB01E4" w:rsidRPr="00E93A27" w:rsidRDefault="00CB01E4" w:rsidP="009C3083">
      <w:pPr>
        <w:spacing w:line="240" w:lineRule="auto"/>
        <w:outlineLvl w:val="0"/>
        <w:rPr>
          <w:b/>
        </w:rPr>
      </w:pPr>
    </w:p>
    <w:p w14:paraId="499AD44D" w14:textId="77777777" w:rsidR="00CB01E4" w:rsidRPr="00E93A27" w:rsidRDefault="00CB01E4" w:rsidP="009C3083">
      <w:pPr>
        <w:spacing w:line="240" w:lineRule="auto"/>
        <w:outlineLvl w:val="0"/>
        <w:rPr>
          <w:b/>
        </w:rPr>
      </w:pPr>
    </w:p>
    <w:p w14:paraId="53CF6497" w14:textId="77777777" w:rsidR="00EB17A6" w:rsidRPr="00E93A27" w:rsidRDefault="00EB17A6" w:rsidP="009C3083">
      <w:pPr>
        <w:spacing w:line="240" w:lineRule="auto"/>
        <w:outlineLvl w:val="0"/>
        <w:rPr>
          <w:b/>
        </w:rPr>
      </w:pPr>
    </w:p>
    <w:p w14:paraId="5652CDCB" w14:textId="77777777" w:rsidR="00CB01E4" w:rsidRPr="00E93A27" w:rsidRDefault="00CB01E4" w:rsidP="009C3083">
      <w:pPr>
        <w:spacing w:line="240" w:lineRule="auto"/>
        <w:outlineLvl w:val="0"/>
        <w:rPr>
          <w:b/>
        </w:rPr>
      </w:pPr>
    </w:p>
    <w:p w14:paraId="41ADD5E3" w14:textId="77777777" w:rsidR="00CB01E4" w:rsidRPr="00E93A27" w:rsidRDefault="00E62FC4" w:rsidP="009C3083">
      <w:pPr>
        <w:spacing w:line="240" w:lineRule="auto"/>
        <w:jc w:val="center"/>
        <w:outlineLvl w:val="0"/>
      </w:pPr>
      <w:r w:rsidRPr="00E93A27">
        <w:rPr>
          <w:b/>
        </w:rPr>
        <w:t>I LISA</w:t>
      </w:r>
    </w:p>
    <w:p w14:paraId="44F349F2" w14:textId="77777777" w:rsidR="00CB01E4" w:rsidRPr="00E93A27" w:rsidRDefault="00CB01E4" w:rsidP="009C3083">
      <w:pPr>
        <w:spacing w:line="240" w:lineRule="auto"/>
        <w:jc w:val="center"/>
        <w:outlineLvl w:val="0"/>
      </w:pPr>
    </w:p>
    <w:p w14:paraId="446892A5" w14:textId="77777777" w:rsidR="00CB01E4" w:rsidRPr="00E93A27" w:rsidRDefault="00E62FC4" w:rsidP="00E20222">
      <w:pPr>
        <w:pStyle w:val="BMCENTRED"/>
      </w:pPr>
      <w:r w:rsidRPr="00E93A27">
        <w:t>RAVIMI OMADUSTE KOKKUVÕTE</w:t>
      </w:r>
    </w:p>
    <w:p w14:paraId="7ACE9396" w14:textId="77777777" w:rsidR="00CB01E4" w:rsidRPr="00E93A27" w:rsidRDefault="00E62FC4" w:rsidP="009C3083">
      <w:pPr>
        <w:spacing w:line="240" w:lineRule="auto"/>
      </w:pPr>
      <w:bookmarkStart w:id="0" w:name="OLE_LINK4"/>
      <w:r w:rsidRPr="00E93A27">
        <w:br w:type="page"/>
      </w:r>
      <w:bookmarkEnd w:id="0"/>
    </w:p>
    <w:p w14:paraId="6200E4EA" w14:textId="77777777" w:rsidR="00CB01E4" w:rsidRPr="00E93A27" w:rsidRDefault="00E62FC4" w:rsidP="00F33EA9">
      <w:pPr>
        <w:keepNext/>
        <w:numPr>
          <w:ilvl w:val="0"/>
          <w:numId w:val="2"/>
        </w:numPr>
        <w:suppressAutoHyphens/>
        <w:spacing w:line="240" w:lineRule="auto"/>
      </w:pPr>
      <w:r w:rsidRPr="00E93A27">
        <w:rPr>
          <w:b/>
        </w:rPr>
        <w:lastRenderedPageBreak/>
        <w:t>RAVIMPREPARAADI NIMETUS</w:t>
      </w:r>
    </w:p>
    <w:p w14:paraId="575AD5EC" w14:textId="77777777" w:rsidR="00CB01E4" w:rsidRPr="00E93A27" w:rsidRDefault="00CB01E4" w:rsidP="00CB01E4">
      <w:pPr>
        <w:keepNext/>
        <w:spacing w:line="240" w:lineRule="auto"/>
      </w:pPr>
    </w:p>
    <w:p w14:paraId="52CDB4AC" w14:textId="77777777" w:rsidR="00CB01E4" w:rsidRPr="00E93A27" w:rsidRDefault="00E62FC4">
      <w:pPr>
        <w:widowControl w:val="0"/>
        <w:spacing w:line="240" w:lineRule="auto"/>
      </w:pPr>
      <w:r w:rsidRPr="00E93A27">
        <w:t>Venclyxto 10 mg õhukese polümeerikattega tabletid</w:t>
      </w:r>
    </w:p>
    <w:p w14:paraId="38990094" w14:textId="77777777" w:rsidR="00DA4F25" w:rsidRPr="00E93A27" w:rsidRDefault="00E62FC4" w:rsidP="00DA4F25">
      <w:pPr>
        <w:widowControl w:val="0"/>
        <w:spacing w:line="240" w:lineRule="auto"/>
      </w:pPr>
      <w:r w:rsidRPr="00E93A27">
        <w:t>Venclyxto 50 mg õhukese polümeerikattega tabletid</w:t>
      </w:r>
    </w:p>
    <w:p w14:paraId="60B7FC4A" w14:textId="77777777" w:rsidR="00DA4F25" w:rsidRPr="00E93A27" w:rsidRDefault="00E62FC4" w:rsidP="00DA4F25">
      <w:pPr>
        <w:widowControl w:val="0"/>
        <w:spacing w:line="240" w:lineRule="auto"/>
      </w:pPr>
      <w:r w:rsidRPr="00E93A27">
        <w:t>Venclyxto 100 mg õhukese polümeerikattega tabletid</w:t>
      </w:r>
    </w:p>
    <w:p w14:paraId="0D568A83" w14:textId="77777777" w:rsidR="00CB01E4" w:rsidRPr="00E93A27" w:rsidRDefault="00CB01E4">
      <w:pPr>
        <w:spacing w:line="240" w:lineRule="auto"/>
      </w:pPr>
    </w:p>
    <w:p w14:paraId="4C0C7F15" w14:textId="77777777" w:rsidR="00CB01E4" w:rsidRPr="00E93A27" w:rsidRDefault="00CB01E4">
      <w:pPr>
        <w:spacing w:line="240" w:lineRule="auto"/>
      </w:pPr>
    </w:p>
    <w:p w14:paraId="16742B03" w14:textId="77777777" w:rsidR="00CB01E4" w:rsidRPr="00E93A27" w:rsidRDefault="00E62FC4" w:rsidP="00F33EA9">
      <w:pPr>
        <w:keepNext/>
        <w:numPr>
          <w:ilvl w:val="0"/>
          <w:numId w:val="2"/>
        </w:numPr>
        <w:suppressAutoHyphens/>
        <w:spacing w:line="240" w:lineRule="auto"/>
      </w:pPr>
      <w:r w:rsidRPr="00E93A27">
        <w:rPr>
          <w:b/>
        </w:rPr>
        <w:t>KVALITATIIVNE JA KVANTITATIIVNE KOOSTIS</w:t>
      </w:r>
    </w:p>
    <w:p w14:paraId="01A2D887" w14:textId="77777777" w:rsidR="00CB01E4" w:rsidRPr="00E93A27" w:rsidRDefault="00CB01E4" w:rsidP="00CB01E4">
      <w:pPr>
        <w:keepNext/>
        <w:spacing w:line="240" w:lineRule="auto"/>
      </w:pPr>
    </w:p>
    <w:p w14:paraId="5F595CA0" w14:textId="77777777" w:rsidR="00DA4F25" w:rsidRPr="00E93A27" w:rsidRDefault="00E62FC4" w:rsidP="00DA4F25">
      <w:pPr>
        <w:keepNext/>
        <w:widowControl w:val="0"/>
        <w:spacing w:line="240" w:lineRule="auto"/>
        <w:rPr>
          <w:u w:val="single"/>
        </w:rPr>
      </w:pPr>
      <w:r w:rsidRPr="00E93A27">
        <w:rPr>
          <w:u w:val="single"/>
        </w:rPr>
        <w:t>Venclyxto 10 mg õhukese polümeerikattega tabletid</w:t>
      </w:r>
    </w:p>
    <w:p w14:paraId="02435F11" w14:textId="77777777" w:rsidR="00DA4F25" w:rsidRPr="00E93A27" w:rsidRDefault="00E62FC4" w:rsidP="00DA4F25">
      <w:pPr>
        <w:widowControl w:val="0"/>
        <w:spacing w:line="240" w:lineRule="auto"/>
      </w:pPr>
      <w:r w:rsidRPr="00E93A27">
        <w:t>Üks õhukese polümeerikattega tablett sisaldab 10 mg venetoklaksi.</w:t>
      </w:r>
    </w:p>
    <w:p w14:paraId="6DA2AE32" w14:textId="77777777" w:rsidR="00DA4F25" w:rsidRPr="00E93A27" w:rsidRDefault="00DA4F25" w:rsidP="00DA4F25">
      <w:pPr>
        <w:widowControl w:val="0"/>
        <w:spacing w:line="240" w:lineRule="auto"/>
      </w:pPr>
    </w:p>
    <w:p w14:paraId="150195A7" w14:textId="77777777" w:rsidR="00DA4F25" w:rsidRPr="00E93A27" w:rsidRDefault="00E62FC4" w:rsidP="00DA4F25">
      <w:pPr>
        <w:keepNext/>
        <w:widowControl w:val="0"/>
        <w:spacing w:line="240" w:lineRule="auto"/>
        <w:rPr>
          <w:u w:val="single"/>
        </w:rPr>
      </w:pPr>
      <w:r w:rsidRPr="00E93A27">
        <w:rPr>
          <w:u w:val="single"/>
        </w:rPr>
        <w:t>Venclyxto 50 mg õhukese polümeerikattega tabletid</w:t>
      </w:r>
    </w:p>
    <w:p w14:paraId="78D6D7D8" w14:textId="77777777" w:rsidR="00DA4F25" w:rsidRPr="00E93A27" w:rsidRDefault="00E62FC4" w:rsidP="00DA4F25">
      <w:pPr>
        <w:widowControl w:val="0"/>
        <w:spacing w:line="240" w:lineRule="auto"/>
      </w:pPr>
      <w:r w:rsidRPr="00E93A27">
        <w:t>Üks õhukese polümeerikattega tablett sisaldab 50 mg venetoklaksi.</w:t>
      </w:r>
    </w:p>
    <w:p w14:paraId="652371CD" w14:textId="77777777" w:rsidR="00DA4F25" w:rsidRPr="00E93A27" w:rsidRDefault="00DA4F25" w:rsidP="00DA4F25">
      <w:pPr>
        <w:widowControl w:val="0"/>
        <w:spacing w:line="240" w:lineRule="auto"/>
      </w:pPr>
    </w:p>
    <w:p w14:paraId="1BD1BAE3" w14:textId="77777777" w:rsidR="00DA4F25" w:rsidRPr="00E93A27" w:rsidRDefault="00E62FC4" w:rsidP="00DA4F25">
      <w:pPr>
        <w:keepNext/>
        <w:widowControl w:val="0"/>
        <w:spacing w:line="240" w:lineRule="auto"/>
        <w:rPr>
          <w:u w:val="single"/>
        </w:rPr>
      </w:pPr>
      <w:r w:rsidRPr="00E93A27">
        <w:rPr>
          <w:u w:val="single"/>
        </w:rPr>
        <w:t>Venclyxto 100 mg õhukese polümeerikattega tabletid</w:t>
      </w:r>
    </w:p>
    <w:p w14:paraId="57FB6224" w14:textId="77777777" w:rsidR="00DA4F25" w:rsidRPr="00E93A27" w:rsidRDefault="00E62FC4" w:rsidP="00DA4F25">
      <w:pPr>
        <w:widowControl w:val="0"/>
        <w:spacing w:line="240" w:lineRule="auto"/>
      </w:pPr>
      <w:r w:rsidRPr="00E93A27">
        <w:t>Üks õhukese polümeerikattega tablett sisaldab 100 mg venetoklaksi.</w:t>
      </w:r>
    </w:p>
    <w:p w14:paraId="61F0EA73" w14:textId="77777777" w:rsidR="00DA4F25" w:rsidRPr="00E93A27" w:rsidRDefault="00DA4F25" w:rsidP="00DA4F25">
      <w:pPr>
        <w:widowControl w:val="0"/>
        <w:spacing w:line="240" w:lineRule="auto"/>
      </w:pPr>
    </w:p>
    <w:p w14:paraId="725F22C7" w14:textId="77777777" w:rsidR="00CB01E4" w:rsidRPr="00E93A27" w:rsidRDefault="00E62FC4">
      <w:pPr>
        <w:spacing w:line="240" w:lineRule="auto"/>
        <w:outlineLvl w:val="0"/>
      </w:pPr>
      <w:r w:rsidRPr="00E93A27">
        <w:t>Abiainete täielik loetelu vt lõik </w:t>
      </w:r>
      <w:r w:rsidR="00DA4F25" w:rsidRPr="00E93A27">
        <w:t>6.1.</w:t>
      </w:r>
    </w:p>
    <w:p w14:paraId="46C626CD" w14:textId="77777777" w:rsidR="00CB01E4" w:rsidRPr="00E93A27" w:rsidRDefault="00CB01E4">
      <w:pPr>
        <w:spacing w:line="240" w:lineRule="auto"/>
      </w:pPr>
    </w:p>
    <w:p w14:paraId="3ACB5FB7" w14:textId="77777777" w:rsidR="00CB01E4" w:rsidRPr="00E93A27" w:rsidRDefault="00CB01E4">
      <w:pPr>
        <w:spacing w:line="240" w:lineRule="auto"/>
      </w:pPr>
    </w:p>
    <w:p w14:paraId="2723AFC5" w14:textId="77777777" w:rsidR="00CB01E4" w:rsidRPr="00E93A27" w:rsidRDefault="00E62FC4" w:rsidP="00F33EA9">
      <w:pPr>
        <w:keepNext/>
        <w:numPr>
          <w:ilvl w:val="0"/>
          <w:numId w:val="2"/>
        </w:numPr>
        <w:suppressAutoHyphens/>
        <w:spacing w:line="240" w:lineRule="auto"/>
        <w:rPr>
          <w:caps/>
        </w:rPr>
      </w:pPr>
      <w:r w:rsidRPr="00E93A27">
        <w:rPr>
          <w:b/>
        </w:rPr>
        <w:t>RAVIMVORM</w:t>
      </w:r>
    </w:p>
    <w:p w14:paraId="1F1AEC90" w14:textId="77777777" w:rsidR="00CB01E4" w:rsidRPr="00E93A27" w:rsidRDefault="00CB01E4" w:rsidP="00CB01E4">
      <w:pPr>
        <w:keepNext/>
        <w:spacing w:line="240" w:lineRule="auto"/>
      </w:pPr>
    </w:p>
    <w:p w14:paraId="66F21B8A" w14:textId="77777777" w:rsidR="00CB01E4" w:rsidRPr="00E93A27" w:rsidRDefault="00E62FC4" w:rsidP="009C3083">
      <w:pPr>
        <w:spacing w:line="240" w:lineRule="auto"/>
      </w:pPr>
      <w:r w:rsidRPr="00E93A27">
        <w:t>Õhukese polümeerikattega tablett (tablett).</w:t>
      </w:r>
    </w:p>
    <w:p w14:paraId="7117650E" w14:textId="77777777" w:rsidR="00DA4F25" w:rsidRPr="00E93A27" w:rsidRDefault="00DA4F25" w:rsidP="009C3083">
      <w:pPr>
        <w:spacing w:line="240" w:lineRule="auto"/>
      </w:pPr>
    </w:p>
    <w:p w14:paraId="298CC7D1" w14:textId="77777777" w:rsidR="00DA4F25" w:rsidRPr="00E93A27" w:rsidRDefault="00E62FC4" w:rsidP="00DA4F25">
      <w:pPr>
        <w:keepNext/>
        <w:widowControl w:val="0"/>
        <w:spacing w:line="240" w:lineRule="auto"/>
        <w:rPr>
          <w:u w:val="single"/>
        </w:rPr>
      </w:pPr>
      <w:r w:rsidRPr="00E93A27">
        <w:rPr>
          <w:u w:val="single"/>
        </w:rPr>
        <w:t>Venclyxto 10 mg õ</w:t>
      </w:r>
      <w:r w:rsidR="00454F80" w:rsidRPr="00E93A27">
        <w:rPr>
          <w:u w:val="single"/>
        </w:rPr>
        <w:t>hukese polümeerikattega tablett</w:t>
      </w:r>
    </w:p>
    <w:p w14:paraId="18DA6EFA" w14:textId="77777777" w:rsidR="00DA4F25" w:rsidRPr="00E93A27" w:rsidRDefault="00E62FC4" w:rsidP="00DA4F25">
      <w:pPr>
        <w:widowControl w:val="0"/>
        <w:spacing w:line="240" w:lineRule="auto"/>
      </w:pPr>
      <w:r w:rsidRPr="00E93A27">
        <w:t xml:space="preserve">Kahvatukollane ümmargune kaksikkumera kujuga 6 mm läbimõõduga tablett, mille ühel küljel on </w:t>
      </w:r>
      <w:r w:rsidR="00334905" w:rsidRPr="00E93A27">
        <w:t xml:space="preserve">pimetrükk </w:t>
      </w:r>
      <w:r w:rsidRPr="00E93A27">
        <w:t>V ja teisel 10.</w:t>
      </w:r>
    </w:p>
    <w:p w14:paraId="0EE01C54" w14:textId="77777777" w:rsidR="00DA4F25" w:rsidRPr="00E93A27" w:rsidRDefault="00DA4F25" w:rsidP="00DA4F25">
      <w:pPr>
        <w:widowControl w:val="0"/>
        <w:spacing w:line="240" w:lineRule="auto"/>
      </w:pPr>
    </w:p>
    <w:p w14:paraId="46AB7C23" w14:textId="77777777" w:rsidR="00DA4F25" w:rsidRPr="00E93A27" w:rsidRDefault="00E62FC4" w:rsidP="00DA4F25">
      <w:pPr>
        <w:keepNext/>
        <w:widowControl w:val="0"/>
        <w:spacing w:line="240" w:lineRule="auto"/>
        <w:rPr>
          <w:u w:val="single"/>
        </w:rPr>
      </w:pPr>
      <w:r w:rsidRPr="00E93A27">
        <w:rPr>
          <w:u w:val="single"/>
        </w:rPr>
        <w:t>Venclyxto 50 mg õ</w:t>
      </w:r>
      <w:r w:rsidR="00454F80" w:rsidRPr="00E93A27">
        <w:rPr>
          <w:u w:val="single"/>
        </w:rPr>
        <w:t>hukese polümeerikattega tablett</w:t>
      </w:r>
    </w:p>
    <w:p w14:paraId="3BC61857" w14:textId="77777777" w:rsidR="00DA4F25" w:rsidRPr="00E93A27" w:rsidRDefault="00E62FC4" w:rsidP="00DA4F25">
      <w:pPr>
        <w:widowControl w:val="0"/>
        <w:spacing w:line="240" w:lineRule="auto"/>
      </w:pPr>
      <w:r w:rsidRPr="00E93A27">
        <w:t>Beež piklik kaksikkumera kujuga tablett</w:t>
      </w:r>
      <w:r w:rsidR="00454F80" w:rsidRPr="00E93A27">
        <w:t xml:space="preserve"> (pikkus 14 mm, laius 8 mm)</w:t>
      </w:r>
      <w:r w:rsidRPr="00E93A27">
        <w:t xml:space="preserve">, mille ühel küljel on </w:t>
      </w:r>
      <w:r w:rsidR="00334905" w:rsidRPr="00E93A27">
        <w:t xml:space="preserve">pimetrükk </w:t>
      </w:r>
      <w:r w:rsidRPr="00E93A27">
        <w:t>V ja teisel 50.</w:t>
      </w:r>
    </w:p>
    <w:p w14:paraId="39A0A257" w14:textId="77777777" w:rsidR="00DA4F25" w:rsidRPr="00E93A27" w:rsidRDefault="00DA4F25" w:rsidP="00DA4F25">
      <w:pPr>
        <w:widowControl w:val="0"/>
        <w:spacing w:line="240" w:lineRule="auto"/>
      </w:pPr>
    </w:p>
    <w:p w14:paraId="6280AA30" w14:textId="77777777" w:rsidR="00DA4F25" w:rsidRPr="00E93A27" w:rsidRDefault="00E62FC4" w:rsidP="00DA4F25">
      <w:pPr>
        <w:keepNext/>
        <w:widowControl w:val="0"/>
        <w:spacing w:line="240" w:lineRule="auto"/>
        <w:rPr>
          <w:u w:val="single"/>
        </w:rPr>
      </w:pPr>
      <w:r w:rsidRPr="00E93A27">
        <w:rPr>
          <w:u w:val="single"/>
        </w:rPr>
        <w:t>Venclyxto 100 mg õ</w:t>
      </w:r>
      <w:r w:rsidR="00454F80" w:rsidRPr="00E93A27">
        <w:rPr>
          <w:u w:val="single"/>
        </w:rPr>
        <w:t>hukese polümeerikattega tablett</w:t>
      </w:r>
    </w:p>
    <w:p w14:paraId="7D0DD152" w14:textId="77777777" w:rsidR="00DA4F25" w:rsidRPr="00E93A27" w:rsidRDefault="00E62FC4" w:rsidP="00DA4F25">
      <w:pPr>
        <w:widowControl w:val="0"/>
        <w:spacing w:line="240" w:lineRule="auto"/>
      </w:pPr>
      <w:r w:rsidRPr="00E93A27">
        <w:t>Kahvatukollane piklik kaksikkumera kujuga tablett</w:t>
      </w:r>
      <w:r w:rsidR="00454F80" w:rsidRPr="00E93A27">
        <w:t xml:space="preserve"> (pikkus 17,2 mm, laius 9,5 mm)</w:t>
      </w:r>
      <w:r w:rsidRPr="00E93A27">
        <w:t xml:space="preserve">, mille ühel küljel on </w:t>
      </w:r>
      <w:r w:rsidR="00334905" w:rsidRPr="00E93A27">
        <w:t xml:space="preserve">pimetrükk </w:t>
      </w:r>
      <w:r w:rsidRPr="00E93A27">
        <w:t>V ja teisel 100.</w:t>
      </w:r>
    </w:p>
    <w:p w14:paraId="1624277C" w14:textId="77777777" w:rsidR="00DA4F25" w:rsidRPr="00E93A27" w:rsidRDefault="00DA4F25" w:rsidP="009C3083">
      <w:pPr>
        <w:spacing w:line="240" w:lineRule="auto"/>
      </w:pPr>
    </w:p>
    <w:p w14:paraId="040B7AB8" w14:textId="77777777" w:rsidR="00CB01E4" w:rsidRPr="00E93A27" w:rsidRDefault="00CB01E4">
      <w:pPr>
        <w:spacing w:line="240" w:lineRule="auto"/>
      </w:pPr>
    </w:p>
    <w:p w14:paraId="476FA0F0" w14:textId="77777777" w:rsidR="00CB01E4" w:rsidRPr="00E93A27" w:rsidRDefault="00E62FC4" w:rsidP="00F33EA9">
      <w:pPr>
        <w:keepNext/>
        <w:numPr>
          <w:ilvl w:val="0"/>
          <w:numId w:val="2"/>
        </w:numPr>
        <w:suppressAutoHyphens/>
        <w:spacing w:line="240" w:lineRule="auto"/>
        <w:rPr>
          <w:caps/>
        </w:rPr>
      </w:pPr>
      <w:r w:rsidRPr="00E93A27">
        <w:rPr>
          <w:b/>
        </w:rPr>
        <w:t>KLIINILISED ANDMED</w:t>
      </w:r>
    </w:p>
    <w:p w14:paraId="207DE497" w14:textId="77777777" w:rsidR="00CB01E4" w:rsidRPr="00E93A27" w:rsidRDefault="00CB01E4" w:rsidP="009C3083">
      <w:pPr>
        <w:keepNext/>
        <w:spacing w:line="240" w:lineRule="auto"/>
      </w:pPr>
    </w:p>
    <w:p w14:paraId="18B740B0" w14:textId="77777777" w:rsidR="00CB01E4" w:rsidRPr="00E93A27" w:rsidRDefault="00E62FC4" w:rsidP="00F33EA9">
      <w:pPr>
        <w:keepNext/>
        <w:numPr>
          <w:ilvl w:val="1"/>
          <w:numId w:val="2"/>
        </w:numPr>
        <w:spacing w:line="240" w:lineRule="auto"/>
        <w:outlineLvl w:val="0"/>
      </w:pPr>
      <w:r w:rsidRPr="00E93A27">
        <w:rPr>
          <w:b/>
        </w:rPr>
        <w:t>Näidustused</w:t>
      </w:r>
    </w:p>
    <w:p w14:paraId="49394C85" w14:textId="77777777" w:rsidR="00CB01E4" w:rsidRPr="00E93A27" w:rsidRDefault="00CB01E4" w:rsidP="009C3083">
      <w:pPr>
        <w:keepNext/>
        <w:spacing w:line="240" w:lineRule="auto"/>
      </w:pPr>
    </w:p>
    <w:p w14:paraId="36396714" w14:textId="77777777" w:rsidR="00F2766F" w:rsidRDefault="00E62FC4" w:rsidP="00FB6963">
      <w:pPr>
        <w:rPr>
          <w:ins w:id="1" w:author="AbbVie10" w:date="2026-04-12T21:36:00Z"/>
        </w:rPr>
      </w:pPr>
      <w:r w:rsidRPr="00E93A27">
        <w:t xml:space="preserve">Venclyxto </w:t>
      </w:r>
      <w:del w:id="2" w:author="AbbVie10" w:date="2026-04-12T21:36:00Z">
        <w:r w:rsidRPr="00E93A27">
          <w:delText xml:space="preserve">kombinatsioonis obinutuzumabiga </w:delText>
        </w:r>
      </w:del>
      <w:r w:rsidRPr="00E93A27">
        <w:t>on näidustatud eelnevalt mitteravitud kroonilise lümfo</w:t>
      </w:r>
      <w:r w:rsidR="001D178C">
        <w:t>tsüüt</w:t>
      </w:r>
      <w:r w:rsidRPr="00E93A27">
        <w:t>leukeemiaga (KLL) täiskasvanud patsientide raviks</w:t>
      </w:r>
      <w:del w:id="3" w:author="AbbVie10" w:date="2026-04-12T21:38:00Z">
        <w:r w:rsidR="00AB1DE8">
          <w:delText xml:space="preserve"> (vt lõik 5.1)</w:delText>
        </w:r>
      </w:del>
      <w:ins w:id="4" w:author="AbbVie10" w:date="2026-04-12T21:36:00Z">
        <w:r>
          <w:t>:</w:t>
        </w:r>
      </w:ins>
    </w:p>
    <w:p w14:paraId="53343F29" w14:textId="26BB3A0F" w:rsidR="00F2766F" w:rsidRDefault="00E62FC4" w:rsidP="00F2766F">
      <w:pPr>
        <w:pStyle w:val="ListParagraph"/>
        <w:numPr>
          <w:ilvl w:val="0"/>
          <w:numId w:val="59"/>
        </w:numPr>
        <w:rPr>
          <w:ins w:id="5" w:author="AbbVie10" w:date="2026-04-12T21:38:00Z"/>
        </w:rPr>
      </w:pPr>
      <w:ins w:id="6" w:author="AbbVie10" w:date="2026-04-12T21:37:00Z">
        <w:r w:rsidRPr="00F2766F">
          <w:t>kombinatsioonis akalabrutinii</w:t>
        </w:r>
      </w:ins>
      <w:ins w:id="7" w:author="Abbvie 2" w:date="2026-05-14T14:57:00Z" w16du:dateUtc="2026-05-14T11:57:00Z">
        <w:r w:rsidR="00707F75">
          <w:t>b</w:t>
        </w:r>
      </w:ins>
      <w:ins w:id="8" w:author="AbbVie10" w:date="2026-04-12T21:37:00Z">
        <w:r w:rsidRPr="00F2766F">
          <w:t>iga koos obinutuzumabiga või ilma</w:t>
        </w:r>
      </w:ins>
      <w:ins w:id="9" w:author="Abbvie 2" w:date="2026-05-13T15:46:00Z">
        <w:r w:rsidR="001E01BF">
          <w:t>;</w:t>
        </w:r>
      </w:ins>
    </w:p>
    <w:p w14:paraId="1667DA05" w14:textId="08BE2873" w:rsidR="00F2766F" w:rsidRDefault="00E62FC4" w:rsidP="00F2766F">
      <w:pPr>
        <w:pStyle w:val="ListParagraph"/>
        <w:numPr>
          <w:ilvl w:val="0"/>
          <w:numId w:val="59"/>
        </w:numPr>
        <w:rPr>
          <w:ins w:id="10" w:author="AbbVie10" w:date="2026-04-12T21:38:00Z"/>
        </w:rPr>
      </w:pPr>
      <w:ins w:id="11" w:author="AbbVie10" w:date="2026-04-12T21:38:00Z">
        <w:r w:rsidRPr="00F2766F">
          <w:t>kombinatsioonis obinutuzumabiga</w:t>
        </w:r>
        <w:r>
          <w:t xml:space="preserve"> (vt lõik 5.1)</w:t>
        </w:r>
      </w:ins>
      <w:ins w:id="12" w:author="Abbvie 2" w:date="2026-05-13T15:46:00Z">
        <w:r w:rsidR="001E01BF">
          <w:t>;</w:t>
        </w:r>
      </w:ins>
    </w:p>
    <w:p w14:paraId="2923A84A" w14:textId="2DB1EEEC" w:rsidR="00FB6963" w:rsidRPr="00E93A27" w:rsidRDefault="00E62FC4" w:rsidP="00A75083">
      <w:pPr>
        <w:pStyle w:val="ListParagraph"/>
        <w:numPr>
          <w:ilvl w:val="0"/>
          <w:numId w:val="59"/>
        </w:numPr>
      </w:pPr>
      <w:ins w:id="13" w:author="AbbVie10" w:date="2026-04-12T21:38:00Z">
        <w:r>
          <w:t>kombinatsioonis ibrutiniibiga</w:t>
        </w:r>
      </w:ins>
      <w:ins w:id="14" w:author="Abbvie 2" w:date="2026-05-13T15:46:00Z">
        <w:r w:rsidR="001E01BF">
          <w:t>.</w:t>
        </w:r>
      </w:ins>
      <w:del w:id="15" w:author="AbbVie10" w:date="2026-04-12T21:36:00Z">
        <w:r w:rsidRPr="00E93A27">
          <w:delText>.</w:delText>
        </w:r>
      </w:del>
    </w:p>
    <w:p w14:paraId="57FBFABE" w14:textId="77777777" w:rsidR="00FB6963" w:rsidRPr="00E93A27" w:rsidRDefault="00FB6963" w:rsidP="009C3083">
      <w:pPr>
        <w:keepNext/>
        <w:spacing w:line="240" w:lineRule="auto"/>
      </w:pPr>
    </w:p>
    <w:p w14:paraId="78CF3F62" w14:textId="77777777" w:rsidR="00AF7947" w:rsidRPr="00E93A27" w:rsidRDefault="00E62FC4">
      <w:pPr>
        <w:spacing w:line="240" w:lineRule="auto"/>
      </w:pPr>
      <w:r w:rsidRPr="00E93A27">
        <w:t>Venclyxto kombinatsioonis rituksimabiga on näidustatud KLL</w:t>
      </w:r>
      <w:r w:rsidR="00FB6963" w:rsidRPr="00E93A27">
        <w:noBreakHyphen/>
        <w:t>i</w:t>
      </w:r>
      <w:r w:rsidRPr="00E93A27">
        <w:t xml:space="preserve"> raviks täiskasvanutel, kes on eelnevalt saanud vähemalt ühte ravi.</w:t>
      </w:r>
    </w:p>
    <w:p w14:paraId="41BF962D" w14:textId="77777777" w:rsidR="00AF7947" w:rsidRPr="00E93A27" w:rsidRDefault="00AF7947">
      <w:pPr>
        <w:spacing w:line="240" w:lineRule="auto"/>
      </w:pPr>
    </w:p>
    <w:p w14:paraId="6DF114B0" w14:textId="77777777" w:rsidR="00AF7947" w:rsidRPr="00E93A27" w:rsidRDefault="00E62FC4" w:rsidP="007E0C1C">
      <w:pPr>
        <w:keepNext/>
        <w:spacing w:line="240" w:lineRule="auto"/>
      </w:pPr>
      <w:r w:rsidRPr="00E93A27">
        <w:t xml:space="preserve">Venclyxto </w:t>
      </w:r>
      <w:r w:rsidR="00602D35" w:rsidRPr="00E93A27">
        <w:t xml:space="preserve">monoteraapia </w:t>
      </w:r>
      <w:r w:rsidRPr="00E93A27">
        <w:t>on näidustatud KLL raviks:</w:t>
      </w:r>
    </w:p>
    <w:p w14:paraId="54B383B2" w14:textId="77777777" w:rsidR="00AF7947" w:rsidRPr="00E93A27" w:rsidRDefault="00E62FC4" w:rsidP="007E0C1C">
      <w:pPr>
        <w:keepNext/>
        <w:numPr>
          <w:ilvl w:val="0"/>
          <w:numId w:val="38"/>
        </w:numPr>
        <w:spacing w:line="240" w:lineRule="auto"/>
        <w:ind w:left="567" w:hanging="567"/>
      </w:pPr>
      <w:r w:rsidRPr="00E93A27">
        <w:t xml:space="preserve">17p deletsiooni või </w:t>
      </w:r>
      <w:r w:rsidRPr="00E93A27">
        <w:rPr>
          <w:i/>
        </w:rPr>
        <w:t>TP53</w:t>
      </w:r>
      <w:r w:rsidR="00756AFA" w:rsidRPr="00E93A27">
        <w:t xml:space="preserve"> mutatsiooni</w:t>
      </w:r>
      <w:r w:rsidRPr="00E93A27">
        <w:t xml:space="preserve"> olemasolu korral </w:t>
      </w:r>
      <w:r w:rsidR="00E70D47" w:rsidRPr="00E93A27">
        <w:t>täiskasvanud patsientidel</w:t>
      </w:r>
      <w:r w:rsidR="001524CF" w:rsidRPr="00E93A27">
        <w:t>e</w:t>
      </w:r>
      <w:r w:rsidR="00E70D47" w:rsidRPr="00E93A27">
        <w:t>, kellele ei sobi</w:t>
      </w:r>
      <w:r w:rsidR="002E3EED" w:rsidRPr="00E93A27">
        <w:t xml:space="preserve"> </w:t>
      </w:r>
      <w:r w:rsidR="00602D35" w:rsidRPr="00E93A27">
        <w:t xml:space="preserve">või kellel on ebaõnnestunud </w:t>
      </w:r>
      <w:r w:rsidR="002E3EED" w:rsidRPr="00E93A27">
        <w:t>ravi B</w:t>
      </w:r>
      <w:r w:rsidR="002E3EED" w:rsidRPr="00E93A27">
        <w:noBreakHyphen/>
        <w:t>raku retseptori</w:t>
      </w:r>
      <w:r w:rsidRPr="00E93A27">
        <w:t xml:space="preserve"> </w:t>
      </w:r>
      <w:r w:rsidR="00602D35" w:rsidRPr="00E93A27">
        <w:t xml:space="preserve">raja </w:t>
      </w:r>
      <w:r w:rsidRPr="00E93A27">
        <w:t>inhibiitoriga</w:t>
      </w:r>
      <w:r w:rsidR="004414E6" w:rsidRPr="00E93A27">
        <w:t>, või</w:t>
      </w:r>
    </w:p>
    <w:p w14:paraId="05D022E7" w14:textId="77777777" w:rsidR="00E70D47" w:rsidRPr="00E93A27" w:rsidRDefault="00E62FC4" w:rsidP="009C2E30">
      <w:pPr>
        <w:numPr>
          <w:ilvl w:val="0"/>
          <w:numId w:val="39"/>
        </w:numPr>
        <w:spacing w:line="240" w:lineRule="auto"/>
        <w:ind w:left="567" w:hanging="567"/>
      </w:pPr>
      <w:r w:rsidRPr="00E93A27">
        <w:t xml:space="preserve">17p deletsiooni või </w:t>
      </w:r>
      <w:r w:rsidRPr="00E93A27">
        <w:rPr>
          <w:i/>
        </w:rPr>
        <w:t>TP53</w:t>
      </w:r>
      <w:r w:rsidRPr="00E93A27">
        <w:t xml:space="preserve"> mutatsiooni </w:t>
      </w:r>
      <w:r w:rsidR="00B12CAD" w:rsidRPr="00E93A27">
        <w:t>puudumise</w:t>
      </w:r>
      <w:r w:rsidRPr="00E93A27">
        <w:t xml:space="preserve"> korral täiskasvanud patsientidel</w:t>
      </w:r>
      <w:r w:rsidR="001524CF" w:rsidRPr="00E93A27">
        <w:t>e</w:t>
      </w:r>
      <w:r w:rsidRPr="00E93A27">
        <w:t>, kellel on nii kemo</w:t>
      </w:r>
      <w:r w:rsidR="00C67D6E">
        <w:t>-</w:t>
      </w:r>
      <w:r w:rsidRPr="00E93A27">
        <w:t xml:space="preserve">immunoteraapia kui </w:t>
      </w:r>
      <w:r w:rsidR="00683275" w:rsidRPr="00E93A27">
        <w:t xml:space="preserve">ka </w:t>
      </w:r>
      <w:r w:rsidRPr="00E93A27">
        <w:t>ravi B</w:t>
      </w:r>
      <w:r w:rsidRPr="00E93A27">
        <w:noBreakHyphen/>
        <w:t>raku retseptori raja inhibiitoriga ebaõnnestunud.</w:t>
      </w:r>
    </w:p>
    <w:p w14:paraId="1CD7A63A" w14:textId="77777777" w:rsidR="002D7AEB" w:rsidRDefault="002D7AEB">
      <w:pPr>
        <w:spacing w:line="240" w:lineRule="auto"/>
      </w:pPr>
    </w:p>
    <w:p w14:paraId="1810BC4A" w14:textId="77777777" w:rsidR="00DA4F25" w:rsidRDefault="00E62FC4">
      <w:pPr>
        <w:spacing w:line="240" w:lineRule="auto"/>
      </w:pPr>
      <w:r>
        <w:lastRenderedPageBreak/>
        <w:t xml:space="preserve">Venclyxto kombinatsioonis hüpometüüliva ainega on näidustatud </w:t>
      </w:r>
      <w:r w:rsidR="005E4F49">
        <w:t>esmaselt</w:t>
      </w:r>
      <w:r>
        <w:t xml:space="preserve"> diagnoositud ägeda müeloidleukeemiaga (</w:t>
      </w:r>
      <w:r w:rsidR="00EE5BE8">
        <w:t>Ä</w:t>
      </w:r>
      <w:r>
        <w:t>ML) täiskasvanud patsientide raviks, kellele ei sobi intensiivne keemiaravi.</w:t>
      </w:r>
    </w:p>
    <w:p w14:paraId="551425B8" w14:textId="77777777" w:rsidR="002D7AEB" w:rsidRPr="00E93A27" w:rsidRDefault="002D7AEB">
      <w:pPr>
        <w:spacing w:line="240" w:lineRule="auto"/>
      </w:pPr>
    </w:p>
    <w:p w14:paraId="00F7DE96" w14:textId="77777777" w:rsidR="00CB01E4" w:rsidRPr="00E93A27" w:rsidRDefault="00E62FC4" w:rsidP="00F33EA9">
      <w:pPr>
        <w:keepNext/>
        <w:numPr>
          <w:ilvl w:val="1"/>
          <w:numId w:val="2"/>
        </w:numPr>
        <w:spacing w:line="240" w:lineRule="auto"/>
        <w:outlineLvl w:val="0"/>
        <w:rPr>
          <w:b/>
        </w:rPr>
      </w:pPr>
      <w:r w:rsidRPr="00E93A27">
        <w:rPr>
          <w:b/>
        </w:rPr>
        <w:t>Annustamine ja manustamisviis</w:t>
      </w:r>
    </w:p>
    <w:p w14:paraId="4022D2B2" w14:textId="77777777" w:rsidR="00CB01E4" w:rsidRPr="00E93A27" w:rsidRDefault="00CB01E4" w:rsidP="009C3083">
      <w:pPr>
        <w:keepNext/>
        <w:spacing w:line="240" w:lineRule="auto"/>
      </w:pPr>
    </w:p>
    <w:p w14:paraId="12F9C4F8" w14:textId="77777777" w:rsidR="00C7243D" w:rsidRPr="00E93A27" w:rsidRDefault="00E62FC4" w:rsidP="00C7243D">
      <w:pPr>
        <w:autoSpaceDE w:val="0"/>
        <w:autoSpaceDN w:val="0"/>
        <w:adjustRightInd w:val="0"/>
        <w:spacing w:line="240" w:lineRule="auto"/>
      </w:pPr>
      <w:r w:rsidRPr="00E93A27">
        <w:t>Ravi venetoklaksiga peab alustama ja jälgima vähivastaste ravimite kasutamiskogemusega arst.</w:t>
      </w:r>
      <w:r w:rsidRPr="00C7243D">
        <w:t xml:space="preserve"> </w:t>
      </w:r>
      <w:r w:rsidRPr="0064479F">
        <w:t>Venetoklaksiga ravitud patsientidel võib tekkida tuumori</w:t>
      </w:r>
      <w:r w:rsidR="00BD4A34">
        <w:t xml:space="preserve"> </w:t>
      </w:r>
      <w:r w:rsidRPr="0064479F">
        <w:t>lüüsi sündroom (TLS).</w:t>
      </w:r>
      <w:r>
        <w:t xml:space="preserve"> </w:t>
      </w:r>
      <w:r w:rsidRPr="0064479F">
        <w:t>TLS-i riski ennetamiseks ja vähendamiseks tule</w:t>
      </w:r>
      <w:r>
        <w:t>b</w:t>
      </w:r>
      <w:r w:rsidRPr="0064479F">
        <w:t xml:space="preserve"> järgida selles </w:t>
      </w:r>
      <w:r>
        <w:t>lõigus</w:t>
      </w:r>
      <w:r w:rsidRPr="0064479F">
        <w:t xml:space="preserve"> kirjeldatud teavet, sealhulgas riski hindamist, profülaktilisi meetmeid, annuse tiitrimise skeemi, laboratoorset jälgimist ja ravimite koostoimeid.</w:t>
      </w:r>
    </w:p>
    <w:p w14:paraId="130615EB" w14:textId="77777777" w:rsidR="00BC605C" w:rsidRPr="00E93A27" w:rsidRDefault="00BC605C" w:rsidP="00BC605C">
      <w:pPr>
        <w:autoSpaceDE w:val="0"/>
        <w:autoSpaceDN w:val="0"/>
        <w:adjustRightInd w:val="0"/>
        <w:spacing w:line="240" w:lineRule="auto"/>
      </w:pPr>
    </w:p>
    <w:p w14:paraId="6B839835" w14:textId="77777777" w:rsidR="00CB01E4" w:rsidRPr="00E93A27" w:rsidRDefault="00E62FC4" w:rsidP="009C3083">
      <w:pPr>
        <w:keepNext/>
        <w:spacing w:line="240" w:lineRule="auto"/>
        <w:rPr>
          <w:u w:val="single"/>
        </w:rPr>
      </w:pPr>
      <w:r w:rsidRPr="00E93A27">
        <w:rPr>
          <w:u w:val="single"/>
        </w:rPr>
        <w:t>Annustamine</w:t>
      </w:r>
    </w:p>
    <w:p w14:paraId="3273202B" w14:textId="77777777" w:rsidR="00CB01E4" w:rsidRDefault="00CB01E4" w:rsidP="009C3083">
      <w:pPr>
        <w:keepNext/>
        <w:spacing w:line="240" w:lineRule="auto"/>
      </w:pPr>
    </w:p>
    <w:p w14:paraId="05A5CF4A" w14:textId="77777777" w:rsidR="002D7AEB" w:rsidRDefault="00E62FC4" w:rsidP="009C3083">
      <w:pPr>
        <w:keepNext/>
        <w:spacing w:line="240" w:lineRule="auto"/>
        <w:rPr>
          <w:i/>
          <w:u w:val="single"/>
        </w:rPr>
      </w:pPr>
      <w:r>
        <w:rPr>
          <w:i/>
          <w:u w:val="single"/>
        </w:rPr>
        <w:t>Krooniline lümfotsüütleukeemia</w:t>
      </w:r>
    </w:p>
    <w:p w14:paraId="450E102A" w14:textId="77777777" w:rsidR="002D7AEB" w:rsidRPr="00E93A27" w:rsidRDefault="002D7AEB" w:rsidP="009C3083">
      <w:pPr>
        <w:keepNext/>
        <w:spacing w:line="240" w:lineRule="auto"/>
      </w:pPr>
    </w:p>
    <w:p w14:paraId="478F03A2" w14:textId="77777777" w:rsidR="00B35B25" w:rsidRPr="00E93A27" w:rsidRDefault="00E62FC4" w:rsidP="009C2E30">
      <w:pPr>
        <w:keepNext/>
        <w:autoSpaceDE w:val="0"/>
        <w:autoSpaceDN w:val="0"/>
        <w:adjustRightInd w:val="0"/>
        <w:spacing w:line="240" w:lineRule="auto"/>
        <w:rPr>
          <w:i/>
        </w:rPr>
      </w:pPr>
      <w:r w:rsidRPr="00E93A27">
        <w:rPr>
          <w:i/>
        </w:rPr>
        <w:t>Annuse tiitrimise skeem</w:t>
      </w:r>
    </w:p>
    <w:p w14:paraId="548B38AA" w14:textId="77777777" w:rsidR="00B35B25" w:rsidRPr="00E93A27" w:rsidRDefault="00B35B25" w:rsidP="009C2E30">
      <w:pPr>
        <w:keepNext/>
        <w:autoSpaceDE w:val="0"/>
        <w:autoSpaceDN w:val="0"/>
        <w:adjustRightInd w:val="0"/>
        <w:spacing w:line="240" w:lineRule="auto"/>
      </w:pPr>
    </w:p>
    <w:p w14:paraId="7C09B14A" w14:textId="77777777" w:rsidR="00BC605C" w:rsidRPr="00E93A27" w:rsidRDefault="00E62FC4" w:rsidP="00BC605C">
      <w:pPr>
        <w:autoSpaceDE w:val="0"/>
        <w:autoSpaceDN w:val="0"/>
        <w:adjustRightInd w:val="0"/>
        <w:spacing w:line="240" w:lineRule="auto"/>
      </w:pPr>
      <w:r w:rsidRPr="00E93A27">
        <w:t>Algannus on 20 mg venetoklaksi üks kord ööpäevas 7 päeva jooksul. Annust tuleb 5 nädala jooksul järk</w:t>
      </w:r>
      <w:r w:rsidRPr="00E93A27">
        <w:noBreakHyphen/>
        <w:t>järgult suurendada kuni ööpäevase annuseni 400 mg, nagu on näidatud tabelis 1.</w:t>
      </w:r>
    </w:p>
    <w:p w14:paraId="1AE3546D" w14:textId="77777777" w:rsidR="00BC605C" w:rsidRPr="00E93A27" w:rsidRDefault="00BC605C" w:rsidP="00BC605C">
      <w:pPr>
        <w:autoSpaceDE w:val="0"/>
        <w:autoSpaceDN w:val="0"/>
        <w:adjustRightInd w:val="0"/>
        <w:spacing w:line="240" w:lineRule="auto"/>
      </w:pPr>
    </w:p>
    <w:p w14:paraId="1E2AACD8" w14:textId="77777777" w:rsidR="00BC605C" w:rsidRPr="00E93A27" w:rsidRDefault="00E62FC4" w:rsidP="00BF0310">
      <w:pPr>
        <w:keepNext/>
        <w:autoSpaceDE w:val="0"/>
        <w:autoSpaceDN w:val="0"/>
        <w:adjustRightInd w:val="0"/>
        <w:spacing w:line="240" w:lineRule="auto"/>
        <w:rPr>
          <w:szCs w:val="22"/>
        </w:rPr>
      </w:pPr>
      <w:r w:rsidRPr="00E93A27">
        <w:rPr>
          <w:szCs w:val="22"/>
        </w:rPr>
        <w:t>Tabel</w:t>
      </w:r>
      <w:r w:rsidR="00E70D47" w:rsidRPr="00E93A27">
        <w:rPr>
          <w:szCs w:val="22"/>
        </w:rPr>
        <w:t> </w:t>
      </w:r>
      <w:r w:rsidRPr="00E93A27">
        <w:rPr>
          <w:szCs w:val="22"/>
        </w:rPr>
        <w:t>1</w:t>
      </w:r>
      <w:r w:rsidR="004210D2">
        <w:rPr>
          <w:szCs w:val="22"/>
        </w:rPr>
        <w:t>.</w:t>
      </w:r>
      <w:r w:rsidRPr="00E93A27">
        <w:rPr>
          <w:szCs w:val="22"/>
        </w:rPr>
        <w:t xml:space="preserve"> Annuse suurendamise skeem</w:t>
      </w:r>
      <w:r w:rsidR="002714F2">
        <w:rPr>
          <w:szCs w:val="22"/>
        </w:rPr>
        <w:t xml:space="preserve"> </w:t>
      </w:r>
      <w:r w:rsidR="002714F2">
        <w:t>KLL-iga patsientidel</w:t>
      </w:r>
    </w:p>
    <w:p w14:paraId="6635ACBD" w14:textId="77777777" w:rsidR="00A209A8" w:rsidRPr="00E93A27" w:rsidRDefault="00A209A8" w:rsidP="00BF0310">
      <w:pPr>
        <w:keepNext/>
        <w:autoSpaceDE w:val="0"/>
        <w:autoSpaceDN w:val="0"/>
        <w:adjustRightInd w:val="0"/>
        <w:spacing w:line="240" w:lineRule="auto"/>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8424E7" w14:paraId="4E18D4AA"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3430B96F" w14:textId="77777777" w:rsidR="00BC605C" w:rsidRPr="00E93A27" w:rsidRDefault="00E62FC4" w:rsidP="00BF0310">
            <w:pPr>
              <w:keepNext/>
              <w:autoSpaceDE w:val="0"/>
              <w:autoSpaceDN w:val="0"/>
              <w:adjustRightInd w:val="0"/>
              <w:jc w:val="center"/>
              <w:rPr>
                <w:b/>
                <w:szCs w:val="22"/>
                <w:lang w:eastAsia="ja-JP"/>
              </w:rPr>
            </w:pPr>
            <w:r w:rsidRPr="00E93A27">
              <w:rPr>
                <w:b/>
                <w:szCs w:val="22"/>
              </w:rPr>
              <w:t>Nädal</w:t>
            </w:r>
          </w:p>
        </w:tc>
        <w:tc>
          <w:tcPr>
            <w:tcW w:w="4763" w:type="dxa"/>
            <w:tcBorders>
              <w:top w:val="single" w:sz="4" w:space="0" w:color="auto"/>
              <w:left w:val="single" w:sz="4" w:space="0" w:color="auto"/>
              <w:bottom w:val="single" w:sz="4" w:space="0" w:color="auto"/>
              <w:right w:val="single" w:sz="4" w:space="0" w:color="auto"/>
            </w:tcBorders>
            <w:hideMark/>
          </w:tcPr>
          <w:p w14:paraId="4C46AAF2" w14:textId="77777777" w:rsidR="00BC605C" w:rsidRPr="00E93A27" w:rsidRDefault="00E62FC4" w:rsidP="00BF0310">
            <w:pPr>
              <w:keepNext/>
              <w:autoSpaceDE w:val="0"/>
              <w:autoSpaceDN w:val="0"/>
              <w:adjustRightInd w:val="0"/>
              <w:jc w:val="center"/>
              <w:rPr>
                <w:b/>
                <w:szCs w:val="22"/>
                <w:lang w:eastAsia="ja-JP"/>
              </w:rPr>
            </w:pPr>
            <w:r w:rsidRPr="00E93A27">
              <w:rPr>
                <w:b/>
                <w:szCs w:val="22"/>
              </w:rPr>
              <w:t>Venetoklaksi ööpäevane annus</w:t>
            </w:r>
          </w:p>
        </w:tc>
      </w:tr>
      <w:tr w:rsidR="008424E7" w14:paraId="5B6D045C"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29A353ED" w14:textId="77777777" w:rsidR="00BC605C" w:rsidRPr="00E93A27" w:rsidRDefault="00E62FC4" w:rsidP="00BF0310">
            <w:pPr>
              <w:keepNext/>
              <w:autoSpaceDE w:val="0"/>
              <w:autoSpaceDN w:val="0"/>
              <w:adjustRightInd w:val="0"/>
              <w:jc w:val="center"/>
              <w:rPr>
                <w:szCs w:val="22"/>
                <w:lang w:eastAsia="ja-JP"/>
              </w:rPr>
            </w:pPr>
            <w:r w:rsidRPr="00E93A27">
              <w:rPr>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79D78096" w14:textId="77777777" w:rsidR="00BC605C" w:rsidRPr="00E93A27" w:rsidRDefault="00E62FC4" w:rsidP="00BF0310">
            <w:pPr>
              <w:keepNext/>
              <w:autoSpaceDE w:val="0"/>
              <w:autoSpaceDN w:val="0"/>
              <w:adjustRightInd w:val="0"/>
              <w:jc w:val="center"/>
              <w:rPr>
                <w:szCs w:val="22"/>
                <w:lang w:eastAsia="ja-JP"/>
              </w:rPr>
            </w:pPr>
            <w:r w:rsidRPr="00E93A27">
              <w:rPr>
                <w:szCs w:val="22"/>
              </w:rPr>
              <w:t>20 mg</w:t>
            </w:r>
          </w:p>
        </w:tc>
      </w:tr>
      <w:tr w:rsidR="008424E7" w14:paraId="65539B3C"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004D1FA8" w14:textId="77777777" w:rsidR="00BC605C" w:rsidRPr="00E93A27" w:rsidRDefault="00E62FC4" w:rsidP="00BF0310">
            <w:pPr>
              <w:keepNext/>
              <w:autoSpaceDE w:val="0"/>
              <w:autoSpaceDN w:val="0"/>
              <w:adjustRightInd w:val="0"/>
              <w:jc w:val="center"/>
              <w:rPr>
                <w:szCs w:val="22"/>
                <w:lang w:eastAsia="ja-JP"/>
              </w:rPr>
            </w:pPr>
            <w:r w:rsidRPr="00E93A27">
              <w:rPr>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29C42887" w14:textId="77777777" w:rsidR="00BC605C" w:rsidRPr="00E93A27" w:rsidRDefault="00E62FC4" w:rsidP="00BF0310">
            <w:pPr>
              <w:keepNext/>
              <w:autoSpaceDE w:val="0"/>
              <w:autoSpaceDN w:val="0"/>
              <w:adjustRightInd w:val="0"/>
              <w:jc w:val="center"/>
              <w:rPr>
                <w:szCs w:val="22"/>
                <w:lang w:eastAsia="ja-JP"/>
              </w:rPr>
            </w:pPr>
            <w:r w:rsidRPr="00E93A27">
              <w:rPr>
                <w:szCs w:val="22"/>
              </w:rPr>
              <w:t>50 mg</w:t>
            </w:r>
          </w:p>
        </w:tc>
      </w:tr>
      <w:tr w:rsidR="008424E7" w14:paraId="75E6628F"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53772D01" w14:textId="77777777" w:rsidR="00BC605C" w:rsidRPr="00E93A27" w:rsidRDefault="00E62FC4" w:rsidP="00BF0310">
            <w:pPr>
              <w:keepNext/>
              <w:autoSpaceDE w:val="0"/>
              <w:autoSpaceDN w:val="0"/>
              <w:adjustRightInd w:val="0"/>
              <w:jc w:val="center"/>
              <w:rPr>
                <w:szCs w:val="22"/>
                <w:lang w:eastAsia="ja-JP"/>
              </w:rPr>
            </w:pPr>
            <w:r w:rsidRPr="00E93A27">
              <w:rPr>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1E0661E5" w14:textId="77777777" w:rsidR="00BC605C" w:rsidRPr="00E93A27" w:rsidRDefault="00E62FC4" w:rsidP="00BF0310">
            <w:pPr>
              <w:keepNext/>
              <w:autoSpaceDE w:val="0"/>
              <w:autoSpaceDN w:val="0"/>
              <w:adjustRightInd w:val="0"/>
              <w:jc w:val="center"/>
              <w:rPr>
                <w:szCs w:val="22"/>
                <w:lang w:eastAsia="ja-JP"/>
              </w:rPr>
            </w:pPr>
            <w:r w:rsidRPr="00E93A27">
              <w:rPr>
                <w:szCs w:val="22"/>
              </w:rPr>
              <w:t>100 mg</w:t>
            </w:r>
          </w:p>
        </w:tc>
      </w:tr>
      <w:tr w:rsidR="008424E7" w14:paraId="52CB84D3"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225FF605" w14:textId="77777777" w:rsidR="00BC605C" w:rsidRPr="00E93A27" w:rsidRDefault="00E62FC4" w:rsidP="00BF0310">
            <w:pPr>
              <w:keepNext/>
              <w:autoSpaceDE w:val="0"/>
              <w:autoSpaceDN w:val="0"/>
              <w:adjustRightInd w:val="0"/>
              <w:jc w:val="center"/>
              <w:rPr>
                <w:szCs w:val="22"/>
                <w:lang w:eastAsia="ja-JP"/>
              </w:rPr>
            </w:pPr>
            <w:r w:rsidRPr="00E93A27">
              <w:rPr>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566DF136" w14:textId="77777777" w:rsidR="00BC605C" w:rsidRPr="00E93A27" w:rsidRDefault="00E62FC4" w:rsidP="00BF0310">
            <w:pPr>
              <w:keepNext/>
              <w:autoSpaceDE w:val="0"/>
              <w:autoSpaceDN w:val="0"/>
              <w:adjustRightInd w:val="0"/>
              <w:jc w:val="center"/>
              <w:rPr>
                <w:szCs w:val="22"/>
                <w:lang w:eastAsia="ja-JP"/>
              </w:rPr>
            </w:pPr>
            <w:r w:rsidRPr="00E93A27">
              <w:rPr>
                <w:szCs w:val="22"/>
              </w:rPr>
              <w:t>200 mg</w:t>
            </w:r>
          </w:p>
        </w:tc>
      </w:tr>
      <w:tr w:rsidR="008424E7" w14:paraId="3DB7BD1F" w14:textId="77777777" w:rsidTr="00F51263">
        <w:tc>
          <w:tcPr>
            <w:tcW w:w="2674" w:type="dxa"/>
            <w:tcBorders>
              <w:top w:val="single" w:sz="4" w:space="0" w:color="auto"/>
              <w:left w:val="single" w:sz="4" w:space="0" w:color="auto"/>
              <w:bottom w:val="single" w:sz="4" w:space="0" w:color="auto"/>
              <w:right w:val="single" w:sz="4" w:space="0" w:color="auto"/>
            </w:tcBorders>
            <w:hideMark/>
          </w:tcPr>
          <w:p w14:paraId="64B3752E" w14:textId="77777777" w:rsidR="00BC605C" w:rsidRPr="00E93A27" w:rsidRDefault="00E62FC4" w:rsidP="00BC605C">
            <w:pPr>
              <w:autoSpaceDE w:val="0"/>
              <w:autoSpaceDN w:val="0"/>
              <w:adjustRightInd w:val="0"/>
              <w:jc w:val="center"/>
              <w:rPr>
                <w:lang w:eastAsia="ja-JP"/>
              </w:rPr>
            </w:pPr>
            <w:r w:rsidRPr="00E93A27">
              <w:t>5</w:t>
            </w:r>
          </w:p>
        </w:tc>
        <w:tc>
          <w:tcPr>
            <w:tcW w:w="4763" w:type="dxa"/>
            <w:tcBorders>
              <w:top w:val="single" w:sz="4" w:space="0" w:color="auto"/>
              <w:left w:val="single" w:sz="4" w:space="0" w:color="auto"/>
              <w:bottom w:val="single" w:sz="4" w:space="0" w:color="auto"/>
              <w:right w:val="single" w:sz="4" w:space="0" w:color="auto"/>
            </w:tcBorders>
            <w:hideMark/>
          </w:tcPr>
          <w:p w14:paraId="53A36071" w14:textId="77777777" w:rsidR="00BC605C" w:rsidRPr="00E93A27" w:rsidRDefault="00E62FC4" w:rsidP="00F51263">
            <w:pPr>
              <w:autoSpaceDE w:val="0"/>
              <w:autoSpaceDN w:val="0"/>
              <w:adjustRightInd w:val="0"/>
              <w:jc w:val="center"/>
              <w:rPr>
                <w:lang w:eastAsia="ja-JP"/>
              </w:rPr>
            </w:pPr>
            <w:r w:rsidRPr="00E93A27">
              <w:t>400 mg</w:t>
            </w:r>
          </w:p>
        </w:tc>
      </w:tr>
    </w:tbl>
    <w:p w14:paraId="4CDF2195" w14:textId="77777777" w:rsidR="00BC605C" w:rsidRPr="00E93A27" w:rsidRDefault="00BC605C" w:rsidP="00BC605C">
      <w:pPr>
        <w:tabs>
          <w:tab w:val="clear" w:pos="567"/>
        </w:tabs>
        <w:spacing w:line="240" w:lineRule="auto"/>
        <w:rPr>
          <w:rFonts w:eastAsia="Calibri"/>
          <w:szCs w:val="22"/>
        </w:rPr>
      </w:pPr>
    </w:p>
    <w:p w14:paraId="27182A5F" w14:textId="77777777" w:rsidR="00BC605C" w:rsidRDefault="00E62FC4" w:rsidP="00BC605C">
      <w:pPr>
        <w:autoSpaceDE w:val="0"/>
        <w:autoSpaceDN w:val="0"/>
        <w:adjustRightInd w:val="0"/>
        <w:spacing w:line="240" w:lineRule="auto"/>
        <w:rPr>
          <w:ins w:id="16" w:author="AbbVie10" w:date="2026-04-12T21:43:00Z"/>
        </w:rPr>
      </w:pPr>
      <w:r w:rsidRPr="00E93A27">
        <w:t>5</w:t>
      </w:r>
      <w:r w:rsidRPr="00E93A27">
        <w:noBreakHyphen/>
        <w:t>nädalane annuse tiitrimise skeem on ette nähtud selleks, et järk</w:t>
      </w:r>
      <w:r w:rsidRPr="00E93A27">
        <w:noBreakHyphen/>
        <w:t>järgult</w:t>
      </w:r>
      <w:r w:rsidR="00083FA9" w:rsidRPr="00E93A27">
        <w:t xml:space="preserve"> vähendada kasvajakoormust</w:t>
      </w:r>
      <w:r w:rsidRPr="00E93A27">
        <w:t xml:space="preserve"> ja </w:t>
      </w:r>
      <w:r w:rsidR="008B6E61">
        <w:t>TLS-i</w:t>
      </w:r>
      <w:r w:rsidRPr="00E93A27">
        <w:t xml:space="preserve"> riski.</w:t>
      </w:r>
    </w:p>
    <w:p w14:paraId="651E3ECC" w14:textId="77777777" w:rsidR="00F2766F" w:rsidRDefault="00F2766F" w:rsidP="00BC605C">
      <w:pPr>
        <w:autoSpaceDE w:val="0"/>
        <w:autoSpaceDN w:val="0"/>
        <w:adjustRightInd w:val="0"/>
        <w:spacing w:line="240" w:lineRule="auto"/>
        <w:rPr>
          <w:ins w:id="17" w:author="AbbVie10" w:date="2026-04-12T21:43:00Z"/>
        </w:rPr>
      </w:pPr>
    </w:p>
    <w:p w14:paraId="545C1277" w14:textId="42004021" w:rsidR="00F2766F" w:rsidRPr="00A75083" w:rsidRDefault="00E62FC4" w:rsidP="00F2766F">
      <w:pPr>
        <w:rPr>
          <w:ins w:id="18" w:author="AbbVie10" w:date="2026-04-12T21:43:00Z"/>
          <w:i/>
          <w:iCs/>
        </w:rPr>
      </w:pPr>
      <w:ins w:id="19" w:author="AbbVie10" w:date="2026-04-12T21:43:00Z">
        <w:r w:rsidRPr="00A75083">
          <w:rPr>
            <w:i/>
            <w:iCs/>
          </w:rPr>
          <w:t>Venetoklaks kombinatsioonis akalabrutinii</w:t>
        </w:r>
      </w:ins>
      <w:ins w:id="20" w:author="Abbvie 2" w:date="2026-05-14T14:59:00Z" w16du:dateUtc="2026-05-14T11:59:00Z">
        <w:r w:rsidR="009134AB">
          <w:rPr>
            <w:i/>
            <w:iCs/>
          </w:rPr>
          <w:t>b</w:t>
        </w:r>
      </w:ins>
      <w:ins w:id="21" w:author="AbbVie10" w:date="2026-04-12T21:43:00Z">
        <w:del w:id="22" w:author="Abbvie 2" w:date="2026-05-14T14:59:00Z" w16du:dateUtc="2026-05-14T11:59:00Z">
          <w:r w:rsidRPr="00A75083" w:rsidDel="009134AB">
            <w:rPr>
              <w:i/>
              <w:iCs/>
            </w:rPr>
            <w:delText>n</w:delText>
          </w:r>
        </w:del>
        <w:r w:rsidRPr="00A75083">
          <w:rPr>
            <w:i/>
            <w:iCs/>
          </w:rPr>
          <w:t>iga koos obinutuzumabiga või ilma</w:t>
        </w:r>
      </w:ins>
    </w:p>
    <w:p w14:paraId="6B3D50D2" w14:textId="77777777" w:rsidR="00F2766F" w:rsidRDefault="00F2766F" w:rsidP="00A75083">
      <w:pPr>
        <w:rPr>
          <w:ins w:id="23" w:author="AbbVie10" w:date="2026-04-12T21:43:00Z"/>
        </w:rPr>
      </w:pPr>
    </w:p>
    <w:p w14:paraId="2A527037" w14:textId="77777777" w:rsidR="00F2766F" w:rsidRDefault="00E62FC4" w:rsidP="00F2766F">
      <w:pPr>
        <w:autoSpaceDE w:val="0"/>
        <w:autoSpaceDN w:val="0"/>
        <w:adjustRightInd w:val="0"/>
        <w:spacing w:line="240" w:lineRule="auto"/>
        <w:rPr>
          <w:ins w:id="24" w:author="AbbVie10" w:date="2026-04-12T21:44:00Z"/>
        </w:rPr>
      </w:pPr>
      <w:ins w:id="25" w:author="Abbvie 2" w:date="2026-04-24T09:38:00Z">
        <w:r>
          <w:t>Ravi v</w:t>
        </w:r>
      </w:ins>
      <w:ins w:id="26" w:author="AbbVie10" w:date="2026-04-12T21:44:00Z">
        <w:r w:rsidR="00393951">
          <w:t>enetoklaksi</w:t>
        </w:r>
      </w:ins>
      <w:ins w:id="27" w:author="Abbvie 2" w:date="2026-04-24T09:39:00Z">
        <w:r>
          <w:t>ga kombinatsioonis</w:t>
        </w:r>
      </w:ins>
      <w:ins w:id="28" w:author="AbbVie10" w:date="2026-04-12T21:44:00Z">
        <w:r w:rsidR="00393951">
          <w:t xml:space="preserve"> akalabrutiniibi</w:t>
        </w:r>
      </w:ins>
      <w:ins w:id="29" w:author="Abbvie 2" w:date="2026-04-24T09:39:00Z">
        <w:r>
          <w:t>ga</w:t>
        </w:r>
      </w:ins>
      <w:ins w:id="30" w:author="AbbVie10" w:date="2026-04-12T21:44:00Z">
        <w:r w:rsidR="00393951">
          <w:t xml:space="preserve"> koos obinutuzumabiga või ilma tuleb jätkata kuni haiguse </w:t>
        </w:r>
        <w:r w:rsidR="00393951" w:rsidRPr="00E95E88">
          <w:t>progresseerumiseni,</w:t>
        </w:r>
        <w:r w:rsidR="00393951">
          <w:t xml:space="preserve"> vastuvõetamatu toksilisuse tekkimiseni või 14 ravitsükli (iga tsükkel kestab 28 päeva) </w:t>
        </w:r>
      </w:ins>
      <w:ins w:id="31" w:author="Abbvie 2" w:date="2026-04-24T09:40:00Z">
        <w:r>
          <w:t>täitu</w:t>
        </w:r>
      </w:ins>
      <w:ins w:id="32" w:author="AbbVie10" w:date="2026-04-12T21:44:00Z">
        <w:r w:rsidR="00393951">
          <w:t>miseni.</w:t>
        </w:r>
      </w:ins>
    </w:p>
    <w:p w14:paraId="37A7C56C" w14:textId="77777777" w:rsidR="00F2766F" w:rsidRDefault="00F2766F" w:rsidP="00F2766F">
      <w:pPr>
        <w:autoSpaceDE w:val="0"/>
        <w:autoSpaceDN w:val="0"/>
        <w:adjustRightInd w:val="0"/>
        <w:spacing w:line="240" w:lineRule="auto"/>
        <w:rPr>
          <w:ins w:id="33" w:author="AbbVie10" w:date="2026-04-12T21:44:00Z"/>
        </w:rPr>
      </w:pPr>
    </w:p>
    <w:p w14:paraId="3A4D991A" w14:textId="2B85827C" w:rsidR="00F2766F" w:rsidRDefault="00E62FC4" w:rsidP="00F2766F">
      <w:pPr>
        <w:autoSpaceDE w:val="0"/>
        <w:autoSpaceDN w:val="0"/>
        <w:adjustRightInd w:val="0"/>
        <w:spacing w:line="240" w:lineRule="auto"/>
        <w:rPr>
          <w:ins w:id="34" w:author="AbbVie10" w:date="2026-04-12T21:44:00Z"/>
        </w:rPr>
      </w:pPr>
      <w:ins w:id="35" w:author="AbbVie10" w:date="2026-04-12T21:44:00Z">
        <w:r>
          <w:t>Manusta</w:t>
        </w:r>
      </w:ins>
      <w:ins w:id="36" w:author="Abbvie 2" w:date="2026-05-13T15:47:00Z">
        <w:r w:rsidR="001E01BF">
          <w:t>da</w:t>
        </w:r>
      </w:ins>
      <w:ins w:id="37" w:author="AbbVie10" w:date="2026-04-12T21:44:00Z">
        <w:r>
          <w:t xml:space="preserve"> </w:t>
        </w:r>
      </w:ins>
      <w:ins w:id="38" w:author="AbbVie10" w:date="2026-04-12T21:46:00Z">
        <w:r w:rsidR="0019560E">
          <w:t xml:space="preserve">akalabrutiniibi 100 mg </w:t>
        </w:r>
      </w:ins>
      <w:ins w:id="39" w:author="AbbVie10" w:date="2026-04-12T21:47:00Z">
        <w:r w:rsidR="0019560E">
          <w:t xml:space="preserve">annus </w:t>
        </w:r>
      </w:ins>
      <w:ins w:id="40" w:author="AbbVie10" w:date="2026-04-12T21:44:00Z">
        <w:r>
          <w:t>1. tsükli 1. päeval suukaudselt ligikaudu iga 12 tunni järel kokku 14 ravitsükli jooksul. Iga tsükkel kestab 28 päeva.</w:t>
        </w:r>
      </w:ins>
    </w:p>
    <w:p w14:paraId="4DF73E41" w14:textId="77777777" w:rsidR="00F2766F" w:rsidRDefault="00F2766F" w:rsidP="00F2766F">
      <w:pPr>
        <w:autoSpaceDE w:val="0"/>
        <w:autoSpaceDN w:val="0"/>
        <w:adjustRightInd w:val="0"/>
        <w:spacing w:line="240" w:lineRule="auto"/>
        <w:rPr>
          <w:ins w:id="41" w:author="AbbVie10" w:date="2026-04-12T21:44:00Z"/>
        </w:rPr>
      </w:pPr>
    </w:p>
    <w:p w14:paraId="211C2C37" w14:textId="0C9EDD64" w:rsidR="00F2766F" w:rsidRDefault="00E62FC4" w:rsidP="00F2766F">
      <w:pPr>
        <w:autoSpaceDE w:val="0"/>
        <w:autoSpaceDN w:val="0"/>
        <w:adjustRightInd w:val="0"/>
        <w:spacing w:line="240" w:lineRule="auto"/>
        <w:rPr>
          <w:ins w:id="42" w:author="AbbVie10" w:date="2026-04-12T21:44:00Z"/>
        </w:rPr>
      </w:pPr>
      <w:ins w:id="43" w:author="Abbvie 2" w:date="2026-05-13T15:47:00Z">
        <w:r>
          <w:t>V</w:t>
        </w:r>
      </w:ins>
      <w:ins w:id="44" w:author="AbbVie10" w:date="2026-04-12T21:48:00Z">
        <w:r w:rsidR="00B86E10" w:rsidRPr="00E93A27">
          <w:t xml:space="preserve">enetoklaksi </w:t>
        </w:r>
        <w:r w:rsidR="00B86E10">
          <w:t xml:space="preserve">manustamist </w:t>
        </w:r>
      </w:ins>
      <w:ins w:id="45" w:author="Abbvie 2" w:date="2026-04-24T10:00:00Z">
        <w:r w:rsidR="00FF1096" w:rsidRPr="00E93A27">
          <w:t>5</w:t>
        </w:r>
        <w:r w:rsidR="00FF1096" w:rsidRPr="00E93A27">
          <w:noBreakHyphen/>
          <w:t xml:space="preserve">nädalase </w:t>
        </w:r>
      </w:ins>
      <w:ins w:id="46" w:author="AbbVie10" w:date="2026-04-12T21:48:00Z">
        <w:r w:rsidR="00B86E10" w:rsidRPr="00E93A27">
          <w:t>annuse tiitrimise skeemi (vt tabel 1) järgi</w:t>
        </w:r>
      </w:ins>
      <w:ins w:id="47" w:author="AbbVie10" w:date="2026-04-12T21:44:00Z">
        <w:r w:rsidR="00B86E10">
          <w:t xml:space="preserve"> </w:t>
        </w:r>
      </w:ins>
      <w:ins w:id="48" w:author="Abbvie 2" w:date="2026-05-13T15:47:00Z">
        <w:r>
          <w:t xml:space="preserve">alustada </w:t>
        </w:r>
      </w:ins>
      <w:ins w:id="49" w:author="AbbVie10" w:date="2026-04-12T21:44:00Z">
        <w:r w:rsidR="00B86E10">
          <w:t>3.</w:t>
        </w:r>
      </w:ins>
      <w:ins w:id="50" w:author="AbbVie10" w:date="2026-04-12T21:45:00Z">
        <w:r w:rsidR="00B86E10">
          <w:t> </w:t>
        </w:r>
      </w:ins>
      <w:ins w:id="51" w:author="AbbVie10" w:date="2026-04-12T21:44:00Z">
        <w:r w:rsidR="00B86E10">
          <w:t>tsükli 1.</w:t>
        </w:r>
      </w:ins>
      <w:ins w:id="52" w:author="AbbVie10" w:date="2026-04-12T21:45:00Z">
        <w:r w:rsidR="00B86E10">
          <w:t> </w:t>
        </w:r>
      </w:ins>
      <w:ins w:id="53" w:author="AbbVie10" w:date="2026-04-12T21:44:00Z">
        <w:r w:rsidR="00B86E10">
          <w:t xml:space="preserve">päeval. </w:t>
        </w:r>
      </w:ins>
      <w:ins w:id="54" w:author="AbbVie10" w:date="2026-04-12T21:48:00Z">
        <w:r w:rsidR="00B86E10" w:rsidRPr="00E93A27">
          <w:t>Pärast manustamise lõpetamist annuse tiitrimise skeemi järgi on venetoklaksi</w:t>
        </w:r>
      </w:ins>
      <w:ins w:id="55" w:author="AbbVie10" w:date="2026-04-12T21:44:00Z">
        <w:r w:rsidR="00B86E10">
          <w:t xml:space="preserve"> soovitatav annus kuni 14.</w:t>
        </w:r>
      </w:ins>
      <w:ins w:id="56" w:author="AbbVie10" w:date="2026-04-12T21:45:00Z">
        <w:r w:rsidR="00B86E10">
          <w:t> </w:t>
        </w:r>
      </w:ins>
      <w:ins w:id="57" w:author="AbbVie10" w:date="2026-04-12T21:44:00Z">
        <w:r w:rsidR="00B86E10">
          <w:t>tsükli viimase päevani</w:t>
        </w:r>
      </w:ins>
      <w:ins w:id="58" w:author="AbbVie10" w:date="2026-04-12T21:49:00Z">
        <w:r w:rsidR="00B86E10">
          <w:t xml:space="preserve"> 400 mg üks kord ööpäevas</w:t>
        </w:r>
      </w:ins>
      <w:ins w:id="59" w:author="AbbVie10" w:date="2026-04-12T21:44:00Z">
        <w:r w:rsidR="00B86E10">
          <w:t>.</w:t>
        </w:r>
      </w:ins>
    </w:p>
    <w:p w14:paraId="50D90356" w14:textId="77777777" w:rsidR="00F2766F" w:rsidRDefault="00F2766F" w:rsidP="00F2766F">
      <w:pPr>
        <w:autoSpaceDE w:val="0"/>
        <w:autoSpaceDN w:val="0"/>
        <w:adjustRightInd w:val="0"/>
        <w:spacing w:line="240" w:lineRule="auto"/>
        <w:rPr>
          <w:ins w:id="60" w:author="AbbVie10" w:date="2026-04-12T21:44:00Z"/>
        </w:rPr>
      </w:pPr>
    </w:p>
    <w:p w14:paraId="3061CD6A" w14:textId="7BE2890F" w:rsidR="00F2766F" w:rsidRDefault="00E62FC4" w:rsidP="00F2766F">
      <w:pPr>
        <w:autoSpaceDE w:val="0"/>
        <w:autoSpaceDN w:val="0"/>
        <w:adjustRightInd w:val="0"/>
        <w:spacing w:line="240" w:lineRule="auto"/>
      </w:pPr>
      <w:ins w:id="61" w:author="AbbVie10" w:date="2026-04-12T21:44:00Z">
        <w:r>
          <w:t>Kui venetoklaksi manustatakse kombinatsioonis akalabrutini</w:t>
        </w:r>
      </w:ins>
      <w:ins w:id="62" w:author="Abbvie 2" w:date="2026-05-14T15:00:00Z" w16du:dateUtc="2026-05-14T12:00:00Z">
        <w:r w:rsidR="009D588B">
          <w:t>ibi</w:t>
        </w:r>
      </w:ins>
      <w:ins w:id="63" w:author="AbbVie10" w:date="2026-04-12T21:44:00Z">
        <w:r>
          <w:t xml:space="preserve"> ja obinutuzumabiga, manusta</w:t>
        </w:r>
      </w:ins>
      <w:ins w:id="64" w:author="Abbvie 2" w:date="2026-05-13T15:47:00Z">
        <w:r w:rsidR="001E01BF">
          <w:t>da</w:t>
        </w:r>
      </w:ins>
      <w:ins w:id="65" w:author="AbbVie10" w:date="2026-04-12T21:44:00Z">
        <w:r>
          <w:t xml:space="preserve"> 100</w:t>
        </w:r>
      </w:ins>
      <w:ins w:id="66" w:author="AbbVie10" w:date="2026-04-12T21:49:00Z">
        <w:r w:rsidR="0019560E">
          <w:t> </w:t>
        </w:r>
      </w:ins>
      <w:ins w:id="67" w:author="AbbVie10" w:date="2026-04-12T21:44:00Z">
        <w:r>
          <w:t>mg obinutuzumabi 2.</w:t>
        </w:r>
      </w:ins>
      <w:ins w:id="68" w:author="AbbVie10" w:date="2026-04-12T21:45:00Z">
        <w:r>
          <w:t> </w:t>
        </w:r>
      </w:ins>
      <w:ins w:id="69" w:author="AbbVie10" w:date="2026-04-12T21:44:00Z">
        <w:r>
          <w:t>tsükli 1.</w:t>
        </w:r>
      </w:ins>
      <w:ins w:id="70" w:author="AbbVie10" w:date="2026-04-12T21:45:00Z">
        <w:r>
          <w:t> </w:t>
        </w:r>
      </w:ins>
      <w:ins w:id="71" w:author="AbbVie10" w:date="2026-04-12T21:44:00Z">
        <w:r>
          <w:t>päeval, millele järgneb 900</w:t>
        </w:r>
      </w:ins>
      <w:ins w:id="72" w:author="AbbVie10" w:date="2026-04-12T21:45:00Z">
        <w:r>
          <w:t> </w:t>
        </w:r>
      </w:ins>
      <w:ins w:id="73" w:author="AbbVie10" w:date="2026-04-12T21:44:00Z">
        <w:r>
          <w:t>mg, mida võib manustada 1.</w:t>
        </w:r>
      </w:ins>
      <w:ins w:id="74" w:author="AbbVie10" w:date="2026-04-12T21:45:00Z">
        <w:r>
          <w:t> </w:t>
        </w:r>
      </w:ins>
      <w:ins w:id="75" w:author="AbbVie10" w:date="2026-04-12T21:44:00Z">
        <w:r>
          <w:t>või 2.</w:t>
        </w:r>
      </w:ins>
      <w:ins w:id="76" w:author="AbbVie10" w:date="2026-04-12T21:45:00Z">
        <w:r>
          <w:t> </w:t>
        </w:r>
      </w:ins>
      <w:ins w:id="77" w:author="AbbVie10" w:date="2026-04-12T21:44:00Z">
        <w:r>
          <w:t>päeval. Manusta</w:t>
        </w:r>
      </w:ins>
      <w:ins w:id="78" w:author="Abbvie 2" w:date="2026-05-13T15:47:00Z">
        <w:r w:rsidR="001E01BF">
          <w:t>da</w:t>
        </w:r>
      </w:ins>
      <w:ins w:id="79" w:author="AbbVie10" w:date="2026-04-12T21:44:00Z">
        <w:r>
          <w:t xml:space="preserve"> 1000</w:t>
        </w:r>
      </w:ins>
      <w:ins w:id="80" w:author="AbbVie10" w:date="2026-04-12T21:45:00Z">
        <w:r>
          <w:t> </w:t>
        </w:r>
      </w:ins>
      <w:ins w:id="81" w:author="AbbVie10" w:date="2026-04-12T21:44:00Z">
        <w:r>
          <w:t>mg 2.</w:t>
        </w:r>
      </w:ins>
      <w:ins w:id="82" w:author="AbbVie10" w:date="2026-04-12T21:45:00Z">
        <w:r>
          <w:t> </w:t>
        </w:r>
      </w:ins>
      <w:ins w:id="83" w:author="AbbVie10" w:date="2026-04-12T21:44:00Z">
        <w:r>
          <w:t>tsükli 8.</w:t>
        </w:r>
      </w:ins>
      <w:ins w:id="84" w:author="AbbVie10" w:date="2026-04-12T21:45:00Z">
        <w:r>
          <w:t> </w:t>
        </w:r>
      </w:ins>
      <w:ins w:id="85" w:author="AbbVie10" w:date="2026-04-12T21:44:00Z">
        <w:r>
          <w:t>ja 15.</w:t>
        </w:r>
      </w:ins>
      <w:ins w:id="86" w:author="AbbVie10" w:date="2026-04-12T21:45:00Z">
        <w:r>
          <w:t> </w:t>
        </w:r>
      </w:ins>
      <w:ins w:id="87" w:author="AbbVie10" w:date="2026-04-12T21:44:00Z">
        <w:r>
          <w:t>päeval ning 3.</w:t>
        </w:r>
      </w:ins>
      <w:ins w:id="88" w:author="Abbvie 2" w:date="2026-04-24T09:46:00Z">
        <w:r w:rsidR="00CB037C">
          <w:t xml:space="preserve"> kuni </w:t>
        </w:r>
      </w:ins>
      <w:ins w:id="89" w:author="AbbVie10" w:date="2026-04-12T21:44:00Z">
        <w:r>
          <w:t>7.</w:t>
        </w:r>
      </w:ins>
      <w:ins w:id="90" w:author="AbbVie10" w:date="2026-04-12T21:45:00Z">
        <w:r>
          <w:t> </w:t>
        </w:r>
      </w:ins>
      <w:ins w:id="91" w:author="AbbVie10" w:date="2026-04-12T21:44:00Z">
        <w:r>
          <w:t>tsükli 1.</w:t>
        </w:r>
      </w:ins>
      <w:ins w:id="92" w:author="AbbVie10" w:date="2026-04-12T21:45:00Z">
        <w:r>
          <w:t> </w:t>
        </w:r>
      </w:ins>
      <w:ins w:id="93" w:author="AbbVie10" w:date="2026-04-12T21:44:00Z">
        <w:r>
          <w:t>päeval. Obinutuzumabi manustatakse kokku 6</w:t>
        </w:r>
      </w:ins>
      <w:ins w:id="94" w:author="AbbVie10" w:date="2026-04-12T21:45:00Z">
        <w:r>
          <w:t> </w:t>
        </w:r>
      </w:ins>
      <w:ins w:id="95" w:author="AbbVie10" w:date="2026-04-12T21:44:00Z">
        <w:r>
          <w:t>tsüklit.</w:t>
        </w:r>
      </w:ins>
    </w:p>
    <w:p w14:paraId="331226D0" w14:textId="77777777" w:rsidR="002330CF" w:rsidRPr="00E93A27" w:rsidRDefault="002330CF" w:rsidP="00BC605C">
      <w:pPr>
        <w:autoSpaceDE w:val="0"/>
        <w:autoSpaceDN w:val="0"/>
        <w:adjustRightInd w:val="0"/>
        <w:spacing w:line="240" w:lineRule="auto"/>
      </w:pPr>
    </w:p>
    <w:p w14:paraId="5A67C218" w14:textId="77777777" w:rsidR="00FB6963" w:rsidRPr="004E638A" w:rsidRDefault="00E62FC4" w:rsidP="00FB6963">
      <w:pPr>
        <w:rPr>
          <w:rFonts w:eastAsia="Calibri"/>
          <w:i/>
        </w:rPr>
      </w:pPr>
      <w:r w:rsidRPr="004E638A">
        <w:rPr>
          <w:i/>
        </w:rPr>
        <w:t>Venetoklaks kombinatsioonis obinutuzumabiga</w:t>
      </w:r>
    </w:p>
    <w:p w14:paraId="598DE5F6" w14:textId="77777777" w:rsidR="00FB6963" w:rsidRPr="00E93A27" w:rsidRDefault="00FB6963" w:rsidP="00FB6963">
      <w:pPr>
        <w:rPr>
          <w:rFonts w:eastAsia="Calibri"/>
          <w:i/>
          <w:u w:val="single"/>
        </w:rPr>
      </w:pPr>
    </w:p>
    <w:p w14:paraId="33BC0701" w14:textId="77777777" w:rsidR="00FB6963" w:rsidRPr="00E93A27" w:rsidRDefault="00E62FC4" w:rsidP="00FB6963">
      <w:pPr>
        <w:rPr>
          <w:strike/>
        </w:rPr>
      </w:pPr>
      <w:r w:rsidRPr="00E93A27">
        <w:t>Venetoklaksi manusta</w:t>
      </w:r>
      <w:r w:rsidR="006D3046">
        <w:t>takse</w:t>
      </w:r>
      <w:r w:rsidRPr="00E93A27">
        <w:t xml:space="preserve"> kokku 12 tsüklit, iga tsükkel kestab 28 päeva: 6 tsüklit kombinatsioonis obinutuzumabiga, millele järgneb 6 tsüklit venetoklaksiga monoteraapiana.</w:t>
      </w:r>
    </w:p>
    <w:p w14:paraId="4F6575C6" w14:textId="77777777" w:rsidR="00FB6963" w:rsidRPr="00E93A27" w:rsidRDefault="00FB6963" w:rsidP="00FB6963"/>
    <w:p w14:paraId="0264008E" w14:textId="77777777" w:rsidR="00FB6963" w:rsidRPr="00E93A27" w:rsidRDefault="00E62FC4" w:rsidP="00FB6963">
      <w:pPr>
        <w:rPr>
          <w:rFonts w:eastAsia="Calibri"/>
          <w:strike/>
        </w:rPr>
      </w:pPr>
      <w:r>
        <w:lastRenderedPageBreak/>
        <w:t>Manustage o</w:t>
      </w:r>
      <w:r w:rsidRPr="00E93A27">
        <w:t>binutuzumabi annus 100 mg 1. tsükli 1. päeval, millele järgneb annus 900 mg, mida võib manustada kas 1. päeval või 2. päeval. Annus 1000 mg tuleb manustada 1. tsükli 8. ja 15. päeval ja iga järgmise 28</w:t>
      </w:r>
      <w:r w:rsidRPr="00E93A27">
        <w:noBreakHyphen/>
        <w:t>päevase tsükli 1. päeval, kokku 6 tsüklit.</w:t>
      </w:r>
    </w:p>
    <w:p w14:paraId="5175EFF9" w14:textId="77777777" w:rsidR="00FB6963" w:rsidRPr="00E93A27" w:rsidRDefault="00FB6963" w:rsidP="00FB6963">
      <w:pPr>
        <w:rPr>
          <w:rFonts w:eastAsia="Calibri"/>
        </w:rPr>
      </w:pPr>
    </w:p>
    <w:p w14:paraId="3483F9A1" w14:textId="77777777" w:rsidR="00FB6963" w:rsidRPr="00E93A27" w:rsidRDefault="00E62FC4" w:rsidP="00FB6963">
      <w:pPr>
        <w:rPr>
          <w:rFonts w:eastAsia="Calibri"/>
        </w:rPr>
      </w:pPr>
      <w:r>
        <w:t>Alustage</w:t>
      </w:r>
      <w:r w:rsidRPr="00E93A27">
        <w:t xml:space="preserve"> venetoklaksi </w:t>
      </w:r>
      <w:r>
        <w:t xml:space="preserve">manustamist </w:t>
      </w:r>
      <w:r w:rsidRPr="00E93A27">
        <w:t>annuse 5</w:t>
      </w:r>
      <w:r w:rsidRPr="00E93A27">
        <w:noBreakHyphen/>
        <w:t>nädalase tiitrimise skeemi (vt tabel 1) järgi 1. tsükli 22. päeval ja jätkata kuni 2. tsükli 28. päevani.</w:t>
      </w:r>
    </w:p>
    <w:p w14:paraId="460C5B9F" w14:textId="77777777" w:rsidR="00FB6963" w:rsidRPr="00E93A27" w:rsidRDefault="00FB6963" w:rsidP="00FB6963">
      <w:pPr>
        <w:rPr>
          <w:rFonts w:eastAsia="Calibri"/>
        </w:rPr>
      </w:pPr>
    </w:p>
    <w:p w14:paraId="6323BD33" w14:textId="77777777" w:rsidR="00FB6963" w:rsidRDefault="00E62FC4" w:rsidP="00FB6963">
      <w:pPr>
        <w:rPr>
          <w:ins w:id="96" w:author="AbbVie10" w:date="2026-04-12T21:50:00Z"/>
        </w:rPr>
      </w:pPr>
      <w:r w:rsidRPr="00E93A27">
        <w:t>Pärast manustamise lõpetamist annuse tiitrimise skeemi järgi on venetoklaksi soovitatav annus alates 3. tsükli 1. päevast kuni 12. tsükli viimase päevani 400 mg üks kord ööpäevas.</w:t>
      </w:r>
    </w:p>
    <w:p w14:paraId="6D1E3095" w14:textId="77777777" w:rsidR="0019560E" w:rsidRDefault="0019560E" w:rsidP="00FB6963">
      <w:pPr>
        <w:rPr>
          <w:ins w:id="97" w:author="AbbVie10" w:date="2026-04-12T21:50:00Z"/>
        </w:rPr>
      </w:pPr>
    </w:p>
    <w:p w14:paraId="3A3AA2EA" w14:textId="77777777" w:rsidR="0019560E" w:rsidRPr="00A75083" w:rsidRDefault="00E62FC4" w:rsidP="0019560E">
      <w:pPr>
        <w:rPr>
          <w:ins w:id="98" w:author="AbbVie10" w:date="2026-04-12T21:51:00Z"/>
          <w:rFonts w:eastAsia="Calibri"/>
          <w:i/>
          <w:iCs/>
        </w:rPr>
      </w:pPr>
      <w:ins w:id="99" w:author="AbbVie10" w:date="2026-04-12T21:51:00Z">
        <w:r w:rsidRPr="00A75083">
          <w:rPr>
            <w:rFonts w:eastAsia="Calibri"/>
            <w:i/>
            <w:iCs/>
          </w:rPr>
          <w:t>Venetoklaks kombinatsioonis ibrutiniibiga</w:t>
        </w:r>
      </w:ins>
    </w:p>
    <w:p w14:paraId="7688BC4D" w14:textId="77777777" w:rsidR="0019560E" w:rsidRPr="00A75083" w:rsidRDefault="0019560E" w:rsidP="0019560E">
      <w:pPr>
        <w:rPr>
          <w:ins w:id="100" w:author="AbbVie10" w:date="2026-04-12T21:51:00Z"/>
          <w:rFonts w:eastAsia="Calibri"/>
        </w:rPr>
      </w:pPr>
    </w:p>
    <w:p w14:paraId="76ACD93E" w14:textId="0D2ABC08" w:rsidR="0019560E" w:rsidRPr="00A75083" w:rsidRDefault="00E62FC4" w:rsidP="0019560E">
      <w:pPr>
        <w:rPr>
          <w:ins w:id="101" w:author="AbbVie10" w:date="2026-04-12T21:51:00Z"/>
          <w:rFonts w:eastAsia="Calibri"/>
        </w:rPr>
      </w:pPr>
      <w:ins w:id="102" w:author="AbbVie10" w:date="2026-04-12T21:51:00Z">
        <w:r w:rsidRPr="00A75083">
          <w:rPr>
            <w:rFonts w:eastAsia="Calibri"/>
          </w:rPr>
          <w:t>Alusta</w:t>
        </w:r>
      </w:ins>
      <w:ins w:id="103" w:author="Abbvie 2" w:date="2026-05-13T15:47:00Z">
        <w:r w:rsidR="001E01BF">
          <w:rPr>
            <w:rFonts w:eastAsia="Calibri"/>
          </w:rPr>
          <w:t>da</w:t>
        </w:r>
      </w:ins>
      <w:ins w:id="104" w:author="AbbVie10" w:date="2026-04-12T21:51:00Z">
        <w:r w:rsidRPr="00A75083">
          <w:rPr>
            <w:rFonts w:eastAsia="Calibri"/>
          </w:rPr>
          <w:t xml:space="preserve"> ibrutiniibi (420</w:t>
        </w:r>
      </w:ins>
      <w:ins w:id="105" w:author="AbbVie10" w:date="2026-04-12T21:52:00Z">
        <w:r>
          <w:rPr>
            <w:rFonts w:eastAsia="Calibri"/>
          </w:rPr>
          <w:t> </w:t>
        </w:r>
      </w:ins>
      <w:ins w:id="106" w:author="AbbVie10" w:date="2026-04-12T21:51:00Z">
        <w:r w:rsidRPr="00A75083">
          <w:rPr>
            <w:rFonts w:eastAsia="Calibri"/>
          </w:rPr>
          <w:t>m</w:t>
        </w:r>
        <w:r w:rsidRPr="00E95E88">
          <w:rPr>
            <w:rFonts w:eastAsia="Calibri"/>
          </w:rPr>
          <w:t>g</w:t>
        </w:r>
      </w:ins>
      <w:ins w:id="107" w:author="Abbvie 2" w:date="2026-04-24T10:01:00Z">
        <w:r w:rsidR="00FF1096" w:rsidRPr="00E95E88">
          <w:rPr>
            <w:rFonts w:eastAsia="Calibri"/>
          </w:rPr>
          <w:t xml:space="preserve"> annus</w:t>
        </w:r>
      </w:ins>
      <w:ins w:id="108" w:author="AbbVie10" w:date="2026-04-12T21:51:00Z">
        <w:r w:rsidRPr="00E95E88">
          <w:rPr>
            <w:rFonts w:eastAsia="Calibri"/>
          </w:rPr>
          <w:t xml:space="preserve"> üks kord ööpäevas) monoteraapiat 3</w:t>
        </w:r>
      </w:ins>
      <w:ins w:id="109" w:author="AbbVie10" w:date="2026-04-12T21:52:00Z">
        <w:r w:rsidRPr="00E95E88">
          <w:rPr>
            <w:rFonts w:eastAsia="Calibri"/>
          </w:rPr>
          <w:t> </w:t>
        </w:r>
      </w:ins>
      <w:ins w:id="110" w:author="AbbVie10" w:date="2026-04-12T21:51:00Z">
        <w:r w:rsidRPr="00E95E88">
          <w:rPr>
            <w:rFonts w:eastAsia="Calibri"/>
          </w:rPr>
          <w:t>tsükli jooksul (1</w:t>
        </w:r>
      </w:ins>
      <w:ins w:id="111" w:author="AbbVie10" w:date="2026-04-12T21:52:00Z">
        <w:r w:rsidRPr="00E95E88">
          <w:rPr>
            <w:rFonts w:eastAsia="Calibri"/>
          </w:rPr>
          <w:t> </w:t>
        </w:r>
      </w:ins>
      <w:ins w:id="112" w:author="AbbVie10" w:date="2026-04-12T21:51:00Z">
        <w:r w:rsidRPr="00E95E88">
          <w:rPr>
            <w:rFonts w:eastAsia="Calibri"/>
          </w:rPr>
          <w:t>tsükkel on 28</w:t>
        </w:r>
      </w:ins>
      <w:ins w:id="113" w:author="AbbVie10" w:date="2026-04-12T21:52:00Z">
        <w:r w:rsidRPr="00E95E88">
          <w:rPr>
            <w:rFonts w:eastAsia="Calibri"/>
          </w:rPr>
          <w:t> </w:t>
        </w:r>
      </w:ins>
      <w:ins w:id="114" w:author="AbbVie10" w:date="2026-04-12T21:51:00Z">
        <w:r w:rsidRPr="00E95E88">
          <w:rPr>
            <w:rFonts w:eastAsia="Calibri"/>
          </w:rPr>
          <w:t>päeva), millele järgneb 12</w:t>
        </w:r>
      </w:ins>
      <w:ins w:id="115" w:author="AbbVie10" w:date="2026-04-12T21:52:00Z">
        <w:r w:rsidRPr="00E95E88">
          <w:rPr>
            <w:rFonts w:eastAsia="Calibri"/>
          </w:rPr>
          <w:t> </w:t>
        </w:r>
      </w:ins>
      <w:ins w:id="116" w:author="AbbVie10" w:date="2026-04-12T21:51:00Z">
        <w:r w:rsidRPr="00E95E88">
          <w:rPr>
            <w:rFonts w:eastAsia="Calibri"/>
          </w:rPr>
          <w:t>tsüklit venetoklaksi kombinatsioonis ibrutiniibiga. Alates 4.</w:t>
        </w:r>
      </w:ins>
      <w:ins w:id="117" w:author="AbbVie10" w:date="2026-04-12T21:52:00Z">
        <w:r w:rsidRPr="00E95E88">
          <w:rPr>
            <w:rFonts w:eastAsia="Calibri"/>
          </w:rPr>
          <w:t> </w:t>
        </w:r>
      </w:ins>
      <w:ins w:id="118" w:author="AbbVie10" w:date="2026-04-12T21:51:00Z">
        <w:r w:rsidRPr="00E95E88">
          <w:rPr>
            <w:rFonts w:eastAsia="Calibri"/>
          </w:rPr>
          <w:t>tsükli 1.</w:t>
        </w:r>
      </w:ins>
      <w:ins w:id="119" w:author="AbbVie10" w:date="2026-04-12T21:52:00Z">
        <w:r w:rsidRPr="00E95E88">
          <w:rPr>
            <w:rFonts w:eastAsia="Calibri"/>
          </w:rPr>
          <w:t> </w:t>
        </w:r>
      </w:ins>
      <w:ins w:id="120" w:author="AbbVie10" w:date="2026-04-12T21:51:00Z">
        <w:r w:rsidRPr="00E95E88">
          <w:rPr>
            <w:rFonts w:eastAsia="Calibri"/>
          </w:rPr>
          <w:t>päevast manustada venetoklaksi annuse tiitrimise skeemi</w:t>
        </w:r>
      </w:ins>
      <w:ins w:id="121" w:author="AbbVie10" w:date="2026-04-12T22:20:00Z">
        <w:r w:rsidR="00132BFA" w:rsidRPr="00E95E88">
          <w:rPr>
            <w:rFonts w:eastAsia="Calibri"/>
          </w:rPr>
          <w:t xml:space="preserve"> järgi</w:t>
        </w:r>
      </w:ins>
      <w:ins w:id="122" w:author="AbbVie10" w:date="2026-04-12T21:51:00Z">
        <w:r w:rsidRPr="00E95E88">
          <w:rPr>
            <w:rFonts w:eastAsia="Calibri"/>
          </w:rPr>
          <w:t xml:space="preserve"> (vt tabel</w:t>
        </w:r>
      </w:ins>
      <w:ins w:id="123" w:author="AbbVie10" w:date="2026-04-12T22:17:00Z">
        <w:r w:rsidR="00132BFA" w:rsidRPr="00E95E88">
          <w:rPr>
            <w:rFonts w:eastAsia="Calibri"/>
          </w:rPr>
          <w:t> </w:t>
        </w:r>
      </w:ins>
      <w:ins w:id="124" w:author="AbbVie10" w:date="2026-04-12T21:51:00Z">
        <w:r w:rsidRPr="00E95E88">
          <w:rPr>
            <w:rFonts w:eastAsia="Calibri"/>
          </w:rPr>
          <w:t>1). Pärast annuse tiitrimise skeemi lõpetamist peavad patsiendid jätkama 400</w:t>
        </w:r>
      </w:ins>
      <w:ins w:id="125" w:author="AbbVie10" w:date="2026-04-12T22:20:00Z">
        <w:r w:rsidR="00132BFA" w:rsidRPr="00E95E88">
          <w:rPr>
            <w:rFonts w:eastAsia="Calibri"/>
          </w:rPr>
          <w:t> </w:t>
        </w:r>
      </w:ins>
      <w:ins w:id="126" w:author="AbbVie10" w:date="2026-04-12T21:51:00Z">
        <w:r w:rsidRPr="00E95E88">
          <w:rPr>
            <w:rFonts w:eastAsia="Calibri"/>
          </w:rPr>
          <w:t>mg</w:t>
        </w:r>
      </w:ins>
      <w:ins w:id="127" w:author="Abbvie 2" w:date="2026-04-24T10:10:00Z">
        <w:r w:rsidR="00D0652D" w:rsidRPr="00E95E88">
          <w:rPr>
            <w:rFonts w:eastAsia="Calibri"/>
            <w:rPrChange w:id="128" w:author="Abbvie 2" w:date="2026-04-27T10:07:00Z">
              <w:rPr>
                <w:rFonts w:eastAsia="Calibri"/>
                <w:highlight w:val="yellow"/>
              </w:rPr>
            </w:rPrChange>
          </w:rPr>
          <w:t xml:space="preserve"> </w:t>
        </w:r>
      </w:ins>
      <w:ins w:id="129" w:author="Abbvie 2" w:date="2026-05-13T15:48:00Z">
        <w:r w:rsidR="001E01BF">
          <w:rPr>
            <w:rFonts w:eastAsia="Calibri"/>
          </w:rPr>
          <w:t xml:space="preserve">venetoklaksi </w:t>
        </w:r>
      </w:ins>
      <w:ins w:id="130" w:author="Abbvie 2" w:date="2026-04-24T10:11:00Z">
        <w:r w:rsidR="00D0652D" w:rsidRPr="00E95E88">
          <w:rPr>
            <w:rFonts w:eastAsia="Calibri"/>
            <w:rPrChange w:id="131" w:author="Abbvie 2" w:date="2026-04-27T10:07:00Z">
              <w:rPr>
                <w:rFonts w:eastAsia="Calibri"/>
                <w:highlight w:val="yellow"/>
              </w:rPr>
            </w:rPrChange>
          </w:rPr>
          <w:t>annusega</w:t>
        </w:r>
      </w:ins>
      <w:ins w:id="132" w:author="AbbVie10" w:date="2026-04-12T21:51:00Z">
        <w:r w:rsidRPr="00E95E88">
          <w:rPr>
            <w:rFonts w:eastAsia="Calibri"/>
          </w:rPr>
          <w:t xml:space="preserve"> üks kord ööpäevas kombinatsioonis </w:t>
        </w:r>
      </w:ins>
      <w:ins w:id="133" w:author="Abbvie 2" w:date="2026-05-13T15:48:00Z">
        <w:r w:rsidR="001E01BF">
          <w:rPr>
            <w:rFonts w:eastAsia="Calibri"/>
          </w:rPr>
          <w:t xml:space="preserve">420 mg </w:t>
        </w:r>
      </w:ins>
      <w:ins w:id="134" w:author="AbbVie10" w:date="2026-04-12T21:51:00Z">
        <w:r w:rsidRPr="00E95E88">
          <w:rPr>
            <w:rFonts w:eastAsia="Calibri"/>
          </w:rPr>
          <w:t>ibrutiniibi</w:t>
        </w:r>
      </w:ins>
      <w:ins w:id="135" w:author="Abbvie 2" w:date="2026-04-24T10:10:00Z">
        <w:r w:rsidR="00D0652D" w:rsidRPr="00E95E88">
          <w:rPr>
            <w:rFonts w:eastAsia="Calibri"/>
            <w:rPrChange w:id="136" w:author="Abbvie 2" w:date="2026-04-27T10:07:00Z">
              <w:rPr>
                <w:rFonts w:eastAsia="Calibri"/>
                <w:highlight w:val="yellow"/>
              </w:rPr>
            </w:rPrChange>
          </w:rPr>
          <w:t xml:space="preserve"> annuse</w:t>
        </w:r>
      </w:ins>
      <w:ins w:id="137" w:author="AbbVie10" w:date="2026-04-12T21:51:00Z">
        <w:r w:rsidRPr="00E95E88">
          <w:rPr>
            <w:rFonts w:eastAsia="Calibri"/>
          </w:rPr>
          <w:t xml:space="preserve">ga </w:t>
        </w:r>
      </w:ins>
      <w:ins w:id="138" w:author="Abbvie 2" w:date="2026-04-24T10:11:00Z">
        <w:r w:rsidR="00D0652D" w:rsidRPr="00E95E88">
          <w:rPr>
            <w:rFonts w:eastAsia="Calibri"/>
          </w:rPr>
          <w:t xml:space="preserve">suukaudselt üks kord ööpäevas </w:t>
        </w:r>
      </w:ins>
      <w:ins w:id="139" w:author="AbbVie10" w:date="2026-04-12T21:51:00Z">
        <w:r w:rsidRPr="00E95E88">
          <w:rPr>
            <w:rFonts w:eastAsia="Calibri"/>
          </w:rPr>
          <w:t>kuni 15.</w:t>
        </w:r>
      </w:ins>
      <w:ins w:id="140" w:author="AbbVie10" w:date="2026-04-12T22:17:00Z">
        <w:r w:rsidR="00132BFA" w:rsidRPr="00E95E88">
          <w:rPr>
            <w:rFonts w:eastAsia="Calibri"/>
          </w:rPr>
          <w:t> </w:t>
        </w:r>
      </w:ins>
      <w:ins w:id="141" w:author="AbbVie10" w:date="2026-04-12T21:51:00Z">
        <w:r w:rsidRPr="00E95E88">
          <w:rPr>
            <w:rFonts w:eastAsia="Calibri"/>
          </w:rPr>
          <w:t>tsükli viimase päevani.</w:t>
        </w:r>
      </w:ins>
    </w:p>
    <w:p w14:paraId="601728B7" w14:textId="77777777" w:rsidR="0019560E" w:rsidRPr="00A75083" w:rsidRDefault="0019560E" w:rsidP="0019560E">
      <w:pPr>
        <w:rPr>
          <w:ins w:id="142" w:author="AbbVie10" w:date="2026-04-12T21:51:00Z"/>
          <w:rFonts w:eastAsia="Calibri"/>
        </w:rPr>
      </w:pPr>
    </w:p>
    <w:p w14:paraId="7381E4CC" w14:textId="77777777" w:rsidR="0019560E" w:rsidRPr="00A75083" w:rsidRDefault="00E62FC4" w:rsidP="0019560E">
      <w:pPr>
        <w:rPr>
          <w:rFonts w:eastAsia="Calibri"/>
        </w:rPr>
      </w:pPr>
      <w:ins w:id="143" w:author="AbbVie10" w:date="2026-04-12T21:51:00Z">
        <w:r w:rsidRPr="00A75083">
          <w:rPr>
            <w:rFonts w:eastAsia="Calibri"/>
          </w:rPr>
          <w:t>Lisateabe saamiseks vt ibrutiniibi ravimi omaduste kokkuvõtet.</w:t>
        </w:r>
      </w:ins>
    </w:p>
    <w:p w14:paraId="59334AA9" w14:textId="77777777" w:rsidR="00FB6963" w:rsidRPr="00E93A27" w:rsidRDefault="00FB6963" w:rsidP="009C2E30">
      <w:pPr>
        <w:keepNext/>
        <w:autoSpaceDE w:val="0"/>
        <w:autoSpaceDN w:val="0"/>
        <w:adjustRightInd w:val="0"/>
        <w:spacing w:line="240" w:lineRule="auto"/>
      </w:pPr>
    </w:p>
    <w:p w14:paraId="1FC42C9C" w14:textId="77777777" w:rsidR="009D5E2D" w:rsidRPr="004E638A" w:rsidRDefault="00E62FC4" w:rsidP="009C2E30">
      <w:pPr>
        <w:keepNext/>
        <w:autoSpaceDE w:val="0"/>
        <w:autoSpaceDN w:val="0"/>
        <w:adjustRightInd w:val="0"/>
        <w:spacing w:line="240" w:lineRule="auto"/>
        <w:rPr>
          <w:i/>
        </w:rPr>
      </w:pPr>
      <w:r w:rsidRPr="004E638A">
        <w:rPr>
          <w:i/>
        </w:rPr>
        <w:t>Venetoklaksi annus pärast tiitrimist, kombinatsioonis rituksimabiga</w:t>
      </w:r>
    </w:p>
    <w:p w14:paraId="43F00FC6" w14:textId="77777777" w:rsidR="009D5E2D" w:rsidRPr="00E93A27" w:rsidRDefault="009D5E2D" w:rsidP="009C2E30">
      <w:pPr>
        <w:keepNext/>
        <w:autoSpaceDE w:val="0"/>
        <w:autoSpaceDN w:val="0"/>
        <w:adjustRightInd w:val="0"/>
        <w:spacing w:line="240" w:lineRule="auto"/>
      </w:pPr>
    </w:p>
    <w:p w14:paraId="6B99F41F" w14:textId="77777777" w:rsidR="009D5E2D" w:rsidRPr="00E93A27" w:rsidRDefault="00E62FC4" w:rsidP="00BC605C">
      <w:pPr>
        <w:autoSpaceDE w:val="0"/>
        <w:autoSpaceDN w:val="0"/>
        <w:adjustRightInd w:val="0"/>
        <w:spacing w:line="240" w:lineRule="auto"/>
      </w:pPr>
      <w:r w:rsidRPr="00E93A27">
        <w:t>Venetoklaksi soovitatav annus kombinatsioonis rituksimabiga on 400 mg üks kord ööpäevas (kombinatsioonravi</w:t>
      </w:r>
      <w:r w:rsidR="00CD5003" w:rsidRPr="00E93A27">
        <w:t>skeemi kohta vt täpsemalt l</w:t>
      </w:r>
      <w:r w:rsidRPr="00E93A27">
        <w:t>õik 5.1).</w:t>
      </w:r>
    </w:p>
    <w:p w14:paraId="0C373743" w14:textId="77777777" w:rsidR="009D5E2D" w:rsidRPr="00E93A27" w:rsidRDefault="009D5E2D" w:rsidP="00BC605C">
      <w:pPr>
        <w:autoSpaceDE w:val="0"/>
        <w:autoSpaceDN w:val="0"/>
        <w:adjustRightInd w:val="0"/>
        <w:spacing w:line="240" w:lineRule="auto"/>
      </w:pPr>
    </w:p>
    <w:p w14:paraId="3D4FAB54" w14:textId="77777777" w:rsidR="009D5E2D" w:rsidRPr="00E93A27" w:rsidRDefault="00E62FC4" w:rsidP="00BC605C">
      <w:pPr>
        <w:autoSpaceDE w:val="0"/>
        <w:autoSpaceDN w:val="0"/>
        <w:adjustRightInd w:val="0"/>
        <w:spacing w:line="240" w:lineRule="auto"/>
      </w:pPr>
      <w:r>
        <w:t>Manustage r</w:t>
      </w:r>
      <w:r w:rsidRPr="00E93A27">
        <w:t>ituksimabi pärast seda, kui patsient on läbinud annuse tiitrimise skeemi ja saanud venetoklaksi soovitatavat annust 400 mg 7 päeva jooksul.</w:t>
      </w:r>
    </w:p>
    <w:p w14:paraId="346C92E1" w14:textId="77777777" w:rsidR="009D5E2D" w:rsidRPr="00E93A27" w:rsidRDefault="009D5E2D" w:rsidP="00BC605C">
      <w:pPr>
        <w:autoSpaceDE w:val="0"/>
        <w:autoSpaceDN w:val="0"/>
        <w:adjustRightInd w:val="0"/>
        <w:spacing w:line="240" w:lineRule="auto"/>
      </w:pPr>
    </w:p>
    <w:p w14:paraId="444B81A7" w14:textId="77777777" w:rsidR="009D5E2D" w:rsidRPr="00E93A27" w:rsidRDefault="00E62FC4" w:rsidP="00BC605C">
      <w:pPr>
        <w:autoSpaceDE w:val="0"/>
        <w:autoSpaceDN w:val="0"/>
        <w:adjustRightInd w:val="0"/>
        <w:spacing w:line="240" w:lineRule="auto"/>
      </w:pPr>
      <w:r w:rsidRPr="00E93A27">
        <w:t>Venetoklaksi võ</w:t>
      </w:r>
      <w:r w:rsidR="00EF4024">
        <w:t>etakse</w:t>
      </w:r>
      <w:r w:rsidRPr="00E93A27">
        <w:t xml:space="preserve"> 24 kuud alates rituksimabi 1. tsükli 1. päevast (vt lõik 5.1).</w:t>
      </w:r>
    </w:p>
    <w:p w14:paraId="1FB9BB30" w14:textId="77777777" w:rsidR="009D5E2D" w:rsidRPr="00E93A27" w:rsidRDefault="009D5E2D" w:rsidP="00BC605C">
      <w:pPr>
        <w:autoSpaceDE w:val="0"/>
        <w:autoSpaceDN w:val="0"/>
        <w:adjustRightInd w:val="0"/>
        <w:spacing w:line="240" w:lineRule="auto"/>
      </w:pPr>
    </w:p>
    <w:p w14:paraId="334ED9E9" w14:textId="77777777" w:rsidR="009D5E2D" w:rsidRPr="004E638A" w:rsidRDefault="00E62FC4" w:rsidP="009C2E30">
      <w:pPr>
        <w:keepNext/>
        <w:autoSpaceDE w:val="0"/>
        <w:autoSpaceDN w:val="0"/>
        <w:adjustRightInd w:val="0"/>
        <w:spacing w:line="240" w:lineRule="auto"/>
        <w:rPr>
          <w:i/>
        </w:rPr>
      </w:pPr>
      <w:r w:rsidRPr="004E638A">
        <w:rPr>
          <w:i/>
        </w:rPr>
        <w:t>Venetoklaksi annus pärast tiitrimist monoteraapia korral</w:t>
      </w:r>
    </w:p>
    <w:p w14:paraId="730A7F55" w14:textId="77777777" w:rsidR="009D5E2D" w:rsidRPr="00E93A27" w:rsidRDefault="009D5E2D" w:rsidP="009C2E30">
      <w:pPr>
        <w:keepNext/>
        <w:autoSpaceDE w:val="0"/>
        <w:autoSpaceDN w:val="0"/>
        <w:adjustRightInd w:val="0"/>
        <w:spacing w:line="240" w:lineRule="auto"/>
      </w:pPr>
    </w:p>
    <w:p w14:paraId="74C3C8DA" w14:textId="77777777" w:rsidR="00BC605C" w:rsidRDefault="00E62FC4" w:rsidP="00BC605C">
      <w:pPr>
        <w:autoSpaceDE w:val="0"/>
        <w:autoSpaceDN w:val="0"/>
        <w:adjustRightInd w:val="0"/>
        <w:spacing w:line="240" w:lineRule="auto"/>
      </w:pPr>
      <w:r w:rsidRPr="00E93A27">
        <w:t>Venetoklaksi soovitatav annus on 400 mg üks kord ööpäevas. Ravi jätkata</w:t>
      </w:r>
      <w:r w:rsidR="00EF4024">
        <w:t>kse</w:t>
      </w:r>
      <w:r w:rsidRPr="00E93A27">
        <w:t xml:space="preserve"> kuni haiguse progresseerumiseni või kuni patsient enam ravi ei talu.</w:t>
      </w:r>
    </w:p>
    <w:p w14:paraId="15FD3F78" w14:textId="77777777" w:rsidR="002714F2" w:rsidRDefault="002714F2" w:rsidP="00BC605C">
      <w:pPr>
        <w:autoSpaceDE w:val="0"/>
        <w:autoSpaceDN w:val="0"/>
        <w:adjustRightInd w:val="0"/>
        <w:spacing w:line="240" w:lineRule="auto"/>
      </w:pPr>
    </w:p>
    <w:p w14:paraId="2F78A434" w14:textId="77777777" w:rsidR="002714F2" w:rsidRPr="003910A0" w:rsidRDefault="00E62FC4" w:rsidP="002714F2">
      <w:pPr>
        <w:rPr>
          <w:i/>
          <w:iCs/>
          <w:u w:val="single"/>
        </w:rPr>
      </w:pPr>
      <w:r>
        <w:rPr>
          <w:i/>
          <w:u w:val="single"/>
        </w:rPr>
        <w:t>Äge müeloidleukeemia</w:t>
      </w:r>
    </w:p>
    <w:p w14:paraId="42402EEA" w14:textId="77777777" w:rsidR="002714F2" w:rsidRPr="003910A0" w:rsidRDefault="002714F2" w:rsidP="002714F2"/>
    <w:p w14:paraId="3354A08C" w14:textId="77777777" w:rsidR="002714F2" w:rsidRPr="003A60FB" w:rsidRDefault="00E62FC4" w:rsidP="002714F2">
      <w:pPr>
        <w:pStyle w:val="gtcbodytext"/>
        <w:spacing w:before="0"/>
        <w:rPr>
          <w:sz w:val="22"/>
          <w:szCs w:val="22"/>
          <w:lang w:val="et-EE"/>
        </w:rPr>
      </w:pPr>
      <w:r w:rsidRPr="003A60FB">
        <w:rPr>
          <w:sz w:val="22"/>
          <w:lang w:val="et-EE"/>
        </w:rPr>
        <w:t>Venetoklaksi soovitatav annustamisskeem (sh annuse tiitrimine) on toodud tabelis 2.</w:t>
      </w:r>
    </w:p>
    <w:p w14:paraId="509FF705" w14:textId="77777777" w:rsidR="002714F2" w:rsidRPr="003A60FB" w:rsidRDefault="002714F2" w:rsidP="002714F2">
      <w:pPr>
        <w:pStyle w:val="gtcbodytext"/>
        <w:spacing w:before="0"/>
        <w:rPr>
          <w:sz w:val="22"/>
          <w:szCs w:val="22"/>
          <w:lang w:val="et-EE"/>
        </w:rPr>
      </w:pPr>
    </w:p>
    <w:p w14:paraId="23D464B1" w14:textId="77777777" w:rsidR="002714F2" w:rsidRPr="003910A0" w:rsidRDefault="00E62FC4" w:rsidP="002714F2">
      <w:pPr>
        <w:pStyle w:val="gtctabletitlealignleft"/>
        <w:spacing w:before="0"/>
        <w:rPr>
          <w:b w:val="0"/>
          <w:sz w:val="22"/>
          <w:szCs w:val="22"/>
        </w:rPr>
      </w:pPr>
      <w:r>
        <w:rPr>
          <w:b w:val="0"/>
          <w:sz w:val="22"/>
        </w:rPr>
        <w:t>Tabel 2</w:t>
      </w:r>
      <w:r w:rsidR="004210D2">
        <w:rPr>
          <w:b w:val="0"/>
          <w:sz w:val="22"/>
        </w:rPr>
        <w:t>.</w:t>
      </w:r>
      <w:r>
        <w:rPr>
          <w:b w:val="0"/>
          <w:sz w:val="22"/>
        </w:rPr>
        <w:t xml:space="preserve"> Annuse suurendamise skeem </w:t>
      </w:r>
      <w:r w:rsidR="00EE5BE8">
        <w:rPr>
          <w:b w:val="0"/>
          <w:sz w:val="22"/>
        </w:rPr>
        <w:t>Ä</w:t>
      </w:r>
      <w:r w:rsidR="00273E0C">
        <w:rPr>
          <w:b w:val="0"/>
          <w:sz w:val="22"/>
        </w:rPr>
        <w:t>ML</w:t>
      </w:r>
      <w:r>
        <w:rPr>
          <w:b w:val="0"/>
          <w:sz w:val="22"/>
        </w:rPr>
        <w:t>-</w:t>
      </w:r>
      <w:r w:rsidR="0037628B">
        <w:rPr>
          <w:b w:val="0"/>
          <w:sz w:val="22"/>
        </w:rPr>
        <w:t>i</w:t>
      </w:r>
      <w:r>
        <w:rPr>
          <w:b w:val="0"/>
          <w:sz w:val="22"/>
        </w:rPr>
        <w:t>ga patsientidel</w:t>
      </w:r>
    </w:p>
    <w:p w14:paraId="2627A707" w14:textId="77777777" w:rsidR="002714F2" w:rsidRPr="003910A0" w:rsidRDefault="002714F2" w:rsidP="002714F2">
      <w:pPr>
        <w:pStyle w:val="gtctabletitlealignleft"/>
        <w:spacing w:before="0"/>
        <w:rPr>
          <w:b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6935"/>
      </w:tblGrid>
      <w:tr w:rsidR="008424E7" w14:paraId="02310CD3" w14:textId="77777777" w:rsidTr="00D8185A">
        <w:trPr>
          <w:trHeight w:val="233"/>
        </w:trPr>
        <w:tc>
          <w:tcPr>
            <w:tcW w:w="1173" w:type="pct"/>
            <w:tcMar>
              <w:top w:w="15" w:type="dxa"/>
              <w:left w:w="15" w:type="dxa"/>
              <w:bottom w:w="15" w:type="dxa"/>
              <w:right w:w="15" w:type="dxa"/>
            </w:tcMar>
            <w:vAlign w:val="center"/>
            <w:hideMark/>
          </w:tcPr>
          <w:p w14:paraId="5A3F9161" w14:textId="77777777" w:rsidR="002714F2" w:rsidRPr="003910A0" w:rsidRDefault="00E62FC4" w:rsidP="00D8185A">
            <w:pPr>
              <w:jc w:val="center"/>
              <w:rPr>
                <w:rFonts w:eastAsia="Calibri"/>
                <w:b/>
              </w:rPr>
            </w:pPr>
            <w:r>
              <w:rPr>
                <w:b/>
              </w:rPr>
              <w:t>Päev</w:t>
            </w:r>
          </w:p>
        </w:tc>
        <w:tc>
          <w:tcPr>
            <w:tcW w:w="3827" w:type="pct"/>
            <w:tcMar>
              <w:top w:w="15" w:type="dxa"/>
              <w:left w:w="15" w:type="dxa"/>
              <w:bottom w:w="15" w:type="dxa"/>
              <w:right w:w="15" w:type="dxa"/>
            </w:tcMar>
            <w:vAlign w:val="center"/>
            <w:hideMark/>
          </w:tcPr>
          <w:p w14:paraId="53B92E46" w14:textId="77777777" w:rsidR="002714F2" w:rsidRPr="003910A0" w:rsidRDefault="00E62FC4" w:rsidP="00D8185A">
            <w:pPr>
              <w:jc w:val="center"/>
              <w:rPr>
                <w:rFonts w:eastAsia="Calibri"/>
                <w:b/>
              </w:rPr>
            </w:pPr>
            <w:r>
              <w:rPr>
                <w:b/>
              </w:rPr>
              <w:t>Venetoklaksi ööpäevane annus</w:t>
            </w:r>
          </w:p>
        </w:tc>
      </w:tr>
      <w:tr w:rsidR="008424E7" w14:paraId="4B959BBC" w14:textId="77777777" w:rsidTr="00D8185A">
        <w:trPr>
          <w:trHeight w:val="117"/>
        </w:trPr>
        <w:tc>
          <w:tcPr>
            <w:tcW w:w="1173" w:type="pct"/>
            <w:tcMar>
              <w:top w:w="15" w:type="dxa"/>
              <w:left w:w="15" w:type="dxa"/>
              <w:bottom w:w="15" w:type="dxa"/>
              <w:right w:w="15" w:type="dxa"/>
            </w:tcMar>
            <w:vAlign w:val="center"/>
            <w:hideMark/>
          </w:tcPr>
          <w:p w14:paraId="2EC5A284" w14:textId="77777777" w:rsidR="002714F2" w:rsidRPr="003910A0" w:rsidRDefault="00E62FC4" w:rsidP="00D8185A">
            <w:pPr>
              <w:jc w:val="center"/>
              <w:rPr>
                <w:rFonts w:eastAsia="Calibri"/>
              </w:rPr>
            </w:pPr>
            <w:r>
              <w:t>1</w:t>
            </w:r>
          </w:p>
        </w:tc>
        <w:tc>
          <w:tcPr>
            <w:tcW w:w="3827" w:type="pct"/>
            <w:tcMar>
              <w:top w:w="15" w:type="dxa"/>
              <w:left w:w="15" w:type="dxa"/>
              <w:bottom w:w="15" w:type="dxa"/>
              <w:right w:w="15" w:type="dxa"/>
            </w:tcMar>
            <w:vAlign w:val="center"/>
            <w:hideMark/>
          </w:tcPr>
          <w:p w14:paraId="6EF86DB5" w14:textId="77777777" w:rsidR="002714F2" w:rsidRPr="003910A0" w:rsidRDefault="00E62FC4" w:rsidP="00D8185A">
            <w:pPr>
              <w:jc w:val="center"/>
              <w:rPr>
                <w:rFonts w:eastAsia="Calibri"/>
              </w:rPr>
            </w:pPr>
            <w:r>
              <w:t>100 mg</w:t>
            </w:r>
          </w:p>
        </w:tc>
      </w:tr>
      <w:tr w:rsidR="008424E7" w14:paraId="1E8C7B33" w14:textId="77777777" w:rsidTr="00D8185A">
        <w:trPr>
          <w:trHeight w:val="117"/>
        </w:trPr>
        <w:tc>
          <w:tcPr>
            <w:tcW w:w="1173" w:type="pct"/>
            <w:tcMar>
              <w:top w:w="15" w:type="dxa"/>
              <w:left w:w="15" w:type="dxa"/>
              <w:bottom w:w="15" w:type="dxa"/>
              <w:right w:w="15" w:type="dxa"/>
            </w:tcMar>
            <w:vAlign w:val="center"/>
            <w:hideMark/>
          </w:tcPr>
          <w:p w14:paraId="45845330" w14:textId="77777777" w:rsidR="002714F2" w:rsidRPr="003910A0" w:rsidRDefault="00E62FC4" w:rsidP="00D8185A">
            <w:pPr>
              <w:jc w:val="center"/>
              <w:rPr>
                <w:rFonts w:eastAsia="Calibri"/>
              </w:rPr>
            </w:pPr>
            <w:r>
              <w:t>2</w:t>
            </w:r>
          </w:p>
        </w:tc>
        <w:tc>
          <w:tcPr>
            <w:tcW w:w="3827" w:type="pct"/>
            <w:tcMar>
              <w:top w:w="15" w:type="dxa"/>
              <w:left w:w="15" w:type="dxa"/>
              <w:bottom w:w="15" w:type="dxa"/>
              <w:right w:w="15" w:type="dxa"/>
            </w:tcMar>
            <w:vAlign w:val="center"/>
            <w:hideMark/>
          </w:tcPr>
          <w:p w14:paraId="007834C1" w14:textId="77777777" w:rsidR="002714F2" w:rsidRPr="003910A0" w:rsidRDefault="00E62FC4" w:rsidP="00D8185A">
            <w:pPr>
              <w:jc w:val="center"/>
              <w:rPr>
                <w:rFonts w:eastAsia="Calibri"/>
              </w:rPr>
            </w:pPr>
            <w:r>
              <w:t>200 mg</w:t>
            </w:r>
          </w:p>
        </w:tc>
      </w:tr>
      <w:tr w:rsidR="008424E7" w14:paraId="4F84EAFD" w14:textId="77777777" w:rsidTr="00D8185A">
        <w:trPr>
          <w:trHeight w:val="117"/>
        </w:trPr>
        <w:tc>
          <w:tcPr>
            <w:tcW w:w="1173" w:type="pct"/>
            <w:tcMar>
              <w:top w:w="15" w:type="dxa"/>
              <w:left w:w="15" w:type="dxa"/>
              <w:bottom w:w="15" w:type="dxa"/>
              <w:right w:w="15" w:type="dxa"/>
            </w:tcMar>
            <w:vAlign w:val="center"/>
            <w:hideMark/>
          </w:tcPr>
          <w:p w14:paraId="0E5F1804" w14:textId="77777777" w:rsidR="002714F2" w:rsidRPr="003910A0" w:rsidRDefault="00E62FC4" w:rsidP="00D8185A">
            <w:pPr>
              <w:jc w:val="center"/>
              <w:rPr>
                <w:rFonts w:eastAsia="Calibri"/>
              </w:rPr>
            </w:pPr>
            <w:r>
              <w:t>3 ja edasi</w:t>
            </w:r>
          </w:p>
        </w:tc>
        <w:tc>
          <w:tcPr>
            <w:tcW w:w="3827" w:type="pct"/>
            <w:tcMar>
              <w:top w:w="15" w:type="dxa"/>
              <w:left w:w="15" w:type="dxa"/>
              <w:bottom w:w="15" w:type="dxa"/>
              <w:right w:w="15" w:type="dxa"/>
            </w:tcMar>
            <w:vAlign w:val="center"/>
            <w:hideMark/>
          </w:tcPr>
          <w:p w14:paraId="7129112D" w14:textId="77777777" w:rsidR="002714F2" w:rsidRPr="003910A0" w:rsidRDefault="00E62FC4" w:rsidP="00D8185A">
            <w:pPr>
              <w:jc w:val="center"/>
              <w:rPr>
                <w:rFonts w:eastAsia="Calibri"/>
              </w:rPr>
            </w:pPr>
            <w:r>
              <w:t>400 mg</w:t>
            </w:r>
          </w:p>
        </w:tc>
      </w:tr>
    </w:tbl>
    <w:p w14:paraId="3937C2E7" w14:textId="77777777" w:rsidR="002714F2" w:rsidRPr="003910A0" w:rsidRDefault="002714F2" w:rsidP="002714F2">
      <w:pPr>
        <w:pStyle w:val="gtctabletitlealignleft"/>
        <w:spacing w:before="0"/>
        <w:rPr>
          <w:b w:val="0"/>
          <w:sz w:val="22"/>
          <w:szCs w:val="22"/>
        </w:rPr>
      </w:pPr>
    </w:p>
    <w:p w14:paraId="2B3CED56" w14:textId="77777777" w:rsidR="002714F2" w:rsidRPr="00C7042F" w:rsidRDefault="00E62FC4" w:rsidP="002714F2">
      <w:pPr>
        <w:pStyle w:val="gtcbodytext"/>
        <w:spacing w:before="0"/>
        <w:rPr>
          <w:sz w:val="22"/>
          <w:szCs w:val="22"/>
          <w:lang w:val="et-EE"/>
        </w:rPr>
      </w:pPr>
      <w:r w:rsidRPr="00C7042F">
        <w:rPr>
          <w:sz w:val="22"/>
          <w:lang w:val="et-EE"/>
        </w:rPr>
        <w:t>Asatsitidiini tuleb manustada 75 mg/m</w:t>
      </w:r>
      <w:r w:rsidRPr="00C7042F">
        <w:rPr>
          <w:sz w:val="22"/>
          <w:vertAlign w:val="superscript"/>
          <w:lang w:val="et-EE"/>
        </w:rPr>
        <w:t>2</w:t>
      </w:r>
      <w:r w:rsidRPr="00C7042F">
        <w:rPr>
          <w:sz w:val="22"/>
          <w:lang w:val="et-EE"/>
        </w:rPr>
        <w:t xml:space="preserve"> </w:t>
      </w:r>
      <w:r w:rsidR="008B6E61">
        <w:rPr>
          <w:sz w:val="22"/>
          <w:lang w:val="et-EE"/>
        </w:rPr>
        <w:t>keha pindal</w:t>
      </w:r>
      <w:r w:rsidR="00DF5063">
        <w:rPr>
          <w:sz w:val="22"/>
          <w:lang w:val="et-EE"/>
        </w:rPr>
        <w:t>a</w:t>
      </w:r>
      <w:r w:rsidR="008B6E61">
        <w:rPr>
          <w:sz w:val="22"/>
          <w:lang w:val="et-EE"/>
        </w:rPr>
        <w:t xml:space="preserve"> (</w:t>
      </w:r>
      <w:r w:rsidR="008B6E61" w:rsidRPr="003234BC">
        <w:rPr>
          <w:i/>
          <w:iCs/>
          <w:sz w:val="22"/>
          <w:lang w:val="et-EE"/>
        </w:rPr>
        <w:t>Body surface area</w:t>
      </w:r>
      <w:r w:rsidR="008B6E61">
        <w:rPr>
          <w:sz w:val="22"/>
          <w:lang w:val="et-EE"/>
        </w:rPr>
        <w:t>, BSA)</w:t>
      </w:r>
      <w:r w:rsidR="00DF5063">
        <w:rPr>
          <w:sz w:val="22"/>
          <w:lang w:val="et-EE"/>
        </w:rPr>
        <w:t xml:space="preserve"> kohta</w:t>
      </w:r>
      <w:r w:rsidR="008B6E61">
        <w:rPr>
          <w:sz w:val="22"/>
          <w:lang w:val="et-EE"/>
        </w:rPr>
        <w:t xml:space="preserve">, </w:t>
      </w:r>
      <w:r w:rsidRPr="00C7042F">
        <w:rPr>
          <w:sz w:val="22"/>
          <w:lang w:val="et-EE"/>
        </w:rPr>
        <w:t>kas intravenoosselt või subkutaanselt</w:t>
      </w:r>
      <w:r w:rsidR="009E1732">
        <w:rPr>
          <w:sz w:val="22"/>
          <w:lang w:val="et-EE"/>
        </w:rPr>
        <w:t xml:space="preserve"> iga 28-päevase tsükli</w:t>
      </w:r>
      <w:r w:rsidRPr="00C7042F">
        <w:rPr>
          <w:sz w:val="22"/>
          <w:lang w:val="et-EE"/>
        </w:rPr>
        <w:t xml:space="preserve"> 1.</w:t>
      </w:r>
      <w:r w:rsidR="009E1732">
        <w:rPr>
          <w:sz w:val="22"/>
          <w:lang w:val="et-EE"/>
        </w:rPr>
        <w:t xml:space="preserve"> kuni </w:t>
      </w:r>
      <w:r w:rsidRPr="00C7042F">
        <w:rPr>
          <w:sz w:val="22"/>
          <w:lang w:val="et-EE"/>
        </w:rPr>
        <w:t>7. päeval alates 1. tsükli 1. päevast.</w:t>
      </w:r>
    </w:p>
    <w:p w14:paraId="5B69D8C7" w14:textId="77777777" w:rsidR="002714F2" w:rsidRPr="00C7042F" w:rsidRDefault="002714F2" w:rsidP="002714F2">
      <w:pPr>
        <w:pStyle w:val="gtcbodytext"/>
        <w:spacing w:before="0"/>
        <w:rPr>
          <w:sz w:val="22"/>
          <w:szCs w:val="22"/>
          <w:lang w:val="et-EE"/>
        </w:rPr>
      </w:pPr>
    </w:p>
    <w:p w14:paraId="06AE30A6" w14:textId="77777777" w:rsidR="002714F2" w:rsidRPr="003A60FB" w:rsidRDefault="00E62FC4" w:rsidP="002714F2">
      <w:pPr>
        <w:pStyle w:val="gtcbodytext"/>
        <w:spacing w:before="0"/>
        <w:rPr>
          <w:sz w:val="22"/>
          <w:szCs w:val="22"/>
          <w:lang w:val="et-EE"/>
        </w:rPr>
      </w:pPr>
      <w:r w:rsidRPr="003A60FB">
        <w:rPr>
          <w:sz w:val="22"/>
          <w:lang w:val="et-EE"/>
        </w:rPr>
        <w:t>Detsitabiini tuleb manustada 20 mg/m</w:t>
      </w:r>
      <w:r w:rsidRPr="003A60FB">
        <w:rPr>
          <w:sz w:val="22"/>
          <w:vertAlign w:val="superscript"/>
          <w:lang w:val="et-EE"/>
        </w:rPr>
        <w:t>2</w:t>
      </w:r>
      <w:r w:rsidRPr="003A60FB">
        <w:rPr>
          <w:sz w:val="22"/>
          <w:lang w:val="et-EE"/>
        </w:rPr>
        <w:t xml:space="preserve"> </w:t>
      </w:r>
      <w:r w:rsidR="008B6E61">
        <w:rPr>
          <w:sz w:val="22"/>
          <w:lang w:val="et-EE"/>
        </w:rPr>
        <w:t>BSA</w:t>
      </w:r>
      <w:r w:rsidR="00DF5063">
        <w:rPr>
          <w:sz w:val="22"/>
          <w:lang w:val="et-EE"/>
        </w:rPr>
        <w:t xml:space="preserve"> kohta</w:t>
      </w:r>
      <w:r w:rsidR="008B6E61">
        <w:rPr>
          <w:sz w:val="22"/>
          <w:lang w:val="et-EE"/>
        </w:rPr>
        <w:t xml:space="preserve">, </w:t>
      </w:r>
      <w:r w:rsidRPr="003A60FB">
        <w:rPr>
          <w:sz w:val="22"/>
          <w:lang w:val="et-EE"/>
        </w:rPr>
        <w:t>intravenoosselt</w:t>
      </w:r>
      <w:r w:rsidR="009E1732" w:rsidRPr="003A60FB">
        <w:rPr>
          <w:sz w:val="22"/>
          <w:lang w:val="et-EE"/>
        </w:rPr>
        <w:t xml:space="preserve"> iga 28-päevase tsükli</w:t>
      </w:r>
      <w:r w:rsidRPr="003A60FB">
        <w:rPr>
          <w:sz w:val="22"/>
          <w:lang w:val="et-EE"/>
        </w:rPr>
        <w:t xml:space="preserve"> 1.</w:t>
      </w:r>
      <w:r w:rsidR="009E1732" w:rsidRPr="003A60FB">
        <w:rPr>
          <w:sz w:val="22"/>
          <w:lang w:val="et-EE"/>
        </w:rPr>
        <w:t xml:space="preserve"> kuni </w:t>
      </w:r>
      <w:r w:rsidRPr="003A60FB">
        <w:rPr>
          <w:sz w:val="22"/>
          <w:lang w:val="et-EE"/>
        </w:rPr>
        <w:t>5. päeval alates 1. tsükli 1. päevast.</w:t>
      </w:r>
    </w:p>
    <w:p w14:paraId="638D086D" w14:textId="77777777" w:rsidR="002714F2" w:rsidRPr="003A60FB" w:rsidRDefault="002714F2" w:rsidP="002714F2">
      <w:pPr>
        <w:pStyle w:val="gtcbodytext"/>
        <w:spacing w:before="0"/>
        <w:rPr>
          <w:sz w:val="22"/>
          <w:szCs w:val="22"/>
          <w:lang w:val="et-EE"/>
        </w:rPr>
      </w:pPr>
    </w:p>
    <w:p w14:paraId="34891950" w14:textId="77777777" w:rsidR="002714F2" w:rsidRPr="003A60FB" w:rsidRDefault="00E62FC4" w:rsidP="002714F2">
      <w:pPr>
        <w:pStyle w:val="gtcbodytext"/>
        <w:spacing w:before="0"/>
        <w:rPr>
          <w:sz w:val="22"/>
          <w:szCs w:val="22"/>
          <w:lang w:val="et-EE"/>
        </w:rPr>
      </w:pPr>
      <w:r w:rsidRPr="003A60FB">
        <w:rPr>
          <w:sz w:val="22"/>
          <w:lang w:val="et-EE"/>
        </w:rPr>
        <w:t>Venetoklaksi manustamise võib katkestada, kui see on vajalik hematoloogilise toksilis</w:t>
      </w:r>
      <w:r w:rsidR="00D8426D" w:rsidRPr="003A60FB">
        <w:rPr>
          <w:sz w:val="22"/>
          <w:lang w:val="et-EE"/>
        </w:rPr>
        <w:t>use</w:t>
      </w:r>
      <w:r w:rsidRPr="003A60FB">
        <w:rPr>
          <w:sz w:val="22"/>
          <w:lang w:val="et-EE"/>
        </w:rPr>
        <w:t xml:space="preserve"> raviks ja </w:t>
      </w:r>
      <w:r w:rsidR="00497E18" w:rsidRPr="003A60FB">
        <w:rPr>
          <w:sz w:val="22"/>
          <w:lang w:val="et-EE"/>
        </w:rPr>
        <w:t>vereloome</w:t>
      </w:r>
      <w:r w:rsidRPr="003A60FB">
        <w:rPr>
          <w:sz w:val="22"/>
          <w:lang w:val="et-EE"/>
        </w:rPr>
        <w:t xml:space="preserve"> taastumi</w:t>
      </w:r>
      <w:r w:rsidR="0037628B" w:rsidRPr="003A60FB">
        <w:rPr>
          <w:sz w:val="22"/>
          <w:lang w:val="et-EE"/>
        </w:rPr>
        <w:t>seks</w:t>
      </w:r>
      <w:r w:rsidRPr="003A60FB">
        <w:rPr>
          <w:sz w:val="22"/>
          <w:lang w:val="et-EE"/>
        </w:rPr>
        <w:t xml:space="preserve"> (vt tabel </w:t>
      </w:r>
      <w:r w:rsidR="00B344DA">
        <w:rPr>
          <w:sz w:val="22"/>
          <w:lang w:val="et-EE"/>
        </w:rPr>
        <w:t>6</w:t>
      </w:r>
      <w:r w:rsidRPr="003A60FB">
        <w:rPr>
          <w:sz w:val="22"/>
          <w:lang w:val="et-EE"/>
        </w:rPr>
        <w:t>).</w:t>
      </w:r>
    </w:p>
    <w:p w14:paraId="0A9CD221" w14:textId="77777777" w:rsidR="002714F2" w:rsidRPr="003A60FB" w:rsidRDefault="002714F2" w:rsidP="002714F2">
      <w:pPr>
        <w:pStyle w:val="gtcbodytext"/>
        <w:spacing w:before="0"/>
        <w:rPr>
          <w:sz w:val="22"/>
          <w:szCs w:val="22"/>
          <w:lang w:val="et-EE"/>
        </w:rPr>
      </w:pPr>
    </w:p>
    <w:p w14:paraId="3D35FB14" w14:textId="77777777" w:rsidR="002714F2" w:rsidRPr="003910A0" w:rsidRDefault="00E62FC4" w:rsidP="002714F2">
      <w:pPr>
        <w:rPr>
          <w:rFonts w:eastAsia="Calibri"/>
        </w:rPr>
      </w:pPr>
      <w:r>
        <w:lastRenderedPageBreak/>
        <w:t>Venetoklaksi manustamist kombinatsioonis hüpometüüliva ainega tuleb jätkata kuni haiguse progresseerumise või vastuvõetamatu toksilisuse ilmnemiseni.</w:t>
      </w:r>
    </w:p>
    <w:p w14:paraId="5AEE05DB" w14:textId="77777777" w:rsidR="002714F2" w:rsidRPr="00E93A27" w:rsidRDefault="002714F2" w:rsidP="00BC605C">
      <w:pPr>
        <w:autoSpaceDE w:val="0"/>
        <w:autoSpaceDN w:val="0"/>
        <w:adjustRightInd w:val="0"/>
        <w:spacing w:line="240" w:lineRule="auto"/>
      </w:pPr>
    </w:p>
    <w:p w14:paraId="7863895B" w14:textId="77777777" w:rsidR="00BC605C" w:rsidRDefault="00E62FC4" w:rsidP="00BC605C">
      <w:pPr>
        <w:keepNext/>
        <w:autoSpaceDE w:val="0"/>
        <w:autoSpaceDN w:val="0"/>
        <w:adjustRightInd w:val="0"/>
        <w:spacing w:line="240" w:lineRule="auto"/>
        <w:rPr>
          <w:i/>
          <w:u w:val="single"/>
        </w:rPr>
      </w:pPr>
      <w:r w:rsidRPr="00E93A27">
        <w:rPr>
          <w:i/>
          <w:u w:val="single"/>
        </w:rPr>
        <w:t>Tuumori</w:t>
      </w:r>
      <w:r w:rsidR="00DE3F4D">
        <w:rPr>
          <w:i/>
          <w:u w:val="single"/>
        </w:rPr>
        <w:t xml:space="preserve"> </w:t>
      </w:r>
      <w:r w:rsidRPr="00E93A27">
        <w:rPr>
          <w:i/>
          <w:u w:val="single"/>
        </w:rPr>
        <w:t xml:space="preserve">lüüsi sündroomi </w:t>
      </w:r>
      <w:r w:rsidR="00817E25" w:rsidRPr="00E93A27">
        <w:rPr>
          <w:i/>
          <w:u w:val="single"/>
        </w:rPr>
        <w:t xml:space="preserve">(TLS) </w:t>
      </w:r>
      <w:r w:rsidRPr="00E93A27">
        <w:rPr>
          <w:i/>
          <w:u w:val="single"/>
        </w:rPr>
        <w:t>ennetamine</w:t>
      </w:r>
    </w:p>
    <w:p w14:paraId="1D99705B" w14:textId="77777777" w:rsidR="002714F2" w:rsidRDefault="002714F2" w:rsidP="00BC605C">
      <w:pPr>
        <w:keepNext/>
        <w:autoSpaceDE w:val="0"/>
        <w:autoSpaceDN w:val="0"/>
        <w:adjustRightInd w:val="0"/>
        <w:spacing w:line="240" w:lineRule="auto"/>
        <w:rPr>
          <w:i/>
          <w:u w:val="single"/>
        </w:rPr>
      </w:pPr>
    </w:p>
    <w:p w14:paraId="2278161F" w14:textId="77777777" w:rsidR="002714F2" w:rsidRPr="003910A0" w:rsidRDefault="00E62FC4" w:rsidP="002714F2">
      <w:r>
        <w:t>Venetoklaksiga ravitud patsientidel võib tekkida TLS.</w:t>
      </w:r>
      <w:r w:rsidR="002435C6">
        <w:t xml:space="preserve"> </w:t>
      </w:r>
      <w:r>
        <w:t>Ravi üksikasjade kohta</w:t>
      </w:r>
      <w:r w:rsidR="00D8426D">
        <w:t xml:space="preserve"> vastavalt näidustusele</w:t>
      </w:r>
      <w:r>
        <w:t xml:space="preserve"> vt allpool olevat asjakohast </w:t>
      </w:r>
      <w:r w:rsidR="0037628B">
        <w:t>lõiku</w:t>
      </w:r>
      <w:r>
        <w:t>.</w:t>
      </w:r>
    </w:p>
    <w:p w14:paraId="73F56C8A" w14:textId="77777777" w:rsidR="002714F2" w:rsidRPr="00AB6D75" w:rsidRDefault="002714F2" w:rsidP="002714F2"/>
    <w:p w14:paraId="2951DCB3" w14:textId="77777777" w:rsidR="002714F2" w:rsidRPr="004E638A" w:rsidRDefault="00E62FC4" w:rsidP="002714F2">
      <w:pPr>
        <w:keepNext/>
        <w:autoSpaceDE w:val="0"/>
        <w:autoSpaceDN w:val="0"/>
        <w:adjustRightInd w:val="0"/>
        <w:spacing w:line="240" w:lineRule="auto"/>
        <w:rPr>
          <w:i/>
          <w:iCs/>
        </w:rPr>
      </w:pPr>
      <w:r w:rsidRPr="004E638A">
        <w:rPr>
          <w:i/>
          <w:iCs/>
        </w:rPr>
        <w:t>Krooniline lümfotsüütleukeemia</w:t>
      </w:r>
    </w:p>
    <w:p w14:paraId="448C8E87" w14:textId="77777777" w:rsidR="002714F2" w:rsidRPr="00702D8B" w:rsidRDefault="002714F2" w:rsidP="002714F2">
      <w:pPr>
        <w:keepNext/>
        <w:autoSpaceDE w:val="0"/>
        <w:autoSpaceDN w:val="0"/>
        <w:adjustRightInd w:val="0"/>
        <w:spacing w:line="240" w:lineRule="auto"/>
        <w:rPr>
          <w:iCs/>
        </w:rPr>
      </w:pPr>
    </w:p>
    <w:p w14:paraId="5F44A02A" w14:textId="77777777" w:rsidR="00BC605C" w:rsidRDefault="00E62FC4" w:rsidP="00BC605C">
      <w:pPr>
        <w:autoSpaceDE w:val="0"/>
        <w:autoSpaceDN w:val="0"/>
        <w:adjustRightInd w:val="0"/>
        <w:spacing w:line="240" w:lineRule="auto"/>
      </w:pPr>
      <w:r w:rsidRPr="00E93A27">
        <w:t>Venetoklaks võib põhjustada kasva</w:t>
      </w:r>
      <w:r w:rsidR="00043696" w:rsidRPr="00E93A27">
        <w:t>ja</w:t>
      </w:r>
      <w:r w:rsidRPr="00E93A27">
        <w:t xml:space="preserve"> kiiret kahan</w:t>
      </w:r>
      <w:r w:rsidR="005E62A4" w:rsidRPr="00E93A27">
        <w:t>emist, millega kaasneb</w:t>
      </w:r>
      <w:r w:rsidRPr="00E93A27">
        <w:t xml:space="preserve"> TLS</w:t>
      </w:r>
      <w:r w:rsidRPr="00E93A27">
        <w:noBreakHyphen/>
        <w:t>i tekkerisk esialgse 5</w:t>
      </w:r>
      <w:r w:rsidRPr="00E93A27">
        <w:noBreakHyphen/>
        <w:t>nädalase annuse tiitrimise faasi joo</w:t>
      </w:r>
      <w:r w:rsidR="005C4CF8" w:rsidRPr="00E93A27">
        <w:t>ksul</w:t>
      </w:r>
      <w:r w:rsidR="00C7243D">
        <w:t xml:space="preserve"> </w:t>
      </w:r>
      <w:r w:rsidR="00C7243D" w:rsidRPr="0064479F">
        <w:t xml:space="preserve">kõigil </w:t>
      </w:r>
      <w:r w:rsidR="00C7243D">
        <w:t>K</w:t>
      </w:r>
      <w:r w:rsidR="00C7243D" w:rsidRPr="0064479F">
        <w:t>LL-</w:t>
      </w:r>
      <w:r w:rsidR="00C7243D">
        <w:t>i</w:t>
      </w:r>
      <w:r w:rsidR="00C7243D" w:rsidRPr="0064479F">
        <w:t>ga patsientidel, sõltumata kasvajakoormusest ja muudest patsiendi</w:t>
      </w:r>
      <w:r w:rsidR="00C7243D">
        <w:t xml:space="preserve"> iseärasustest</w:t>
      </w:r>
      <w:r w:rsidR="00C7243D" w:rsidRPr="00E93A27">
        <w:t>.</w:t>
      </w:r>
      <w:r w:rsidR="005C4CF8" w:rsidRPr="00E93A27">
        <w:t xml:space="preserve"> TLS</w:t>
      </w:r>
      <w:r w:rsidR="005C4CF8" w:rsidRPr="00E93A27">
        <w:noBreakHyphen/>
        <w:t xml:space="preserve">i korral esinevad </w:t>
      </w:r>
      <w:r w:rsidR="005E62A4" w:rsidRPr="00E93A27">
        <w:t xml:space="preserve">kohest ravi vajavad </w:t>
      </w:r>
      <w:r w:rsidR="005C4CF8" w:rsidRPr="00E93A27">
        <w:t xml:space="preserve">elektrolüütide muutused võivad tekkida juba 6...8 tundi pärast </w:t>
      </w:r>
      <w:r w:rsidR="003E4434" w:rsidRPr="00E93A27">
        <w:t xml:space="preserve">venetoklaksi </w:t>
      </w:r>
      <w:r w:rsidR="005C4CF8" w:rsidRPr="00E93A27">
        <w:t>esimest annust ja iga annuse suurendamise järgselt.</w:t>
      </w:r>
    </w:p>
    <w:p w14:paraId="66C16444" w14:textId="77777777" w:rsidR="00C7243D" w:rsidRPr="00E93A27" w:rsidRDefault="00E62FC4" w:rsidP="00BC605C">
      <w:pPr>
        <w:autoSpaceDE w:val="0"/>
        <w:autoSpaceDN w:val="0"/>
        <w:adjustRightInd w:val="0"/>
        <w:spacing w:line="240" w:lineRule="auto"/>
      </w:pPr>
      <w:r w:rsidRPr="0064479F">
        <w:t xml:space="preserve">Hinnata </w:t>
      </w:r>
      <w:r>
        <w:t xml:space="preserve">tuleb </w:t>
      </w:r>
      <w:r w:rsidRPr="0064479F">
        <w:t xml:space="preserve">patsiendispetsiifilisi tegureid TLS-i riski </w:t>
      </w:r>
      <w:r>
        <w:t>osas</w:t>
      </w:r>
      <w:r w:rsidR="00184DFA">
        <w:t xml:space="preserve"> </w:t>
      </w:r>
      <w:r w:rsidR="00FA7D38">
        <w:t>n</w:t>
      </w:r>
      <w:r w:rsidR="00A07F25">
        <w:t>ing</w:t>
      </w:r>
      <w:r>
        <w:t xml:space="preserve"> </w:t>
      </w:r>
      <w:r w:rsidRPr="0064479F">
        <w:t xml:space="preserve">enne venetoklaksi esimest annust </w:t>
      </w:r>
      <w:r w:rsidR="00EC5B49">
        <w:t xml:space="preserve">tuleb </w:t>
      </w:r>
      <w:r w:rsidRPr="0064479F">
        <w:t xml:space="preserve">patsientidele </w:t>
      </w:r>
      <w:r w:rsidR="00EC5B49">
        <w:t xml:space="preserve">teostada </w:t>
      </w:r>
      <w:r w:rsidRPr="0064479F">
        <w:t>profülaktili</w:t>
      </w:r>
      <w:r>
        <w:t>ne</w:t>
      </w:r>
      <w:r w:rsidRPr="0064479F">
        <w:t xml:space="preserve"> hüdratsioon ja </w:t>
      </w:r>
      <w:r>
        <w:t xml:space="preserve">manustada </w:t>
      </w:r>
      <w:r w:rsidRPr="0064479F">
        <w:t>hüperurikeemia vastased ravimid, et vähendada TLS-i riski.</w:t>
      </w:r>
    </w:p>
    <w:p w14:paraId="24306BF5" w14:textId="77777777" w:rsidR="005C4CF8" w:rsidRPr="00E93A27" w:rsidRDefault="005C4CF8" w:rsidP="008459F3">
      <w:pPr>
        <w:keepLines/>
        <w:autoSpaceDE w:val="0"/>
        <w:autoSpaceDN w:val="0"/>
        <w:adjustRightInd w:val="0"/>
        <w:spacing w:line="240" w:lineRule="auto"/>
      </w:pPr>
    </w:p>
    <w:p w14:paraId="70AA5504" w14:textId="77777777" w:rsidR="005C4CF8" w:rsidRPr="00E93A27" w:rsidRDefault="00E62FC4" w:rsidP="008459F3">
      <w:pPr>
        <w:autoSpaceDE w:val="0"/>
        <w:autoSpaceDN w:val="0"/>
        <w:adjustRightInd w:val="0"/>
        <w:spacing w:line="240" w:lineRule="auto"/>
      </w:pPr>
      <w:r w:rsidRPr="00E93A27">
        <w:t>TLS</w:t>
      </w:r>
      <w:r w:rsidRPr="00E93A27">
        <w:noBreakHyphen/>
        <w:t xml:space="preserve">i tekkerisk </w:t>
      </w:r>
      <w:r w:rsidR="005E62A4" w:rsidRPr="00E93A27">
        <w:t>sõltub mitmetest teguritest, sealhulgas kaasuvatest haigustest</w:t>
      </w:r>
      <w:r w:rsidR="00C7243D">
        <w:t xml:space="preserve">, </w:t>
      </w:r>
      <w:r w:rsidR="00C7243D" w:rsidRPr="0064479F">
        <w:t>eriti vähenenud neerufunktsioon</w:t>
      </w:r>
      <w:r w:rsidR="00C7243D">
        <w:t>ist</w:t>
      </w:r>
      <w:r w:rsidR="00C7243D" w:rsidRPr="0064479F">
        <w:t xml:space="preserve"> (kreatiniini kliirens [CrCl] &lt;</w:t>
      </w:r>
      <w:r w:rsidR="00C7243D">
        <w:t xml:space="preserve"> </w:t>
      </w:r>
      <w:r w:rsidR="00C7243D" w:rsidRPr="0064479F">
        <w:t>80 ml/min) ja kasvajakoormus</w:t>
      </w:r>
      <w:r w:rsidR="00C7243D">
        <w:t xml:space="preserve">est. </w:t>
      </w:r>
      <w:r w:rsidR="00C7243D" w:rsidRPr="0064479F">
        <w:t xml:space="preserve">Splenomegaalia võib suurendada üldist TLS-i riski. </w:t>
      </w:r>
      <w:r w:rsidRPr="00E93A27">
        <w:t xml:space="preserve">Risk võib väheneda, kui kasvajakoormus </w:t>
      </w:r>
      <w:r w:rsidR="003E4434" w:rsidRPr="00E93A27">
        <w:t>venetoklaks</w:t>
      </w:r>
      <w:r w:rsidR="008A095B" w:rsidRPr="00E93A27">
        <w:t xml:space="preserve">i </w:t>
      </w:r>
      <w:r w:rsidRPr="00E93A27">
        <w:t>ravi ajal väheneb (vt lõik 4.4).</w:t>
      </w:r>
    </w:p>
    <w:p w14:paraId="518C7170" w14:textId="77777777" w:rsidR="005C4CF8" w:rsidRPr="00E93A27" w:rsidRDefault="005C4CF8" w:rsidP="00BC605C">
      <w:pPr>
        <w:autoSpaceDE w:val="0"/>
        <w:autoSpaceDN w:val="0"/>
        <w:adjustRightInd w:val="0"/>
        <w:spacing w:line="240" w:lineRule="auto"/>
      </w:pPr>
    </w:p>
    <w:p w14:paraId="13E8C09D" w14:textId="77777777" w:rsidR="005C4CF8" w:rsidRPr="00E93A27" w:rsidRDefault="00E62FC4" w:rsidP="00BC605C">
      <w:pPr>
        <w:autoSpaceDE w:val="0"/>
        <w:autoSpaceDN w:val="0"/>
        <w:adjustRightInd w:val="0"/>
        <w:spacing w:line="240" w:lineRule="auto"/>
      </w:pPr>
      <w:r w:rsidRPr="00E93A27">
        <w:t xml:space="preserve">Enne </w:t>
      </w:r>
      <w:r w:rsidR="003E4434" w:rsidRPr="00E93A27">
        <w:t xml:space="preserve">venetoklaksiga </w:t>
      </w:r>
      <w:r w:rsidRPr="00E93A27">
        <w:t xml:space="preserve">ravi alustamist tuleb kõikidel patsientidel hinnata kasvajakoormust, sealhulgas teha radioloogiline </w:t>
      </w:r>
      <w:r w:rsidR="00756AFA" w:rsidRPr="00E93A27">
        <w:t>uuring</w:t>
      </w:r>
      <w:r w:rsidRPr="00E93A27">
        <w:t xml:space="preserve"> (nt KT). Kontrollida tuleb vere biokeemilisi näitajaid (kaalium, kusihape, fosfor, kaltsium ja </w:t>
      </w:r>
      <w:r w:rsidR="00705C85" w:rsidRPr="00E93A27">
        <w:t xml:space="preserve">kreatiniin) </w:t>
      </w:r>
      <w:r w:rsidR="00755069" w:rsidRPr="00E93A27">
        <w:t>ning</w:t>
      </w:r>
      <w:r w:rsidR="00705C85" w:rsidRPr="00E93A27">
        <w:t xml:space="preserve"> olemasolevad kõrvalekalded korrigeerida. </w:t>
      </w:r>
    </w:p>
    <w:p w14:paraId="6332023A" w14:textId="77777777" w:rsidR="00ED0D6D" w:rsidRPr="00E93A27" w:rsidRDefault="00ED0D6D" w:rsidP="00BC605C">
      <w:pPr>
        <w:autoSpaceDE w:val="0"/>
        <w:autoSpaceDN w:val="0"/>
        <w:adjustRightInd w:val="0"/>
        <w:spacing w:line="240" w:lineRule="auto"/>
      </w:pPr>
    </w:p>
    <w:p w14:paraId="108C57F2" w14:textId="77777777" w:rsidR="00C7243D" w:rsidRDefault="00E62FC4" w:rsidP="00C7243D">
      <w:pPr>
        <w:autoSpaceDE w:val="0"/>
        <w:autoSpaceDN w:val="0"/>
        <w:adjustRightInd w:val="0"/>
        <w:spacing w:line="240" w:lineRule="auto"/>
      </w:pPr>
      <w:r w:rsidRPr="0011450F">
        <w:t xml:space="preserve">Allpool olevas tabelis </w:t>
      </w:r>
      <w:r>
        <w:t>3</w:t>
      </w:r>
      <w:r w:rsidRPr="0011450F">
        <w:t xml:space="preserve"> kirjeldatakse soovitatavat TLS-i profülaktikat ja jälgimist venetoklaksi ravi ajal, tuginedes kasvajakoormuse määramisele kliiniliste uuringute andmete põhjal (vt lõik 4.4).</w:t>
      </w:r>
      <w:r>
        <w:t xml:space="preserve"> </w:t>
      </w:r>
      <w:r w:rsidRPr="0011450F">
        <w:t>Peale selle tuleks riskipõhiseks profülaktikaks ja jälgimiseks arvestada patsiendi</w:t>
      </w:r>
      <w:r>
        <w:t xml:space="preserve"> kõigi</w:t>
      </w:r>
      <w:r w:rsidRPr="0011450F">
        <w:t xml:space="preserve"> kaasuvate haigustega, </w:t>
      </w:r>
      <w:r>
        <w:t>nii</w:t>
      </w:r>
      <w:r w:rsidRPr="0011450F">
        <w:t xml:space="preserve"> ambulatoorselt </w:t>
      </w:r>
      <w:r>
        <w:t>kui ka</w:t>
      </w:r>
      <w:r w:rsidRPr="0011450F">
        <w:t xml:space="preserve"> haiglas.</w:t>
      </w:r>
    </w:p>
    <w:p w14:paraId="73168F77" w14:textId="77777777" w:rsidR="00611AC5" w:rsidRDefault="00611AC5" w:rsidP="00C7243D">
      <w:pPr>
        <w:autoSpaceDE w:val="0"/>
        <w:autoSpaceDN w:val="0"/>
        <w:adjustRightInd w:val="0"/>
        <w:spacing w:line="240" w:lineRule="auto"/>
      </w:pPr>
    </w:p>
    <w:p w14:paraId="438ABD0B" w14:textId="77777777" w:rsidR="00611AC5" w:rsidRDefault="00E62FC4" w:rsidP="00611AC5">
      <w:pPr>
        <w:spacing w:before="24" w:after="40"/>
      </w:pPr>
      <w:r w:rsidRPr="002C0D4D">
        <w:t>Tabel </w:t>
      </w:r>
      <w:r>
        <w:t>3</w:t>
      </w:r>
      <w:r w:rsidR="00D17284">
        <w:t>.</w:t>
      </w:r>
      <w:r w:rsidRPr="00E75989">
        <w:t xml:space="preserve"> </w:t>
      </w:r>
      <w:r w:rsidRPr="002C0D4D">
        <w:t>Soovitatav TLS-i profülaktika kasvajakoormuse põhjal KLL-iga patsientidel</w:t>
      </w:r>
    </w:p>
    <w:p w14:paraId="3C832FBB" w14:textId="77777777" w:rsidR="00894F56" w:rsidRPr="00E75989" w:rsidRDefault="00894F56" w:rsidP="00611AC5">
      <w:pPr>
        <w:spacing w:before="24" w:after="4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8"/>
        <w:gridCol w:w="1773"/>
        <w:gridCol w:w="1773"/>
        <w:gridCol w:w="1867"/>
        <w:gridCol w:w="2334"/>
      </w:tblGrid>
      <w:tr w:rsidR="008424E7" w14:paraId="4464255B" w14:textId="77777777" w:rsidTr="00D17284">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0FCADF85" w14:textId="77777777" w:rsidR="00611AC5" w:rsidRPr="003479FB" w:rsidRDefault="00E62FC4" w:rsidP="00D17284">
            <w:pPr>
              <w:spacing w:before="24" w:after="40"/>
              <w:jc w:val="center"/>
              <w:rPr>
                <w:b/>
                <w:bCs/>
              </w:rPr>
            </w:pPr>
            <w:r w:rsidRPr="002C0D4D">
              <w:rPr>
                <w:b/>
                <w:bCs/>
              </w:rPr>
              <w:t>Kasvajakoormus</w:t>
            </w:r>
          </w:p>
        </w:tc>
        <w:tc>
          <w:tcPr>
            <w:tcW w:w="950" w:type="pct"/>
            <w:gridSpan w:val="2"/>
            <w:tcBorders>
              <w:top w:val="single" w:sz="6" w:space="0" w:color="000000"/>
              <w:left w:val="single" w:sz="6" w:space="0" w:color="000000"/>
              <w:bottom w:val="single" w:sz="6" w:space="0" w:color="000000"/>
              <w:right w:val="single" w:sz="6" w:space="0" w:color="000000"/>
            </w:tcBorders>
            <w:vAlign w:val="center"/>
            <w:hideMark/>
          </w:tcPr>
          <w:p w14:paraId="74EDA8D6" w14:textId="77777777" w:rsidR="00611AC5" w:rsidRPr="003479FB" w:rsidRDefault="00E62FC4" w:rsidP="00D17284">
            <w:pPr>
              <w:spacing w:before="24" w:after="40"/>
              <w:jc w:val="center"/>
              <w:rPr>
                <w:b/>
              </w:rPr>
            </w:pPr>
            <w:r w:rsidRPr="002C0D4D">
              <w:rPr>
                <w:b/>
              </w:rPr>
              <w:t>Profülaktika</w:t>
            </w:r>
          </w:p>
        </w:tc>
        <w:tc>
          <w:tcPr>
            <w:tcW w:w="1250" w:type="pct"/>
            <w:tcBorders>
              <w:top w:val="single" w:sz="6" w:space="0" w:color="000000"/>
              <w:left w:val="single" w:sz="6" w:space="0" w:color="000000"/>
              <w:bottom w:val="single" w:sz="6" w:space="0" w:color="000000"/>
              <w:right w:val="single" w:sz="6" w:space="0" w:color="000000"/>
            </w:tcBorders>
            <w:hideMark/>
          </w:tcPr>
          <w:p w14:paraId="5C730A6F" w14:textId="77777777" w:rsidR="00611AC5" w:rsidRPr="003479FB" w:rsidRDefault="00E62FC4" w:rsidP="00D17284">
            <w:pPr>
              <w:spacing w:before="24" w:after="40"/>
              <w:jc w:val="center"/>
              <w:rPr>
                <w:b/>
                <w:bCs/>
              </w:rPr>
            </w:pPr>
            <w:r>
              <w:rPr>
                <w:b/>
                <w:bCs/>
              </w:rPr>
              <w:t>Vere biokeemia</w:t>
            </w:r>
            <w:r>
              <w:br/>
            </w:r>
            <w:r>
              <w:rPr>
                <w:b/>
                <w:bCs/>
              </w:rPr>
              <w:t>jälgimine</w:t>
            </w:r>
            <w:r w:rsidRPr="595AD611">
              <w:rPr>
                <w:b/>
                <w:bCs/>
                <w:vertAlign w:val="superscript"/>
              </w:rPr>
              <w:t>c,d</w:t>
            </w:r>
          </w:p>
        </w:tc>
      </w:tr>
      <w:tr w:rsidR="008424E7" w14:paraId="0517D0FC" w14:textId="77777777" w:rsidTr="00D17284">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50F9F683" w14:textId="77777777" w:rsidR="00611AC5" w:rsidRPr="003479FB" w:rsidRDefault="00611AC5" w:rsidP="00D17284">
            <w:pPr>
              <w:spacing w:before="24" w:after="40"/>
            </w:pPr>
          </w:p>
        </w:tc>
        <w:tc>
          <w:tcPr>
            <w:tcW w:w="950" w:type="pct"/>
            <w:tcBorders>
              <w:top w:val="single" w:sz="6" w:space="0" w:color="000000"/>
              <w:left w:val="single" w:sz="6" w:space="0" w:color="000000"/>
              <w:bottom w:val="single" w:sz="6" w:space="0" w:color="000000"/>
              <w:right w:val="single" w:sz="6" w:space="0" w:color="000000"/>
            </w:tcBorders>
            <w:vAlign w:val="center"/>
            <w:hideMark/>
          </w:tcPr>
          <w:p w14:paraId="2072F35B" w14:textId="77777777" w:rsidR="00611AC5" w:rsidRPr="003479FB" w:rsidRDefault="00E62FC4" w:rsidP="00D17284">
            <w:pPr>
              <w:spacing w:before="24" w:after="40"/>
              <w:jc w:val="center"/>
            </w:pPr>
            <w:r w:rsidRPr="002C0D4D">
              <w:t>Hüdratsioon</w:t>
            </w:r>
            <w:r w:rsidRPr="003479FB">
              <w:rPr>
                <w:vertAlign w:val="superscript"/>
              </w:rPr>
              <w:t>a</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74EEB5E2" w14:textId="77777777" w:rsidR="00611AC5" w:rsidRPr="008F0010" w:rsidRDefault="00E62FC4" w:rsidP="00D17284">
            <w:pPr>
              <w:spacing w:before="24" w:after="40"/>
              <w:jc w:val="center"/>
            </w:pPr>
            <w:r w:rsidRPr="008F0010">
              <w:t>Hüperurikeemia vastased ravimid</w:t>
            </w:r>
            <w:r w:rsidRPr="002C0D4D">
              <w:rPr>
                <w:vertAlign w:val="superscript"/>
              </w:rPr>
              <w:t>b</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4C4986A" w14:textId="77777777" w:rsidR="00611AC5" w:rsidRPr="003479FB" w:rsidRDefault="00E62FC4" w:rsidP="00D17284">
            <w:pPr>
              <w:spacing w:before="24" w:after="40"/>
              <w:jc w:val="center"/>
            </w:pPr>
            <w:r>
              <w:t>Hindamiste</w:t>
            </w:r>
            <w:r>
              <w:br/>
              <w:t>määramine</w:t>
            </w:r>
            <w:r>
              <w:br/>
              <w:t>ja sagedus</w:t>
            </w:r>
          </w:p>
        </w:tc>
      </w:tr>
      <w:tr w:rsidR="008424E7" w14:paraId="6F561ABA" w14:textId="77777777" w:rsidTr="00D17284">
        <w:tc>
          <w:tcPr>
            <w:tcW w:w="700" w:type="pct"/>
            <w:tcBorders>
              <w:top w:val="single" w:sz="6" w:space="0" w:color="000000"/>
              <w:left w:val="single" w:sz="6" w:space="0" w:color="000000"/>
              <w:bottom w:val="single" w:sz="6" w:space="0" w:color="000000"/>
              <w:right w:val="single" w:sz="6" w:space="0" w:color="000000"/>
            </w:tcBorders>
            <w:hideMark/>
          </w:tcPr>
          <w:p w14:paraId="7DB9090B" w14:textId="77777777" w:rsidR="00611AC5" w:rsidRPr="003479FB" w:rsidRDefault="00E62FC4" w:rsidP="00D17284">
            <w:pPr>
              <w:spacing w:before="24" w:after="40"/>
            </w:pPr>
            <w:r>
              <w:t>Väike</w:t>
            </w:r>
          </w:p>
        </w:tc>
        <w:tc>
          <w:tcPr>
            <w:tcW w:w="950" w:type="pct"/>
            <w:tcBorders>
              <w:top w:val="single" w:sz="6" w:space="0" w:color="000000"/>
              <w:left w:val="single" w:sz="6" w:space="0" w:color="000000"/>
              <w:bottom w:val="single" w:sz="6" w:space="0" w:color="000000"/>
              <w:right w:val="single" w:sz="6" w:space="0" w:color="000000"/>
            </w:tcBorders>
            <w:hideMark/>
          </w:tcPr>
          <w:p w14:paraId="3E9CDF5C" w14:textId="77777777" w:rsidR="00611AC5" w:rsidRPr="003479FB" w:rsidRDefault="00E62FC4" w:rsidP="00D17284">
            <w:pPr>
              <w:spacing w:before="24" w:after="40"/>
            </w:pPr>
            <w:r>
              <w:t>Kõik</w:t>
            </w:r>
            <w:r w:rsidRPr="003479FB">
              <w:t xml:space="preserve"> LN &lt;</w:t>
            </w:r>
            <w:r>
              <w:t xml:space="preserve"> </w:t>
            </w:r>
            <w:r w:rsidRPr="003479FB">
              <w:t xml:space="preserve">5 cm </w:t>
            </w:r>
            <w:r>
              <w:t>JA</w:t>
            </w:r>
            <w:r w:rsidRPr="003479FB">
              <w:br/>
              <w:t>ALC &lt;</w:t>
            </w:r>
            <w:r>
              <w:t xml:space="preserve"> 25 × </w:t>
            </w:r>
            <w:r w:rsidRPr="003479FB">
              <w:t>10</w:t>
            </w:r>
            <w:r w:rsidRPr="009160F1">
              <w:rPr>
                <w:vertAlign w:val="superscript"/>
              </w:rPr>
              <w:t>9</w:t>
            </w:r>
            <w:r w:rsidRPr="003479FB">
              <w:t>/</w:t>
            </w:r>
            <w:r>
              <w:t>l</w:t>
            </w:r>
            <w:r w:rsidRPr="003479FB">
              <w:t xml:space="preserve"> </w:t>
            </w:r>
          </w:p>
        </w:tc>
        <w:tc>
          <w:tcPr>
            <w:tcW w:w="950" w:type="pct"/>
            <w:tcBorders>
              <w:top w:val="single" w:sz="6" w:space="0" w:color="000000"/>
              <w:left w:val="single" w:sz="6" w:space="0" w:color="000000"/>
              <w:bottom w:val="single" w:sz="6" w:space="0" w:color="000000"/>
              <w:right w:val="single" w:sz="6" w:space="0" w:color="000000"/>
            </w:tcBorders>
            <w:hideMark/>
          </w:tcPr>
          <w:p w14:paraId="2331A9B6" w14:textId="77777777" w:rsidR="00611AC5" w:rsidRPr="003479FB" w:rsidRDefault="00E62FC4" w:rsidP="005E707C">
            <w:pPr>
              <w:spacing w:before="24" w:after="40"/>
            </w:pPr>
            <w:r>
              <w:t>Suukaudne</w:t>
            </w:r>
            <w:r w:rsidRPr="003479FB">
              <w:br/>
              <w:t>(1</w:t>
            </w:r>
            <w:r>
              <w:t>,5</w:t>
            </w:r>
            <w:r w:rsidR="00EB52C5">
              <w:t>...</w:t>
            </w:r>
            <w:r w:rsidRPr="003479FB">
              <w:t xml:space="preserve">2 </w:t>
            </w:r>
            <w:r>
              <w:t>l</w:t>
            </w:r>
            <w:r w:rsidRPr="003479FB">
              <w:t xml:space="preserve">) </w:t>
            </w:r>
          </w:p>
        </w:tc>
        <w:tc>
          <w:tcPr>
            <w:tcW w:w="1000" w:type="pct"/>
            <w:tcBorders>
              <w:top w:val="single" w:sz="6" w:space="0" w:color="000000"/>
              <w:left w:val="single" w:sz="6" w:space="0" w:color="000000"/>
              <w:bottom w:val="single" w:sz="6" w:space="0" w:color="000000"/>
              <w:right w:val="single" w:sz="6" w:space="0" w:color="000000"/>
            </w:tcBorders>
            <w:hideMark/>
          </w:tcPr>
          <w:p w14:paraId="43486410" w14:textId="77777777" w:rsidR="00611AC5" w:rsidRPr="003479FB" w:rsidRDefault="00E62FC4" w:rsidP="00D17284">
            <w:pPr>
              <w:spacing w:before="24" w:after="40"/>
            </w:pPr>
            <w:r w:rsidRPr="003479FB">
              <w:t>Allopurin</w:t>
            </w:r>
            <w:r>
              <w:t>o</w:t>
            </w:r>
            <w:r w:rsidRPr="003479FB">
              <w:t xml:space="preserve">ol </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4B339573" w14:textId="77777777" w:rsidR="00611AC5" w:rsidRPr="003479FB" w:rsidRDefault="00E62FC4" w:rsidP="00D17284">
            <w:pPr>
              <w:spacing w:before="24" w:after="40"/>
            </w:pPr>
            <w:bookmarkStart w:id="144" w:name="l256323291458912587"/>
            <w:bookmarkEnd w:id="144"/>
            <w:r w:rsidRPr="002C0D4D">
              <w:t>Ambulatoor</w:t>
            </w:r>
            <w:r>
              <w:t>selt</w:t>
            </w:r>
          </w:p>
          <w:p w14:paraId="14F93C3D" w14:textId="77777777" w:rsidR="00611AC5" w:rsidRPr="003479FB" w:rsidRDefault="00E62FC4" w:rsidP="00611AC5">
            <w:pPr>
              <w:numPr>
                <w:ilvl w:val="0"/>
                <w:numId w:val="47"/>
              </w:numPr>
              <w:tabs>
                <w:tab w:val="clear" w:pos="567"/>
              </w:tabs>
              <w:spacing w:before="24" w:after="40" w:line="240" w:lineRule="auto"/>
              <w:ind w:left="322" w:hanging="270"/>
            </w:pPr>
            <w:r w:rsidRPr="002C0D4D">
              <w:t>Esimese 20 mg ja 50 mg annuse korral</w:t>
            </w:r>
            <w:r w:rsidRPr="003479FB">
              <w:t xml:space="preserve">: </w:t>
            </w:r>
            <w:r w:rsidRPr="002C0D4D">
              <w:t>enne annuse manustamist, 6...8</w:t>
            </w:r>
            <w:r>
              <w:t> </w:t>
            </w:r>
            <w:r w:rsidRPr="002C0D4D">
              <w:t>tundi, 24 tundi</w:t>
            </w:r>
          </w:p>
          <w:p w14:paraId="3888B35F" w14:textId="77777777" w:rsidR="00611AC5" w:rsidRPr="003479FB" w:rsidRDefault="00E62FC4" w:rsidP="00611AC5">
            <w:pPr>
              <w:numPr>
                <w:ilvl w:val="0"/>
                <w:numId w:val="47"/>
              </w:numPr>
              <w:tabs>
                <w:tab w:val="clear" w:pos="567"/>
              </w:tabs>
              <w:spacing w:before="24" w:after="40" w:line="240" w:lineRule="auto"/>
              <w:ind w:left="322" w:hanging="270"/>
            </w:pPr>
            <w:r w:rsidRPr="002C0D4D">
              <w:t>Seejärel annuste suurendamise</w:t>
            </w:r>
            <w:r>
              <w:t>l</w:t>
            </w:r>
            <w:r w:rsidRPr="002C0D4D">
              <w:t>:</w:t>
            </w:r>
            <w:r w:rsidRPr="003479FB">
              <w:t xml:space="preserve"> </w:t>
            </w:r>
            <w:r w:rsidRPr="002C0D4D">
              <w:t>enne annuse manustamist</w:t>
            </w:r>
          </w:p>
        </w:tc>
      </w:tr>
      <w:tr w:rsidR="008424E7" w14:paraId="60F8D1E7" w14:textId="77777777" w:rsidTr="00D17284">
        <w:tc>
          <w:tcPr>
            <w:tcW w:w="700" w:type="pct"/>
            <w:tcBorders>
              <w:top w:val="single" w:sz="6" w:space="0" w:color="000000"/>
              <w:left w:val="single" w:sz="6" w:space="0" w:color="000000"/>
              <w:bottom w:val="single" w:sz="6" w:space="0" w:color="000000"/>
              <w:right w:val="single" w:sz="6" w:space="0" w:color="000000"/>
            </w:tcBorders>
            <w:hideMark/>
          </w:tcPr>
          <w:p w14:paraId="554C3BE5" w14:textId="77777777" w:rsidR="00611AC5" w:rsidRPr="003479FB" w:rsidRDefault="00E62FC4" w:rsidP="00D17284">
            <w:pPr>
              <w:spacing w:before="24" w:after="40"/>
            </w:pPr>
            <w:r>
              <w:t>Keskmine</w:t>
            </w:r>
          </w:p>
        </w:tc>
        <w:tc>
          <w:tcPr>
            <w:tcW w:w="950" w:type="pct"/>
            <w:tcBorders>
              <w:top w:val="single" w:sz="6" w:space="0" w:color="000000"/>
              <w:left w:val="single" w:sz="6" w:space="0" w:color="000000"/>
              <w:bottom w:val="single" w:sz="6" w:space="0" w:color="000000"/>
              <w:right w:val="single" w:sz="6" w:space="0" w:color="000000"/>
            </w:tcBorders>
            <w:hideMark/>
          </w:tcPr>
          <w:p w14:paraId="68A29070" w14:textId="77777777" w:rsidR="00611AC5" w:rsidRPr="003479FB" w:rsidRDefault="00E62FC4" w:rsidP="00D17284">
            <w:pPr>
              <w:spacing w:before="24" w:after="40"/>
            </w:pPr>
            <w:r>
              <w:t>Mistahes</w:t>
            </w:r>
            <w:r w:rsidRPr="003479FB">
              <w:t xml:space="preserve"> LN 5 cm </w:t>
            </w:r>
            <w:r>
              <w:t>kuni</w:t>
            </w:r>
            <w:r w:rsidRPr="003479FB">
              <w:t xml:space="preserve"> &lt;</w:t>
            </w:r>
            <w:r>
              <w:t xml:space="preserve"> </w:t>
            </w:r>
            <w:r w:rsidRPr="003479FB">
              <w:t>10 cm</w:t>
            </w:r>
            <w:r w:rsidRPr="003479FB">
              <w:br/>
            </w:r>
            <w:r>
              <w:t>VÕI</w:t>
            </w:r>
            <w:r w:rsidRPr="003479FB">
              <w:br/>
              <w:t>ALC ≥</w:t>
            </w:r>
            <w:r>
              <w:t xml:space="preserve"> </w:t>
            </w:r>
            <w:r w:rsidRPr="003479FB">
              <w:t xml:space="preserve">25 </w:t>
            </w:r>
            <w:r>
              <w:t xml:space="preserve">× </w:t>
            </w:r>
            <w:r w:rsidRPr="003479FB">
              <w:t>10</w:t>
            </w:r>
            <w:r w:rsidRPr="009160F1">
              <w:rPr>
                <w:vertAlign w:val="superscript"/>
              </w:rPr>
              <w:t>9</w:t>
            </w:r>
            <w:r w:rsidRPr="003479FB">
              <w:t>/</w:t>
            </w:r>
            <w:r>
              <w:t>l</w:t>
            </w:r>
            <w:r w:rsidRPr="003479FB">
              <w:t xml:space="preserve"> </w:t>
            </w:r>
          </w:p>
        </w:tc>
        <w:tc>
          <w:tcPr>
            <w:tcW w:w="950" w:type="pct"/>
            <w:tcBorders>
              <w:top w:val="single" w:sz="6" w:space="0" w:color="000000"/>
              <w:left w:val="single" w:sz="6" w:space="0" w:color="000000"/>
              <w:bottom w:val="single" w:sz="6" w:space="0" w:color="000000"/>
              <w:right w:val="single" w:sz="6" w:space="0" w:color="000000"/>
            </w:tcBorders>
            <w:hideMark/>
          </w:tcPr>
          <w:p w14:paraId="3F8C0722" w14:textId="77777777" w:rsidR="00611AC5" w:rsidRPr="003479FB" w:rsidRDefault="00E62FC4" w:rsidP="005E707C">
            <w:pPr>
              <w:spacing w:before="24" w:after="40"/>
            </w:pPr>
            <w:r>
              <w:t>Suukaudne</w:t>
            </w:r>
            <w:r>
              <w:br/>
              <w:t>(1,5</w:t>
            </w:r>
            <w:r w:rsidR="00EB52C5">
              <w:t>...</w:t>
            </w:r>
            <w:r>
              <w:t>2 l)</w:t>
            </w:r>
            <w:r>
              <w:br/>
            </w:r>
            <w:r w:rsidRPr="002C0D4D">
              <w:t>ja kaaluda lisaks intravenoosset manustamist</w:t>
            </w:r>
          </w:p>
        </w:tc>
        <w:tc>
          <w:tcPr>
            <w:tcW w:w="1000" w:type="pct"/>
            <w:tcBorders>
              <w:top w:val="single" w:sz="6" w:space="0" w:color="000000"/>
              <w:left w:val="single" w:sz="6" w:space="0" w:color="000000"/>
              <w:bottom w:val="single" w:sz="6" w:space="0" w:color="000000"/>
              <w:right w:val="single" w:sz="6" w:space="0" w:color="000000"/>
            </w:tcBorders>
            <w:hideMark/>
          </w:tcPr>
          <w:p w14:paraId="79FA7326" w14:textId="77777777" w:rsidR="00611AC5" w:rsidRPr="003479FB" w:rsidRDefault="00E62FC4" w:rsidP="00D17284">
            <w:pPr>
              <w:spacing w:before="24" w:after="40"/>
            </w:pPr>
            <w:r w:rsidRPr="003479FB">
              <w:t>Allopurin</w:t>
            </w:r>
            <w:r>
              <w:t>o</w:t>
            </w:r>
            <w:r w:rsidRPr="003479FB">
              <w:t>ol</w:t>
            </w:r>
          </w:p>
        </w:tc>
        <w:tc>
          <w:tcPr>
            <w:tcW w:w="1250" w:type="pct"/>
            <w:tcBorders>
              <w:top w:val="single" w:sz="6" w:space="0" w:color="000000"/>
              <w:left w:val="single" w:sz="6" w:space="0" w:color="000000"/>
              <w:bottom w:val="single" w:sz="6" w:space="0" w:color="000000"/>
              <w:right w:val="single" w:sz="6" w:space="0" w:color="000000"/>
            </w:tcBorders>
            <w:hideMark/>
          </w:tcPr>
          <w:p w14:paraId="182063CE" w14:textId="77777777" w:rsidR="00611AC5" w:rsidRPr="003479FB" w:rsidRDefault="00E62FC4" w:rsidP="00D17284">
            <w:pPr>
              <w:spacing w:before="24" w:after="40"/>
            </w:pPr>
            <w:bookmarkStart w:id="145" w:name="l258581291458912723"/>
            <w:bookmarkEnd w:id="145"/>
            <w:r w:rsidRPr="002C0D4D">
              <w:t>Ambulatoor</w:t>
            </w:r>
            <w:r>
              <w:t>selt</w:t>
            </w:r>
          </w:p>
          <w:p w14:paraId="2DA19800" w14:textId="77777777" w:rsidR="00611AC5" w:rsidRPr="003479FB" w:rsidRDefault="00E62FC4" w:rsidP="00611AC5">
            <w:pPr>
              <w:numPr>
                <w:ilvl w:val="0"/>
                <w:numId w:val="48"/>
              </w:numPr>
              <w:tabs>
                <w:tab w:val="clear" w:pos="567"/>
              </w:tabs>
              <w:spacing w:before="24" w:after="40" w:line="240" w:lineRule="auto"/>
              <w:ind w:left="322" w:hanging="270"/>
            </w:pPr>
            <w:r w:rsidRPr="002C0D4D">
              <w:t>Esimese 20 mg ja 50 mg annuse korral</w:t>
            </w:r>
            <w:r w:rsidRPr="003479FB">
              <w:t xml:space="preserve">: </w:t>
            </w:r>
            <w:r w:rsidRPr="002C0D4D">
              <w:t>enne annuse manustamist, 6...8</w:t>
            </w:r>
            <w:r>
              <w:t> </w:t>
            </w:r>
            <w:r w:rsidRPr="002C0D4D">
              <w:t>tundi, 24 tundi</w:t>
            </w:r>
          </w:p>
          <w:p w14:paraId="2B50FA63" w14:textId="77777777" w:rsidR="00611AC5" w:rsidRPr="003479FB" w:rsidRDefault="00E62FC4" w:rsidP="00611AC5">
            <w:pPr>
              <w:numPr>
                <w:ilvl w:val="0"/>
                <w:numId w:val="48"/>
              </w:numPr>
              <w:tabs>
                <w:tab w:val="clear" w:pos="567"/>
              </w:tabs>
              <w:spacing w:before="24" w:after="40" w:line="240" w:lineRule="auto"/>
              <w:ind w:left="322" w:hanging="270"/>
            </w:pPr>
            <w:r w:rsidRPr="002C0D4D">
              <w:lastRenderedPageBreak/>
              <w:t>Seejärel annuste suurendamisel</w:t>
            </w:r>
            <w:r w:rsidRPr="003479FB">
              <w:t xml:space="preserve">: </w:t>
            </w:r>
            <w:r w:rsidRPr="002C0D4D">
              <w:t>enne annuse manustamist</w:t>
            </w:r>
          </w:p>
          <w:p w14:paraId="5CA27F41" w14:textId="77777777" w:rsidR="00611AC5" w:rsidRPr="003479FB" w:rsidRDefault="00E62FC4" w:rsidP="00611AC5">
            <w:pPr>
              <w:numPr>
                <w:ilvl w:val="0"/>
                <w:numId w:val="48"/>
              </w:numPr>
              <w:tabs>
                <w:tab w:val="clear" w:pos="567"/>
              </w:tabs>
              <w:spacing w:before="24" w:after="40" w:line="240" w:lineRule="auto"/>
              <w:ind w:left="322" w:hanging="270"/>
            </w:pPr>
            <w:r w:rsidRPr="002C0D4D">
              <w:t>Esimese 20 mg ja 50 mg annuse korral</w:t>
            </w:r>
            <w:r>
              <w:t xml:space="preserve">: </w:t>
            </w:r>
            <w:r w:rsidRPr="002C0D4D">
              <w:t>kaaluda haiglaravi patsientide puhul, kelle CrCl on &lt;</w:t>
            </w:r>
            <w:r>
              <w:t> </w:t>
            </w:r>
            <w:r w:rsidRPr="002C0D4D">
              <w:t>80</w:t>
            </w:r>
            <w:r>
              <w:t> </w:t>
            </w:r>
            <w:r w:rsidRPr="002C0D4D">
              <w:t>ml/min; haiglas jälgimise kohta vt allpool</w:t>
            </w:r>
          </w:p>
        </w:tc>
      </w:tr>
      <w:tr w:rsidR="008424E7" w14:paraId="3DB84E43" w14:textId="77777777" w:rsidTr="00D17284">
        <w:tc>
          <w:tcPr>
            <w:tcW w:w="700" w:type="pct"/>
            <w:tcBorders>
              <w:top w:val="single" w:sz="6" w:space="0" w:color="000000"/>
              <w:left w:val="single" w:sz="6" w:space="0" w:color="000000"/>
              <w:bottom w:val="single" w:sz="6" w:space="0" w:color="000000"/>
              <w:right w:val="single" w:sz="6" w:space="0" w:color="000000"/>
            </w:tcBorders>
            <w:hideMark/>
          </w:tcPr>
          <w:p w14:paraId="44997D55" w14:textId="77777777" w:rsidR="00611AC5" w:rsidRPr="003479FB" w:rsidRDefault="00E62FC4" w:rsidP="00D17284">
            <w:pPr>
              <w:keepNext/>
              <w:spacing w:before="24" w:after="40"/>
            </w:pPr>
            <w:r>
              <w:lastRenderedPageBreak/>
              <w:t>Suur</w:t>
            </w:r>
          </w:p>
        </w:tc>
        <w:tc>
          <w:tcPr>
            <w:tcW w:w="950" w:type="pct"/>
            <w:tcBorders>
              <w:top w:val="single" w:sz="6" w:space="0" w:color="000000"/>
              <w:left w:val="single" w:sz="6" w:space="0" w:color="000000"/>
              <w:bottom w:val="single" w:sz="6" w:space="0" w:color="000000"/>
              <w:right w:val="single" w:sz="6" w:space="0" w:color="000000"/>
            </w:tcBorders>
            <w:hideMark/>
          </w:tcPr>
          <w:p w14:paraId="4F6A0DBB" w14:textId="77777777" w:rsidR="00611AC5" w:rsidRPr="003479FB" w:rsidRDefault="00E62FC4" w:rsidP="00D17284">
            <w:pPr>
              <w:keepNext/>
              <w:spacing w:before="24" w:after="40"/>
            </w:pPr>
            <w:r>
              <w:t>Mistahes</w:t>
            </w:r>
            <w:r w:rsidRPr="003479FB">
              <w:t xml:space="preserve"> LN ≥</w:t>
            </w:r>
            <w:r>
              <w:t> </w:t>
            </w:r>
            <w:r w:rsidRPr="003479FB">
              <w:t>10</w:t>
            </w:r>
            <w:r>
              <w:t> </w:t>
            </w:r>
            <w:r w:rsidRPr="003479FB">
              <w:t>cm</w:t>
            </w:r>
            <w:r>
              <w:br/>
              <w:t>VÕI</w:t>
            </w:r>
            <w:r w:rsidRPr="003479FB">
              <w:t xml:space="preserve"> </w:t>
            </w:r>
            <w:r w:rsidRPr="003479FB">
              <w:br/>
              <w:t>ALC ≥</w:t>
            </w:r>
            <w:r>
              <w:t xml:space="preserve"> 25 × </w:t>
            </w:r>
            <w:r w:rsidRPr="003479FB">
              <w:t>10</w:t>
            </w:r>
            <w:r w:rsidRPr="009160F1">
              <w:rPr>
                <w:vertAlign w:val="superscript"/>
              </w:rPr>
              <w:t>9</w:t>
            </w:r>
            <w:r w:rsidRPr="003479FB">
              <w:t>/</w:t>
            </w:r>
            <w:r>
              <w:t>l</w:t>
            </w:r>
            <w:r>
              <w:br/>
              <w:t>JA</w:t>
            </w:r>
            <w:r w:rsidRPr="003479FB">
              <w:br/>
            </w:r>
            <w:r>
              <w:t>mistahes</w:t>
            </w:r>
            <w:r w:rsidRPr="003479FB">
              <w:t xml:space="preserve"> LN ≥</w:t>
            </w:r>
            <w:r>
              <w:t> </w:t>
            </w:r>
            <w:r w:rsidRPr="003479FB">
              <w:t>5</w:t>
            </w:r>
            <w:r>
              <w:t> </w:t>
            </w:r>
            <w:r w:rsidRPr="003479FB">
              <w:t xml:space="preserve">cm </w:t>
            </w:r>
          </w:p>
        </w:tc>
        <w:tc>
          <w:tcPr>
            <w:tcW w:w="950" w:type="pct"/>
            <w:tcBorders>
              <w:top w:val="single" w:sz="6" w:space="0" w:color="000000"/>
              <w:left w:val="single" w:sz="6" w:space="0" w:color="000000"/>
              <w:bottom w:val="single" w:sz="6" w:space="0" w:color="000000"/>
              <w:right w:val="single" w:sz="6" w:space="0" w:color="000000"/>
            </w:tcBorders>
            <w:hideMark/>
          </w:tcPr>
          <w:p w14:paraId="329D8F55" w14:textId="77777777" w:rsidR="00611AC5" w:rsidRPr="003479FB" w:rsidRDefault="00E62FC4" w:rsidP="00A624A4">
            <w:pPr>
              <w:keepNext/>
              <w:spacing w:before="24" w:after="40"/>
            </w:pPr>
            <w:r>
              <w:t>Suukaudne (1,5</w:t>
            </w:r>
            <w:r w:rsidR="00EB52C5">
              <w:t>...</w:t>
            </w:r>
            <w:r>
              <w:t>2 l)</w:t>
            </w:r>
            <w:r>
              <w:br/>
              <w:t>ja intravenoosne</w:t>
            </w:r>
            <w:r>
              <w:br/>
              <w:t>(150</w:t>
            </w:r>
            <w:r w:rsidR="00EB52C5">
              <w:t>...</w:t>
            </w:r>
            <w:r>
              <w:t>200 ml/h,</w:t>
            </w:r>
            <w:r>
              <w:br/>
            </w:r>
            <w:r w:rsidRPr="0097250E">
              <w:t>kui talutakse</w:t>
            </w:r>
            <w:r>
              <w:t xml:space="preserve">) </w:t>
            </w:r>
          </w:p>
        </w:tc>
        <w:tc>
          <w:tcPr>
            <w:tcW w:w="1000" w:type="pct"/>
            <w:tcBorders>
              <w:top w:val="single" w:sz="6" w:space="0" w:color="000000"/>
              <w:left w:val="single" w:sz="6" w:space="0" w:color="000000"/>
              <w:bottom w:val="single" w:sz="6" w:space="0" w:color="000000"/>
              <w:right w:val="single" w:sz="6" w:space="0" w:color="000000"/>
            </w:tcBorders>
            <w:hideMark/>
          </w:tcPr>
          <w:p w14:paraId="619085E5" w14:textId="77777777" w:rsidR="00611AC5" w:rsidRPr="003479FB" w:rsidRDefault="00E62FC4" w:rsidP="00D17284">
            <w:pPr>
              <w:keepNext/>
              <w:spacing w:before="24" w:after="40"/>
            </w:pPr>
            <w:r w:rsidRPr="003479FB">
              <w:t>Allopurin</w:t>
            </w:r>
            <w:r>
              <w:t>o</w:t>
            </w:r>
            <w:r w:rsidRPr="003479FB">
              <w:t xml:space="preserve">ol; </w:t>
            </w:r>
            <w:r w:rsidRPr="0097250E">
              <w:t>kaaluda rasburikaasi, kui kusihappe tase on tõusnud</w:t>
            </w:r>
          </w:p>
        </w:tc>
        <w:tc>
          <w:tcPr>
            <w:tcW w:w="1250" w:type="pct"/>
            <w:tcBorders>
              <w:top w:val="single" w:sz="6" w:space="0" w:color="000000"/>
              <w:left w:val="single" w:sz="6" w:space="0" w:color="000000"/>
              <w:bottom w:val="single" w:sz="6" w:space="0" w:color="000000"/>
              <w:right w:val="single" w:sz="6" w:space="0" w:color="000000"/>
            </w:tcBorders>
            <w:hideMark/>
          </w:tcPr>
          <w:p w14:paraId="006D901E" w14:textId="77777777" w:rsidR="00611AC5" w:rsidRPr="003479FB" w:rsidRDefault="00E62FC4" w:rsidP="00D17284">
            <w:pPr>
              <w:keepNext/>
              <w:spacing w:before="24" w:after="40"/>
            </w:pPr>
            <w:bookmarkStart w:id="146" w:name="l258761291458912845"/>
            <w:bookmarkEnd w:id="146"/>
            <w:r>
              <w:t>Haiglas</w:t>
            </w:r>
          </w:p>
          <w:p w14:paraId="063E6DEC" w14:textId="77777777" w:rsidR="00611AC5" w:rsidRPr="003479FB" w:rsidRDefault="00E62FC4" w:rsidP="00611AC5">
            <w:pPr>
              <w:keepNext/>
              <w:numPr>
                <w:ilvl w:val="0"/>
                <w:numId w:val="49"/>
              </w:numPr>
              <w:tabs>
                <w:tab w:val="clear" w:pos="567"/>
              </w:tabs>
              <w:spacing w:before="24" w:after="40" w:line="240" w:lineRule="auto"/>
              <w:ind w:left="322" w:hanging="270"/>
            </w:pPr>
            <w:r w:rsidRPr="0097250E">
              <w:t>Esimese 20 mg ja 50 mg annuse korral</w:t>
            </w:r>
            <w:r w:rsidRPr="003479FB">
              <w:t xml:space="preserve">: </w:t>
            </w:r>
            <w:r w:rsidRPr="0097250E">
              <w:t>enne annuse manustamist, 4, 8, 12 ja 24 tundi</w:t>
            </w:r>
          </w:p>
          <w:p w14:paraId="240BB1DB" w14:textId="77777777" w:rsidR="00611AC5" w:rsidRPr="003479FB" w:rsidRDefault="00E62FC4" w:rsidP="00D17284">
            <w:pPr>
              <w:keepNext/>
              <w:spacing w:before="24" w:after="40"/>
              <w:ind w:left="322" w:hanging="270"/>
            </w:pPr>
            <w:bookmarkStart w:id="147" w:name="l258971291458912956"/>
            <w:bookmarkEnd w:id="147"/>
            <w:r>
              <w:t>Ambulatoorselt</w:t>
            </w:r>
          </w:p>
          <w:p w14:paraId="6FB2E998" w14:textId="77777777" w:rsidR="00611AC5" w:rsidRPr="003479FB" w:rsidRDefault="00E62FC4" w:rsidP="00611AC5">
            <w:pPr>
              <w:keepNext/>
              <w:numPr>
                <w:ilvl w:val="0"/>
                <w:numId w:val="50"/>
              </w:numPr>
              <w:tabs>
                <w:tab w:val="clear" w:pos="567"/>
              </w:tabs>
              <w:spacing w:before="24" w:after="40" w:line="240" w:lineRule="auto"/>
              <w:ind w:left="322" w:hanging="270"/>
            </w:pPr>
            <w:r w:rsidRPr="0097250E">
              <w:t>Seejärel annuste suurendamise</w:t>
            </w:r>
            <w:r>
              <w:t>l</w:t>
            </w:r>
            <w:r w:rsidRPr="0097250E">
              <w:t>:</w:t>
            </w:r>
            <w:r w:rsidRPr="003479FB">
              <w:t xml:space="preserve"> </w:t>
            </w:r>
            <w:r w:rsidRPr="0097250E">
              <w:t>enne annuse manustamist, 6...8 tundi, 24 tundi</w:t>
            </w:r>
          </w:p>
        </w:tc>
      </w:tr>
      <w:tr w:rsidR="008424E7" w14:paraId="12903C7D" w14:textId="77777777" w:rsidTr="00D17284">
        <w:tc>
          <w:tcPr>
            <w:tcW w:w="4850" w:type="pct"/>
            <w:gridSpan w:val="5"/>
            <w:tcBorders>
              <w:top w:val="single" w:sz="6" w:space="0" w:color="000000"/>
              <w:left w:val="single" w:sz="6" w:space="0" w:color="000000"/>
              <w:bottom w:val="single" w:sz="6" w:space="0" w:color="000000"/>
              <w:right w:val="single" w:sz="6" w:space="0" w:color="000000"/>
            </w:tcBorders>
            <w:vAlign w:val="center"/>
            <w:hideMark/>
          </w:tcPr>
          <w:p w14:paraId="629F4112" w14:textId="77777777" w:rsidR="00611AC5" w:rsidRPr="003479FB" w:rsidRDefault="00E62FC4" w:rsidP="00D17284">
            <w:pPr>
              <w:pStyle w:val="CommentText"/>
            </w:pPr>
            <w:r w:rsidRPr="0097250E">
              <w:t>ALC = lümfotsüütide absoluutarv; CrCl = kreatiniini kliirens; LN = lümfisõlm.</w:t>
            </w:r>
            <w:r>
              <w:br/>
            </w:r>
            <w:r w:rsidRPr="64A2043F">
              <w:rPr>
                <w:vertAlign w:val="superscript"/>
              </w:rPr>
              <w:t>a</w:t>
            </w:r>
            <w:r w:rsidRPr="0097250E">
              <w:t>Patsiente tuleb juhendada, et nad jooksid iga päev vett, alustades 2 päeva enne annuse tiitrimisfaasi algust ja jätkates kogu tiitrimisfaasi vältel, täpsemalt enne annuse manustamise päeva ja annuse manustamise päevadel ravi alguses ning iga järgneva annuse suurendamise puhul</w:t>
            </w:r>
            <w:r>
              <w:t>. Kasutage</w:t>
            </w:r>
            <w:r w:rsidRPr="0097250E">
              <w:t xml:space="preserve"> intravenoos</w:t>
            </w:r>
            <w:r>
              <w:t>set</w:t>
            </w:r>
            <w:r w:rsidRPr="0097250E">
              <w:t xml:space="preserve"> hüdratsioon</w:t>
            </w:r>
            <w:r>
              <w:t>i</w:t>
            </w:r>
            <w:r w:rsidRPr="0097250E">
              <w:t xml:space="preserve"> kõigil patsientidel, kes ei talu suukaudset hüdratsiooni.</w:t>
            </w:r>
            <w:r>
              <w:br/>
            </w:r>
            <w:r w:rsidRPr="64A2043F">
              <w:rPr>
                <w:vertAlign w:val="superscript"/>
              </w:rPr>
              <w:t>b</w:t>
            </w:r>
            <w:r w:rsidRPr="0097250E">
              <w:t>Alustage allopurinooli või ksantiini oksüdaasi inhibiitoriga 2...3 päeva enne venetoklaksiga alustamist</w:t>
            </w:r>
            <w:r>
              <w:t>.</w:t>
            </w:r>
            <w:r>
              <w:br/>
            </w:r>
            <w:r w:rsidRPr="64A2043F">
              <w:rPr>
                <w:vertAlign w:val="superscript"/>
              </w:rPr>
              <w:t>c</w:t>
            </w:r>
            <w:r w:rsidRPr="0097250E">
              <w:t xml:space="preserve">Hinnake vere </w:t>
            </w:r>
            <w:r>
              <w:t>bio</w:t>
            </w:r>
            <w:r w:rsidRPr="0097250E">
              <w:t>keemiat (kaalium, kusihape, fosfor, kaltsium ja kreatiniin); vaadata reaalajas.</w:t>
            </w:r>
            <w:r>
              <w:t xml:space="preserve"> </w:t>
            </w:r>
            <w:r>
              <w:br/>
            </w:r>
            <w:r w:rsidRPr="64A2043F">
              <w:rPr>
                <w:vertAlign w:val="superscript"/>
              </w:rPr>
              <w:t>d</w:t>
            </w:r>
            <w:r w:rsidRPr="0097250E">
              <w:t xml:space="preserve">Järgnevate annuse suurendamiste korral jälgige vere </w:t>
            </w:r>
            <w:r>
              <w:t>bio</w:t>
            </w:r>
            <w:r w:rsidRPr="0097250E">
              <w:t>keemiat 6...8 tunni ja 24 tunni järel pats</w:t>
            </w:r>
            <w:r>
              <w:t>ientide puhul, kellel on endise</w:t>
            </w:r>
            <w:r w:rsidRPr="0097250E">
              <w:t>lt TLS-i oht.</w:t>
            </w:r>
          </w:p>
        </w:tc>
      </w:tr>
    </w:tbl>
    <w:p w14:paraId="426D3EEF" w14:textId="77777777" w:rsidR="00ED0D6D" w:rsidRPr="00E93A27" w:rsidRDefault="00ED0D6D" w:rsidP="00BC605C">
      <w:pPr>
        <w:autoSpaceDE w:val="0"/>
        <w:autoSpaceDN w:val="0"/>
        <w:adjustRightInd w:val="0"/>
        <w:spacing w:line="240" w:lineRule="auto"/>
      </w:pPr>
    </w:p>
    <w:p w14:paraId="74142126" w14:textId="77777777" w:rsidR="00ED0D6D" w:rsidRPr="00610AE7" w:rsidRDefault="00E62FC4" w:rsidP="00ED05B0">
      <w:pPr>
        <w:keepNext/>
        <w:autoSpaceDE w:val="0"/>
        <w:autoSpaceDN w:val="0"/>
        <w:adjustRightInd w:val="0"/>
        <w:spacing w:line="240" w:lineRule="auto"/>
        <w:rPr>
          <w:u w:val="single"/>
        </w:rPr>
      </w:pPr>
      <w:r w:rsidRPr="00610AE7">
        <w:rPr>
          <w:i/>
          <w:u w:val="single"/>
        </w:rPr>
        <w:t>Annuse muutmine tuumori</w:t>
      </w:r>
      <w:r w:rsidR="00BD4A34">
        <w:rPr>
          <w:i/>
          <w:u w:val="single"/>
        </w:rPr>
        <w:t xml:space="preserve"> </w:t>
      </w:r>
      <w:r w:rsidRPr="00610AE7">
        <w:rPr>
          <w:i/>
          <w:u w:val="single"/>
        </w:rPr>
        <w:t xml:space="preserve">lüüsi sündroomi </w:t>
      </w:r>
      <w:r w:rsidR="00611AC5" w:rsidRPr="00610AE7">
        <w:rPr>
          <w:i/>
          <w:u w:val="single"/>
        </w:rPr>
        <w:t xml:space="preserve">ja muude toksiliste toimete </w:t>
      </w:r>
      <w:r w:rsidR="00ED05B0" w:rsidRPr="00610AE7">
        <w:rPr>
          <w:i/>
          <w:u w:val="single"/>
        </w:rPr>
        <w:t>korral</w:t>
      </w:r>
    </w:p>
    <w:p w14:paraId="4348B633" w14:textId="77777777" w:rsidR="00611AC5" w:rsidRDefault="00611AC5" w:rsidP="00BC605C">
      <w:pPr>
        <w:autoSpaceDE w:val="0"/>
        <w:autoSpaceDN w:val="0"/>
        <w:adjustRightInd w:val="0"/>
        <w:spacing w:line="240" w:lineRule="auto"/>
      </w:pPr>
    </w:p>
    <w:p w14:paraId="5782A50F" w14:textId="77777777" w:rsidR="00611AC5" w:rsidRPr="004E638A" w:rsidRDefault="00E62FC4" w:rsidP="00BC605C">
      <w:pPr>
        <w:autoSpaceDE w:val="0"/>
        <w:autoSpaceDN w:val="0"/>
        <w:adjustRightInd w:val="0"/>
        <w:spacing w:line="240" w:lineRule="auto"/>
        <w:rPr>
          <w:i/>
          <w:iCs/>
        </w:rPr>
      </w:pPr>
      <w:r w:rsidRPr="004E638A">
        <w:rPr>
          <w:i/>
          <w:iCs/>
        </w:rPr>
        <w:t xml:space="preserve">Krooniline lümfotsüütleukeemia </w:t>
      </w:r>
    </w:p>
    <w:p w14:paraId="4A0304D1" w14:textId="77777777" w:rsidR="00611AC5" w:rsidRDefault="00611AC5" w:rsidP="00BC605C">
      <w:pPr>
        <w:autoSpaceDE w:val="0"/>
        <w:autoSpaceDN w:val="0"/>
        <w:adjustRightInd w:val="0"/>
        <w:spacing w:line="240" w:lineRule="auto"/>
      </w:pPr>
    </w:p>
    <w:p w14:paraId="70DCB3FE" w14:textId="77777777" w:rsidR="00ED05B0" w:rsidRDefault="00E62FC4" w:rsidP="00BC605C">
      <w:pPr>
        <w:autoSpaceDE w:val="0"/>
        <w:autoSpaceDN w:val="0"/>
        <w:adjustRightInd w:val="0"/>
        <w:spacing w:line="240" w:lineRule="auto"/>
        <w:rPr>
          <w:ins w:id="148" w:author="AbbVie10" w:date="2026-04-12T22:24:00Z"/>
        </w:rPr>
      </w:pPr>
      <w:r w:rsidRPr="0097250E">
        <w:t>Toksilisuse tõttu võib osutuda vajalikuks manustamise katkestamine ja/või annuse vähendamine.</w:t>
      </w:r>
      <w:r>
        <w:t xml:space="preserve"> </w:t>
      </w:r>
      <w:r w:rsidRPr="0097250E">
        <w:t xml:space="preserve">Venetoklaksiga seotud toksilisuse korral soovitatud annuse muutmise kohta vt tabeleid </w:t>
      </w:r>
      <w:r>
        <w:t>4</w:t>
      </w:r>
      <w:r w:rsidRPr="0097250E">
        <w:t xml:space="preserve"> ja </w:t>
      </w:r>
      <w:r>
        <w:t>5</w:t>
      </w:r>
      <w:r w:rsidRPr="0097250E">
        <w:t>.</w:t>
      </w:r>
    </w:p>
    <w:p w14:paraId="5DF210F5" w14:textId="77777777" w:rsidR="00132BFA" w:rsidRDefault="00132BFA" w:rsidP="00BC605C">
      <w:pPr>
        <w:autoSpaceDE w:val="0"/>
        <w:autoSpaceDN w:val="0"/>
        <w:adjustRightInd w:val="0"/>
        <w:spacing w:line="240" w:lineRule="auto"/>
        <w:rPr>
          <w:ins w:id="149" w:author="AbbVie10" w:date="2026-04-12T22:24:00Z"/>
        </w:rPr>
      </w:pPr>
    </w:p>
    <w:p w14:paraId="2A81603F" w14:textId="77777777" w:rsidR="00132BFA" w:rsidRDefault="00E62FC4" w:rsidP="00BC605C">
      <w:pPr>
        <w:autoSpaceDE w:val="0"/>
        <w:autoSpaceDN w:val="0"/>
        <w:adjustRightInd w:val="0"/>
        <w:spacing w:line="240" w:lineRule="auto"/>
      </w:pPr>
      <w:ins w:id="150" w:author="AbbVie10" w:date="2026-04-12T22:24:00Z">
        <w:r w:rsidRPr="00132BFA">
          <w:t>Lisatea</w:t>
        </w:r>
      </w:ins>
      <w:ins w:id="151" w:author="Abbvie 2" w:date="2026-04-24T10:18:00Z">
        <w:r w:rsidR="0056298D">
          <w:t>be saami</w:t>
        </w:r>
      </w:ins>
      <w:ins w:id="152" w:author="Abbvie 2" w:date="2026-04-24T10:19:00Z">
        <w:r w:rsidR="0056298D">
          <w:t xml:space="preserve">seks </w:t>
        </w:r>
      </w:ins>
      <w:ins w:id="153" w:author="AbbVie10" w:date="2026-04-12T22:24:00Z">
        <w:r w:rsidRPr="00132BFA">
          <w:t xml:space="preserve">toksilisuse ohjamise kohta </w:t>
        </w:r>
      </w:ins>
      <w:ins w:id="154" w:author="Abbvie 2" w:date="2026-04-24T10:19:00Z">
        <w:r w:rsidR="0056298D">
          <w:t>lugege kõigi</w:t>
        </w:r>
      </w:ins>
      <w:ins w:id="155" w:author="AbbVie10" w:date="2026-04-12T22:24:00Z">
        <w:r w:rsidRPr="00132BFA">
          <w:t xml:space="preserve"> venetoklaksi</w:t>
        </w:r>
      </w:ins>
      <w:ins w:id="156" w:author="Abbvie 2" w:date="2026-04-24T10:19:00Z">
        <w:r w:rsidR="0056298D">
          <w:t>ga</w:t>
        </w:r>
      </w:ins>
      <w:ins w:id="157" w:author="AbbVie10" w:date="2026-04-12T22:24:00Z">
        <w:r w:rsidRPr="00132BFA">
          <w:t xml:space="preserve"> kombinatsioonis kasutatavate ravimite ravimi omaduste kokkuvõt</w:t>
        </w:r>
      </w:ins>
      <w:ins w:id="158" w:author="Abbvie 2" w:date="2026-04-24T10:19:00Z">
        <w:r w:rsidR="0056298D">
          <w:t>teid</w:t>
        </w:r>
      </w:ins>
      <w:ins w:id="159" w:author="AbbVie10" w:date="2026-04-12T22:24:00Z">
        <w:r w:rsidRPr="00132BFA">
          <w:t>.</w:t>
        </w:r>
      </w:ins>
    </w:p>
    <w:p w14:paraId="4056112D" w14:textId="77777777" w:rsidR="00611AC5" w:rsidRDefault="00611AC5" w:rsidP="00BC605C">
      <w:pPr>
        <w:autoSpaceDE w:val="0"/>
        <w:autoSpaceDN w:val="0"/>
        <w:adjustRightInd w:val="0"/>
        <w:spacing w:line="240" w:lineRule="auto"/>
      </w:pPr>
    </w:p>
    <w:p w14:paraId="40DDBF58" w14:textId="77777777" w:rsidR="00611AC5" w:rsidRDefault="00E62FC4" w:rsidP="00B13441">
      <w:pPr>
        <w:pStyle w:val="gtcbodytext"/>
        <w:spacing w:before="0"/>
        <w:rPr>
          <w:sz w:val="22"/>
          <w:szCs w:val="22"/>
          <w:lang w:val="et-EE"/>
        </w:rPr>
      </w:pPr>
      <w:r w:rsidRPr="009B18F4">
        <w:rPr>
          <w:sz w:val="22"/>
          <w:szCs w:val="22"/>
          <w:lang w:val="et-EE"/>
        </w:rPr>
        <w:t xml:space="preserve">Tabel </w:t>
      </w:r>
      <w:r>
        <w:rPr>
          <w:sz w:val="22"/>
          <w:szCs w:val="22"/>
          <w:lang w:val="et-EE"/>
        </w:rPr>
        <w:t>4</w:t>
      </w:r>
      <w:r w:rsidR="00D17284">
        <w:rPr>
          <w:sz w:val="22"/>
          <w:szCs w:val="22"/>
          <w:lang w:val="et-EE"/>
        </w:rPr>
        <w:t>.</w:t>
      </w:r>
      <w:r w:rsidRPr="009B18F4">
        <w:rPr>
          <w:sz w:val="22"/>
          <w:szCs w:val="22"/>
          <w:lang w:val="et-EE"/>
        </w:rPr>
        <w:t xml:space="preserve"> Soovitatav venetoklaksi annuse muutmine toksilisuse</w:t>
      </w:r>
      <w:r w:rsidRPr="009B18F4">
        <w:rPr>
          <w:sz w:val="22"/>
          <w:szCs w:val="22"/>
          <w:vertAlign w:val="superscript"/>
          <w:lang w:val="et-EE"/>
        </w:rPr>
        <w:t>a</w:t>
      </w:r>
      <w:r w:rsidRPr="009B18F4">
        <w:rPr>
          <w:sz w:val="22"/>
          <w:szCs w:val="22"/>
          <w:lang w:val="et-EE"/>
        </w:rPr>
        <w:t xml:space="preserve"> ilmnemisel KLL korral</w:t>
      </w:r>
    </w:p>
    <w:p w14:paraId="16025E33" w14:textId="77777777" w:rsidR="00894F56" w:rsidRPr="009B18F4" w:rsidRDefault="00894F56" w:rsidP="00B13441">
      <w:pPr>
        <w:pStyle w:val="gtcbodytext"/>
        <w:spacing w:before="0"/>
        <w:rPr>
          <w:sz w:val="22"/>
          <w:szCs w:val="22"/>
          <w:lang w:val="et-EE"/>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7"/>
        <w:gridCol w:w="4480"/>
      </w:tblGrid>
      <w:tr w:rsidR="008424E7" w14:paraId="6EF81F7B" w14:textId="77777777" w:rsidTr="00D17284">
        <w:tc>
          <w:tcPr>
            <w:tcW w:w="1263" w:type="pct"/>
            <w:tcBorders>
              <w:top w:val="single" w:sz="6" w:space="0" w:color="000000"/>
              <w:left w:val="single" w:sz="6" w:space="0" w:color="000000"/>
              <w:bottom w:val="single" w:sz="6" w:space="0" w:color="000000"/>
              <w:right w:val="single" w:sz="6" w:space="0" w:color="000000"/>
            </w:tcBorders>
            <w:vAlign w:val="center"/>
            <w:hideMark/>
          </w:tcPr>
          <w:p w14:paraId="73E48C16" w14:textId="77777777" w:rsidR="00611AC5" w:rsidRPr="00FE37F2" w:rsidRDefault="00E62FC4" w:rsidP="00D17284">
            <w:pPr>
              <w:pStyle w:val="gtcbodytext"/>
              <w:jc w:val="center"/>
              <w:rPr>
                <w:sz w:val="22"/>
                <w:szCs w:val="22"/>
              </w:rPr>
            </w:pPr>
            <w:r>
              <w:rPr>
                <w:b/>
                <w:sz w:val="22"/>
                <w:szCs w:val="22"/>
              </w:rPr>
              <w:t>Näht</w:t>
            </w:r>
          </w:p>
        </w:tc>
        <w:tc>
          <w:tcPr>
            <w:tcW w:w="1263" w:type="pct"/>
            <w:tcBorders>
              <w:top w:val="single" w:sz="6" w:space="0" w:color="000000"/>
              <w:left w:val="single" w:sz="6" w:space="0" w:color="000000"/>
              <w:bottom w:val="single" w:sz="6" w:space="0" w:color="000000"/>
              <w:right w:val="single" w:sz="6" w:space="0" w:color="000000"/>
            </w:tcBorders>
            <w:vAlign w:val="center"/>
            <w:hideMark/>
          </w:tcPr>
          <w:p w14:paraId="21DF25B9" w14:textId="77777777" w:rsidR="00611AC5" w:rsidRPr="00FE37F2" w:rsidRDefault="00E62FC4" w:rsidP="00D17284">
            <w:pPr>
              <w:pStyle w:val="gtcbodytext"/>
              <w:jc w:val="center"/>
              <w:rPr>
                <w:sz w:val="22"/>
                <w:szCs w:val="22"/>
              </w:rPr>
            </w:pPr>
            <w:r>
              <w:rPr>
                <w:b/>
                <w:sz w:val="22"/>
                <w:szCs w:val="22"/>
              </w:rPr>
              <w:t>Avaldumine</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08B6FC42" w14:textId="77777777" w:rsidR="00611AC5" w:rsidRPr="00FE37F2" w:rsidRDefault="00E62FC4" w:rsidP="00D17284">
            <w:pPr>
              <w:pStyle w:val="gtcbodytext"/>
              <w:jc w:val="center"/>
              <w:rPr>
                <w:sz w:val="22"/>
                <w:szCs w:val="22"/>
              </w:rPr>
            </w:pPr>
            <w:r>
              <w:rPr>
                <w:b/>
                <w:sz w:val="22"/>
                <w:szCs w:val="22"/>
              </w:rPr>
              <w:t>Tegevus</w:t>
            </w:r>
          </w:p>
        </w:tc>
      </w:tr>
      <w:tr w:rsidR="008424E7" w14:paraId="0BCD1AD3" w14:textId="77777777" w:rsidTr="00D17284">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3FDC91AB" w14:textId="77777777" w:rsidR="00611AC5" w:rsidRPr="00FE37F2" w:rsidRDefault="00E62FC4" w:rsidP="00D17284">
            <w:pPr>
              <w:pStyle w:val="gtcbodytext"/>
              <w:jc w:val="center"/>
              <w:rPr>
                <w:sz w:val="22"/>
                <w:szCs w:val="22"/>
              </w:rPr>
            </w:pPr>
            <w:r w:rsidRPr="0097250E">
              <w:rPr>
                <w:sz w:val="22"/>
                <w:szCs w:val="22"/>
              </w:rPr>
              <w:t>Tuumori</w:t>
            </w:r>
            <w:r w:rsidR="00BD4A34">
              <w:rPr>
                <w:sz w:val="22"/>
                <w:szCs w:val="22"/>
              </w:rPr>
              <w:t xml:space="preserve"> </w:t>
            </w:r>
            <w:r w:rsidRPr="0097250E">
              <w:rPr>
                <w:sz w:val="22"/>
                <w:szCs w:val="22"/>
              </w:rPr>
              <w:t>lüüsi sündroom</w:t>
            </w:r>
          </w:p>
        </w:tc>
      </w:tr>
      <w:tr w:rsidR="008424E7" w14:paraId="0575CDC3" w14:textId="77777777" w:rsidTr="00D17284">
        <w:tc>
          <w:tcPr>
            <w:tcW w:w="1263" w:type="pct"/>
            <w:vMerge w:val="restart"/>
            <w:tcBorders>
              <w:top w:val="single" w:sz="6" w:space="0" w:color="000000"/>
              <w:left w:val="single" w:sz="6" w:space="0" w:color="000000"/>
              <w:bottom w:val="nil"/>
              <w:right w:val="single" w:sz="4" w:space="0" w:color="auto"/>
            </w:tcBorders>
            <w:hideMark/>
          </w:tcPr>
          <w:p w14:paraId="568AD1FD" w14:textId="77777777" w:rsidR="00611AC5" w:rsidRPr="00DE5B6D" w:rsidRDefault="00E62FC4" w:rsidP="00D17284">
            <w:pPr>
              <w:pStyle w:val="gtcbodytext"/>
              <w:rPr>
                <w:sz w:val="22"/>
                <w:szCs w:val="22"/>
                <w:lang w:val="et-EE"/>
              </w:rPr>
            </w:pPr>
            <w:r w:rsidRPr="00DE5B6D">
              <w:rPr>
                <w:sz w:val="22"/>
                <w:szCs w:val="22"/>
                <w:lang w:val="et-EE"/>
              </w:rPr>
              <w:t>TLS-ile viitavad vere biokeemilised muutused või sümptomid</w:t>
            </w:r>
          </w:p>
        </w:tc>
        <w:tc>
          <w:tcPr>
            <w:tcW w:w="1263" w:type="pct"/>
            <w:vMerge w:val="restart"/>
            <w:tcBorders>
              <w:top w:val="single" w:sz="6" w:space="0" w:color="000000"/>
              <w:left w:val="single" w:sz="4" w:space="0" w:color="auto"/>
              <w:bottom w:val="single" w:sz="6" w:space="0" w:color="000000"/>
              <w:right w:val="single" w:sz="6" w:space="0" w:color="000000"/>
            </w:tcBorders>
            <w:hideMark/>
          </w:tcPr>
          <w:p w14:paraId="26A6BFBD" w14:textId="77777777" w:rsidR="00611AC5" w:rsidRPr="00FE37F2" w:rsidRDefault="00E62FC4" w:rsidP="00D17284">
            <w:pPr>
              <w:pStyle w:val="gtcbodytext"/>
              <w:rPr>
                <w:sz w:val="22"/>
                <w:szCs w:val="22"/>
              </w:rPr>
            </w:pPr>
            <w:r w:rsidRPr="00DE5B6D">
              <w:rPr>
                <w:sz w:val="22"/>
                <w:szCs w:val="22"/>
                <w:lang w:val="et-EE"/>
              </w:rPr>
              <w:t xml:space="preserve"> </w:t>
            </w:r>
            <w:r>
              <w:rPr>
                <w:sz w:val="22"/>
                <w:szCs w:val="22"/>
              </w:rPr>
              <w:t>Igasugune</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66166D8E" w14:textId="77777777" w:rsidR="00611AC5" w:rsidRPr="00DE5B6D" w:rsidRDefault="00E62FC4" w:rsidP="00D17284">
            <w:pPr>
              <w:pStyle w:val="gtcbodytext"/>
              <w:rPr>
                <w:sz w:val="22"/>
                <w:szCs w:val="22"/>
                <w:lang w:val="fi-FI"/>
              </w:rPr>
            </w:pPr>
            <w:r w:rsidRPr="00DE5B6D">
              <w:rPr>
                <w:sz w:val="22"/>
                <w:szCs w:val="22"/>
                <w:lang w:val="fi-FI"/>
              </w:rPr>
              <w:t>Jätke järgmise päeva annus manustamata. Kui nähud taanduvad 24...48 tunni jooksul pärast viimast annust, jätkake sama annusega.</w:t>
            </w:r>
          </w:p>
        </w:tc>
      </w:tr>
      <w:tr w:rsidR="008424E7" w14:paraId="5DAC69E3" w14:textId="77777777" w:rsidTr="00D17284">
        <w:tc>
          <w:tcPr>
            <w:tcW w:w="0" w:type="auto"/>
            <w:vMerge/>
            <w:tcBorders>
              <w:right w:val="single" w:sz="4" w:space="0" w:color="auto"/>
            </w:tcBorders>
            <w:vAlign w:val="center"/>
            <w:hideMark/>
          </w:tcPr>
          <w:p w14:paraId="136357E8" w14:textId="77777777" w:rsidR="00611AC5" w:rsidRPr="00DE5B6D" w:rsidRDefault="00611AC5" w:rsidP="00D17284">
            <w:pPr>
              <w:pStyle w:val="gtcbodytext"/>
              <w:rPr>
                <w:sz w:val="22"/>
                <w:szCs w:val="22"/>
                <w:lang w:val="fi-FI"/>
              </w:rPr>
            </w:pPr>
          </w:p>
        </w:tc>
        <w:tc>
          <w:tcPr>
            <w:tcW w:w="0" w:type="auto"/>
            <w:vMerge/>
            <w:tcBorders>
              <w:left w:val="single" w:sz="4" w:space="0" w:color="auto"/>
            </w:tcBorders>
            <w:vAlign w:val="center"/>
            <w:hideMark/>
          </w:tcPr>
          <w:p w14:paraId="65301D3F" w14:textId="77777777" w:rsidR="00611AC5" w:rsidRPr="00DE5B6D" w:rsidRDefault="00611AC5" w:rsidP="00D17284">
            <w:pPr>
              <w:pStyle w:val="gtcbodytext"/>
              <w:rPr>
                <w:sz w:val="22"/>
                <w:szCs w:val="22"/>
                <w:lang w:val="fi-FI"/>
              </w:rPr>
            </w:pP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01DEDC0C" w14:textId="77777777" w:rsidR="00611AC5" w:rsidRPr="00DE5B6D" w:rsidRDefault="00E62FC4" w:rsidP="00D17284">
            <w:pPr>
              <w:pStyle w:val="gtcbodytext"/>
              <w:rPr>
                <w:sz w:val="22"/>
                <w:szCs w:val="22"/>
                <w:lang w:val="fi-FI"/>
              </w:rPr>
            </w:pPr>
            <w:r w:rsidRPr="00DE5B6D">
              <w:rPr>
                <w:sz w:val="22"/>
                <w:szCs w:val="22"/>
                <w:lang w:val="fi-FI"/>
              </w:rPr>
              <w:t>Mistahes vere biokeemiliste muutuste korral, mille taandumine võtab aega üle 48 tunni, jätkake väiksema annusega (vt tabel </w:t>
            </w:r>
            <w:r w:rsidR="005D7293" w:rsidRPr="00DE5B6D">
              <w:rPr>
                <w:sz w:val="22"/>
                <w:szCs w:val="22"/>
                <w:lang w:val="fi-FI"/>
              </w:rPr>
              <w:t>5</w:t>
            </w:r>
            <w:r w:rsidRPr="00DE5B6D">
              <w:rPr>
                <w:sz w:val="22"/>
                <w:szCs w:val="22"/>
                <w:lang w:val="fi-FI"/>
              </w:rPr>
              <w:t xml:space="preserve">). </w:t>
            </w:r>
          </w:p>
        </w:tc>
      </w:tr>
      <w:tr w:rsidR="008424E7" w14:paraId="01568F41" w14:textId="77777777" w:rsidTr="00D17284">
        <w:tc>
          <w:tcPr>
            <w:tcW w:w="0" w:type="auto"/>
            <w:vMerge/>
            <w:tcBorders>
              <w:right w:val="single" w:sz="4" w:space="0" w:color="auto"/>
            </w:tcBorders>
            <w:vAlign w:val="center"/>
            <w:hideMark/>
          </w:tcPr>
          <w:p w14:paraId="3A6705C8" w14:textId="77777777" w:rsidR="00611AC5" w:rsidRPr="00DE5B6D" w:rsidRDefault="00611AC5" w:rsidP="00D17284">
            <w:pPr>
              <w:pStyle w:val="gtcbodytext"/>
              <w:rPr>
                <w:sz w:val="22"/>
                <w:szCs w:val="22"/>
                <w:lang w:val="fi-FI"/>
              </w:rPr>
            </w:pPr>
          </w:p>
        </w:tc>
        <w:tc>
          <w:tcPr>
            <w:tcW w:w="0" w:type="auto"/>
            <w:vMerge/>
            <w:tcBorders>
              <w:left w:val="single" w:sz="4" w:space="0" w:color="auto"/>
            </w:tcBorders>
            <w:vAlign w:val="center"/>
            <w:hideMark/>
          </w:tcPr>
          <w:p w14:paraId="1D558BBF" w14:textId="77777777" w:rsidR="00611AC5" w:rsidRPr="00DE5B6D" w:rsidRDefault="00611AC5" w:rsidP="00D17284">
            <w:pPr>
              <w:pStyle w:val="gtcbodytext"/>
              <w:rPr>
                <w:sz w:val="22"/>
                <w:szCs w:val="22"/>
                <w:lang w:val="fi-FI"/>
              </w:rPr>
            </w:pP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75DED9CD" w14:textId="77777777" w:rsidR="00611AC5" w:rsidRPr="00DE5B6D" w:rsidRDefault="00E62FC4" w:rsidP="00D17284">
            <w:pPr>
              <w:pStyle w:val="gtcbodytext"/>
              <w:rPr>
                <w:sz w:val="22"/>
                <w:szCs w:val="22"/>
                <w:lang w:val="fi-FI"/>
              </w:rPr>
            </w:pPr>
            <w:bookmarkStart w:id="160" w:name="_9kR3WTr5DA46D"/>
            <w:r w:rsidRPr="00DE5B6D">
              <w:rPr>
                <w:sz w:val="22"/>
                <w:szCs w:val="22"/>
                <w:lang w:val="fi-FI"/>
              </w:rPr>
              <w:t>TLS-i mistahes kliiniliste nähtude korral</w:t>
            </w:r>
            <w:bookmarkEnd w:id="160"/>
            <w:r w:rsidRPr="00DE5B6D">
              <w:rPr>
                <w:sz w:val="22"/>
                <w:szCs w:val="22"/>
                <w:vertAlign w:val="superscript"/>
                <w:lang w:val="fi-FI"/>
              </w:rPr>
              <w:t>b</w:t>
            </w:r>
            <w:r w:rsidRPr="00DE5B6D">
              <w:rPr>
                <w:sz w:val="22"/>
                <w:szCs w:val="22"/>
                <w:lang w:val="fi-FI"/>
              </w:rPr>
              <w:t xml:space="preserve"> jätkake pärast nähtude taandumist väiksema annusega (vt tabel </w:t>
            </w:r>
            <w:r w:rsidR="005D7293" w:rsidRPr="00DE5B6D">
              <w:rPr>
                <w:sz w:val="22"/>
                <w:szCs w:val="22"/>
                <w:lang w:val="fi-FI"/>
              </w:rPr>
              <w:t>5</w:t>
            </w:r>
            <w:r w:rsidRPr="00DE5B6D">
              <w:rPr>
                <w:sz w:val="22"/>
                <w:szCs w:val="22"/>
                <w:lang w:val="fi-FI"/>
              </w:rPr>
              <w:t>).</w:t>
            </w:r>
          </w:p>
        </w:tc>
      </w:tr>
      <w:tr w:rsidR="008424E7" w14:paraId="6A3C3269" w14:textId="77777777" w:rsidTr="00D17284">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70C254CD" w14:textId="77777777" w:rsidR="00611AC5" w:rsidRPr="00FE37F2" w:rsidRDefault="00E62FC4" w:rsidP="00D17284">
            <w:pPr>
              <w:pStyle w:val="gtcbodytext"/>
              <w:jc w:val="center"/>
              <w:rPr>
                <w:sz w:val="22"/>
                <w:szCs w:val="22"/>
              </w:rPr>
            </w:pPr>
            <w:r w:rsidRPr="0097250E">
              <w:rPr>
                <w:sz w:val="22"/>
                <w:szCs w:val="22"/>
              </w:rPr>
              <w:t>Mittehematoloogilised toksilised toimed</w:t>
            </w:r>
          </w:p>
        </w:tc>
      </w:tr>
      <w:tr w:rsidR="008424E7" w14:paraId="2BE0709C" w14:textId="77777777" w:rsidTr="00D17284">
        <w:tc>
          <w:tcPr>
            <w:tcW w:w="1263" w:type="pct"/>
            <w:vMerge w:val="restart"/>
            <w:tcBorders>
              <w:top w:val="single" w:sz="6" w:space="0" w:color="000000"/>
              <w:left w:val="single" w:sz="6" w:space="0" w:color="000000"/>
              <w:bottom w:val="single" w:sz="6" w:space="0" w:color="000000"/>
              <w:right w:val="single" w:sz="6" w:space="0" w:color="000000"/>
            </w:tcBorders>
            <w:hideMark/>
          </w:tcPr>
          <w:p w14:paraId="2266C7C7" w14:textId="77777777" w:rsidR="00611AC5" w:rsidRPr="003F354D" w:rsidRDefault="00E62FC4" w:rsidP="00D17284">
            <w:pPr>
              <w:pStyle w:val="gtcbodytext"/>
              <w:rPr>
                <w:sz w:val="22"/>
                <w:szCs w:val="22"/>
                <w:lang w:val="et-EE"/>
              </w:rPr>
            </w:pPr>
            <w:r w:rsidRPr="003F354D">
              <w:rPr>
                <w:sz w:val="22"/>
                <w:szCs w:val="22"/>
                <w:lang w:val="et-EE"/>
              </w:rPr>
              <w:t>3. või 4. raskusastme mittehematoloogilised toksilised toimed</w:t>
            </w:r>
          </w:p>
        </w:tc>
        <w:tc>
          <w:tcPr>
            <w:tcW w:w="1263" w:type="pct"/>
            <w:tcBorders>
              <w:top w:val="single" w:sz="6" w:space="0" w:color="000000"/>
              <w:left w:val="single" w:sz="6" w:space="0" w:color="000000"/>
              <w:bottom w:val="single" w:sz="6" w:space="0" w:color="000000"/>
              <w:right w:val="single" w:sz="6" w:space="0" w:color="000000"/>
            </w:tcBorders>
            <w:hideMark/>
          </w:tcPr>
          <w:p w14:paraId="5C0AEAC4" w14:textId="77777777" w:rsidR="00611AC5" w:rsidRPr="00FE37F2" w:rsidRDefault="00E62FC4" w:rsidP="00D17284">
            <w:pPr>
              <w:pStyle w:val="gtcbodytext"/>
              <w:rPr>
                <w:sz w:val="22"/>
                <w:szCs w:val="22"/>
              </w:rPr>
            </w:pPr>
            <w:r w:rsidRPr="0097250E">
              <w:rPr>
                <w:sz w:val="22"/>
                <w:szCs w:val="22"/>
              </w:rPr>
              <w:t>1. avaldumine</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29DD5A5D" w14:textId="77777777" w:rsidR="00611AC5" w:rsidRPr="00FE37F2" w:rsidRDefault="00E62FC4" w:rsidP="00D17284">
            <w:pPr>
              <w:pStyle w:val="gtcbodytext"/>
              <w:rPr>
                <w:sz w:val="22"/>
                <w:szCs w:val="22"/>
              </w:rPr>
            </w:pPr>
            <w:r w:rsidRPr="003F354D">
              <w:rPr>
                <w:sz w:val="22"/>
                <w:szCs w:val="22"/>
              </w:rPr>
              <w:t>Katkestage venetoklaksi manustamine.</w:t>
            </w:r>
            <w:r w:rsidRPr="003F354D">
              <w:br/>
            </w:r>
            <w:r w:rsidRPr="003F354D">
              <w:rPr>
                <w:sz w:val="22"/>
                <w:szCs w:val="22"/>
              </w:rPr>
              <w:t xml:space="preserve">Kui toksiline toime on taandunud 1. raskusastmeni või ravieelsele tasemele, võib ravi alustada uuesti venetoklaksi sama annusega. </w:t>
            </w:r>
            <w:r w:rsidRPr="00943ADD">
              <w:rPr>
                <w:sz w:val="22"/>
                <w:szCs w:val="22"/>
              </w:rPr>
              <w:t>Annuse muutmine ei ole vajalik.</w:t>
            </w:r>
          </w:p>
        </w:tc>
      </w:tr>
      <w:tr w:rsidR="008424E7" w14:paraId="39FAF115" w14:textId="77777777" w:rsidTr="00D17284">
        <w:tc>
          <w:tcPr>
            <w:tcW w:w="0" w:type="auto"/>
            <w:vMerge/>
            <w:vAlign w:val="center"/>
            <w:hideMark/>
          </w:tcPr>
          <w:p w14:paraId="5C4CEDCE" w14:textId="77777777" w:rsidR="00611AC5" w:rsidRPr="00FE37F2" w:rsidRDefault="00611AC5" w:rsidP="00D17284">
            <w:pPr>
              <w:pStyle w:val="gtcbodytext"/>
              <w:rPr>
                <w:sz w:val="22"/>
                <w:szCs w:val="22"/>
              </w:rPr>
            </w:pPr>
          </w:p>
        </w:tc>
        <w:tc>
          <w:tcPr>
            <w:tcW w:w="1263" w:type="pct"/>
            <w:tcBorders>
              <w:top w:val="single" w:sz="6" w:space="0" w:color="000000"/>
              <w:left w:val="single" w:sz="6" w:space="0" w:color="000000"/>
              <w:bottom w:val="single" w:sz="6" w:space="0" w:color="000000"/>
              <w:right w:val="single" w:sz="6" w:space="0" w:color="000000"/>
            </w:tcBorders>
            <w:hideMark/>
          </w:tcPr>
          <w:p w14:paraId="0E4BEF93" w14:textId="77777777" w:rsidR="00611AC5" w:rsidRPr="00FE37F2" w:rsidRDefault="00E62FC4" w:rsidP="00D17284">
            <w:pPr>
              <w:pStyle w:val="gtcbodytext"/>
              <w:rPr>
                <w:sz w:val="22"/>
                <w:szCs w:val="22"/>
              </w:rPr>
            </w:pPr>
            <w:r w:rsidRPr="0097250E">
              <w:rPr>
                <w:sz w:val="22"/>
                <w:szCs w:val="22"/>
              </w:rPr>
              <w:t>2. ja järgnevad avaldumised</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123297EC" w14:textId="77777777" w:rsidR="00611AC5" w:rsidRPr="00FE37F2" w:rsidRDefault="00E62FC4" w:rsidP="00D17284">
            <w:pPr>
              <w:pStyle w:val="gtcbodytext"/>
              <w:rPr>
                <w:sz w:val="22"/>
                <w:szCs w:val="22"/>
              </w:rPr>
            </w:pPr>
            <w:r w:rsidRPr="00943ADD">
              <w:rPr>
                <w:sz w:val="22"/>
                <w:szCs w:val="22"/>
              </w:rPr>
              <w:t>Katkestage venetoklaksi manustamine.</w:t>
            </w:r>
            <w:r>
              <w:br/>
            </w:r>
            <w:r w:rsidRPr="00943ADD">
              <w:rPr>
                <w:sz w:val="22"/>
                <w:szCs w:val="22"/>
              </w:rPr>
              <w:t xml:space="preserve">Pärast nähtude taandumist venetoklaksiga ravi jätkamisel järgige annuse vähendamise juhiseid tabelis </w:t>
            </w:r>
            <w:r w:rsidR="002C11C6">
              <w:rPr>
                <w:sz w:val="22"/>
                <w:szCs w:val="22"/>
              </w:rPr>
              <w:t>5</w:t>
            </w:r>
            <w:r w:rsidRPr="00943ADD">
              <w:rPr>
                <w:sz w:val="22"/>
                <w:szCs w:val="22"/>
              </w:rPr>
              <w:t>.</w:t>
            </w:r>
            <w:r w:rsidRPr="595AD611">
              <w:rPr>
                <w:sz w:val="22"/>
                <w:szCs w:val="22"/>
              </w:rPr>
              <w:t xml:space="preserve"> </w:t>
            </w:r>
            <w:r w:rsidRPr="00943ADD">
              <w:rPr>
                <w:sz w:val="22"/>
                <w:szCs w:val="22"/>
              </w:rPr>
              <w:t>Suurem an</w:t>
            </w:r>
            <w:r>
              <w:rPr>
                <w:sz w:val="22"/>
                <w:szCs w:val="22"/>
              </w:rPr>
              <w:t>nuse vähendamine võib toimuda</w:t>
            </w:r>
            <w:r w:rsidRPr="00943ADD">
              <w:rPr>
                <w:sz w:val="22"/>
                <w:szCs w:val="22"/>
              </w:rPr>
              <w:t xml:space="preserve"> arsti äranägemisel.</w:t>
            </w:r>
          </w:p>
        </w:tc>
      </w:tr>
      <w:tr w:rsidR="008424E7" w14:paraId="6666C42A" w14:textId="77777777" w:rsidTr="00D17284">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6AFF7CE1" w14:textId="77777777" w:rsidR="00611AC5" w:rsidRPr="00FE37F2" w:rsidRDefault="00E62FC4" w:rsidP="00D17284">
            <w:pPr>
              <w:pStyle w:val="gtcbodytext"/>
              <w:keepNext/>
              <w:jc w:val="center"/>
              <w:rPr>
                <w:sz w:val="22"/>
                <w:szCs w:val="22"/>
              </w:rPr>
            </w:pPr>
            <w:r w:rsidRPr="00943ADD">
              <w:rPr>
                <w:sz w:val="22"/>
                <w:szCs w:val="22"/>
              </w:rPr>
              <w:t>Hematoloogilised toksilised toimed</w:t>
            </w:r>
          </w:p>
        </w:tc>
      </w:tr>
      <w:tr w:rsidR="008424E7" w14:paraId="3C2B63F7" w14:textId="77777777" w:rsidTr="00D17284">
        <w:tc>
          <w:tcPr>
            <w:tcW w:w="1263" w:type="pct"/>
            <w:vMerge w:val="restart"/>
            <w:tcBorders>
              <w:top w:val="single" w:sz="6" w:space="0" w:color="000000"/>
              <w:left w:val="single" w:sz="6" w:space="0" w:color="000000"/>
              <w:bottom w:val="single" w:sz="6" w:space="0" w:color="000000"/>
              <w:right w:val="single" w:sz="6" w:space="0" w:color="000000"/>
            </w:tcBorders>
            <w:hideMark/>
          </w:tcPr>
          <w:p w14:paraId="0F8065FD" w14:textId="77777777" w:rsidR="00611AC5" w:rsidRPr="009B18F4" w:rsidRDefault="00E62FC4" w:rsidP="00D17284">
            <w:pPr>
              <w:pStyle w:val="gtcbodytext"/>
              <w:keepNext/>
              <w:rPr>
                <w:sz w:val="22"/>
                <w:szCs w:val="22"/>
                <w:lang w:val="et-EE"/>
              </w:rPr>
            </w:pPr>
            <w:r w:rsidRPr="009B18F4">
              <w:rPr>
                <w:sz w:val="22"/>
                <w:szCs w:val="22"/>
                <w:lang w:val="et-EE"/>
              </w:rPr>
              <w:t>3. raskusastme neutropeenia koos infektsiooni või palavikuga või 4. raskusastme hematoloogilised toksilised toimed (välja arvatud lümfopeenia)</w:t>
            </w:r>
          </w:p>
        </w:tc>
        <w:tc>
          <w:tcPr>
            <w:tcW w:w="1263" w:type="pct"/>
            <w:tcBorders>
              <w:top w:val="single" w:sz="6" w:space="0" w:color="000000"/>
              <w:left w:val="single" w:sz="6" w:space="0" w:color="000000"/>
              <w:bottom w:val="single" w:sz="6" w:space="0" w:color="000000"/>
              <w:right w:val="single" w:sz="6" w:space="0" w:color="000000"/>
            </w:tcBorders>
            <w:hideMark/>
          </w:tcPr>
          <w:p w14:paraId="4BD54F82" w14:textId="77777777" w:rsidR="00611AC5" w:rsidRPr="00FE37F2" w:rsidRDefault="00E62FC4" w:rsidP="00D17284">
            <w:pPr>
              <w:pStyle w:val="gtcbodytext"/>
              <w:keepNext/>
              <w:rPr>
                <w:sz w:val="22"/>
                <w:szCs w:val="22"/>
              </w:rPr>
            </w:pPr>
            <w:r w:rsidRPr="00943ADD">
              <w:rPr>
                <w:sz w:val="22"/>
                <w:szCs w:val="22"/>
              </w:rPr>
              <w:t>1. avaldumine</w:t>
            </w:r>
          </w:p>
        </w:tc>
        <w:tc>
          <w:tcPr>
            <w:tcW w:w="2475" w:type="pct"/>
            <w:tcBorders>
              <w:top w:val="single" w:sz="6" w:space="0" w:color="000000"/>
              <w:left w:val="single" w:sz="6" w:space="0" w:color="000000"/>
              <w:bottom w:val="single" w:sz="6" w:space="0" w:color="000000"/>
              <w:right w:val="single" w:sz="6" w:space="0" w:color="000000"/>
            </w:tcBorders>
            <w:hideMark/>
          </w:tcPr>
          <w:p w14:paraId="51581BB2" w14:textId="77777777" w:rsidR="00611AC5" w:rsidRPr="00DE5B6D" w:rsidRDefault="00E62FC4" w:rsidP="00D17284">
            <w:pPr>
              <w:pStyle w:val="gtcbodytext"/>
              <w:keepNext/>
              <w:rPr>
                <w:sz w:val="22"/>
                <w:szCs w:val="22"/>
                <w:lang w:val="fi-FI"/>
              </w:rPr>
            </w:pPr>
            <w:r w:rsidRPr="00943ADD">
              <w:rPr>
                <w:sz w:val="22"/>
                <w:szCs w:val="22"/>
              </w:rPr>
              <w:t>Katkestage venetoklaksi manustamine.</w:t>
            </w:r>
            <w:r>
              <w:br/>
            </w:r>
            <w:r w:rsidRPr="00943ADD">
              <w:rPr>
                <w:sz w:val="22"/>
                <w:szCs w:val="22"/>
              </w:rPr>
              <w:t>Neutropeeniaga seotud nakkusriskide vähendamiseks võib kliinilise näidustuse korral koos venetoklaksiga manustada granulotsüütide kolooniaid stimuleerivat faktorit (G-CSF).</w:t>
            </w:r>
            <w:r>
              <w:rPr>
                <w:sz w:val="22"/>
                <w:szCs w:val="22"/>
              </w:rPr>
              <w:t xml:space="preserve"> </w:t>
            </w:r>
            <w:r w:rsidRPr="00DE5B6D">
              <w:rPr>
                <w:sz w:val="22"/>
                <w:szCs w:val="22"/>
                <w:lang w:val="fi-FI"/>
              </w:rPr>
              <w:t>Kui toksiline toime on taandunud 1. raskusastmeni või ravieelsele tasemele, võib ravi alustada uuesti venetoklaksi sama annusega.</w:t>
            </w:r>
          </w:p>
        </w:tc>
      </w:tr>
      <w:tr w:rsidR="008424E7" w14:paraId="36FE623B" w14:textId="77777777" w:rsidTr="00D17284">
        <w:tc>
          <w:tcPr>
            <w:tcW w:w="0" w:type="auto"/>
            <w:vMerge/>
            <w:vAlign w:val="center"/>
            <w:hideMark/>
          </w:tcPr>
          <w:p w14:paraId="67A6CE93" w14:textId="77777777" w:rsidR="00611AC5" w:rsidRPr="00DE5B6D" w:rsidRDefault="00611AC5" w:rsidP="00D17284">
            <w:pPr>
              <w:pStyle w:val="gtcbodytext"/>
              <w:rPr>
                <w:sz w:val="22"/>
                <w:szCs w:val="22"/>
                <w:lang w:val="fi-FI"/>
              </w:rPr>
            </w:pPr>
          </w:p>
        </w:tc>
        <w:tc>
          <w:tcPr>
            <w:tcW w:w="1263" w:type="pct"/>
            <w:tcBorders>
              <w:top w:val="single" w:sz="6" w:space="0" w:color="000000"/>
              <w:left w:val="single" w:sz="6" w:space="0" w:color="000000"/>
              <w:bottom w:val="single" w:sz="6" w:space="0" w:color="000000"/>
              <w:right w:val="single" w:sz="6" w:space="0" w:color="000000"/>
            </w:tcBorders>
            <w:hideMark/>
          </w:tcPr>
          <w:p w14:paraId="054FC110" w14:textId="77777777" w:rsidR="00611AC5" w:rsidRPr="00FE37F2" w:rsidRDefault="00E62FC4" w:rsidP="00D17284">
            <w:pPr>
              <w:pStyle w:val="gtcbodytext"/>
              <w:rPr>
                <w:sz w:val="22"/>
                <w:szCs w:val="22"/>
              </w:rPr>
            </w:pPr>
            <w:r w:rsidRPr="00943ADD">
              <w:rPr>
                <w:sz w:val="22"/>
                <w:szCs w:val="22"/>
              </w:rPr>
              <w:t>2. ja järgnevad avaldumised</w:t>
            </w:r>
          </w:p>
        </w:tc>
        <w:tc>
          <w:tcPr>
            <w:tcW w:w="2475" w:type="pct"/>
            <w:tcBorders>
              <w:top w:val="single" w:sz="6" w:space="0" w:color="000000"/>
              <w:left w:val="single" w:sz="6" w:space="0" w:color="000000"/>
              <w:bottom w:val="single" w:sz="6" w:space="0" w:color="000000"/>
              <w:right w:val="single" w:sz="6" w:space="0" w:color="000000"/>
            </w:tcBorders>
            <w:hideMark/>
          </w:tcPr>
          <w:p w14:paraId="5FAE2641" w14:textId="77777777" w:rsidR="00611AC5" w:rsidRPr="00FE37F2" w:rsidRDefault="00E62FC4" w:rsidP="00D17284">
            <w:pPr>
              <w:pStyle w:val="gtcbodytext"/>
              <w:rPr>
                <w:sz w:val="22"/>
                <w:szCs w:val="22"/>
              </w:rPr>
            </w:pPr>
            <w:r w:rsidRPr="00DE5B6D">
              <w:rPr>
                <w:sz w:val="22"/>
                <w:szCs w:val="22"/>
                <w:lang w:val="fi-FI"/>
              </w:rPr>
              <w:t>Katkestage venetoklaksi manustamine.</w:t>
            </w:r>
            <w:r w:rsidRPr="00DE5B6D">
              <w:rPr>
                <w:lang w:val="fi-FI"/>
              </w:rPr>
              <w:br/>
            </w:r>
            <w:r w:rsidRPr="00DE5B6D">
              <w:rPr>
                <w:sz w:val="22"/>
                <w:szCs w:val="22"/>
                <w:lang w:val="fi-FI"/>
              </w:rPr>
              <w:t>Kaaluge G-CSF kasutamist kliinilise näidustuse kohaselt.</w:t>
            </w:r>
            <w:r w:rsidRPr="00DE5B6D">
              <w:rPr>
                <w:lang w:val="fi-FI"/>
              </w:rPr>
              <w:br/>
            </w:r>
            <w:r w:rsidRPr="00DE5B6D">
              <w:rPr>
                <w:sz w:val="22"/>
                <w:szCs w:val="22"/>
                <w:lang w:val="fi-FI"/>
              </w:rPr>
              <w:t xml:space="preserve">Pärast nähtude taandumist venetoklaksiga ravi jätkamisel järgige annuse vähendamise juhiseid tabelis </w:t>
            </w:r>
            <w:r w:rsidR="002C11C6" w:rsidRPr="00DE5B6D">
              <w:rPr>
                <w:sz w:val="22"/>
                <w:szCs w:val="22"/>
                <w:lang w:val="fi-FI"/>
              </w:rPr>
              <w:t>5</w:t>
            </w:r>
            <w:r w:rsidRPr="00DE5B6D">
              <w:rPr>
                <w:sz w:val="22"/>
                <w:szCs w:val="22"/>
                <w:lang w:val="fi-FI"/>
              </w:rPr>
              <w:t xml:space="preserve">. </w:t>
            </w:r>
            <w:r w:rsidRPr="00943ADD">
              <w:rPr>
                <w:sz w:val="22"/>
                <w:szCs w:val="22"/>
              </w:rPr>
              <w:t>Suurem an</w:t>
            </w:r>
            <w:r>
              <w:rPr>
                <w:sz w:val="22"/>
                <w:szCs w:val="22"/>
              </w:rPr>
              <w:t>nuse vähendamine võib toimuda</w:t>
            </w:r>
            <w:r w:rsidRPr="00943ADD">
              <w:rPr>
                <w:sz w:val="22"/>
                <w:szCs w:val="22"/>
              </w:rPr>
              <w:t xml:space="preserve"> arsti äranägemisel.</w:t>
            </w:r>
          </w:p>
        </w:tc>
      </w:tr>
      <w:tr w:rsidR="008424E7" w14:paraId="44310FA7" w14:textId="77777777" w:rsidTr="00D17284">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580B4A5F" w14:textId="77777777" w:rsidR="00611AC5" w:rsidRPr="009B18F4" w:rsidRDefault="00E62FC4" w:rsidP="00D17284">
            <w:pPr>
              <w:pStyle w:val="gtcbodytext"/>
              <w:rPr>
                <w:sz w:val="22"/>
                <w:szCs w:val="22"/>
                <w:lang w:val="et-EE"/>
              </w:rPr>
            </w:pPr>
            <w:r w:rsidRPr="009B18F4">
              <w:rPr>
                <w:sz w:val="22"/>
                <w:szCs w:val="22"/>
                <w:lang w:val="et-EE"/>
              </w:rPr>
              <w:t>Kaaluge venetoklaksiga ravi lõpetamist patsientidel, kes vajavad annuse vähendamist alla 100 mg enam kui 2 nädala vältel.</w:t>
            </w:r>
            <w:r w:rsidRPr="009B18F4">
              <w:rPr>
                <w:lang w:val="et-EE"/>
              </w:rPr>
              <w:br/>
            </w:r>
            <w:r w:rsidRPr="009B18F4">
              <w:rPr>
                <w:sz w:val="22"/>
                <w:szCs w:val="22"/>
                <w:vertAlign w:val="superscript"/>
                <w:lang w:val="et-EE"/>
              </w:rPr>
              <w:t xml:space="preserve">a </w:t>
            </w:r>
            <w:r w:rsidRPr="009B18F4">
              <w:rPr>
                <w:sz w:val="22"/>
                <w:szCs w:val="22"/>
                <w:lang w:val="et-EE"/>
              </w:rPr>
              <w:t>Kõrvaltoimed määrati NCI CTCAE versiooni 4.0 alusel.</w:t>
            </w:r>
            <w:r w:rsidRPr="009B18F4">
              <w:rPr>
                <w:lang w:val="et-EE"/>
              </w:rPr>
              <w:br/>
            </w:r>
            <w:r w:rsidRPr="009B18F4">
              <w:rPr>
                <w:sz w:val="22"/>
                <w:szCs w:val="22"/>
                <w:vertAlign w:val="superscript"/>
                <w:lang w:val="et-EE"/>
              </w:rPr>
              <w:t xml:space="preserve">b </w:t>
            </w:r>
            <w:r w:rsidRPr="009B18F4">
              <w:rPr>
                <w:sz w:val="22"/>
                <w:szCs w:val="22"/>
                <w:lang w:val="et-EE"/>
              </w:rPr>
              <w:t>Kliiniline TLS määrat</w:t>
            </w:r>
            <w:r w:rsidR="0078663C">
              <w:rPr>
                <w:sz w:val="22"/>
                <w:szCs w:val="22"/>
                <w:lang w:val="et-EE"/>
              </w:rPr>
              <w:t>leti</w:t>
            </w:r>
            <w:r w:rsidRPr="009B18F4">
              <w:rPr>
                <w:sz w:val="22"/>
                <w:szCs w:val="22"/>
                <w:lang w:val="et-EE"/>
              </w:rPr>
              <w:t xml:space="preserve"> kui laboratoorne TLS, millel olid kliinilised tagajärjed, nagu äge neerupuudulikkus, südame rütmihäired või krambid ja/või äkksurm (vt lõik 4.8).</w:t>
            </w:r>
          </w:p>
        </w:tc>
      </w:tr>
    </w:tbl>
    <w:p w14:paraId="29325E26" w14:textId="77777777" w:rsidR="00BC605C" w:rsidRPr="00E93A27" w:rsidRDefault="00BC605C" w:rsidP="00BC605C">
      <w:pPr>
        <w:autoSpaceDE w:val="0"/>
        <w:autoSpaceDN w:val="0"/>
        <w:adjustRightInd w:val="0"/>
        <w:spacing w:line="240" w:lineRule="auto"/>
      </w:pPr>
    </w:p>
    <w:p w14:paraId="0C52A18A" w14:textId="77777777" w:rsidR="00BF0310" w:rsidRPr="00E93A27" w:rsidRDefault="00E62FC4" w:rsidP="00BF0310">
      <w:pPr>
        <w:keepNext/>
        <w:spacing w:line="240" w:lineRule="auto"/>
        <w:rPr>
          <w:bCs/>
          <w:iCs/>
          <w:szCs w:val="22"/>
        </w:rPr>
      </w:pPr>
      <w:r w:rsidRPr="00E93A27">
        <w:rPr>
          <w:bCs/>
          <w:iCs/>
          <w:szCs w:val="22"/>
        </w:rPr>
        <w:t>Tabel</w:t>
      </w:r>
      <w:r w:rsidR="003E4434" w:rsidRPr="00E93A27">
        <w:rPr>
          <w:bCs/>
          <w:iCs/>
          <w:szCs w:val="22"/>
        </w:rPr>
        <w:t> </w:t>
      </w:r>
      <w:r w:rsidR="00ED64B0">
        <w:rPr>
          <w:bCs/>
          <w:iCs/>
          <w:szCs w:val="22"/>
        </w:rPr>
        <w:t>5</w:t>
      </w:r>
      <w:r w:rsidR="004210D2">
        <w:rPr>
          <w:bCs/>
          <w:iCs/>
          <w:szCs w:val="22"/>
        </w:rPr>
        <w:t>.</w:t>
      </w:r>
      <w:r w:rsidR="004210D2" w:rsidRPr="00E93A27">
        <w:rPr>
          <w:bCs/>
          <w:iCs/>
          <w:szCs w:val="22"/>
        </w:rPr>
        <w:t xml:space="preserve"> </w:t>
      </w:r>
      <w:r w:rsidRPr="00E93A27">
        <w:rPr>
          <w:bCs/>
          <w:iCs/>
          <w:szCs w:val="22"/>
        </w:rPr>
        <w:t>Annuse muutmine TLS</w:t>
      </w:r>
      <w:r w:rsidRPr="00E93A27">
        <w:rPr>
          <w:bCs/>
          <w:iCs/>
          <w:szCs w:val="22"/>
        </w:rPr>
        <w:noBreakHyphen/>
        <w:t xml:space="preserve">i ja muude </w:t>
      </w:r>
      <w:r w:rsidR="008A095B" w:rsidRPr="00E93A27">
        <w:rPr>
          <w:bCs/>
          <w:iCs/>
          <w:szCs w:val="22"/>
        </w:rPr>
        <w:t xml:space="preserve">toksiliste </w:t>
      </w:r>
      <w:r w:rsidRPr="00E93A27">
        <w:rPr>
          <w:bCs/>
          <w:iCs/>
          <w:szCs w:val="22"/>
        </w:rPr>
        <w:t>toimete tõttu</w:t>
      </w:r>
      <w:r w:rsidR="002714F2">
        <w:rPr>
          <w:bCs/>
          <w:iCs/>
          <w:szCs w:val="22"/>
        </w:rPr>
        <w:t xml:space="preserve"> KLL-iga patsientidel</w:t>
      </w:r>
    </w:p>
    <w:p w14:paraId="590BD46B" w14:textId="77777777" w:rsidR="00A209A8" w:rsidRPr="00E93A27" w:rsidRDefault="00A209A8" w:rsidP="00BF0310">
      <w:pPr>
        <w:keepNext/>
        <w:spacing w:line="240" w:lineRule="auto"/>
        <w:rPr>
          <w:szCs w:val="22"/>
        </w:rPr>
      </w:pP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35"/>
      </w:tblGrid>
      <w:tr w:rsidR="008424E7" w14:paraId="16E0707A" w14:textId="77777777" w:rsidTr="00BF0310">
        <w:trPr>
          <w:trHeight w:val="373"/>
        </w:trPr>
        <w:tc>
          <w:tcPr>
            <w:tcW w:w="2977" w:type="dxa"/>
          </w:tcPr>
          <w:p w14:paraId="35E0E9EF" w14:textId="77777777" w:rsidR="00BF0310" w:rsidRPr="00E93A27" w:rsidRDefault="00E62FC4" w:rsidP="00BF0310">
            <w:pPr>
              <w:keepNext/>
              <w:jc w:val="center"/>
              <w:rPr>
                <w:b/>
                <w:bCs/>
                <w:iCs/>
                <w:szCs w:val="22"/>
              </w:rPr>
            </w:pPr>
            <w:r w:rsidRPr="00E93A27">
              <w:rPr>
                <w:b/>
                <w:bCs/>
                <w:iCs/>
                <w:szCs w:val="22"/>
              </w:rPr>
              <w:t>Annus ravi katkestamise ajal</w:t>
            </w:r>
          </w:p>
          <w:p w14:paraId="107B403B" w14:textId="77777777" w:rsidR="00BF0310" w:rsidRPr="00E93A27" w:rsidRDefault="00E62FC4" w:rsidP="00BF0310">
            <w:pPr>
              <w:keepNext/>
              <w:jc w:val="center"/>
              <w:rPr>
                <w:b/>
                <w:bCs/>
                <w:iCs/>
                <w:szCs w:val="22"/>
              </w:rPr>
            </w:pPr>
            <w:r w:rsidRPr="00E93A27">
              <w:rPr>
                <w:b/>
                <w:bCs/>
                <w:iCs/>
                <w:szCs w:val="22"/>
              </w:rPr>
              <w:t>(mg)</w:t>
            </w:r>
          </w:p>
          <w:p w14:paraId="635BD912" w14:textId="77777777" w:rsidR="00BF0310" w:rsidRPr="00E93A27" w:rsidRDefault="00BF0310" w:rsidP="00BF0310">
            <w:pPr>
              <w:keepNext/>
              <w:jc w:val="center"/>
              <w:rPr>
                <w:bCs/>
                <w:iCs/>
                <w:szCs w:val="22"/>
              </w:rPr>
            </w:pPr>
          </w:p>
        </w:tc>
        <w:tc>
          <w:tcPr>
            <w:tcW w:w="2835" w:type="dxa"/>
          </w:tcPr>
          <w:p w14:paraId="55A365DF" w14:textId="77777777" w:rsidR="00BF0310" w:rsidRPr="00E93A27" w:rsidRDefault="00E62FC4" w:rsidP="00BF0310">
            <w:pPr>
              <w:keepNext/>
              <w:jc w:val="center"/>
              <w:rPr>
                <w:b/>
                <w:bCs/>
                <w:iCs/>
                <w:szCs w:val="22"/>
              </w:rPr>
            </w:pPr>
            <w:r w:rsidRPr="00E93A27">
              <w:rPr>
                <w:b/>
                <w:bCs/>
                <w:iCs/>
                <w:szCs w:val="22"/>
              </w:rPr>
              <w:t>Annus ravi taasalustamisel</w:t>
            </w:r>
          </w:p>
          <w:p w14:paraId="78881026" w14:textId="77777777" w:rsidR="00BF0310" w:rsidRPr="00E93A27" w:rsidRDefault="00E62FC4" w:rsidP="00BF0310">
            <w:pPr>
              <w:keepNext/>
              <w:jc w:val="center"/>
              <w:rPr>
                <w:b/>
                <w:bCs/>
                <w:iCs/>
                <w:szCs w:val="22"/>
              </w:rPr>
            </w:pPr>
            <w:r w:rsidRPr="00E93A27">
              <w:rPr>
                <w:b/>
                <w:bCs/>
                <w:iCs/>
                <w:szCs w:val="22"/>
              </w:rPr>
              <w:t>(mg</w:t>
            </w:r>
            <w:r w:rsidRPr="00E93A27">
              <w:rPr>
                <w:b/>
                <w:vertAlign w:val="superscript"/>
              </w:rPr>
              <w:t>a</w:t>
            </w:r>
            <w:r w:rsidRPr="00E93A27">
              <w:rPr>
                <w:b/>
                <w:bCs/>
                <w:iCs/>
                <w:szCs w:val="22"/>
              </w:rPr>
              <w:t>)</w:t>
            </w:r>
          </w:p>
        </w:tc>
      </w:tr>
      <w:tr w:rsidR="008424E7" w14:paraId="584C7015" w14:textId="77777777" w:rsidTr="00BF0310">
        <w:trPr>
          <w:trHeight w:val="373"/>
        </w:trPr>
        <w:tc>
          <w:tcPr>
            <w:tcW w:w="2977" w:type="dxa"/>
          </w:tcPr>
          <w:p w14:paraId="3B47B6BC" w14:textId="77777777" w:rsidR="00BF0310" w:rsidRPr="00E93A27" w:rsidRDefault="00E62FC4" w:rsidP="00BF0310">
            <w:pPr>
              <w:keepNext/>
              <w:jc w:val="center"/>
              <w:rPr>
                <w:bCs/>
                <w:iCs/>
                <w:szCs w:val="22"/>
              </w:rPr>
            </w:pPr>
            <w:r w:rsidRPr="00E93A27">
              <w:rPr>
                <w:bCs/>
                <w:iCs/>
                <w:szCs w:val="22"/>
              </w:rPr>
              <w:t>400</w:t>
            </w:r>
          </w:p>
        </w:tc>
        <w:tc>
          <w:tcPr>
            <w:tcW w:w="2835" w:type="dxa"/>
          </w:tcPr>
          <w:p w14:paraId="493A2FE6" w14:textId="77777777" w:rsidR="00BF0310" w:rsidRPr="00E93A27" w:rsidRDefault="00E62FC4" w:rsidP="00BF0310">
            <w:pPr>
              <w:keepNext/>
              <w:jc w:val="center"/>
              <w:rPr>
                <w:bCs/>
                <w:iCs/>
                <w:szCs w:val="22"/>
              </w:rPr>
            </w:pPr>
            <w:r w:rsidRPr="00E93A27">
              <w:rPr>
                <w:bCs/>
                <w:iCs/>
                <w:szCs w:val="22"/>
              </w:rPr>
              <w:t>300</w:t>
            </w:r>
          </w:p>
        </w:tc>
      </w:tr>
      <w:tr w:rsidR="008424E7" w14:paraId="3BD9F934" w14:textId="77777777" w:rsidTr="00BF0310">
        <w:trPr>
          <w:trHeight w:val="312"/>
        </w:trPr>
        <w:tc>
          <w:tcPr>
            <w:tcW w:w="2977" w:type="dxa"/>
          </w:tcPr>
          <w:p w14:paraId="0774B431" w14:textId="77777777" w:rsidR="00BF0310" w:rsidRPr="00E93A27" w:rsidRDefault="00E62FC4" w:rsidP="00BF0310">
            <w:pPr>
              <w:keepNext/>
              <w:jc w:val="center"/>
              <w:rPr>
                <w:bCs/>
                <w:iCs/>
                <w:szCs w:val="22"/>
              </w:rPr>
            </w:pPr>
            <w:r w:rsidRPr="00E93A27">
              <w:rPr>
                <w:bCs/>
                <w:iCs/>
                <w:szCs w:val="22"/>
              </w:rPr>
              <w:t>300</w:t>
            </w:r>
          </w:p>
        </w:tc>
        <w:tc>
          <w:tcPr>
            <w:tcW w:w="2835" w:type="dxa"/>
          </w:tcPr>
          <w:p w14:paraId="2331781F" w14:textId="77777777" w:rsidR="00BF0310" w:rsidRPr="00E93A27" w:rsidRDefault="00E62FC4" w:rsidP="00BF0310">
            <w:pPr>
              <w:keepNext/>
              <w:jc w:val="center"/>
              <w:rPr>
                <w:bCs/>
                <w:iCs/>
                <w:szCs w:val="22"/>
              </w:rPr>
            </w:pPr>
            <w:r w:rsidRPr="00E93A27">
              <w:rPr>
                <w:bCs/>
                <w:iCs/>
                <w:szCs w:val="22"/>
              </w:rPr>
              <w:t>200</w:t>
            </w:r>
          </w:p>
        </w:tc>
      </w:tr>
      <w:tr w:rsidR="008424E7" w14:paraId="01F8FE35" w14:textId="77777777" w:rsidTr="00BF0310">
        <w:trPr>
          <w:trHeight w:val="346"/>
        </w:trPr>
        <w:tc>
          <w:tcPr>
            <w:tcW w:w="2977" w:type="dxa"/>
          </w:tcPr>
          <w:p w14:paraId="343A25B8" w14:textId="77777777" w:rsidR="00BF0310" w:rsidRPr="00E93A27" w:rsidRDefault="00E62FC4" w:rsidP="00BF0310">
            <w:pPr>
              <w:keepNext/>
              <w:jc w:val="center"/>
              <w:rPr>
                <w:bCs/>
                <w:iCs/>
                <w:szCs w:val="22"/>
              </w:rPr>
            </w:pPr>
            <w:r w:rsidRPr="00E93A27">
              <w:rPr>
                <w:bCs/>
                <w:iCs/>
                <w:szCs w:val="22"/>
              </w:rPr>
              <w:t>200</w:t>
            </w:r>
          </w:p>
        </w:tc>
        <w:tc>
          <w:tcPr>
            <w:tcW w:w="2835" w:type="dxa"/>
          </w:tcPr>
          <w:p w14:paraId="35C5D7EA" w14:textId="77777777" w:rsidR="00BF0310" w:rsidRPr="00E93A27" w:rsidRDefault="00E62FC4" w:rsidP="00BF0310">
            <w:pPr>
              <w:keepNext/>
              <w:jc w:val="center"/>
              <w:rPr>
                <w:bCs/>
                <w:iCs/>
                <w:szCs w:val="22"/>
              </w:rPr>
            </w:pPr>
            <w:r w:rsidRPr="00E93A27">
              <w:rPr>
                <w:bCs/>
                <w:iCs/>
                <w:szCs w:val="22"/>
              </w:rPr>
              <w:t>100</w:t>
            </w:r>
          </w:p>
        </w:tc>
      </w:tr>
      <w:tr w:rsidR="008424E7" w14:paraId="1A0F0329" w14:textId="77777777" w:rsidTr="00BF0310">
        <w:trPr>
          <w:trHeight w:val="329"/>
        </w:trPr>
        <w:tc>
          <w:tcPr>
            <w:tcW w:w="2977" w:type="dxa"/>
          </w:tcPr>
          <w:p w14:paraId="483CF4B2" w14:textId="77777777" w:rsidR="00BF0310" w:rsidRPr="00E93A27" w:rsidRDefault="00E62FC4" w:rsidP="00BF0310">
            <w:pPr>
              <w:keepNext/>
              <w:jc w:val="center"/>
              <w:rPr>
                <w:bCs/>
                <w:iCs/>
                <w:szCs w:val="22"/>
              </w:rPr>
            </w:pPr>
            <w:r w:rsidRPr="00E93A27">
              <w:rPr>
                <w:bCs/>
                <w:iCs/>
                <w:szCs w:val="22"/>
              </w:rPr>
              <w:t>100</w:t>
            </w:r>
          </w:p>
        </w:tc>
        <w:tc>
          <w:tcPr>
            <w:tcW w:w="2835" w:type="dxa"/>
          </w:tcPr>
          <w:p w14:paraId="65842868" w14:textId="77777777" w:rsidR="00BF0310" w:rsidRPr="00E93A27" w:rsidRDefault="00E62FC4" w:rsidP="00BF0310">
            <w:pPr>
              <w:keepNext/>
              <w:jc w:val="center"/>
              <w:rPr>
                <w:bCs/>
                <w:iCs/>
                <w:szCs w:val="22"/>
              </w:rPr>
            </w:pPr>
            <w:r w:rsidRPr="00E93A27">
              <w:rPr>
                <w:bCs/>
                <w:iCs/>
                <w:szCs w:val="22"/>
              </w:rPr>
              <w:t>50</w:t>
            </w:r>
          </w:p>
        </w:tc>
      </w:tr>
      <w:tr w:rsidR="008424E7" w14:paraId="11E188EF" w14:textId="77777777" w:rsidTr="00BF0310">
        <w:trPr>
          <w:trHeight w:val="346"/>
        </w:trPr>
        <w:tc>
          <w:tcPr>
            <w:tcW w:w="2977" w:type="dxa"/>
          </w:tcPr>
          <w:p w14:paraId="4CF90C84" w14:textId="77777777" w:rsidR="00BF0310" w:rsidRPr="00E93A27" w:rsidRDefault="00E62FC4" w:rsidP="00BF0310">
            <w:pPr>
              <w:keepNext/>
              <w:jc w:val="center"/>
              <w:rPr>
                <w:bCs/>
                <w:iCs/>
                <w:szCs w:val="22"/>
              </w:rPr>
            </w:pPr>
            <w:r w:rsidRPr="00E93A27">
              <w:rPr>
                <w:bCs/>
                <w:iCs/>
                <w:szCs w:val="22"/>
              </w:rPr>
              <w:t>50</w:t>
            </w:r>
          </w:p>
        </w:tc>
        <w:tc>
          <w:tcPr>
            <w:tcW w:w="2835" w:type="dxa"/>
          </w:tcPr>
          <w:p w14:paraId="09620EE1" w14:textId="77777777" w:rsidR="00BF0310" w:rsidRPr="00E93A27" w:rsidRDefault="00E62FC4" w:rsidP="00BF0310">
            <w:pPr>
              <w:keepNext/>
              <w:jc w:val="center"/>
              <w:rPr>
                <w:bCs/>
                <w:iCs/>
                <w:szCs w:val="22"/>
              </w:rPr>
            </w:pPr>
            <w:r w:rsidRPr="00E93A27">
              <w:rPr>
                <w:bCs/>
                <w:iCs/>
                <w:szCs w:val="22"/>
              </w:rPr>
              <w:t>20</w:t>
            </w:r>
          </w:p>
        </w:tc>
      </w:tr>
      <w:tr w:rsidR="008424E7" w14:paraId="4490FE8F" w14:textId="77777777" w:rsidTr="00BF0310">
        <w:trPr>
          <w:trHeight w:val="321"/>
        </w:trPr>
        <w:tc>
          <w:tcPr>
            <w:tcW w:w="2977" w:type="dxa"/>
          </w:tcPr>
          <w:p w14:paraId="144EFF56" w14:textId="77777777" w:rsidR="00BF0310" w:rsidRPr="00E93A27" w:rsidRDefault="00E62FC4" w:rsidP="00BF0310">
            <w:pPr>
              <w:keepNext/>
              <w:jc w:val="center"/>
              <w:rPr>
                <w:bCs/>
                <w:iCs/>
                <w:szCs w:val="22"/>
              </w:rPr>
            </w:pPr>
            <w:r w:rsidRPr="00E93A27">
              <w:rPr>
                <w:bCs/>
                <w:iCs/>
                <w:szCs w:val="22"/>
              </w:rPr>
              <w:t>20</w:t>
            </w:r>
          </w:p>
        </w:tc>
        <w:tc>
          <w:tcPr>
            <w:tcW w:w="2835" w:type="dxa"/>
          </w:tcPr>
          <w:p w14:paraId="35A636CC" w14:textId="77777777" w:rsidR="00BF0310" w:rsidRPr="00E93A27" w:rsidRDefault="00E62FC4" w:rsidP="00BF0310">
            <w:pPr>
              <w:keepNext/>
              <w:jc w:val="center"/>
              <w:rPr>
                <w:bCs/>
                <w:iCs/>
                <w:szCs w:val="22"/>
              </w:rPr>
            </w:pPr>
            <w:r w:rsidRPr="00E93A27">
              <w:rPr>
                <w:bCs/>
                <w:iCs/>
                <w:szCs w:val="22"/>
              </w:rPr>
              <w:t>10</w:t>
            </w:r>
          </w:p>
        </w:tc>
      </w:tr>
      <w:tr w:rsidR="008424E7" w14:paraId="718BE449" w14:textId="77777777" w:rsidTr="00BF0310">
        <w:trPr>
          <w:trHeight w:val="321"/>
        </w:trPr>
        <w:tc>
          <w:tcPr>
            <w:tcW w:w="5812" w:type="dxa"/>
            <w:gridSpan w:val="2"/>
          </w:tcPr>
          <w:p w14:paraId="0982949C" w14:textId="77777777" w:rsidR="00BF0310" w:rsidRPr="00E93A27" w:rsidRDefault="00E62FC4" w:rsidP="00BF0310">
            <w:pPr>
              <w:rPr>
                <w:bCs/>
                <w:iCs/>
                <w:szCs w:val="22"/>
              </w:rPr>
            </w:pPr>
            <w:r w:rsidRPr="00E93A27">
              <w:rPr>
                <w:bCs/>
                <w:iCs/>
                <w:szCs w:val="22"/>
                <w:vertAlign w:val="superscript"/>
              </w:rPr>
              <w:t>a</w:t>
            </w:r>
            <w:r w:rsidRPr="00E93A27">
              <w:rPr>
                <w:bCs/>
                <w:iCs/>
                <w:szCs w:val="22"/>
              </w:rPr>
              <w:t>Muudetud annuse kasutamist tuleb jätkata 1 nädala jooksul enne annuse suurendamist.</w:t>
            </w:r>
          </w:p>
        </w:tc>
      </w:tr>
    </w:tbl>
    <w:p w14:paraId="1EC1A687" w14:textId="77777777" w:rsidR="00BF0310" w:rsidRPr="00E93A27" w:rsidRDefault="00BF0310" w:rsidP="00BF0310">
      <w:pPr>
        <w:tabs>
          <w:tab w:val="clear" w:pos="567"/>
        </w:tabs>
        <w:spacing w:line="240" w:lineRule="auto"/>
        <w:rPr>
          <w:rFonts w:eastAsia="Calibri"/>
          <w:szCs w:val="22"/>
        </w:rPr>
      </w:pPr>
    </w:p>
    <w:p w14:paraId="061E5300" w14:textId="77777777" w:rsidR="00BF0310" w:rsidRDefault="00E62FC4" w:rsidP="00BF0310">
      <w:pPr>
        <w:tabs>
          <w:tab w:val="clear" w:pos="567"/>
        </w:tabs>
        <w:spacing w:line="240" w:lineRule="auto"/>
        <w:rPr>
          <w:rFonts w:eastAsia="Calibri"/>
          <w:szCs w:val="22"/>
        </w:rPr>
      </w:pPr>
      <w:r w:rsidRPr="00E93A27">
        <w:rPr>
          <w:rFonts w:eastAsia="Calibri"/>
          <w:szCs w:val="22"/>
        </w:rPr>
        <w:t xml:space="preserve">Patsientidel, kellel on ravi katkestatud </w:t>
      </w:r>
      <w:r w:rsidR="0023457E" w:rsidRPr="00E93A27">
        <w:rPr>
          <w:rFonts w:eastAsia="Calibri"/>
          <w:szCs w:val="22"/>
        </w:rPr>
        <w:t>rohkem</w:t>
      </w:r>
      <w:r w:rsidRPr="00E93A27">
        <w:rPr>
          <w:rFonts w:eastAsia="Calibri"/>
          <w:szCs w:val="22"/>
        </w:rPr>
        <w:t xml:space="preserve"> kui 1 nädalaks esimese viie annuse tiitrimise nädala jooksul või </w:t>
      </w:r>
      <w:r w:rsidR="0023457E" w:rsidRPr="00E93A27">
        <w:rPr>
          <w:rFonts w:eastAsia="Calibri"/>
          <w:szCs w:val="22"/>
        </w:rPr>
        <w:t>rohkem</w:t>
      </w:r>
      <w:r w:rsidRPr="00E93A27">
        <w:rPr>
          <w:rFonts w:eastAsia="Calibri"/>
          <w:szCs w:val="22"/>
        </w:rPr>
        <w:t xml:space="preserve"> kui 2 nädalaks </w:t>
      </w:r>
      <w:r w:rsidR="009D5E2D" w:rsidRPr="00E93A27">
        <w:rPr>
          <w:rFonts w:eastAsia="Calibri"/>
          <w:szCs w:val="22"/>
        </w:rPr>
        <w:t>pärast annuse tiitrimise faasi läbimist</w:t>
      </w:r>
      <w:r w:rsidRPr="00E93A27">
        <w:rPr>
          <w:rFonts w:eastAsia="Calibri"/>
          <w:szCs w:val="22"/>
        </w:rPr>
        <w:t>, tuleb uuesti hinnata TLS</w:t>
      </w:r>
      <w:r w:rsidRPr="00E93A27">
        <w:rPr>
          <w:rFonts w:eastAsia="Calibri"/>
          <w:szCs w:val="22"/>
        </w:rPr>
        <w:noBreakHyphen/>
        <w:t xml:space="preserve">i tekkeriski, et kindlaks määrata, kas </w:t>
      </w:r>
      <w:r w:rsidR="0023457E" w:rsidRPr="00E93A27">
        <w:rPr>
          <w:rFonts w:eastAsia="Calibri"/>
          <w:szCs w:val="22"/>
        </w:rPr>
        <w:t xml:space="preserve">on </w:t>
      </w:r>
      <w:r w:rsidRPr="00E93A27">
        <w:rPr>
          <w:rFonts w:eastAsia="Calibri"/>
          <w:szCs w:val="22"/>
        </w:rPr>
        <w:t>vajalik ravi taasalustamine väiksema annusega (nt kõik või mõned annuse tiitrimise tasemed; vt tabel </w:t>
      </w:r>
      <w:r w:rsidR="00ED64B0">
        <w:rPr>
          <w:rFonts w:eastAsia="Calibri"/>
          <w:szCs w:val="22"/>
        </w:rPr>
        <w:t>5</w:t>
      </w:r>
      <w:r w:rsidRPr="00E93A27">
        <w:rPr>
          <w:rFonts w:eastAsia="Calibri"/>
          <w:szCs w:val="22"/>
        </w:rPr>
        <w:t>).</w:t>
      </w:r>
    </w:p>
    <w:p w14:paraId="5462E531" w14:textId="77777777" w:rsidR="002714F2" w:rsidRDefault="002714F2" w:rsidP="00BF0310">
      <w:pPr>
        <w:tabs>
          <w:tab w:val="clear" w:pos="567"/>
        </w:tabs>
        <w:spacing w:line="240" w:lineRule="auto"/>
        <w:rPr>
          <w:rFonts w:eastAsia="Calibri"/>
          <w:szCs w:val="22"/>
        </w:rPr>
      </w:pPr>
    </w:p>
    <w:p w14:paraId="70FF597F" w14:textId="77777777" w:rsidR="00ED64B0" w:rsidRPr="004E638A" w:rsidRDefault="00E62FC4" w:rsidP="00ED64B0">
      <w:pPr>
        <w:autoSpaceDE w:val="0"/>
        <w:autoSpaceDN w:val="0"/>
        <w:adjustRightInd w:val="0"/>
        <w:spacing w:line="240" w:lineRule="auto"/>
        <w:rPr>
          <w:i/>
          <w:iCs/>
        </w:rPr>
      </w:pPr>
      <w:r w:rsidRPr="004E638A">
        <w:rPr>
          <w:i/>
          <w:iCs/>
        </w:rPr>
        <w:t>Äge müeloidleukeemia</w:t>
      </w:r>
    </w:p>
    <w:p w14:paraId="0F194F08" w14:textId="77777777" w:rsidR="00ED64B0" w:rsidRDefault="00ED64B0" w:rsidP="00ED64B0">
      <w:pPr>
        <w:autoSpaceDE w:val="0"/>
        <w:autoSpaceDN w:val="0"/>
        <w:adjustRightInd w:val="0"/>
        <w:spacing w:line="240" w:lineRule="auto"/>
      </w:pPr>
    </w:p>
    <w:p w14:paraId="58F99CFA" w14:textId="77777777" w:rsidR="00ED64B0" w:rsidRDefault="00E62FC4" w:rsidP="00ED64B0">
      <w:pPr>
        <w:autoSpaceDE w:val="0"/>
        <w:autoSpaceDN w:val="0"/>
        <w:adjustRightInd w:val="0"/>
        <w:spacing w:line="240" w:lineRule="auto"/>
      </w:pPr>
      <w:r>
        <w:t xml:space="preserve">Venetoklaksi ööpäevase annuse tiitrimine asatsitidiini või detsitabiiniga kestab 3 päeva (vt tabel 2). </w:t>
      </w:r>
    </w:p>
    <w:p w14:paraId="7B081010" w14:textId="77777777" w:rsidR="00ED64B0" w:rsidRDefault="00ED64B0" w:rsidP="00ED64B0">
      <w:pPr>
        <w:autoSpaceDE w:val="0"/>
        <w:autoSpaceDN w:val="0"/>
        <w:adjustRightInd w:val="0"/>
        <w:spacing w:line="240" w:lineRule="auto"/>
      </w:pPr>
    </w:p>
    <w:p w14:paraId="7F5D2F91" w14:textId="77777777" w:rsidR="00ED64B0" w:rsidRPr="00AB6D75" w:rsidRDefault="00E62FC4" w:rsidP="00ED64B0">
      <w:pPr>
        <w:autoSpaceDE w:val="0"/>
        <w:autoSpaceDN w:val="0"/>
        <w:adjustRightInd w:val="0"/>
        <w:spacing w:line="240" w:lineRule="auto"/>
      </w:pPr>
      <w:r>
        <w:t>Järgida tuleb allpool loetletud profülaktilisi meetmeid.</w:t>
      </w:r>
    </w:p>
    <w:p w14:paraId="34F6D453" w14:textId="77777777" w:rsidR="00ED64B0" w:rsidRDefault="00E62FC4" w:rsidP="00ED64B0">
      <w:pPr>
        <w:autoSpaceDE w:val="0"/>
        <w:autoSpaceDN w:val="0"/>
        <w:adjustRightInd w:val="0"/>
        <w:spacing w:line="240" w:lineRule="auto"/>
      </w:pPr>
      <w:r>
        <w:t>Kõigil patsientidel peab enne venetoklaksiga ravi alustamist olema vere valgeliblede arv &lt; 25 × 10</w:t>
      </w:r>
      <w:r w:rsidRPr="00702D8B">
        <w:rPr>
          <w:vertAlign w:val="superscript"/>
        </w:rPr>
        <w:t>9</w:t>
      </w:r>
      <w:r>
        <w:t>/l ja enne ravi võib olla vajalik tsütoreduktsioon.</w:t>
      </w:r>
    </w:p>
    <w:p w14:paraId="7C3C375C" w14:textId="77777777" w:rsidR="00ED64B0" w:rsidRDefault="00ED64B0" w:rsidP="00ED64B0">
      <w:pPr>
        <w:autoSpaceDE w:val="0"/>
        <w:autoSpaceDN w:val="0"/>
        <w:adjustRightInd w:val="0"/>
        <w:spacing w:line="240" w:lineRule="auto"/>
      </w:pPr>
    </w:p>
    <w:p w14:paraId="2D24C201" w14:textId="77777777" w:rsidR="00ED64B0" w:rsidRDefault="00E62FC4" w:rsidP="008459F3">
      <w:pPr>
        <w:keepNext/>
        <w:autoSpaceDE w:val="0"/>
        <w:autoSpaceDN w:val="0"/>
        <w:adjustRightInd w:val="0"/>
        <w:spacing w:line="240" w:lineRule="auto"/>
      </w:pPr>
      <w:r>
        <w:t>Enne venetoklaksi esimese annusega alustamist ja annuse tiitrimise faasis peavad kõik patsiendid olema piisavalt hüdreeritud ja saama hüperurikeemia vastaseid ravimeid.</w:t>
      </w:r>
    </w:p>
    <w:p w14:paraId="76336452" w14:textId="77777777" w:rsidR="00ED64B0" w:rsidRDefault="00ED64B0" w:rsidP="008459F3">
      <w:pPr>
        <w:keepNext/>
        <w:autoSpaceDE w:val="0"/>
        <w:autoSpaceDN w:val="0"/>
        <w:adjustRightInd w:val="0"/>
        <w:spacing w:line="240" w:lineRule="auto"/>
      </w:pPr>
    </w:p>
    <w:p w14:paraId="2C9C9454" w14:textId="77777777" w:rsidR="00ED64B0" w:rsidRDefault="00E62FC4" w:rsidP="008459F3">
      <w:pPr>
        <w:keepNext/>
        <w:autoSpaceDE w:val="0"/>
        <w:autoSpaceDN w:val="0"/>
        <w:adjustRightInd w:val="0"/>
        <w:spacing w:line="240" w:lineRule="auto"/>
      </w:pPr>
      <w:r>
        <w:t>Enne venetoklaksiga ravi alustamist kontrollige vere biokeemilisi näitajaid (kaalium, kusihape, fosfor, kaltsium ja kreatiniin) ja korrigeerige olemasolevad kõrvalekalded.</w:t>
      </w:r>
    </w:p>
    <w:p w14:paraId="0DF31BC8" w14:textId="77777777" w:rsidR="00ED64B0" w:rsidRDefault="00ED64B0" w:rsidP="00ED64B0">
      <w:pPr>
        <w:autoSpaceDE w:val="0"/>
        <w:autoSpaceDN w:val="0"/>
        <w:adjustRightInd w:val="0"/>
        <w:spacing w:line="240" w:lineRule="auto"/>
      </w:pPr>
    </w:p>
    <w:p w14:paraId="427D8326" w14:textId="77777777" w:rsidR="00ED64B0" w:rsidRDefault="00E62FC4" w:rsidP="00ED64B0">
      <w:pPr>
        <w:autoSpaceDE w:val="0"/>
        <w:autoSpaceDN w:val="0"/>
        <w:adjustRightInd w:val="0"/>
        <w:spacing w:line="240" w:lineRule="auto"/>
      </w:pPr>
      <w:r>
        <w:t>Kontrollige vere biokeemiat TLS-i suhtes enne annuse manustamist, 6...8 tundi pärast igat uut annust tiitrimise ajal ja 24 tundi pärast lõppannuse saavutamist.</w:t>
      </w:r>
    </w:p>
    <w:p w14:paraId="641D2B2F" w14:textId="77777777" w:rsidR="00ED64B0" w:rsidRDefault="00ED64B0" w:rsidP="00ED64B0">
      <w:pPr>
        <w:autoSpaceDE w:val="0"/>
        <w:autoSpaceDN w:val="0"/>
        <w:adjustRightInd w:val="0"/>
        <w:spacing w:line="240" w:lineRule="auto"/>
      </w:pPr>
    </w:p>
    <w:p w14:paraId="4E0E96DF" w14:textId="77777777" w:rsidR="00ED64B0" w:rsidRPr="00AB6D75" w:rsidRDefault="00E62FC4" w:rsidP="00ED64B0">
      <w:pPr>
        <w:autoSpaceDE w:val="0"/>
        <w:autoSpaceDN w:val="0"/>
        <w:adjustRightInd w:val="0"/>
        <w:spacing w:line="240" w:lineRule="auto"/>
      </w:pPr>
      <w:r>
        <w:t xml:space="preserve">Patsientidel, kellel on TLS-i riskifaktorid (nt tsirkuleerivad blastid, kõrge leukeemia koormus luuüdis, ravieelne suurenenud laktaatdehüdrogenaasi [LDH] aktiivsus või vähenenud neerufunktsioon), tuleb kaaluda täiendavaid meetmeid, sealhulgas laboratoorset jälgimist ja </w:t>
      </w:r>
      <w:r w:rsidRPr="001274D9">
        <w:t>venetoklaksi</w:t>
      </w:r>
      <w:r w:rsidRPr="00566EF0">
        <w:t xml:space="preserve"> algannuse</w:t>
      </w:r>
      <w:r w:rsidRPr="001274D9">
        <w:t xml:space="preserve"> vähendamist.</w:t>
      </w:r>
    </w:p>
    <w:p w14:paraId="20BEB8F6" w14:textId="77777777" w:rsidR="00F020E0" w:rsidRPr="00AB6D75" w:rsidRDefault="00F020E0" w:rsidP="002714F2"/>
    <w:p w14:paraId="4FCA87F0" w14:textId="77777777" w:rsidR="002714F2" w:rsidRDefault="00E62FC4" w:rsidP="002714F2">
      <w:r>
        <w:t>Jälgige</w:t>
      </w:r>
      <w:r w:rsidR="0001555C">
        <w:t xml:space="preserve"> sageli</w:t>
      </w:r>
      <w:r>
        <w:t xml:space="preserve"> </w:t>
      </w:r>
      <w:r w:rsidRPr="001274D9">
        <w:t>hemogrammi</w:t>
      </w:r>
      <w:r w:rsidR="00497E18">
        <w:t xml:space="preserve"> ja</w:t>
      </w:r>
      <w:r>
        <w:t xml:space="preserve"> tsütopeeniate taandumis</w:t>
      </w:r>
      <w:r w:rsidR="00497E18">
        <w:t>t/süvenemist</w:t>
      </w:r>
      <w:r>
        <w:t xml:space="preserve">. Tsütopeeniate puhul sõltub annuse muutmine ja katkestamine remissiooni seisundist. Venetoklaksi annuse muutmine kõrvaltoimete korral on toodud tabelis </w:t>
      </w:r>
      <w:r w:rsidR="00ED64B0">
        <w:t>6</w:t>
      </w:r>
      <w:r>
        <w:t>.</w:t>
      </w:r>
    </w:p>
    <w:p w14:paraId="27CDE279" w14:textId="77777777" w:rsidR="00EF0E5F" w:rsidRDefault="00EF0E5F" w:rsidP="002714F2"/>
    <w:p w14:paraId="2075FF18" w14:textId="77777777" w:rsidR="002714F2" w:rsidRDefault="00E62FC4" w:rsidP="003A60FB">
      <w:pPr>
        <w:keepNext/>
        <w:tabs>
          <w:tab w:val="clear" w:pos="567"/>
        </w:tabs>
        <w:spacing w:line="240" w:lineRule="auto"/>
      </w:pPr>
      <w:r>
        <w:t>Tabel </w:t>
      </w:r>
      <w:r w:rsidR="00ED64B0">
        <w:t>6</w:t>
      </w:r>
      <w:r w:rsidR="0076649A">
        <w:t xml:space="preserve">. </w:t>
      </w:r>
      <w:r>
        <w:t xml:space="preserve">Soovitatav annuse muutmine </w:t>
      </w:r>
      <w:r w:rsidR="00EE5BE8">
        <w:t>Ä</w:t>
      </w:r>
      <w:r w:rsidR="00273E0C">
        <w:t>ML</w:t>
      </w:r>
      <w:r>
        <w:t>-i kõrvaltoimete korral</w:t>
      </w:r>
    </w:p>
    <w:p w14:paraId="69C80BF7" w14:textId="77777777" w:rsidR="00EF0E5F" w:rsidRDefault="00EF0E5F" w:rsidP="003A60FB">
      <w:pPr>
        <w:keepNext/>
        <w:tabs>
          <w:tab w:val="clear" w:pos="567"/>
        </w:tabs>
        <w:spacing w:line="240" w:lineRule="auto"/>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3"/>
        <w:gridCol w:w="2717"/>
        <w:gridCol w:w="4075"/>
      </w:tblGrid>
      <w:tr w:rsidR="008424E7" w14:paraId="0E4EC237" w14:textId="77777777" w:rsidTr="002714F2">
        <w:trPr>
          <w:tblHeader/>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A7FF12D" w14:textId="77777777" w:rsidR="002714F2" w:rsidRPr="004E638A" w:rsidRDefault="00E62FC4" w:rsidP="00D8185A">
            <w:pPr>
              <w:keepNext/>
              <w:rPr>
                <w:szCs w:val="22"/>
              </w:rPr>
            </w:pPr>
            <w:r w:rsidRPr="004E638A">
              <w:rPr>
                <w:b/>
                <w:szCs w:val="22"/>
              </w:rPr>
              <w:t>Kõrvaltoime</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59541B25" w14:textId="77777777" w:rsidR="002714F2" w:rsidRPr="004E638A" w:rsidRDefault="00E62FC4" w:rsidP="00D8185A">
            <w:pPr>
              <w:keepNext/>
              <w:rPr>
                <w:szCs w:val="22"/>
              </w:rPr>
            </w:pPr>
            <w:r w:rsidRPr="004E638A">
              <w:rPr>
                <w:b/>
                <w:szCs w:val="22"/>
              </w:rPr>
              <w:t>Esinemine</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0AA24571" w14:textId="77777777" w:rsidR="002714F2" w:rsidRPr="004E638A" w:rsidRDefault="00E62FC4" w:rsidP="00D8185A">
            <w:pPr>
              <w:keepNext/>
              <w:rPr>
                <w:szCs w:val="22"/>
              </w:rPr>
            </w:pPr>
            <w:r w:rsidRPr="004E638A">
              <w:rPr>
                <w:b/>
                <w:szCs w:val="22"/>
              </w:rPr>
              <w:t>Annuse muutmine</w:t>
            </w:r>
          </w:p>
        </w:tc>
      </w:tr>
      <w:tr w:rsidR="008424E7" w14:paraId="2ECC3F71" w14:textId="77777777" w:rsidTr="002714F2">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7E7D7A5D" w14:textId="77777777" w:rsidR="002714F2" w:rsidRPr="004E638A" w:rsidRDefault="00E62FC4" w:rsidP="00D8185A">
            <w:pPr>
              <w:keepNext/>
              <w:rPr>
                <w:szCs w:val="22"/>
              </w:rPr>
            </w:pPr>
            <w:r w:rsidRPr="004E638A">
              <w:rPr>
                <w:b/>
                <w:szCs w:val="22"/>
              </w:rPr>
              <w:t>Hematoloogilised kõrvaltoimed</w:t>
            </w:r>
          </w:p>
        </w:tc>
      </w:tr>
      <w:tr w:rsidR="008424E7" w14:paraId="1BB2AEE8" w14:textId="77777777" w:rsidTr="002714F2">
        <w:tc>
          <w:tcPr>
            <w:tcW w:w="1250" w:type="pct"/>
            <w:vMerge w:val="restart"/>
            <w:tcBorders>
              <w:top w:val="single" w:sz="6" w:space="0" w:color="000000"/>
              <w:left w:val="single" w:sz="6" w:space="0" w:color="000000"/>
              <w:bottom w:val="single" w:sz="6" w:space="0" w:color="000000"/>
              <w:right w:val="single" w:sz="6" w:space="0" w:color="000000"/>
            </w:tcBorders>
            <w:hideMark/>
          </w:tcPr>
          <w:p w14:paraId="6CAA9D0D" w14:textId="77777777" w:rsidR="002714F2" w:rsidRPr="004E638A" w:rsidRDefault="00E62FC4" w:rsidP="00D8185A">
            <w:pPr>
              <w:keepNext/>
              <w:rPr>
                <w:szCs w:val="22"/>
              </w:rPr>
            </w:pPr>
            <w:r w:rsidRPr="004E638A">
              <w:rPr>
                <w:szCs w:val="22"/>
              </w:rPr>
              <w:t>4. raskusastme neutropeenia (ANC &lt; 500/mikroliit</w:t>
            </w:r>
            <w:r w:rsidR="00EF0E5F" w:rsidRPr="004E638A">
              <w:rPr>
                <w:szCs w:val="22"/>
              </w:rPr>
              <w:t>ris</w:t>
            </w:r>
            <w:r w:rsidRPr="004E638A">
              <w:rPr>
                <w:szCs w:val="22"/>
              </w:rPr>
              <w:t>) koos palaviku või infektsiooniga või ilma; või 4. astme trombotsütopeenia (trombotsüütide arv &lt; 25 × 10</w:t>
            </w:r>
            <w:r w:rsidRPr="004E638A">
              <w:rPr>
                <w:szCs w:val="22"/>
                <w:vertAlign w:val="superscript"/>
              </w:rPr>
              <w:t>3</w:t>
            </w:r>
            <w:r w:rsidRPr="004E638A">
              <w:rPr>
                <w:szCs w:val="22"/>
              </w:rPr>
              <w:t>/mikroliit</w:t>
            </w:r>
            <w:r w:rsidR="00EF0E5F" w:rsidRPr="004E638A">
              <w:rPr>
                <w:szCs w:val="22"/>
              </w:rPr>
              <w:t>ris</w:t>
            </w:r>
            <w:r w:rsidRPr="004E638A">
              <w:rPr>
                <w:szCs w:val="22"/>
              </w:rPr>
              <w:t>)</w:t>
            </w:r>
          </w:p>
        </w:tc>
        <w:tc>
          <w:tcPr>
            <w:tcW w:w="1500" w:type="pct"/>
            <w:tcBorders>
              <w:top w:val="single" w:sz="6" w:space="0" w:color="000000"/>
              <w:left w:val="single" w:sz="6" w:space="0" w:color="000000"/>
              <w:bottom w:val="single" w:sz="6" w:space="0" w:color="000000"/>
              <w:right w:val="single" w:sz="6" w:space="0" w:color="000000"/>
            </w:tcBorders>
            <w:hideMark/>
          </w:tcPr>
          <w:p w14:paraId="6857F51B" w14:textId="77777777" w:rsidR="002714F2" w:rsidRPr="004E638A" w:rsidRDefault="00E62FC4" w:rsidP="00D8185A">
            <w:pPr>
              <w:keepNext/>
              <w:rPr>
                <w:szCs w:val="22"/>
                <w:vertAlign w:val="superscript"/>
              </w:rPr>
            </w:pPr>
            <w:r w:rsidRPr="004E638A">
              <w:rPr>
                <w:szCs w:val="22"/>
              </w:rPr>
              <w:t>Esinemine enne remissiooni saavutamist</w:t>
            </w:r>
            <w:r w:rsidRPr="004E638A">
              <w:rPr>
                <w:szCs w:val="22"/>
                <w:vertAlign w:val="superscript"/>
              </w:rPr>
              <w:t>a</w:t>
            </w:r>
          </w:p>
        </w:tc>
        <w:tc>
          <w:tcPr>
            <w:tcW w:w="2250" w:type="pct"/>
            <w:tcBorders>
              <w:top w:val="single" w:sz="6" w:space="0" w:color="000000"/>
              <w:left w:val="single" w:sz="6" w:space="0" w:color="000000"/>
              <w:bottom w:val="single" w:sz="6" w:space="0" w:color="000000"/>
              <w:right w:val="single" w:sz="6" w:space="0" w:color="000000"/>
            </w:tcBorders>
            <w:hideMark/>
          </w:tcPr>
          <w:p w14:paraId="1162F08B" w14:textId="77777777" w:rsidR="002714F2" w:rsidRPr="004E638A" w:rsidRDefault="00E62FC4" w:rsidP="00D8185A">
            <w:pPr>
              <w:keepNext/>
              <w:rPr>
                <w:szCs w:val="22"/>
              </w:rPr>
            </w:pPr>
            <w:r w:rsidRPr="004E638A">
              <w:rPr>
                <w:szCs w:val="22"/>
              </w:rPr>
              <w:t xml:space="preserve">Enamikul juhtudel ärge katkestage venetoklaksi kombinatsioonis asatsitidiini või detsitabiiniga tsütopeeniate tõttu enne remissiooni saavutamist. </w:t>
            </w:r>
          </w:p>
        </w:tc>
      </w:tr>
      <w:tr w:rsidR="008424E7" w14:paraId="4CD382D8" w14:textId="77777777" w:rsidTr="002714F2">
        <w:tc>
          <w:tcPr>
            <w:tcW w:w="2264" w:type="dxa"/>
            <w:vMerge/>
            <w:vAlign w:val="center"/>
            <w:hideMark/>
          </w:tcPr>
          <w:p w14:paraId="30ECCCC7" w14:textId="77777777" w:rsidR="002714F2" w:rsidRPr="004E638A" w:rsidRDefault="002714F2" w:rsidP="00D8185A">
            <w:pPr>
              <w:keepNext/>
              <w:rPr>
                <w:szCs w:val="22"/>
              </w:rPr>
            </w:pPr>
          </w:p>
        </w:tc>
        <w:tc>
          <w:tcPr>
            <w:tcW w:w="1500" w:type="pct"/>
            <w:tcBorders>
              <w:top w:val="single" w:sz="6" w:space="0" w:color="000000"/>
              <w:left w:val="single" w:sz="6" w:space="0" w:color="000000"/>
              <w:bottom w:val="single" w:sz="6" w:space="0" w:color="000000"/>
              <w:right w:val="single" w:sz="6" w:space="0" w:color="000000"/>
            </w:tcBorders>
            <w:hideMark/>
          </w:tcPr>
          <w:p w14:paraId="0778C79C" w14:textId="77777777" w:rsidR="002714F2" w:rsidRPr="004E638A" w:rsidRDefault="00E62FC4" w:rsidP="00D8185A">
            <w:pPr>
              <w:keepNext/>
              <w:rPr>
                <w:szCs w:val="22"/>
              </w:rPr>
            </w:pPr>
            <w:r w:rsidRPr="004E638A">
              <w:rPr>
                <w:szCs w:val="22"/>
              </w:rPr>
              <w:t>Esimene kord pärast remissiooni saavutamist ja kestab vähemalt 7 päeva</w:t>
            </w:r>
          </w:p>
        </w:tc>
        <w:tc>
          <w:tcPr>
            <w:tcW w:w="2250" w:type="pct"/>
            <w:tcBorders>
              <w:top w:val="single" w:sz="6" w:space="0" w:color="000000"/>
              <w:left w:val="single" w:sz="6" w:space="0" w:color="000000"/>
              <w:bottom w:val="single" w:sz="6" w:space="0" w:color="000000"/>
              <w:right w:val="single" w:sz="6" w:space="0" w:color="000000"/>
            </w:tcBorders>
            <w:hideMark/>
          </w:tcPr>
          <w:p w14:paraId="3F8E72EE" w14:textId="77777777" w:rsidR="002714F2" w:rsidRPr="004E638A" w:rsidRDefault="00E62FC4" w:rsidP="00D8185A">
            <w:pPr>
              <w:keepNext/>
              <w:rPr>
                <w:szCs w:val="22"/>
              </w:rPr>
            </w:pPr>
            <w:r w:rsidRPr="004E638A">
              <w:rPr>
                <w:szCs w:val="22"/>
              </w:rPr>
              <w:t>Lükake edasi järgnev venetoklaksi tsükkel kombinatsioonis asatsitidiini või detsitabiiniga ja jälgige hemogrammi. Manustage granulotsüütide kolooniaid stimuleeriv</w:t>
            </w:r>
            <w:r w:rsidR="00497E18" w:rsidRPr="004E638A">
              <w:rPr>
                <w:szCs w:val="22"/>
              </w:rPr>
              <w:t>at</w:t>
            </w:r>
            <w:r w:rsidRPr="004E638A">
              <w:rPr>
                <w:szCs w:val="22"/>
              </w:rPr>
              <w:t xml:space="preserve"> faktor</w:t>
            </w:r>
            <w:r w:rsidR="00497E18" w:rsidRPr="004E638A">
              <w:rPr>
                <w:szCs w:val="22"/>
              </w:rPr>
              <w:t>it</w:t>
            </w:r>
            <w:r w:rsidRPr="004E638A">
              <w:rPr>
                <w:szCs w:val="22"/>
              </w:rPr>
              <w:t xml:space="preserve"> (G-CSF), kui see on neutropeenia jaoks kliiniliselt näidustatud.</w:t>
            </w:r>
          </w:p>
          <w:p w14:paraId="56DBE455" w14:textId="77777777" w:rsidR="002714F2" w:rsidRPr="004E638A" w:rsidRDefault="00E62FC4" w:rsidP="00D8185A">
            <w:pPr>
              <w:keepNext/>
              <w:rPr>
                <w:szCs w:val="22"/>
              </w:rPr>
            </w:pPr>
            <w:r w:rsidRPr="004E638A">
              <w:rPr>
                <w:szCs w:val="22"/>
              </w:rPr>
              <w:t xml:space="preserve">Pärast 1. või 2. raskusastmele taandumist jätkake venetoklaksiga samas annuses kombinatsioonis asatsitidiini või detsitabiiniga. </w:t>
            </w:r>
          </w:p>
        </w:tc>
      </w:tr>
      <w:tr w:rsidR="008424E7" w14:paraId="54DFA5F3" w14:textId="77777777" w:rsidTr="002714F2">
        <w:tc>
          <w:tcPr>
            <w:tcW w:w="2264" w:type="dxa"/>
            <w:vMerge/>
            <w:vAlign w:val="center"/>
            <w:hideMark/>
          </w:tcPr>
          <w:p w14:paraId="694F7CDF" w14:textId="77777777" w:rsidR="002714F2" w:rsidRPr="00BB67DC" w:rsidRDefault="002714F2" w:rsidP="00D8185A">
            <w:pPr>
              <w:rPr>
                <w:sz w:val="20"/>
                <w:szCs w:val="18"/>
              </w:rPr>
            </w:pPr>
          </w:p>
        </w:tc>
        <w:tc>
          <w:tcPr>
            <w:tcW w:w="1500" w:type="pct"/>
            <w:tcBorders>
              <w:top w:val="single" w:sz="6" w:space="0" w:color="000000"/>
              <w:left w:val="single" w:sz="6" w:space="0" w:color="000000"/>
              <w:bottom w:val="single" w:sz="6" w:space="0" w:color="000000"/>
              <w:right w:val="single" w:sz="6" w:space="0" w:color="000000"/>
            </w:tcBorders>
            <w:hideMark/>
          </w:tcPr>
          <w:p w14:paraId="29766023" w14:textId="77777777" w:rsidR="002714F2" w:rsidRPr="004E638A" w:rsidRDefault="00E62FC4" w:rsidP="00D8185A">
            <w:pPr>
              <w:rPr>
                <w:szCs w:val="22"/>
              </w:rPr>
            </w:pPr>
            <w:r w:rsidRPr="004E638A">
              <w:rPr>
                <w:szCs w:val="22"/>
              </w:rPr>
              <w:t>Järgmised esinemised tsüklites pärast remissiooni saavutamist ja kestavad 7 päeva või kauem</w:t>
            </w:r>
          </w:p>
        </w:tc>
        <w:tc>
          <w:tcPr>
            <w:tcW w:w="2250" w:type="pct"/>
            <w:tcBorders>
              <w:top w:val="single" w:sz="6" w:space="0" w:color="000000"/>
              <w:left w:val="single" w:sz="6" w:space="0" w:color="000000"/>
              <w:bottom w:val="single" w:sz="6" w:space="0" w:color="000000"/>
              <w:right w:val="single" w:sz="6" w:space="0" w:color="000000"/>
            </w:tcBorders>
            <w:hideMark/>
          </w:tcPr>
          <w:p w14:paraId="3D52F27C" w14:textId="77777777" w:rsidR="002714F2" w:rsidRPr="004E638A" w:rsidRDefault="00E62FC4" w:rsidP="00D8185A">
            <w:pPr>
              <w:rPr>
                <w:szCs w:val="22"/>
              </w:rPr>
            </w:pPr>
            <w:r w:rsidRPr="004E638A">
              <w:rPr>
                <w:szCs w:val="22"/>
              </w:rPr>
              <w:t>Lükake edasi järgnev venetoklaksi tsükkel kombinatsioonis asatsitidiini või detsitabiiniga ja jälgige hemogrammi. Manustage G-CSF, kui see on neutropeenia jaoks kliiniliselt näidustatud.</w:t>
            </w:r>
          </w:p>
          <w:p w14:paraId="322D5BBC" w14:textId="77777777" w:rsidR="002714F2" w:rsidRPr="004E638A" w:rsidRDefault="00E62FC4" w:rsidP="00D8185A">
            <w:pPr>
              <w:rPr>
                <w:szCs w:val="22"/>
              </w:rPr>
            </w:pPr>
            <w:r w:rsidRPr="004E638A">
              <w:rPr>
                <w:szCs w:val="22"/>
              </w:rPr>
              <w:lastRenderedPageBreak/>
              <w:t xml:space="preserve">Pärast 1. või 2. raskusastmele taandumist jätkake venetoklaksi kasutamist samas annuses kombinatsioonis asatsitidiini või detsitabiiniga ja vähendage venetoklaksi kestust 7 päeva võrra igas järgnevas tsüklis, näiteks 21 päeva 28 päeva asemel. </w:t>
            </w:r>
          </w:p>
          <w:p w14:paraId="1125093A" w14:textId="77777777" w:rsidR="002714F2" w:rsidRPr="004E638A" w:rsidRDefault="00E62FC4" w:rsidP="00D8185A">
            <w:pPr>
              <w:rPr>
                <w:szCs w:val="22"/>
              </w:rPr>
            </w:pPr>
            <w:r w:rsidRPr="004E638A">
              <w:rPr>
                <w:szCs w:val="22"/>
              </w:rPr>
              <w:t xml:space="preserve">Lisateavet leiate asatsitidiini </w:t>
            </w:r>
            <w:r w:rsidR="00227154" w:rsidRPr="004E638A">
              <w:rPr>
                <w:szCs w:val="22"/>
              </w:rPr>
              <w:t>ravimiomaduste kokkuvõttes</w:t>
            </w:r>
            <w:r w:rsidR="0001555C" w:rsidRPr="004E638A">
              <w:rPr>
                <w:szCs w:val="22"/>
              </w:rPr>
              <w:t>t</w:t>
            </w:r>
            <w:r w:rsidRPr="004E638A">
              <w:rPr>
                <w:szCs w:val="22"/>
              </w:rPr>
              <w:t>.</w:t>
            </w:r>
          </w:p>
        </w:tc>
      </w:tr>
      <w:tr w:rsidR="008424E7" w14:paraId="27DD2D0C" w14:textId="77777777" w:rsidTr="002714F2">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2EE37BE" w14:textId="77777777" w:rsidR="002714F2" w:rsidRPr="004E638A" w:rsidRDefault="00E62FC4" w:rsidP="00D8185A">
            <w:pPr>
              <w:rPr>
                <w:b/>
                <w:bCs/>
                <w:szCs w:val="22"/>
              </w:rPr>
            </w:pPr>
            <w:r w:rsidRPr="004E638A">
              <w:rPr>
                <w:b/>
                <w:szCs w:val="22"/>
              </w:rPr>
              <w:lastRenderedPageBreak/>
              <w:t>Mittehematoloogilised kõrvaltoimed</w:t>
            </w:r>
          </w:p>
        </w:tc>
      </w:tr>
      <w:tr w:rsidR="008424E7" w14:paraId="62F14778" w14:textId="77777777" w:rsidTr="002714F2">
        <w:tc>
          <w:tcPr>
            <w:tcW w:w="2264" w:type="dxa"/>
            <w:tcBorders>
              <w:top w:val="single" w:sz="6" w:space="0" w:color="000000"/>
              <w:left w:val="single" w:sz="6" w:space="0" w:color="000000"/>
              <w:bottom w:val="single" w:sz="6" w:space="0" w:color="000000"/>
              <w:right w:val="single" w:sz="6" w:space="0" w:color="000000"/>
            </w:tcBorders>
          </w:tcPr>
          <w:p w14:paraId="6B15E199" w14:textId="77777777" w:rsidR="002714F2" w:rsidRPr="004E638A" w:rsidRDefault="00E62FC4" w:rsidP="00D8185A">
            <w:pPr>
              <w:rPr>
                <w:szCs w:val="22"/>
              </w:rPr>
            </w:pPr>
            <w:r w:rsidRPr="004E638A">
              <w:rPr>
                <w:szCs w:val="22"/>
              </w:rPr>
              <w:t xml:space="preserve">3. või 4. raskusastme mittehematoloogiline toksilisus </w:t>
            </w:r>
          </w:p>
        </w:tc>
        <w:tc>
          <w:tcPr>
            <w:tcW w:w="1500" w:type="pct"/>
            <w:tcBorders>
              <w:top w:val="single" w:sz="6" w:space="0" w:color="000000"/>
              <w:left w:val="single" w:sz="6" w:space="0" w:color="000000"/>
              <w:bottom w:val="single" w:sz="6" w:space="0" w:color="000000"/>
              <w:right w:val="single" w:sz="6" w:space="0" w:color="000000"/>
            </w:tcBorders>
          </w:tcPr>
          <w:p w14:paraId="417CAC48" w14:textId="77777777" w:rsidR="002714F2" w:rsidRPr="004E638A" w:rsidRDefault="00E62FC4" w:rsidP="00D8185A">
            <w:pPr>
              <w:rPr>
                <w:szCs w:val="22"/>
              </w:rPr>
            </w:pPr>
            <w:r w:rsidRPr="004E638A">
              <w:rPr>
                <w:szCs w:val="22"/>
              </w:rPr>
              <w:t xml:space="preserve">Igal esinemisel </w:t>
            </w:r>
          </w:p>
          <w:p w14:paraId="66EA302D" w14:textId="77777777" w:rsidR="002714F2" w:rsidRPr="004E638A" w:rsidRDefault="00E62FC4" w:rsidP="00D8185A">
            <w:pPr>
              <w:rPr>
                <w:szCs w:val="22"/>
              </w:rPr>
            </w:pPr>
            <w:r w:rsidRPr="004E638A">
              <w:rPr>
                <w:szCs w:val="22"/>
              </w:rPr>
              <w:t xml:space="preserve"> </w:t>
            </w:r>
          </w:p>
        </w:tc>
        <w:tc>
          <w:tcPr>
            <w:tcW w:w="2250" w:type="pct"/>
            <w:tcBorders>
              <w:top w:val="single" w:sz="6" w:space="0" w:color="000000"/>
              <w:left w:val="single" w:sz="6" w:space="0" w:color="000000"/>
              <w:bottom w:val="single" w:sz="6" w:space="0" w:color="000000"/>
              <w:right w:val="single" w:sz="6" w:space="0" w:color="000000"/>
            </w:tcBorders>
            <w:vAlign w:val="center"/>
          </w:tcPr>
          <w:p w14:paraId="41472F60" w14:textId="77777777" w:rsidR="002714F2" w:rsidRPr="004E638A" w:rsidRDefault="00E62FC4" w:rsidP="00D8185A">
            <w:pPr>
              <w:rPr>
                <w:szCs w:val="22"/>
              </w:rPr>
            </w:pPr>
            <w:r w:rsidRPr="004E638A">
              <w:rPr>
                <w:szCs w:val="22"/>
              </w:rPr>
              <w:t>Katkestage venetoklaksi manustamine, kui see ei taandu toetava raviga.</w:t>
            </w:r>
            <w:r w:rsidRPr="004E638A">
              <w:rPr>
                <w:szCs w:val="22"/>
              </w:rPr>
              <w:br/>
              <w:t xml:space="preserve">Pärast 1. raskusastmele või algtasemele taandumist jätkake venetoklaksiga sama annusega.  </w:t>
            </w:r>
          </w:p>
        </w:tc>
      </w:tr>
      <w:tr w:rsidR="008424E7" w14:paraId="576DBE95" w14:textId="77777777" w:rsidTr="002714F2">
        <w:tc>
          <w:tcPr>
            <w:tcW w:w="5000" w:type="pct"/>
            <w:gridSpan w:val="3"/>
            <w:tcBorders>
              <w:top w:val="single" w:sz="6" w:space="0" w:color="000000"/>
              <w:left w:val="single" w:sz="6" w:space="0" w:color="000000"/>
              <w:bottom w:val="single" w:sz="6" w:space="0" w:color="000000"/>
              <w:right w:val="single" w:sz="6" w:space="0" w:color="000000"/>
            </w:tcBorders>
          </w:tcPr>
          <w:p w14:paraId="5D4FBF60" w14:textId="77777777" w:rsidR="002714F2" w:rsidRPr="004E638A" w:rsidRDefault="00E62FC4" w:rsidP="00D8185A">
            <w:pPr>
              <w:rPr>
                <w:szCs w:val="22"/>
              </w:rPr>
            </w:pPr>
            <w:r w:rsidRPr="004E638A">
              <w:rPr>
                <w:szCs w:val="22"/>
                <w:vertAlign w:val="superscript"/>
              </w:rPr>
              <w:t>a</w:t>
            </w:r>
            <w:r w:rsidRPr="004E638A">
              <w:rPr>
                <w:szCs w:val="22"/>
              </w:rPr>
              <w:t>Kaaluge luuüdi hindamist</w:t>
            </w:r>
            <w:r w:rsidR="00985840" w:rsidRPr="004E638A">
              <w:rPr>
                <w:szCs w:val="22"/>
              </w:rPr>
              <w:t>.</w:t>
            </w:r>
          </w:p>
        </w:tc>
      </w:tr>
    </w:tbl>
    <w:p w14:paraId="28354BDF" w14:textId="77777777" w:rsidR="00BF0310" w:rsidRPr="00E93A27" w:rsidRDefault="00BF0310" w:rsidP="00610AE7">
      <w:pPr>
        <w:tabs>
          <w:tab w:val="clear" w:pos="567"/>
          <w:tab w:val="left" w:pos="468"/>
        </w:tabs>
        <w:spacing w:line="240" w:lineRule="auto"/>
        <w:rPr>
          <w:rFonts w:eastAsia="Calibri"/>
          <w:szCs w:val="22"/>
        </w:rPr>
      </w:pPr>
    </w:p>
    <w:p w14:paraId="1FAC7983" w14:textId="77777777" w:rsidR="00BF0310" w:rsidRDefault="00E62FC4" w:rsidP="00BF0310">
      <w:pPr>
        <w:keepNext/>
        <w:tabs>
          <w:tab w:val="clear" w:pos="567"/>
        </w:tabs>
        <w:spacing w:line="240" w:lineRule="auto"/>
        <w:rPr>
          <w:rFonts w:eastAsia="Calibri"/>
          <w:i/>
          <w:szCs w:val="22"/>
          <w:u w:val="single"/>
        </w:rPr>
      </w:pPr>
      <w:r w:rsidRPr="00E93A27">
        <w:rPr>
          <w:rFonts w:eastAsia="Calibri"/>
          <w:i/>
          <w:szCs w:val="22"/>
          <w:u w:val="single"/>
        </w:rPr>
        <w:t>Annuse muutmine CYP3A inhibiitorite samaaegse kasutamise korral</w:t>
      </w:r>
    </w:p>
    <w:p w14:paraId="36BE65B7" w14:textId="77777777" w:rsidR="006F0B3E" w:rsidRPr="00E93A27" w:rsidRDefault="006F0B3E" w:rsidP="00BF0310">
      <w:pPr>
        <w:keepNext/>
        <w:tabs>
          <w:tab w:val="clear" w:pos="567"/>
        </w:tabs>
        <w:spacing w:line="240" w:lineRule="auto"/>
        <w:rPr>
          <w:rFonts w:eastAsia="Calibri"/>
          <w:szCs w:val="22"/>
          <w:u w:val="single"/>
        </w:rPr>
      </w:pPr>
    </w:p>
    <w:p w14:paraId="4150F020" w14:textId="77777777" w:rsidR="00BF0310" w:rsidRDefault="00E62FC4" w:rsidP="00BF0310">
      <w:pPr>
        <w:tabs>
          <w:tab w:val="clear" w:pos="567"/>
        </w:tabs>
        <w:spacing w:line="240" w:lineRule="auto"/>
        <w:rPr>
          <w:rFonts w:eastAsia="Calibri"/>
          <w:szCs w:val="22"/>
        </w:rPr>
      </w:pPr>
      <w:r w:rsidRPr="00E93A27">
        <w:rPr>
          <w:rFonts w:eastAsia="Calibri"/>
          <w:szCs w:val="22"/>
        </w:rPr>
        <w:t xml:space="preserve">Venetoklaksi samaaegsel kasutamisel koos tugevate või mõõdukate CYP3A inhibiitoritega suureneb venetoklaksi ekspositsioon </w:t>
      </w:r>
      <w:r w:rsidR="002C3AA3">
        <w:rPr>
          <w:rFonts w:eastAsia="Calibri"/>
          <w:szCs w:val="22"/>
        </w:rPr>
        <w:t xml:space="preserve">(s.o </w:t>
      </w:r>
      <w:r w:rsidR="002C3AA3" w:rsidRPr="000265B2">
        <w:t>C</w:t>
      </w:r>
      <w:r w:rsidR="002C3AA3" w:rsidRPr="000265B2">
        <w:rPr>
          <w:vertAlign w:val="subscript"/>
        </w:rPr>
        <w:t>max</w:t>
      </w:r>
      <w:r w:rsidR="002C3AA3">
        <w:t xml:space="preserve"> ja AUC) </w:t>
      </w:r>
      <w:r w:rsidRPr="00E93A27">
        <w:rPr>
          <w:rFonts w:eastAsia="Calibri"/>
          <w:szCs w:val="22"/>
        </w:rPr>
        <w:t>ning võib suureneda TLS</w:t>
      </w:r>
      <w:r w:rsidRPr="00E93A27">
        <w:rPr>
          <w:rFonts w:eastAsia="Calibri"/>
          <w:szCs w:val="22"/>
        </w:rPr>
        <w:noBreakHyphen/>
        <w:t xml:space="preserve">i tekkerisk ravi alustamise </w:t>
      </w:r>
      <w:r w:rsidR="0023457E" w:rsidRPr="00E93A27">
        <w:rPr>
          <w:rFonts w:eastAsia="Calibri"/>
          <w:szCs w:val="22"/>
        </w:rPr>
        <w:t>ajal</w:t>
      </w:r>
      <w:r w:rsidRPr="00E93A27">
        <w:rPr>
          <w:rFonts w:eastAsia="Calibri"/>
          <w:szCs w:val="22"/>
        </w:rPr>
        <w:t xml:space="preserve"> </w:t>
      </w:r>
      <w:r w:rsidR="0023457E" w:rsidRPr="00E93A27">
        <w:rPr>
          <w:rFonts w:eastAsia="Calibri"/>
          <w:szCs w:val="22"/>
        </w:rPr>
        <w:t>ja</w:t>
      </w:r>
      <w:r w:rsidRPr="00E93A27">
        <w:rPr>
          <w:rFonts w:eastAsia="Calibri"/>
          <w:szCs w:val="22"/>
        </w:rPr>
        <w:t xml:space="preserve"> annuse tiitrimise faasi</w:t>
      </w:r>
      <w:r w:rsidR="00B41508" w:rsidRPr="00E93A27">
        <w:rPr>
          <w:rFonts w:eastAsia="Calibri"/>
          <w:szCs w:val="22"/>
        </w:rPr>
        <w:t>s</w:t>
      </w:r>
      <w:r w:rsidR="00A131CE" w:rsidRPr="00E93A27">
        <w:rPr>
          <w:rFonts w:eastAsia="Calibri"/>
          <w:szCs w:val="22"/>
        </w:rPr>
        <w:t xml:space="preserve">, samuti risk muude </w:t>
      </w:r>
      <w:r w:rsidR="008A095B" w:rsidRPr="00E93A27">
        <w:rPr>
          <w:rFonts w:eastAsia="Calibri"/>
          <w:szCs w:val="22"/>
        </w:rPr>
        <w:t xml:space="preserve">toksiliste toimete </w:t>
      </w:r>
      <w:r w:rsidR="00A131CE" w:rsidRPr="00E93A27">
        <w:rPr>
          <w:rFonts w:eastAsia="Calibri"/>
          <w:szCs w:val="22"/>
        </w:rPr>
        <w:t>tekkeks</w:t>
      </w:r>
      <w:r w:rsidR="00683275" w:rsidRPr="00E93A27">
        <w:rPr>
          <w:rFonts w:eastAsia="Calibri"/>
          <w:szCs w:val="22"/>
        </w:rPr>
        <w:t xml:space="preserve"> (vt lõik 4.5)</w:t>
      </w:r>
      <w:r w:rsidRPr="00E93A27">
        <w:rPr>
          <w:rFonts w:eastAsia="Calibri"/>
          <w:szCs w:val="22"/>
        </w:rPr>
        <w:t>.</w:t>
      </w:r>
    </w:p>
    <w:p w14:paraId="5918E2E0" w14:textId="77777777" w:rsidR="002C3AA3" w:rsidRDefault="002C3AA3" w:rsidP="00BF0310">
      <w:pPr>
        <w:tabs>
          <w:tab w:val="clear" w:pos="567"/>
        </w:tabs>
        <w:spacing w:line="240" w:lineRule="auto"/>
        <w:rPr>
          <w:rFonts w:eastAsia="Calibri"/>
          <w:szCs w:val="22"/>
        </w:rPr>
      </w:pPr>
    </w:p>
    <w:p w14:paraId="2AC490C1" w14:textId="77777777" w:rsidR="002C3AA3" w:rsidRPr="00702D8B" w:rsidRDefault="00E62FC4" w:rsidP="00BF0310">
      <w:pPr>
        <w:tabs>
          <w:tab w:val="clear" w:pos="567"/>
        </w:tabs>
        <w:spacing w:line="240" w:lineRule="auto"/>
      </w:pPr>
      <w:r>
        <w:t>KLL-</w:t>
      </w:r>
      <w:r w:rsidR="00D052BB">
        <w:t>i</w:t>
      </w:r>
      <w:r>
        <w:t>ga patsientidel on venetoklaksi samaaegne kasutamine koos tugevate CYP3A inhibiitoritega ravi alustamise ajal ja annuse tiitrimise faasis vastunäidustatud (vt lõigud 4.3, 4.4 ja 4.5).</w:t>
      </w:r>
    </w:p>
    <w:p w14:paraId="51F20CBC" w14:textId="77777777" w:rsidR="00501F07" w:rsidRPr="00E93A27" w:rsidRDefault="00501F07" w:rsidP="00BF0310">
      <w:pPr>
        <w:tabs>
          <w:tab w:val="clear" w:pos="567"/>
        </w:tabs>
        <w:spacing w:line="240" w:lineRule="auto"/>
        <w:rPr>
          <w:rFonts w:eastAsia="Calibri"/>
          <w:szCs w:val="22"/>
        </w:rPr>
      </w:pPr>
    </w:p>
    <w:p w14:paraId="4DDF7338" w14:textId="77777777" w:rsidR="00066AFA" w:rsidRDefault="00E62FC4" w:rsidP="003379C7">
      <w:pPr>
        <w:tabs>
          <w:tab w:val="clear" w:pos="567"/>
        </w:tabs>
        <w:spacing w:line="240" w:lineRule="auto"/>
        <w:rPr>
          <w:rFonts w:eastAsia="Calibri"/>
          <w:szCs w:val="22"/>
        </w:rPr>
      </w:pPr>
      <w:r>
        <w:t>K</w:t>
      </w:r>
      <w:r w:rsidR="00497E18">
        <w:t xml:space="preserve">ui </w:t>
      </w:r>
      <w:r>
        <w:t>patsientide</w:t>
      </w:r>
      <w:r w:rsidR="00497E18">
        <w:t>l</w:t>
      </w:r>
      <w:r w:rsidR="00247D12">
        <w:t xml:space="preserve"> on vajalik</w:t>
      </w:r>
      <w:r>
        <w:t xml:space="preserve"> kasutada CYP3A inhibiitorit, </w:t>
      </w:r>
      <w:r w:rsidR="00247D12">
        <w:t xml:space="preserve">tuleb </w:t>
      </w:r>
      <w:r>
        <w:t>järgi</w:t>
      </w:r>
      <w:r w:rsidR="00247D12">
        <w:t>da</w:t>
      </w:r>
      <w:r>
        <w:t xml:space="preserve"> tabelis </w:t>
      </w:r>
      <w:r w:rsidR="00ED64B0">
        <w:t>7</w:t>
      </w:r>
      <w:r>
        <w:t xml:space="preserve"> toodud soovitusi</w:t>
      </w:r>
      <w:r w:rsidR="009E1732">
        <w:t xml:space="preserve"> </w:t>
      </w:r>
      <w:r>
        <w:t>ravim</w:t>
      </w:r>
      <w:r w:rsidR="009E1732">
        <w:t>ite</w:t>
      </w:r>
      <w:r>
        <w:t xml:space="preserve"> koostoimete haldamiseks. </w:t>
      </w:r>
      <w:r w:rsidRPr="00E93A27">
        <w:rPr>
          <w:rFonts w:eastAsia="Calibri"/>
          <w:szCs w:val="22"/>
        </w:rPr>
        <w:t>Patsiente tuleb hoolikamalt jälgida toksilisuse nähtude suhtes</w:t>
      </w:r>
      <w:r w:rsidR="00F777A1" w:rsidRPr="00E93A27">
        <w:rPr>
          <w:rFonts w:eastAsia="Calibri"/>
          <w:szCs w:val="22"/>
        </w:rPr>
        <w:t xml:space="preserve"> ning annust võib olla vaja täiendavalt kohandada</w:t>
      </w:r>
      <w:r w:rsidRPr="00E93A27">
        <w:rPr>
          <w:rFonts w:eastAsia="Calibri"/>
          <w:szCs w:val="22"/>
        </w:rPr>
        <w:t xml:space="preserve">. Enne CYP3A inhibiitoriga ravi alustamist kasutatud </w:t>
      </w:r>
      <w:r w:rsidR="0042012D" w:rsidRPr="00E93A27">
        <w:t xml:space="preserve">venetoklaksi </w:t>
      </w:r>
      <w:r w:rsidRPr="00E93A27">
        <w:rPr>
          <w:rFonts w:eastAsia="Calibri"/>
          <w:szCs w:val="22"/>
        </w:rPr>
        <w:t>annuse võib uuesti kasutusele võtta 2...3 päeva pärast inhibiitori ärajätmist (vt lõigud </w:t>
      </w:r>
      <w:r w:rsidR="003A23E8" w:rsidRPr="00E93A27">
        <w:rPr>
          <w:rFonts w:eastAsia="Calibri"/>
          <w:szCs w:val="22"/>
        </w:rPr>
        <w:t>4.3,</w:t>
      </w:r>
      <w:r w:rsidR="00AB1DE8">
        <w:rPr>
          <w:rFonts w:eastAsia="Calibri"/>
          <w:szCs w:val="22"/>
        </w:rPr>
        <w:t xml:space="preserve"> </w:t>
      </w:r>
      <w:r w:rsidRPr="00E93A27">
        <w:rPr>
          <w:rFonts w:eastAsia="Calibri"/>
          <w:szCs w:val="22"/>
        </w:rPr>
        <w:t>4.4 ja 4.5).</w:t>
      </w:r>
    </w:p>
    <w:p w14:paraId="10540CE7" w14:textId="77777777" w:rsidR="003A23E8" w:rsidRPr="00E93A27" w:rsidRDefault="003A23E8" w:rsidP="00896B39">
      <w:pPr>
        <w:pStyle w:val="gtcbodytext"/>
        <w:spacing w:before="0"/>
        <w:rPr>
          <w:sz w:val="22"/>
          <w:szCs w:val="22"/>
          <w:lang w:val="et-EE"/>
        </w:rPr>
      </w:pPr>
    </w:p>
    <w:p w14:paraId="037FC06E" w14:textId="77777777" w:rsidR="003A23E8" w:rsidRDefault="00E62FC4" w:rsidP="007E0C1C">
      <w:pPr>
        <w:pStyle w:val="gtcbodytext"/>
        <w:keepNext/>
        <w:spacing w:before="0"/>
        <w:rPr>
          <w:sz w:val="22"/>
          <w:szCs w:val="22"/>
          <w:lang w:val="et-EE"/>
        </w:rPr>
      </w:pPr>
      <w:r w:rsidRPr="00E93A27">
        <w:rPr>
          <w:sz w:val="22"/>
          <w:szCs w:val="22"/>
          <w:lang w:val="et-EE"/>
        </w:rPr>
        <w:t>Tabel </w:t>
      </w:r>
      <w:r w:rsidR="00ED64B0">
        <w:rPr>
          <w:sz w:val="22"/>
          <w:szCs w:val="22"/>
          <w:lang w:val="et-EE"/>
        </w:rPr>
        <w:t>7</w:t>
      </w:r>
      <w:r w:rsidR="0076649A">
        <w:rPr>
          <w:sz w:val="22"/>
          <w:szCs w:val="22"/>
          <w:lang w:val="et-EE"/>
        </w:rPr>
        <w:t xml:space="preserve">. </w:t>
      </w:r>
      <w:r w:rsidRPr="00E93A27">
        <w:rPr>
          <w:sz w:val="22"/>
          <w:szCs w:val="22"/>
          <w:lang w:val="et-EE"/>
        </w:rPr>
        <w:t xml:space="preserve">Ravi </w:t>
      </w:r>
      <w:r w:rsidR="00ED64B0">
        <w:rPr>
          <w:sz w:val="22"/>
          <w:szCs w:val="22"/>
          <w:lang w:val="et-EE"/>
        </w:rPr>
        <w:t>venetoklaksi</w:t>
      </w:r>
      <w:r w:rsidRPr="00E93A27">
        <w:rPr>
          <w:sz w:val="22"/>
          <w:szCs w:val="22"/>
          <w:lang w:val="et-EE"/>
        </w:rPr>
        <w:t xml:space="preserve"> võimalike koostoimete korral CYP3A inhibiitoritega</w:t>
      </w:r>
    </w:p>
    <w:p w14:paraId="5705EC83" w14:textId="77777777" w:rsidR="00EF0E5F" w:rsidRPr="00E93A27" w:rsidRDefault="00EF0E5F" w:rsidP="007E0C1C">
      <w:pPr>
        <w:pStyle w:val="gtcbodytext"/>
        <w:keepNext/>
        <w:spacing w:before="0"/>
        <w:rPr>
          <w:sz w:val="22"/>
          <w:szCs w:val="22"/>
          <w:lang w:val="et-EE"/>
        </w:rPr>
      </w:pPr>
    </w:p>
    <w:tbl>
      <w:tblPr>
        <w:tblW w:w="5004"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341"/>
        <w:gridCol w:w="1801"/>
        <w:gridCol w:w="2679"/>
      </w:tblGrid>
      <w:tr w:rsidR="008424E7" w14:paraId="703CAE57" w14:textId="77777777" w:rsidTr="003A60FB">
        <w:tc>
          <w:tcPr>
            <w:tcW w:w="2245" w:type="dxa"/>
          </w:tcPr>
          <w:p w14:paraId="194F5268" w14:textId="77777777" w:rsidR="005A7D50" w:rsidRPr="00EC0B15" w:rsidRDefault="00E62FC4" w:rsidP="00EC0B15">
            <w:pPr>
              <w:keepNext/>
              <w:rPr>
                <w:b/>
              </w:rPr>
            </w:pPr>
            <w:r w:rsidRPr="00EC0B15">
              <w:rPr>
                <w:b/>
              </w:rPr>
              <w:t>Inhibiitor</w:t>
            </w:r>
          </w:p>
        </w:tc>
        <w:tc>
          <w:tcPr>
            <w:tcW w:w="2340" w:type="dxa"/>
          </w:tcPr>
          <w:p w14:paraId="13191A14" w14:textId="77777777" w:rsidR="005A7D50" w:rsidRPr="003910A0" w:rsidRDefault="00E62FC4" w:rsidP="00EC0B15">
            <w:pPr>
              <w:keepNext/>
            </w:pPr>
            <w:r w:rsidRPr="00EC0B15">
              <w:rPr>
                <w:b/>
              </w:rPr>
              <w:t>Faas</w:t>
            </w:r>
          </w:p>
        </w:tc>
        <w:tc>
          <w:tcPr>
            <w:tcW w:w="1800" w:type="dxa"/>
          </w:tcPr>
          <w:p w14:paraId="450A30E1" w14:textId="77777777" w:rsidR="005A7D50" w:rsidRPr="00EC0B15" w:rsidRDefault="00E62FC4" w:rsidP="00EC0B15">
            <w:pPr>
              <w:keepNext/>
              <w:jc w:val="center"/>
              <w:rPr>
                <w:b/>
                <w:bCs/>
              </w:rPr>
            </w:pPr>
            <w:r w:rsidRPr="00EC0B15">
              <w:rPr>
                <w:b/>
              </w:rPr>
              <w:t>KLL</w:t>
            </w:r>
          </w:p>
        </w:tc>
        <w:tc>
          <w:tcPr>
            <w:tcW w:w="2678" w:type="dxa"/>
          </w:tcPr>
          <w:p w14:paraId="330209BF" w14:textId="77777777" w:rsidR="005A7D50" w:rsidRPr="00EC0B15" w:rsidRDefault="00E62FC4" w:rsidP="00EC0B15">
            <w:pPr>
              <w:keepNext/>
              <w:jc w:val="center"/>
              <w:rPr>
                <w:b/>
                <w:bCs/>
              </w:rPr>
            </w:pPr>
            <w:r>
              <w:rPr>
                <w:b/>
              </w:rPr>
              <w:t>Ä</w:t>
            </w:r>
            <w:r w:rsidR="00273E0C">
              <w:rPr>
                <w:b/>
              </w:rPr>
              <w:t>ML</w:t>
            </w:r>
          </w:p>
        </w:tc>
      </w:tr>
      <w:tr w:rsidR="008424E7" w14:paraId="362769F1" w14:textId="77777777" w:rsidTr="003A60FB">
        <w:tc>
          <w:tcPr>
            <w:tcW w:w="2245" w:type="dxa"/>
            <w:vMerge w:val="restart"/>
            <w:vAlign w:val="center"/>
          </w:tcPr>
          <w:p w14:paraId="62F92428" w14:textId="77777777" w:rsidR="005A7D50" w:rsidRPr="00EC0B15" w:rsidRDefault="00E62FC4" w:rsidP="00EC0B15">
            <w:pPr>
              <w:keepNext/>
              <w:rPr>
                <w:b/>
                <w:bCs/>
              </w:rPr>
            </w:pPr>
            <w:r w:rsidRPr="00EC0B15">
              <w:rPr>
                <w:b/>
              </w:rPr>
              <w:t>Tugev CYP3A inhibiitor</w:t>
            </w:r>
          </w:p>
        </w:tc>
        <w:tc>
          <w:tcPr>
            <w:tcW w:w="2340" w:type="dxa"/>
            <w:vAlign w:val="center"/>
          </w:tcPr>
          <w:p w14:paraId="0AED09BF" w14:textId="77777777" w:rsidR="005A7D50" w:rsidRPr="00EC0B15" w:rsidRDefault="00E62FC4" w:rsidP="00EC0B15">
            <w:pPr>
              <w:keepNext/>
              <w:rPr>
                <w:bCs/>
              </w:rPr>
            </w:pPr>
            <w:r>
              <w:t>Ravi alustamine ja annuse tiitrimise</w:t>
            </w:r>
            <w:r>
              <w:br/>
              <w:t>faas</w:t>
            </w:r>
          </w:p>
        </w:tc>
        <w:tc>
          <w:tcPr>
            <w:tcW w:w="1800" w:type="dxa"/>
            <w:vAlign w:val="center"/>
          </w:tcPr>
          <w:p w14:paraId="429B977D" w14:textId="77777777" w:rsidR="005A7D50" w:rsidRPr="003910A0" w:rsidRDefault="00E62FC4" w:rsidP="00EC0B15">
            <w:pPr>
              <w:keepNext/>
            </w:pPr>
            <w:r>
              <w:t>Vastunäidustatud</w:t>
            </w:r>
          </w:p>
        </w:tc>
        <w:tc>
          <w:tcPr>
            <w:tcW w:w="2678" w:type="dxa"/>
          </w:tcPr>
          <w:p w14:paraId="660F6B9A" w14:textId="77777777" w:rsidR="005A7D50" w:rsidRPr="003910A0" w:rsidRDefault="00E62FC4" w:rsidP="00EC0B15">
            <w:pPr>
              <w:keepNext/>
            </w:pPr>
            <w:r>
              <w:t>1. päev – 10 mg</w:t>
            </w:r>
          </w:p>
          <w:p w14:paraId="789FE0F0" w14:textId="77777777" w:rsidR="005A7D50" w:rsidRPr="003910A0" w:rsidRDefault="00E62FC4" w:rsidP="00EC0B15">
            <w:pPr>
              <w:keepNext/>
            </w:pPr>
            <w:r>
              <w:t>2. päev – 20 mg</w:t>
            </w:r>
          </w:p>
          <w:p w14:paraId="288549E8" w14:textId="77777777" w:rsidR="005A7D50" w:rsidRPr="003910A0" w:rsidRDefault="00E62FC4" w:rsidP="00EC0B15">
            <w:pPr>
              <w:keepNext/>
            </w:pPr>
            <w:r>
              <w:t>3. päev – 50 mg</w:t>
            </w:r>
          </w:p>
          <w:p w14:paraId="1C71005B" w14:textId="77777777" w:rsidR="005A7D50" w:rsidRPr="003910A0" w:rsidRDefault="00E62FC4" w:rsidP="00EC0B15">
            <w:pPr>
              <w:keepNext/>
            </w:pPr>
            <w:r>
              <w:t>4. päev – 100 mg või vähem</w:t>
            </w:r>
          </w:p>
        </w:tc>
      </w:tr>
      <w:tr w:rsidR="008424E7" w14:paraId="4C9CF81D" w14:textId="77777777" w:rsidTr="003A60FB">
        <w:tc>
          <w:tcPr>
            <w:tcW w:w="2245" w:type="dxa"/>
            <w:vMerge/>
          </w:tcPr>
          <w:p w14:paraId="211815F3" w14:textId="77777777" w:rsidR="005A7D50" w:rsidRPr="00EC0B15" w:rsidRDefault="005A7D50" w:rsidP="00D8185A">
            <w:pPr>
              <w:rPr>
                <w:b/>
                <w:bCs/>
              </w:rPr>
            </w:pPr>
          </w:p>
        </w:tc>
        <w:tc>
          <w:tcPr>
            <w:tcW w:w="2340" w:type="dxa"/>
          </w:tcPr>
          <w:p w14:paraId="340EC51F" w14:textId="77777777" w:rsidR="005A7D50" w:rsidRPr="00EC0B15" w:rsidRDefault="00E62FC4" w:rsidP="00D8185A">
            <w:pPr>
              <w:rPr>
                <w:bCs/>
              </w:rPr>
            </w:pPr>
            <w:r>
              <w:t>Ööpäevane püsiannus</w:t>
            </w:r>
            <w:r>
              <w:br/>
              <w:t>(pärast annuse tiitrimise faasi)</w:t>
            </w:r>
          </w:p>
        </w:tc>
        <w:tc>
          <w:tcPr>
            <w:tcW w:w="4478" w:type="dxa"/>
            <w:gridSpan w:val="2"/>
            <w:vAlign w:val="center"/>
          </w:tcPr>
          <w:p w14:paraId="35AD18CB" w14:textId="77777777" w:rsidR="005A7D50" w:rsidRPr="003910A0" w:rsidRDefault="00E62FC4" w:rsidP="00D8185A">
            <w:r>
              <w:t xml:space="preserve">Vähendage </w:t>
            </w:r>
            <w:r w:rsidR="00ED64B0">
              <w:t>venetoklaksi</w:t>
            </w:r>
            <w:r>
              <w:t xml:space="preserve"> annust 100</w:t>
            </w:r>
            <w:r w:rsidR="0085412C">
              <w:t> </w:t>
            </w:r>
            <w:r>
              <w:t xml:space="preserve">mg-ni või alla selle (või vähemalt 75%, kui seda on juba muudetud muudel põhjustel) </w:t>
            </w:r>
          </w:p>
        </w:tc>
      </w:tr>
      <w:tr w:rsidR="008424E7" w14:paraId="0069463A" w14:textId="77777777" w:rsidTr="003A60FB">
        <w:trPr>
          <w:trHeight w:val="719"/>
        </w:trPr>
        <w:tc>
          <w:tcPr>
            <w:tcW w:w="2245" w:type="dxa"/>
            <w:vAlign w:val="center"/>
          </w:tcPr>
          <w:p w14:paraId="3CE75E9B" w14:textId="77777777" w:rsidR="005A7D50" w:rsidRPr="00EC0B15" w:rsidRDefault="00E62FC4" w:rsidP="00D8185A">
            <w:pPr>
              <w:rPr>
                <w:b/>
                <w:bCs/>
              </w:rPr>
            </w:pPr>
            <w:r w:rsidRPr="00EC0B15">
              <w:rPr>
                <w:b/>
              </w:rPr>
              <w:t>Mõõdukas CYP3A inhibiitor</w:t>
            </w:r>
            <w:r w:rsidRPr="00EC0B15">
              <w:rPr>
                <w:b/>
                <w:vertAlign w:val="superscript"/>
              </w:rPr>
              <w:t>a</w:t>
            </w:r>
          </w:p>
        </w:tc>
        <w:tc>
          <w:tcPr>
            <w:tcW w:w="2340" w:type="dxa"/>
            <w:vAlign w:val="center"/>
          </w:tcPr>
          <w:p w14:paraId="132533A2" w14:textId="77777777" w:rsidR="005A7D50" w:rsidRPr="00EC0B15" w:rsidRDefault="00E62FC4" w:rsidP="00D8185A">
            <w:pPr>
              <w:rPr>
                <w:bCs/>
                <w:vertAlign w:val="superscript"/>
              </w:rPr>
            </w:pPr>
            <w:r>
              <w:t>Kõik</w:t>
            </w:r>
          </w:p>
        </w:tc>
        <w:tc>
          <w:tcPr>
            <w:tcW w:w="4478" w:type="dxa"/>
            <w:gridSpan w:val="2"/>
            <w:vAlign w:val="center"/>
          </w:tcPr>
          <w:p w14:paraId="153A80BB" w14:textId="77777777" w:rsidR="005A7D50" w:rsidRPr="003910A0" w:rsidRDefault="00E62FC4" w:rsidP="00D8185A">
            <w:r>
              <w:t xml:space="preserve">Vähendage </w:t>
            </w:r>
            <w:r w:rsidR="00ED64B0">
              <w:t>venetoklaksi</w:t>
            </w:r>
            <w:r>
              <w:t xml:space="preserve"> annust vähemalt 50%</w:t>
            </w:r>
          </w:p>
        </w:tc>
      </w:tr>
      <w:tr w:rsidR="008424E7" w14:paraId="6334E09E" w14:textId="77777777" w:rsidTr="003A60FB">
        <w:tc>
          <w:tcPr>
            <w:tcW w:w="9063" w:type="dxa"/>
            <w:gridSpan w:val="4"/>
          </w:tcPr>
          <w:p w14:paraId="61B7CCB3" w14:textId="77777777" w:rsidR="005A7D50" w:rsidRPr="003910A0" w:rsidRDefault="00E62FC4" w:rsidP="00D8185A">
            <w:r w:rsidRPr="00EC0B15">
              <w:rPr>
                <w:vertAlign w:val="superscript"/>
              </w:rPr>
              <w:t>a</w:t>
            </w:r>
            <w:r>
              <w:t>Vältige KLL-</w:t>
            </w:r>
            <w:r w:rsidR="00D052BB">
              <w:t>i</w:t>
            </w:r>
            <w:r>
              <w:t xml:space="preserve">ga patsientidel </w:t>
            </w:r>
            <w:r w:rsidR="00ED64B0">
              <w:t>venetoklaksi</w:t>
            </w:r>
            <w:r>
              <w:t xml:space="preserve"> samaaegset kasutamist mõõdukate CYP3A inhibiitoritega ravi alustamisel ja annuse tiitrimise faasis. Kaaluge alternatiivseid ravimeid või vähendage </w:t>
            </w:r>
            <w:r w:rsidR="00ED64B0">
              <w:t>venetoklaksi</w:t>
            </w:r>
            <w:r>
              <w:t xml:space="preserve"> annust, nagu on kirjeldatud selles tabelis.</w:t>
            </w:r>
          </w:p>
        </w:tc>
      </w:tr>
    </w:tbl>
    <w:p w14:paraId="7E9A03B5" w14:textId="77777777" w:rsidR="00066AFA" w:rsidRPr="00E93A27" w:rsidRDefault="00066AFA" w:rsidP="00BF0310">
      <w:pPr>
        <w:tabs>
          <w:tab w:val="clear" w:pos="567"/>
        </w:tabs>
        <w:spacing w:line="240" w:lineRule="auto"/>
        <w:rPr>
          <w:rFonts w:eastAsia="Calibri"/>
          <w:szCs w:val="22"/>
        </w:rPr>
      </w:pPr>
    </w:p>
    <w:p w14:paraId="758D2FAF" w14:textId="77777777" w:rsidR="00066AFA" w:rsidRDefault="00E62FC4" w:rsidP="00066AFA">
      <w:pPr>
        <w:keepNext/>
        <w:tabs>
          <w:tab w:val="clear" w:pos="567"/>
        </w:tabs>
        <w:spacing w:line="240" w:lineRule="auto"/>
        <w:rPr>
          <w:rFonts w:eastAsia="Calibri"/>
          <w:i/>
          <w:szCs w:val="22"/>
          <w:u w:val="single"/>
        </w:rPr>
      </w:pPr>
      <w:r w:rsidRPr="00E93A27">
        <w:rPr>
          <w:rFonts w:eastAsia="Calibri"/>
          <w:i/>
          <w:szCs w:val="22"/>
          <w:u w:val="single"/>
        </w:rPr>
        <w:t>Unustatud annus</w:t>
      </w:r>
    </w:p>
    <w:p w14:paraId="446B535F" w14:textId="77777777" w:rsidR="00A17FF0" w:rsidRPr="00E93A27" w:rsidRDefault="00A17FF0" w:rsidP="00066AFA">
      <w:pPr>
        <w:keepNext/>
        <w:tabs>
          <w:tab w:val="clear" w:pos="567"/>
        </w:tabs>
        <w:spacing w:line="240" w:lineRule="auto"/>
        <w:rPr>
          <w:rFonts w:eastAsia="Calibri"/>
          <w:i/>
          <w:szCs w:val="22"/>
          <w:u w:val="single"/>
        </w:rPr>
      </w:pPr>
    </w:p>
    <w:p w14:paraId="646A34A8" w14:textId="77777777" w:rsidR="00066AFA" w:rsidRPr="00E93A27" w:rsidRDefault="00E62FC4" w:rsidP="00BF0310">
      <w:pPr>
        <w:tabs>
          <w:tab w:val="clear" w:pos="567"/>
        </w:tabs>
        <w:spacing w:line="240" w:lineRule="auto"/>
        <w:rPr>
          <w:rFonts w:eastAsia="Calibri"/>
          <w:szCs w:val="22"/>
        </w:rPr>
      </w:pPr>
      <w:r w:rsidRPr="00E93A27">
        <w:rPr>
          <w:rFonts w:eastAsia="Calibri"/>
          <w:szCs w:val="22"/>
        </w:rPr>
        <w:t>Kui patsient</w:t>
      </w:r>
      <w:r w:rsidR="0078084F" w:rsidRPr="00E93A27">
        <w:rPr>
          <w:rFonts w:eastAsia="Calibri"/>
          <w:szCs w:val="22"/>
        </w:rPr>
        <w:t xml:space="preserve"> unustab </w:t>
      </w:r>
      <w:r w:rsidR="0042012D" w:rsidRPr="00E93A27">
        <w:t xml:space="preserve">venetoklaksi </w:t>
      </w:r>
      <w:r w:rsidR="0078084F" w:rsidRPr="00E93A27">
        <w:rPr>
          <w:rFonts w:eastAsia="Calibri"/>
          <w:szCs w:val="22"/>
        </w:rPr>
        <w:t xml:space="preserve">annuse võtmata kuni 8 tundi pärast tavalist manustamisaega, tuleb unustatud annus võtta niipea kui võimalik samal päeval. Kui patsient unustab annuse võtmata </w:t>
      </w:r>
      <w:r w:rsidR="00280B5C" w:rsidRPr="00E93A27">
        <w:rPr>
          <w:rFonts w:eastAsia="Calibri"/>
          <w:szCs w:val="22"/>
        </w:rPr>
        <w:t xml:space="preserve">ja </w:t>
      </w:r>
      <w:r w:rsidR="00280B5C" w:rsidRPr="00E93A27">
        <w:rPr>
          <w:rFonts w:eastAsia="Calibri"/>
          <w:szCs w:val="22"/>
        </w:rPr>
        <w:lastRenderedPageBreak/>
        <w:t>tavalisest manustamisajast on möödunud rohkem kui 8 tundi</w:t>
      </w:r>
      <w:r w:rsidR="0078084F" w:rsidRPr="00E93A27">
        <w:rPr>
          <w:rFonts w:eastAsia="Calibri"/>
          <w:szCs w:val="22"/>
        </w:rPr>
        <w:t>, tuleb unustatud annus jätta võtmata ja jätkata tavalist manustamisskeemi järgmisel päeval.</w:t>
      </w:r>
    </w:p>
    <w:p w14:paraId="5973065E" w14:textId="77777777" w:rsidR="0078084F" w:rsidRPr="00E93A27" w:rsidRDefault="0078084F" w:rsidP="00BF0310">
      <w:pPr>
        <w:tabs>
          <w:tab w:val="clear" w:pos="567"/>
        </w:tabs>
        <w:spacing w:line="240" w:lineRule="auto"/>
        <w:rPr>
          <w:rFonts w:eastAsia="Calibri"/>
          <w:szCs w:val="22"/>
        </w:rPr>
      </w:pPr>
    </w:p>
    <w:p w14:paraId="2CC82F39" w14:textId="77777777" w:rsidR="0078084F" w:rsidRPr="00E93A27" w:rsidRDefault="00E62FC4" w:rsidP="00BF0310">
      <w:pPr>
        <w:tabs>
          <w:tab w:val="clear" w:pos="567"/>
        </w:tabs>
        <w:spacing w:line="240" w:lineRule="auto"/>
        <w:rPr>
          <w:rFonts w:eastAsia="Calibri"/>
          <w:szCs w:val="22"/>
        </w:rPr>
      </w:pPr>
      <w:r w:rsidRPr="00E93A27">
        <w:rPr>
          <w:rFonts w:eastAsia="Calibri"/>
          <w:szCs w:val="22"/>
        </w:rPr>
        <w:t>Kui patsient oksendab pärast ravimi manustamist, siis samal päeval lisaannust ei võeta. Järgmine</w:t>
      </w:r>
      <w:r w:rsidR="003D3AAB" w:rsidRPr="00E93A27">
        <w:rPr>
          <w:rFonts w:eastAsia="Calibri"/>
          <w:szCs w:val="22"/>
        </w:rPr>
        <w:t xml:space="preserve"> ettenähtud annus tuleb võtta tavalisel ajal järgmisel päeval.</w:t>
      </w:r>
    </w:p>
    <w:p w14:paraId="16C866D7" w14:textId="77777777" w:rsidR="003D3AAB" w:rsidRPr="00E93A27" w:rsidRDefault="003D3AAB" w:rsidP="00BF0310">
      <w:pPr>
        <w:tabs>
          <w:tab w:val="clear" w:pos="567"/>
        </w:tabs>
        <w:spacing w:line="240" w:lineRule="auto"/>
        <w:rPr>
          <w:rFonts w:eastAsia="Calibri"/>
          <w:szCs w:val="22"/>
        </w:rPr>
      </w:pPr>
    </w:p>
    <w:p w14:paraId="211E0460" w14:textId="77777777" w:rsidR="003D3AAB" w:rsidRPr="00E93A27" w:rsidRDefault="00E62FC4" w:rsidP="003D3AAB">
      <w:pPr>
        <w:keepNext/>
        <w:tabs>
          <w:tab w:val="clear" w:pos="567"/>
        </w:tabs>
        <w:spacing w:line="240" w:lineRule="auto"/>
        <w:rPr>
          <w:rFonts w:eastAsia="Calibri"/>
          <w:i/>
          <w:szCs w:val="22"/>
        </w:rPr>
      </w:pPr>
      <w:r w:rsidRPr="00E93A27">
        <w:rPr>
          <w:rFonts w:eastAsia="Calibri"/>
          <w:i/>
          <w:szCs w:val="22"/>
          <w:u w:val="single"/>
        </w:rPr>
        <w:t>Patsientide erirühmad</w:t>
      </w:r>
    </w:p>
    <w:p w14:paraId="179A882E" w14:textId="77777777" w:rsidR="00A209A8" w:rsidRPr="00E93A27" w:rsidRDefault="00A209A8" w:rsidP="003D3AAB">
      <w:pPr>
        <w:keepNext/>
        <w:tabs>
          <w:tab w:val="clear" w:pos="567"/>
        </w:tabs>
        <w:spacing w:line="240" w:lineRule="auto"/>
        <w:rPr>
          <w:rFonts w:eastAsia="Calibri"/>
          <w:szCs w:val="22"/>
        </w:rPr>
      </w:pPr>
    </w:p>
    <w:p w14:paraId="1E67141F" w14:textId="77777777" w:rsidR="00501F07" w:rsidRDefault="00E62FC4" w:rsidP="003D3AAB">
      <w:pPr>
        <w:keepNext/>
        <w:tabs>
          <w:tab w:val="clear" w:pos="567"/>
        </w:tabs>
        <w:spacing w:line="240" w:lineRule="auto"/>
        <w:rPr>
          <w:rFonts w:eastAsia="Calibri"/>
          <w:i/>
          <w:szCs w:val="22"/>
        </w:rPr>
      </w:pPr>
      <w:r w:rsidRPr="00E93A27">
        <w:rPr>
          <w:rFonts w:eastAsia="Calibri"/>
          <w:i/>
          <w:szCs w:val="22"/>
        </w:rPr>
        <w:t>Eakad</w:t>
      </w:r>
    </w:p>
    <w:p w14:paraId="737BA0B5" w14:textId="77777777" w:rsidR="00487018" w:rsidRPr="00501F07" w:rsidRDefault="00487018" w:rsidP="003D3AAB">
      <w:pPr>
        <w:keepNext/>
        <w:tabs>
          <w:tab w:val="clear" w:pos="567"/>
        </w:tabs>
        <w:spacing w:line="240" w:lineRule="auto"/>
        <w:rPr>
          <w:rFonts w:eastAsia="Calibri"/>
          <w:i/>
          <w:szCs w:val="22"/>
        </w:rPr>
      </w:pPr>
    </w:p>
    <w:p w14:paraId="68D1297A" w14:textId="77777777" w:rsidR="003D3AAB" w:rsidRPr="00E93A27" w:rsidRDefault="00E62FC4" w:rsidP="00BF0310">
      <w:pPr>
        <w:tabs>
          <w:tab w:val="clear" w:pos="567"/>
        </w:tabs>
        <w:spacing w:line="240" w:lineRule="auto"/>
        <w:rPr>
          <w:rFonts w:eastAsia="Calibri"/>
          <w:szCs w:val="22"/>
        </w:rPr>
      </w:pPr>
      <w:r w:rsidRPr="00E93A27">
        <w:rPr>
          <w:rFonts w:eastAsia="Calibri"/>
          <w:szCs w:val="22"/>
        </w:rPr>
        <w:t>Eakatel (65</w:t>
      </w:r>
      <w:r w:rsidRPr="00E93A27">
        <w:rPr>
          <w:rFonts w:eastAsia="Calibri"/>
          <w:szCs w:val="22"/>
        </w:rPr>
        <w:noBreakHyphen/>
        <w:t xml:space="preserve">aastastel ja vanematel) </w:t>
      </w:r>
      <w:r w:rsidR="00280B5C" w:rsidRPr="00E93A27">
        <w:rPr>
          <w:rFonts w:eastAsia="Calibri"/>
          <w:szCs w:val="22"/>
        </w:rPr>
        <w:t xml:space="preserve">patsientidel </w:t>
      </w:r>
      <w:r w:rsidRPr="00E93A27">
        <w:rPr>
          <w:rFonts w:eastAsia="Calibri"/>
          <w:szCs w:val="22"/>
        </w:rPr>
        <w:t>ei ole vaja annust kohandada (vt lõik 5.1).</w:t>
      </w:r>
    </w:p>
    <w:p w14:paraId="3B31128D" w14:textId="77777777" w:rsidR="0040096A" w:rsidRPr="00E93A27" w:rsidRDefault="0040096A" w:rsidP="00BF0310">
      <w:pPr>
        <w:tabs>
          <w:tab w:val="clear" w:pos="567"/>
        </w:tabs>
        <w:spacing w:line="240" w:lineRule="auto"/>
        <w:rPr>
          <w:rFonts w:eastAsia="Calibri"/>
          <w:szCs w:val="22"/>
        </w:rPr>
      </w:pPr>
    </w:p>
    <w:p w14:paraId="64A16DE8" w14:textId="77777777" w:rsidR="0040096A" w:rsidRDefault="00E62FC4" w:rsidP="00481C2F">
      <w:pPr>
        <w:keepNext/>
        <w:tabs>
          <w:tab w:val="clear" w:pos="567"/>
        </w:tabs>
        <w:spacing w:line="240" w:lineRule="auto"/>
        <w:rPr>
          <w:rFonts w:eastAsia="Calibri"/>
          <w:i/>
          <w:szCs w:val="22"/>
        </w:rPr>
      </w:pPr>
      <w:r w:rsidRPr="00E93A27">
        <w:rPr>
          <w:rFonts w:eastAsia="Calibri"/>
          <w:i/>
          <w:szCs w:val="22"/>
        </w:rPr>
        <w:t>Neerukahjustus</w:t>
      </w:r>
    </w:p>
    <w:p w14:paraId="20025073" w14:textId="77777777" w:rsidR="00487018" w:rsidRPr="00E93A27" w:rsidRDefault="00487018" w:rsidP="00481C2F">
      <w:pPr>
        <w:keepNext/>
        <w:tabs>
          <w:tab w:val="clear" w:pos="567"/>
        </w:tabs>
        <w:spacing w:line="240" w:lineRule="auto"/>
        <w:rPr>
          <w:rFonts w:eastAsia="Calibri"/>
          <w:szCs w:val="22"/>
        </w:rPr>
      </w:pPr>
    </w:p>
    <w:p w14:paraId="13D50639" w14:textId="77777777" w:rsidR="0040096A" w:rsidRPr="00E93A27" w:rsidRDefault="00E62FC4" w:rsidP="00BF0310">
      <w:pPr>
        <w:tabs>
          <w:tab w:val="clear" w:pos="567"/>
        </w:tabs>
        <w:spacing w:line="240" w:lineRule="auto"/>
        <w:rPr>
          <w:rFonts w:eastAsia="Calibri"/>
          <w:szCs w:val="22"/>
        </w:rPr>
      </w:pPr>
      <w:r w:rsidRPr="00E93A27">
        <w:rPr>
          <w:rFonts w:eastAsia="Calibri"/>
          <w:szCs w:val="22"/>
        </w:rPr>
        <w:t>Neerufunktsiooni langusega (CrCl</w:t>
      </w:r>
      <w:r w:rsidR="0042012D" w:rsidRPr="00E93A27">
        <w:rPr>
          <w:rFonts w:eastAsia="Calibri"/>
          <w:szCs w:val="22"/>
        </w:rPr>
        <w:t> </w:t>
      </w:r>
      <w:r w:rsidRPr="00E93A27">
        <w:rPr>
          <w:rFonts w:ascii="Symbol" w:eastAsia="Calibri" w:hAnsi="Symbol"/>
          <w:szCs w:val="22"/>
        </w:rPr>
        <w:sym w:font="Symbol" w:char="F03C"/>
      </w:r>
      <w:r w:rsidRPr="00E93A27">
        <w:rPr>
          <w:rFonts w:eastAsia="Calibri"/>
          <w:szCs w:val="22"/>
        </w:rPr>
        <w:t xml:space="preserve"> 80 ml/min) patsiendid võivad vajada </w:t>
      </w:r>
      <w:r w:rsidR="00280B5C" w:rsidRPr="00E93A27">
        <w:rPr>
          <w:rFonts w:eastAsia="Calibri"/>
          <w:szCs w:val="22"/>
        </w:rPr>
        <w:t>intensiivsemat</w:t>
      </w:r>
      <w:r w:rsidRPr="00E93A27">
        <w:rPr>
          <w:rFonts w:eastAsia="Calibri"/>
          <w:szCs w:val="22"/>
        </w:rPr>
        <w:t xml:space="preserve"> profülaktikat ja jälgimist, et vähendada TLS</w:t>
      </w:r>
      <w:r w:rsidRPr="00E93A27">
        <w:rPr>
          <w:rFonts w:eastAsia="Calibri"/>
          <w:szCs w:val="22"/>
        </w:rPr>
        <w:noBreakHyphen/>
        <w:t>i tekkeriski ravi alustamise ajal ja annuse tiitrimise faasis (vt „Tuumori</w:t>
      </w:r>
      <w:r w:rsidR="00BD4A34">
        <w:rPr>
          <w:rFonts w:eastAsia="Calibri"/>
          <w:szCs w:val="22"/>
        </w:rPr>
        <w:t xml:space="preserve"> </w:t>
      </w:r>
      <w:r w:rsidRPr="00E93A27">
        <w:rPr>
          <w:rFonts w:eastAsia="Calibri"/>
          <w:szCs w:val="22"/>
        </w:rPr>
        <w:t>lüüsi sündroomi</w:t>
      </w:r>
      <w:r w:rsidR="008B6E61">
        <w:rPr>
          <w:rFonts w:eastAsia="Calibri"/>
          <w:szCs w:val="22"/>
        </w:rPr>
        <w:t xml:space="preserve"> (TLS)</w:t>
      </w:r>
      <w:r w:rsidRPr="00E93A27">
        <w:rPr>
          <w:rFonts w:eastAsia="Calibri"/>
          <w:szCs w:val="22"/>
        </w:rPr>
        <w:t xml:space="preserve"> ennetamine“ eespool). </w:t>
      </w:r>
      <w:r w:rsidR="0064239F" w:rsidRPr="00E93A27">
        <w:rPr>
          <w:rFonts w:eastAsia="Calibri"/>
          <w:szCs w:val="22"/>
        </w:rPr>
        <w:t>Venetoklaksi</w:t>
      </w:r>
      <w:r w:rsidRPr="00E93A27">
        <w:rPr>
          <w:rFonts w:eastAsia="Calibri"/>
          <w:szCs w:val="22"/>
        </w:rPr>
        <w:t xml:space="preserve"> tohib raske neerukahjustusega </w:t>
      </w:r>
      <w:r w:rsidR="005A7D50" w:rsidRPr="00320145">
        <w:t>(CrCl ≥</w:t>
      </w:r>
      <w:r w:rsidR="00D20A43">
        <w:t> </w:t>
      </w:r>
      <w:r w:rsidR="005A7D50">
        <w:t>15</w:t>
      </w:r>
      <w:r w:rsidR="005A7D50" w:rsidRPr="00320145">
        <w:t> m</w:t>
      </w:r>
      <w:r w:rsidR="005A7D50">
        <w:t>l</w:t>
      </w:r>
      <w:r w:rsidR="005A7D50" w:rsidRPr="00320145">
        <w:t>/min</w:t>
      </w:r>
      <w:r w:rsidR="005A7D50">
        <w:t xml:space="preserve"> ja &lt; 30</w:t>
      </w:r>
      <w:r w:rsidR="005A7D50" w:rsidRPr="00320145">
        <w:t> m</w:t>
      </w:r>
      <w:r w:rsidR="005A7D50">
        <w:t>l</w:t>
      </w:r>
      <w:r w:rsidR="005A7D50" w:rsidRPr="00320145">
        <w:t>/min)</w:t>
      </w:r>
      <w:r w:rsidR="00FB4876">
        <w:t xml:space="preserve"> patsientidele või lõppstaadiumis neeruhaigusega (</w:t>
      </w:r>
      <w:r w:rsidR="00FB4876" w:rsidRPr="00950013">
        <w:rPr>
          <w:i/>
          <w:iCs/>
        </w:rPr>
        <w:t>en</w:t>
      </w:r>
      <w:r w:rsidR="00E33680">
        <w:rPr>
          <w:i/>
          <w:iCs/>
        </w:rPr>
        <w:t>d</w:t>
      </w:r>
      <w:r w:rsidR="00FB4876" w:rsidRPr="00950013">
        <w:rPr>
          <w:i/>
          <w:iCs/>
        </w:rPr>
        <w:t>-stage renal d</w:t>
      </w:r>
      <w:r w:rsidR="00E33680" w:rsidRPr="00950013">
        <w:rPr>
          <w:i/>
          <w:iCs/>
        </w:rPr>
        <w:t>isease</w:t>
      </w:r>
      <w:r w:rsidR="00E33680">
        <w:t>, ESRD)</w:t>
      </w:r>
      <w:r w:rsidR="005A7D50">
        <w:t xml:space="preserve"> </w:t>
      </w:r>
      <w:r w:rsidR="00E469B1">
        <w:t xml:space="preserve">dialüüsi vajavatele (CrCL &lt; 15 ml/min) </w:t>
      </w:r>
      <w:r w:rsidRPr="00E93A27">
        <w:rPr>
          <w:rFonts w:eastAsia="Calibri"/>
          <w:szCs w:val="22"/>
        </w:rPr>
        <w:t>patsientidele manustada ainult juhul</w:t>
      </w:r>
      <w:r w:rsidR="00280B5C" w:rsidRPr="00E93A27">
        <w:rPr>
          <w:rFonts w:eastAsia="Calibri"/>
          <w:szCs w:val="22"/>
        </w:rPr>
        <w:t>,</w:t>
      </w:r>
      <w:r w:rsidRPr="00E93A27">
        <w:rPr>
          <w:rFonts w:eastAsia="Calibri"/>
          <w:szCs w:val="22"/>
        </w:rPr>
        <w:t xml:space="preserve"> kui kasu ületab riski ning suurenenud TLS</w:t>
      </w:r>
      <w:r w:rsidRPr="00E93A27">
        <w:rPr>
          <w:rFonts w:eastAsia="Calibri"/>
          <w:szCs w:val="22"/>
        </w:rPr>
        <w:noBreakHyphen/>
        <w:t xml:space="preserve">i </w:t>
      </w:r>
      <w:r w:rsidR="00280B5C" w:rsidRPr="00E93A27">
        <w:rPr>
          <w:rFonts w:eastAsia="Calibri"/>
          <w:szCs w:val="22"/>
        </w:rPr>
        <w:t>tekkeohu</w:t>
      </w:r>
      <w:r w:rsidRPr="00E93A27">
        <w:rPr>
          <w:rFonts w:eastAsia="Calibri"/>
          <w:szCs w:val="22"/>
        </w:rPr>
        <w:t xml:space="preserve"> tõttu tuleb patsiente hoolikalt jälgida toksilisuse nähtude suhtes (vt lõik 4.4).</w:t>
      </w:r>
    </w:p>
    <w:p w14:paraId="6E5C8641" w14:textId="77777777" w:rsidR="00481C2F" w:rsidRDefault="00481C2F" w:rsidP="00BF0310">
      <w:pPr>
        <w:tabs>
          <w:tab w:val="clear" w:pos="567"/>
        </w:tabs>
        <w:spacing w:line="240" w:lineRule="auto"/>
        <w:rPr>
          <w:rFonts w:eastAsia="Calibri"/>
          <w:szCs w:val="22"/>
        </w:rPr>
      </w:pPr>
    </w:p>
    <w:p w14:paraId="6E976BBD" w14:textId="77777777" w:rsidR="005A7D50" w:rsidRDefault="00E62FC4" w:rsidP="00BF0310">
      <w:pPr>
        <w:tabs>
          <w:tab w:val="clear" w:pos="567"/>
        </w:tabs>
        <w:spacing w:line="240" w:lineRule="auto"/>
      </w:pPr>
      <w:r>
        <w:t>Kerge, mõõduka või raske neerukahjustusega</w:t>
      </w:r>
      <w:r w:rsidR="00886B85">
        <w:t xml:space="preserve"> patsientidel või lõppstaadiumis neeruhaigusega dialüüsi vajavatel</w:t>
      </w:r>
      <w:r>
        <w:t xml:space="preserve"> patsientidel ei ole vaja annust kohandada (vt lõik 5.2).</w:t>
      </w:r>
    </w:p>
    <w:p w14:paraId="420D22E1" w14:textId="77777777" w:rsidR="00487018" w:rsidRPr="00E93A27" w:rsidRDefault="00487018" w:rsidP="00BF0310">
      <w:pPr>
        <w:tabs>
          <w:tab w:val="clear" w:pos="567"/>
        </w:tabs>
        <w:spacing w:line="240" w:lineRule="auto"/>
        <w:rPr>
          <w:rFonts w:eastAsia="Calibri"/>
          <w:szCs w:val="22"/>
        </w:rPr>
      </w:pPr>
    </w:p>
    <w:p w14:paraId="0CFFD6E7" w14:textId="77777777" w:rsidR="00481C2F" w:rsidRDefault="00E62FC4" w:rsidP="00481C2F">
      <w:pPr>
        <w:keepNext/>
        <w:tabs>
          <w:tab w:val="clear" w:pos="567"/>
        </w:tabs>
        <w:spacing w:line="240" w:lineRule="auto"/>
        <w:rPr>
          <w:rFonts w:eastAsia="Calibri"/>
          <w:i/>
          <w:szCs w:val="22"/>
        </w:rPr>
      </w:pPr>
      <w:r w:rsidRPr="00E93A27">
        <w:rPr>
          <w:rFonts w:eastAsia="Calibri"/>
          <w:i/>
          <w:szCs w:val="22"/>
        </w:rPr>
        <w:t>Maksakahjustus</w:t>
      </w:r>
    </w:p>
    <w:p w14:paraId="4DE40222" w14:textId="77777777" w:rsidR="00487018" w:rsidRPr="00E93A27" w:rsidRDefault="00487018" w:rsidP="00481C2F">
      <w:pPr>
        <w:keepNext/>
        <w:tabs>
          <w:tab w:val="clear" w:pos="567"/>
        </w:tabs>
        <w:spacing w:line="240" w:lineRule="auto"/>
        <w:rPr>
          <w:rFonts w:eastAsia="Calibri"/>
          <w:szCs w:val="22"/>
        </w:rPr>
      </w:pPr>
    </w:p>
    <w:p w14:paraId="3F329E41" w14:textId="77777777" w:rsidR="00481C2F" w:rsidRPr="00E93A27" w:rsidRDefault="00E62FC4" w:rsidP="00BF0310">
      <w:pPr>
        <w:tabs>
          <w:tab w:val="clear" w:pos="567"/>
        </w:tabs>
        <w:spacing w:line="240" w:lineRule="auto"/>
        <w:rPr>
          <w:rFonts w:eastAsia="Calibri"/>
          <w:szCs w:val="22"/>
        </w:rPr>
      </w:pPr>
      <w:r w:rsidRPr="00E93A27">
        <w:rPr>
          <w:rFonts w:eastAsia="Calibri"/>
          <w:szCs w:val="22"/>
        </w:rPr>
        <w:t>Kerge või mõõduka maksakahjustusega patsientidel ei ole annuse kohandamine soovitatav</w:t>
      </w:r>
      <w:r w:rsidR="009D5E2D" w:rsidRPr="00E93A27">
        <w:rPr>
          <w:rFonts w:eastAsia="Calibri"/>
          <w:szCs w:val="22"/>
        </w:rPr>
        <w:t>. M</w:t>
      </w:r>
      <w:r w:rsidRPr="00E93A27">
        <w:rPr>
          <w:rFonts w:eastAsia="Calibri"/>
          <w:szCs w:val="22"/>
        </w:rPr>
        <w:t xml:space="preserve">õõduka maksakahjustusega patsiente </w:t>
      </w:r>
      <w:r w:rsidR="009D5E2D" w:rsidRPr="00E93A27">
        <w:rPr>
          <w:rFonts w:eastAsia="Calibri"/>
          <w:szCs w:val="22"/>
        </w:rPr>
        <w:t xml:space="preserve">tuleb </w:t>
      </w:r>
      <w:r w:rsidRPr="00E93A27">
        <w:rPr>
          <w:rFonts w:eastAsia="Calibri"/>
          <w:szCs w:val="22"/>
        </w:rPr>
        <w:t>hoolikamalt jälgida toksilisuse nähtude suhtes ravi alustamise</w:t>
      </w:r>
      <w:r w:rsidR="00B41508" w:rsidRPr="00E93A27">
        <w:rPr>
          <w:rFonts w:eastAsia="Calibri"/>
          <w:szCs w:val="22"/>
        </w:rPr>
        <w:t xml:space="preserve"> aja</w:t>
      </w:r>
      <w:r w:rsidRPr="00E93A27">
        <w:rPr>
          <w:rFonts w:eastAsia="Calibri"/>
          <w:szCs w:val="22"/>
        </w:rPr>
        <w:t>l ja annuse tiitrimise faasis (vt lõik 4.8).</w:t>
      </w:r>
    </w:p>
    <w:p w14:paraId="13EDFD88" w14:textId="77777777" w:rsidR="00481C2F" w:rsidRPr="00E93A27" w:rsidRDefault="00481C2F" w:rsidP="00BF0310">
      <w:pPr>
        <w:tabs>
          <w:tab w:val="clear" w:pos="567"/>
        </w:tabs>
        <w:spacing w:line="240" w:lineRule="auto"/>
        <w:rPr>
          <w:rFonts w:eastAsia="Calibri"/>
          <w:szCs w:val="22"/>
        </w:rPr>
      </w:pPr>
    </w:p>
    <w:p w14:paraId="2C23FCAF" w14:textId="77777777" w:rsidR="00481C2F" w:rsidRPr="00E93A27" w:rsidRDefault="00E62FC4" w:rsidP="00BF0310">
      <w:pPr>
        <w:tabs>
          <w:tab w:val="clear" w:pos="567"/>
        </w:tabs>
        <w:spacing w:line="240" w:lineRule="auto"/>
        <w:rPr>
          <w:rFonts w:eastAsia="Calibri"/>
          <w:szCs w:val="22"/>
        </w:rPr>
      </w:pPr>
      <w:r w:rsidRPr="00E93A27">
        <w:rPr>
          <w:rFonts w:eastAsia="Calibri"/>
          <w:szCs w:val="22"/>
        </w:rPr>
        <w:t>Raske maksakahjustusega patsientidel on soovitatav kogu ravi vältel annust vähemalt 50% võrra vähendada (vt lõik 5.2). Neid patsiente tuleb hoolikalt jälgida toksilisuse nähtude suhtes (vt lõik 4.8).</w:t>
      </w:r>
    </w:p>
    <w:p w14:paraId="7BA19AD7" w14:textId="77777777" w:rsidR="00481C2F" w:rsidRPr="00E93A27" w:rsidRDefault="00481C2F" w:rsidP="00BC605C">
      <w:pPr>
        <w:autoSpaceDE w:val="0"/>
        <w:autoSpaceDN w:val="0"/>
        <w:adjustRightInd w:val="0"/>
        <w:spacing w:line="240" w:lineRule="auto"/>
      </w:pPr>
    </w:p>
    <w:p w14:paraId="01BE1F13" w14:textId="77777777" w:rsidR="00CB01E4" w:rsidRDefault="00E62FC4" w:rsidP="009C3083">
      <w:pPr>
        <w:keepNext/>
        <w:spacing w:line="240" w:lineRule="auto"/>
        <w:rPr>
          <w:i/>
        </w:rPr>
      </w:pPr>
      <w:r w:rsidRPr="00E93A27">
        <w:rPr>
          <w:i/>
        </w:rPr>
        <w:t>Lapsed</w:t>
      </w:r>
    </w:p>
    <w:p w14:paraId="75BABDD8" w14:textId="77777777" w:rsidR="00487018" w:rsidRPr="00E93A27" w:rsidRDefault="00487018" w:rsidP="009C3083">
      <w:pPr>
        <w:keepNext/>
        <w:spacing w:line="240" w:lineRule="auto"/>
        <w:rPr>
          <w:i/>
        </w:rPr>
      </w:pPr>
    </w:p>
    <w:p w14:paraId="1811EC2D" w14:textId="77777777" w:rsidR="00CB01E4" w:rsidRPr="00E93A27" w:rsidRDefault="00E62FC4" w:rsidP="009C3083">
      <w:pPr>
        <w:autoSpaceDE w:val="0"/>
        <w:autoSpaceDN w:val="0"/>
        <w:adjustRightInd w:val="0"/>
        <w:spacing w:line="240" w:lineRule="auto"/>
      </w:pPr>
      <w:r w:rsidRPr="00E93A27">
        <w:rPr>
          <w:rFonts w:eastAsia="Calibri"/>
          <w:szCs w:val="22"/>
        </w:rPr>
        <w:t>Venetoklaksi</w:t>
      </w:r>
      <w:r w:rsidR="00481C2F" w:rsidRPr="00E93A27">
        <w:rPr>
          <w:rFonts w:eastAsia="Calibri"/>
          <w:szCs w:val="22"/>
        </w:rPr>
        <w:t xml:space="preserve"> </w:t>
      </w:r>
      <w:r w:rsidR="00481C2F" w:rsidRPr="00E93A27">
        <w:t>ohutus ja efektiivsus</w:t>
      </w:r>
      <w:r w:rsidRPr="00E93A27">
        <w:t xml:space="preserve"> lastel vanuses </w:t>
      </w:r>
      <w:r w:rsidR="00481C2F" w:rsidRPr="00E93A27">
        <w:t>alla 18 aasta</w:t>
      </w:r>
      <w:r w:rsidRPr="00E93A27">
        <w:t xml:space="preserve"> ei</w:t>
      </w:r>
      <w:r w:rsidRPr="00E93A27">
        <w:rPr>
          <w:color w:val="008000"/>
        </w:rPr>
        <w:t xml:space="preserve"> </w:t>
      </w:r>
      <w:r w:rsidR="00AE443C" w:rsidRPr="00E93A27">
        <w:t>ole</w:t>
      </w:r>
      <w:r w:rsidR="00481C2F" w:rsidRPr="00E93A27">
        <w:t xml:space="preserve"> tõestatud. </w:t>
      </w:r>
      <w:r w:rsidR="00D80274" w:rsidRPr="00D80274">
        <w:t xml:space="preserve">Praegu kättesaadavaid andmeid on </w:t>
      </w:r>
      <w:r w:rsidR="00D80274" w:rsidRPr="00E1107B">
        <w:t>kirjeldatud</w:t>
      </w:r>
      <w:r w:rsidR="00D80274" w:rsidRPr="00D80274">
        <w:t xml:space="preserve"> </w:t>
      </w:r>
      <w:r w:rsidR="008477CC">
        <w:t>lõikudes</w:t>
      </w:r>
      <w:r w:rsidR="00D80274" w:rsidRPr="00D80274">
        <w:t xml:space="preserve"> 4.8, 5.1 ja 5.2, kuid soovitust annustamise kohta</w:t>
      </w:r>
      <w:r w:rsidR="003E0136">
        <w:t xml:space="preserve"> ei saa anda</w:t>
      </w:r>
      <w:r w:rsidR="00DE2E9C">
        <w:t>.</w:t>
      </w:r>
      <w:r w:rsidR="00D80274" w:rsidRPr="00D80274">
        <w:t xml:space="preserve"> </w:t>
      </w:r>
    </w:p>
    <w:p w14:paraId="029E49B3" w14:textId="77777777" w:rsidR="00CB01E4" w:rsidRPr="00E93A27" w:rsidRDefault="00CB01E4">
      <w:pPr>
        <w:spacing w:line="240" w:lineRule="auto"/>
        <w:rPr>
          <w:u w:val="single"/>
        </w:rPr>
      </w:pPr>
    </w:p>
    <w:p w14:paraId="0D7E1938" w14:textId="77777777" w:rsidR="00CB01E4" w:rsidRPr="00E93A27" w:rsidRDefault="00E62FC4" w:rsidP="009C3083">
      <w:pPr>
        <w:keepNext/>
        <w:spacing w:line="240" w:lineRule="auto"/>
        <w:rPr>
          <w:u w:val="single"/>
        </w:rPr>
      </w:pPr>
      <w:r w:rsidRPr="00E93A27">
        <w:rPr>
          <w:u w:val="single"/>
        </w:rPr>
        <w:t>Manustamisviis</w:t>
      </w:r>
    </w:p>
    <w:p w14:paraId="399A2DDF" w14:textId="77777777" w:rsidR="00CB01E4" w:rsidRPr="00E93A27" w:rsidRDefault="00CB01E4" w:rsidP="009C3083">
      <w:pPr>
        <w:keepNext/>
        <w:spacing w:line="240" w:lineRule="auto"/>
        <w:rPr>
          <w:u w:val="single"/>
        </w:rPr>
      </w:pPr>
    </w:p>
    <w:p w14:paraId="6ADE9B27" w14:textId="77777777" w:rsidR="00CB01E4" w:rsidRPr="00E93A27" w:rsidRDefault="00E62FC4">
      <w:pPr>
        <w:spacing w:line="240" w:lineRule="auto"/>
        <w:rPr>
          <w:rFonts w:eastAsia="Calibri"/>
          <w:szCs w:val="22"/>
        </w:rPr>
      </w:pPr>
      <w:r w:rsidRPr="00E93A27">
        <w:rPr>
          <w:rFonts w:eastAsia="Calibri"/>
          <w:szCs w:val="22"/>
        </w:rPr>
        <w:t xml:space="preserve">Venclyxto õhukese polümeerikattega tabletid on suukaudseks manustamiseks. Patsiente tuleb juhendada, et nad neelaksid tabletid tervelt koos veega iga päev ligikaudu samal kellaajal. </w:t>
      </w:r>
      <w:r w:rsidR="002C1CF8" w:rsidRPr="00E93A27">
        <w:rPr>
          <w:rFonts w:eastAsia="Calibri"/>
          <w:szCs w:val="22"/>
        </w:rPr>
        <w:t xml:space="preserve">Tablette tuleb võtta koos söögiga, et vältida toime puudumise </w:t>
      </w:r>
      <w:r w:rsidR="003E3CBA" w:rsidRPr="00E93A27">
        <w:rPr>
          <w:rFonts w:eastAsia="Calibri"/>
          <w:szCs w:val="22"/>
        </w:rPr>
        <w:t>ohtu</w:t>
      </w:r>
      <w:r w:rsidR="002C1CF8" w:rsidRPr="00E93A27">
        <w:rPr>
          <w:rFonts w:eastAsia="Calibri"/>
          <w:szCs w:val="22"/>
        </w:rPr>
        <w:t xml:space="preserve"> (vt lõik 5.2). </w:t>
      </w:r>
      <w:r w:rsidRPr="00E93A27">
        <w:rPr>
          <w:rFonts w:eastAsia="Calibri"/>
          <w:szCs w:val="22"/>
        </w:rPr>
        <w:t>Tablette ei tohi enne neelamist närida, purustada ega poolitada.</w:t>
      </w:r>
    </w:p>
    <w:p w14:paraId="78F30A85" w14:textId="77777777" w:rsidR="00AE443C" w:rsidRPr="00E93A27" w:rsidRDefault="00AE443C">
      <w:pPr>
        <w:spacing w:line="240" w:lineRule="auto"/>
        <w:rPr>
          <w:rFonts w:eastAsia="Calibri"/>
          <w:szCs w:val="22"/>
        </w:rPr>
      </w:pPr>
    </w:p>
    <w:p w14:paraId="1EE78B20" w14:textId="77777777" w:rsidR="00AE443C" w:rsidRPr="00E93A27" w:rsidRDefault="00E62FC4">
      <w:pPr>
        <w:spacing w:line="240" w:lineRule="auto"/>
        <w:rPr>
          <w:rFonts w:eastAsia="Calibri"/>
          <w:szCs w:val="22"/>
        </w:rPr>
      </w:pPr>
      <w:r w:rsidRPr="00E93A27">
        <w:rPr>
          <w:rFonts w:eastAsia="Calibri"/>
          <w:szCs w:val="22"/>
        </w:rPr>
        <w:t xml:space="preserve">Annuse tiitrimise faasis tuleb </w:t>
      </w:r>
      <w:r w:rsidR="0042012D" w:rsidRPr="00E93A27">
        <w:t xml:space="preserve">venetoklaksi </w:t>
      </w:r>
      <w:r w:rsidRPr="00E93A27">
        <w:rPr>
          <w:rFonts w:eastAsia="Calibri"/>
          <w:szCs w:val="22"/>
        </w:rPr>
        <w:t>manustada hommikul, et lihtsustada laboratoorset jälgimist.</w:t>
      </w:r>
    </w:p>
    <w:p w14:paraId="33D11960" w14:textId="77777777" w:rsidR="00AE443C" w:rsidRPr="00E93A27" w:rsidRDefault="00AE443C">
      <w:pPr>
        <w:spacing w:line="240" w:lineRule="auto"/>
        <w:rPr>
          <w:rFonts w:eastAsia="Calibri"/>
          <w:szCs w:val="22"/>
        </w:rPr>
      </w:pPr>
    </w:p>
    <w:p w14:paraId="77C74E0A" w14:textId="77777777" w:rsidR="00AE443C" w:rsidRPr="00E93A27" w:rsidRDefault="00E62FC4">
      <w:pPr>
        <w:spacing w:line="240" w:lineRule="auto"/>
        <w:rPr>
          <w:rFonts w:eastAsia="Calibri"/>
          <w:szCs w:val="22"/>
        </w:rPr>
      </w:pPr>
      <w:r w:rsidRPr="00E93A27">
        <w:t>Venetoklaks</w:t>
      </w:r>
      <w:r w:rsidR="008A095B" w:rsidRPr="00E93A27">
        <w:t>i</w:t>
      </w:r>
      <w:r w:rsidR="008A095B" w:rsidRPr="00E93A27">
        <w:rPr>
          <w:rFonts w:eastAsia="Calibri"/>
          <w:szCs w:val="22"/>
        </w:rPr>
        <w:t xml:space="preserve"> </w:t>
      </w:r>
      <w:r w:rsidRPr="00E93A27">
        <w:rPr>
          <w:rFonts w:eastAsia="Calibri"/>
          <w:szCs w:val="22"/>
        </w:rPr>
        <w:t>ravi ajal tuleb hoiduda greipi sisaldavate toodete, pomerantsi ja tähtvilja tarbimisest</w:t>
      </w:r>
      <w:r w:rsidR="00565A7C" w:rsidRPr="00E93A27">
        <w:rPr>
          <w:rFonts w:eastAsia="Calibri"/>
          <w:szCs w:val="22"/>
        </w:rPr>
        <w:t xml:space="preserve"> (vt lõik 4.5)</w:t>
      </w:r>
      <w:r w:rsidRPr="00E93A27">
        <w:rPr>
          <w:rFonts w:eastAsia="Calibri"/>
          <w:szCs w:val="22"/>
        </w:rPr>
        <w:t>.</w:t>
      </w:r>
    </w:p>
    <w:p w14:paraId="3409D17E" w14:textId="77777777" w:rsidR="00AE443C" w:rsidRPr="00E93A27" w:rsidRDefault="00AE443C">
      <w:pPr>
        <w:spacing w:line="240" w:lineRule="auto"/>
      </w:pPr>
    </w:p>
    <w:p w14:paraId="77B68BFD" w14:textId="77777777" w:rsidR="00CB01E4" w:rsidRPr="00E93A27" w:rsidRDefault="00E62FC4" w:rsidP="00F33EA9">
      <w:pPr>
        <w:keepNext/>
        <w:numPr>
          <w:ilvl w:val="1"/>
          <w:numId w:val="2"/>
        </w:numPr>
        <w:spacing w:line="240" w:lineRule="auto"/>
        <w:outlineLvl w:val="0"/>
      </w:pPr>
      <w:r w:rsidRPr="00E93A27">
        <w:rPr>
          <w:b/>
        </w:rPr>
        <w:t>Vastunäidustused</w:t>
      </w:r>
    </w:p>
    <w:p w14:paraId="3125521C" w14:textId="77777777" w:rsidR="00CB01E4" w:rsidRPr="00E93A27" w:rsidRDefault="00CB01E4" w:rsidP="009C3083">
      <w:pPr>
        <w:keepNext/>
        <w:spacing w:line="240" w:lineRule="auto"/>
      </w:pPr>
    </w:p>
    <w:p w14:paraId="7FCBD6E8" w14:textId="77777777" w:rsidR="00CB01E4" w:rsidRPr="00E93A27" w:rsidRDefault="00E62FC4">
      <w:pPr>
        <w:spacing w:line="240" w:lineRule="auto"/>
      </w:pPr>
      <w:r w:rsidRPr="00E93A27">
        <w:t>Ülitundlikkus toimeaine või lõigus 6.1 loetletud mis tahes abiainete suhtes.</w:t>
      </w:r>
    </w:p>
    <w:p w14:paraId="4A008136" w14:textId="77777777" w:rsidR="00AE443C" w:rsidRPr="00E93A27" w:rsidRDefault="00AE443C">
      <w:pPr>
        <w:spacing w:line="240" w:lineRule="auto"/>
      </w:pPr>
    </w:p>
    <w:p w14:paraId="1069C312" w14:textId="77777777" w:rsidR="00AE443C" w:rsidRPr="00E93A27" w:rsidRDefault="00E62FC4">
      <w:pPr>
        <w:spacing w:line="240" w:lineRule="auto"/>
        <w:rPr>
          <w:rFonts w:eastAsia="Calibri"/>
          <w:szCs w:val="22"/>
        </w:rPr>
      </w:pPr>
      <w:r>
        <w:rPr>
          <w:rFonts w:eastAsia="Calibri"/>
          <w:szCs w:val="22"/>
        </w:rPr>
        <w:t>KLL-iga patsientidel s</w:t>
      </w:r>
      <w:r w:rsidRPr="00E93A27">
        <w:rPr>
          <w:rFonts w:eastAsia="Calibri"/>
          <w:szCs w:val="22"/>
        </w:rPr>
        <w:t>amaaegne kasutamine koos tugevate CYP3A inhibiitoritega ravi alustamise ajal ja annuse tiitrimise faasis (vt lõigud 4.2 ja 4.5).</w:t>
      </w:r>
    </w:p>
    <w:p w14:paraId="446D43D5" w14:textId="77777777" w:rsidR="00AE443C" w:rsidRPr="00E93A27" w:rsidRDefault="00AE443C">
      <w:pPr>
        <w:spacing w:line="240" w:lineRule="auto"/>
        <w:rPr>
          <w:rFonts w:eastAsia="Calibri"/>
          <w:szCs w:val="22"/>
        </w:rPr>
      </w:pPr>
    </w:p>
    <w:p w14:paraId="2ED0285C" w14:textId="77777777" w:rsidR="00AE443C" w:rsidRPr="00E93A27" w:rsidRDefault="00E62FC4">
      <w:pPr>
        <w:spacing w:line="240" w:lineRule="auto"/>
      </w:pPr>
      <w:r>
        <w:rPr>
          <w:rFonts w:eastAsia="Calibri"/>
          <w:szCs w:val="22"/>
        </w:rPr>
        <w:t>Kõigil patsientidel l</w:t>
      </w:r>
      <w:r w:rsidRPr="00E93A27">
        <w:rPr>
          <w:rFonts w:eastAsia="Calibri"/>
          <w:szCs w:val="22"/>
        </w:rPr>
        <w:t>iht</w:t>
      </w:r>
      <w:r w:rsidRPr="00E93A27">
        <w:rPr>
          <w:rFonts w:eastAsia="Calibri"/>
          <w:szCs w:val="22"/>
        </w:rPr>
        <w:noBreakHyphen/>
        <w:t xml:space="preserve">naistepuna sisaldavate preparaatide </w:t>
      </w:r>
      <w:r w:rsidR="0080727F" w:rsidRPr="00E93A27">
        <w:rPr>
          <w:rFonts w:eastAsia="Calibri"/>
          <w:szCs w:val="22"/>
        </w:rPr>
        <w:t xml:space="preserve">samaaegne </w:t>
      </w:r>
      <w:r w:rsidRPr="00E93A27">
        <w:rPr>
          <w:rFonts w:eastAsia="Calibri"/>
          <w:szCs w:val="22"/>
        </w:rPr>
        <w:t>kasutamine (vt lõigud 4.4 ja 4.5).</w:t>
      </w:r>
    </w:p>
    <w:p w14:paraId="02A90D12" w14:textId="77777777" w:rsidR="00CB01E4" w:rsidRPr="00E93A27" w:rsidRDefault="00CB01E4">
      <w:pPr>
        <w:spacing w:line="240" w:lineRule="auto"/>
      </w:pPr>
    </w:p>
    <w:p w14:paraId="2A670F22" w14:textId="77777777" w:rsidR="00CB01E4" w:rsidRPr="00E93A27" w:rsidRDefault="00E62FC4" w:rsidP="00F33EA9">
      <w:pPr>
        <w:keepNext/>
        <w:numPr>
          <w:ilvl w:val="1"/>
          <w:numId w:val="2"/>
        </w:numPr>
        <w:spacing w:line="240" w:lineRule="auto"/>
        <w:outlineLvl w:val="0"/>
        <w:rPr>
          <w:b/>
        </w:rPr>
      </w:pPr>
      <w:r w:rsidRPr="00E93A27">
        <w:rPr>
          <w:b/>
        </w:rPr>
        <w:t>Erihoiatused ja ettevaatusabinõud kasutamisel</w:t>
      </w:r>
    </w:p>
    <w:p w14:paraId="4EBC498B" w14:textId="77777777" w:rsidR="00CB01E4" w:rsidRPr="00F07308" w:rsidRDefault="00CB01E4" w:rsidP="00043696">
      <w:pPr>
        <w:keepNext/>
        <w:spacing w:line="240" w:lineRule="auto"/>
        <w:ind w:left="567" w:hanging="567"/>
        <w:rPr>
          <w:bCs/>
        </w:rPr>
      </w:pPr>
    </w:p>
    <w:p w14:paraId="285E4133" w14:textId="77777777" w:rsidR="00CB01E4" w:rsidRPr="00E93A27" w:rsidRDefault="00E62FC4" w:rsidP="00043696">
      <w:pPr>
        <w:keepNext/>
        <w:spacing w:line="240" w:lineRule="auto"/>
      </w:pPr>
      <w:bookmarkStart w:id="161" w:name="OLE_LINK2"/>
      <w:r w:rsidRPr="00E93A27">
        <w:rPr>
          <w:u w:val="single"/>
        </w:rPr>
        <w:t>Tuumori</w:t>
      </w:r>
      <w:r w:rsidR="00BD4A34">
        <w:rPr>
          <w:u w:val="single"/>
        </w:rPr>
        <w:t xml:space="preserve"> </w:t>
      </w:r>
      <w:r w:rsidRPr="00E93A27">
        <w:rPr>
          <w:u w:val="single"/>
        </w:rPr>
        <w:t>lüüsi sündroom</w:t>
      </w:r>
    </w:p>
    <w:p w14:paraId="42F803FD" w14:textId="77777777" w:rsidR="00043696" w:rsidRPr="00E93A27" w:rsidRDefault="00043696" w:rsidP="00043696">
      <w:pPr>
        <w:keepNext/>
        <w:spacing w:line="240" w:lineRule="auto"/>
      </w:pPr>
    </w:p>
    <w:p w14:paraId="3FBDDF2C" w14:textId="77777777" w:rsidR="00043696" w:rsidRPr="00E93A27" w:rsidRDefault="00E62FC4">
      <w:pPr>
        <w:spacing w:line="240" w:lineRule="auto"/>
        <w:rPr>
          <w:rFonts w:eastAsia="Calibri"/>
          <w:szCs w:val="22"/>
        </w:rPr>
      </w:pPr>
      <w:r w:rsidRPr="00E93A27">
        <w:rPr>
          <w:rFonts w:eastAsia="Calibri"/>
          <w:szCs w:val="22"/>
        </w:rPr>
        <w:t>Ravi ajal venetoklaksiga on patsientidel esinenud tuumori</w:t>
      </w:r>
      <w:r w:rsidR="00BD4A34">
        <w:rPr>
          <w:rFonts w:eastAsia="Calibri"/>
          <w:szCs w:val="22"/>
        </w:rPr>
        <w:t xml:space="preserve"> </w:t>
      </w:r>
      <w:r w:rsidRPr="00E93A27">
        <w:rPr>
          <w:rFonts w:eastAsia="Calibri"/>
          <w:szCs w:val="22"/>
        </w:rPr>
        <w:t xml:space="preserve">lüüsi sündroomi, sealhulgas surmaga lõppenud </w:t>
      </w:r>
      <w:r w:rsidR="00EF4024">
        <w:rPr>
          <w:rFonts w:eastAsia="Calibri"/>
          <w:szCs w:val="22"/>
        </w:rPr>
        <w:t>juhte</w:t>
      </w:r>
      <w:r w:rsidR="00ED64B0">
        <w:rPr>
          <w:rFonts w:eastAsia="Calibri"/>
          <w:szCs w:val="22"/>
        </w:rPr>
        <w:t xml:space="preserve"> ja dialüüsi vajavat neerupuudulikkust</w:t>
      </w:r>
      <w:r w:rsidR="00EF4024" w:rsidRPr="00E93A27">
        <w:rPr>
          <w:rFonts w:eastAsia="Calibri"/>
          <w:szCs w:val="22"/>
        </w:rPr>
        <w:t xml:space="preserve"> </w:t>
      </w:r>
      <w:r w:rsidR="00FB6963" w:rsidRPr="00E93A27">
        <w:rPr>
          <w:rFonts w:eastAsia="Calibri"/>
          <w:szCs w:val="22"/>
        </w:rPr>
        <w:t>(vt lõik 4.8)</w:t>
      </w:r>
      <w:r w:rsidRPr="00E93A27">
        <w:rPr>
          <w:rFonts w:eastAsia="Calibri"/>
          <w:szCs w:val="22"/>
        </w:rPr>
        <w:t>.</w:t>
      </w:r>
    </w:p>
    <w:p w14:paraId="722761CA" w14:textId="77777777" w:rsidR="00043696" w:rsidRPr="00E93A27" w:rsidRDefault="00043696">
      <w:pPr>
        <w:spacing w:line="240" w:lineRule="auto"/>
        <w:rPr>
          <w:rFonts w:eastAsia="Calibri"/>
          <w:szCs w:val="22"/>
        </w:rPr>
      </w:pPr>
    </w:p>
    <w:p w14:paraId="6BDF752C" w14:textId="77777777" w:rsidR="0080727F" w:rsidRPr="00E93A27" w:rsidRDefault="00E62FC4">
      <w:pPr>
        <w:spacing w:line="240" w:lineRule="auto"/>
      </w:pPr>
      <w:r w:rsidRPr="00E93A27">
        <w:t>Venetoklaks võib põhjustada kasvaja kiiret kahanemist, millega kaasneb TLS</w:t>
      </w:r>
      <w:r w:rsidRPr="00E93A27">
        <w:noBreakHyphen/>
        <w:t xml:space="preserve">i tekkerisk </w:t>
      </w:r>
      <w:r w:rsidR="00665744">
        <w:t xml:space="preserve">ravi alustamisel ja </w:t>
      </w:r>
      <w:r w:rsidRPr="00E93A27">
        <w:t>annuse tiitrimise faasi jooksul. TLS</w:t>
      </w:r>
      <w:r w:rsidRPr="00E93A27">
        <w:noBreakHyphen/>
        <w:t>i korral esinevad kohest ravi vajavad elektrolüütide muutused võivad tekkida juba 6...8 tundi pärast venetoklaksi esimest annust ja iga annuse suurendamise järgselt.</w:t>
      </w:r>
      <w:r w:rsidR="00AF776A" w:rsidRPr="00AF776A">
        <w:t xml:space="preserve"> </w:t>
      </w:r>
      <w:r w:rsidR="00EB52C5" w:rsidRPr="002410A9">
        <w:t>Turu</w:t>
      </w:r>
      <w:r w:rsidR="00EB52C5">
        <w:t>letuleku</w:t>
      </w:r>
      <w:r w:rsidR="00EB52C5" w:rsidRPr="002410A9">
        <w:t xml:space="preserve">järgse </w:t>
      </w:r>
      <w:r w:rsidR="00AF776A" w:rsidRPr="002410A9">
        <w:t>järelevalve ajal on pärast 20 mg venetoklaksi ühekordset annust teatatud TLS-ist, sealhulgas surmaga lõppenud juhtudest.</w:t>
      </w:r>
      <w:r w:rsidR="00AF776A">
        <w:t xml:space="preserve"> </w:t>
      </w:r>
      <w:r w:rsidR="00AF776A" w:rsidRPr="002410A9">
        <w:t>TLS-i riski ennetamiseks ja vähendamiseks tule</w:t>
      </w:r>
      <w:r w:rsidR="00AF776A">
        <w:t>b</w:t>
      </w:r>
      <w:r w:rsidR="00AF776A" w:rsidRPr="002410A9">
        <w:t xml:space="preserve"> järgida </w:t>
      </w:r>
      <w:r w:rsidR="00AF776A">
        <w:t>lõigus</w:t>
      </w:r>
      <w:r w:rsidR="00AF776A" w:rsidRPr="002410A9">
        <w:t xml:space="preserve"> 4.2 kirjeldatud teavet, sealhulgas riski hindamist, profülaktilisi meetmeid, annuse tiitrimise ja muutmise skeemi, laboratoorset jälgimist ja ravimite koostoimeid.</w:t>
      </w:r>
    </w:p>
    <w:p w14:paraId="769EFD4F" w14:textId="77777777" w:rsidR="0080727F" w:rsidRPr="008459F3" w:rsidRDefault="0080727F">
      <w:pPr>
        <w:spacing w:line="240" w:lineRule="auto"/>
        <w:rPr>
          <w:rFonts w:eastAsia="Calibri"/>
          <w:szCs w:val="22"/>
        </w:rPr>
      </w:pPr>
    </w:p>
    <w:p w14:paraId="4C68C84B" w14:textId="77777777" w:rsidR="00AF776A" w:rsidRDefault="00E62FC4" w:rsidP="00702D8B">
      <w:pPr>
        <w:spacing w:line="240" w:lineRule="auto"/>
      </w:pPr>
      <w:r w:rsidRPr="00E93A27">
        <w:t>TLS</w:t>
      </w:r>
      <w:r w:rsidRPr="00E93A27">
        <w:noBreakHyphen/>
        <w:t>i tekkerisk sõltub mitmetest teguritest, sealhulgas kaasuvatest haigustest</w:t>
      </w:r>
      <w:r>
        <w:t>, (eelkõige neerufunktsiooni vähenemisest),</w:t>
      </w:r>
      <w:r w:rsidRPr="00E93A27">
        <w:t xml:space="preserve"> kasvajakoormuse</w:t>
      </w:r>
      <w:r>
        <w:t>st</w:t>
      </w:r>
      <w:r w:rsidRPr="00E93A27">
        <w:t xml:space="preserve"> </w:t>
      </w:r>
      <w:r>
        <w:t>ja splenomegaaliast KLL korral.</w:t>
      </w:r>
    </w:p>
    <w:p w14:paraId="6AD8C42E" w14:textId="77777777" w:rsidR="00AF776A" w:rsidRPr="001C06AC" w:rsidRDefault="00AF776A" w:rsidP="00702D8B">
      <w:pPr>
        <w:spacing w:line="240" w:lineRule="auto"/>
      </w:pPr>
    </w:p>
    <w:p w14:paraId="18EAF7DF" w14:textId="77777777" w:rsidR="001C06AC" w:rsidRDefault="00E62FC4" w:rsidP="001C06AC">
      <w:pPr>
        <w:keepNext/>
        <w:spacing w:line="240" w:lineRule="auto"/>
      </w:pPr>
      <w:r>
        <w:t xml:space="preserve">Kõigil patsientidel tuleb hinnata </w:t>
      </w:r>
      <w:r w:rsidR="00B41508" w:rsidRPr="00E93A27">
        <w:t>TLS</w:t>
      </w:r>
      <w:r w:rsidR="00B41508" w:rsidRPr="00E93A27">
        <w:noBreakHyphen/>
        <w:t>i riski ja vajadusel kasutada vastavat profülaktikat, sh hüdratsioon</w:t>
      </w:r>
      <w:r w:rsidR="002D56B4" w:rsidRPr="00E93A27">
        <w:t>i</w:t>
      </w:r>
      <w:r w:rsidR="00B41508" w:rsidRPr="00E93A27">
        <w:t xml:space="preserve"> ja hüperurikeemia vastase</w:t>
      </w:r>
      <w:r w:rsidR="002D56B4" w:rsidRPr="00E93A27">
        <w:t>i</w:t>
      </w:r>
      <w:r w:rsidR="00B41508" w:rsidRPr="00E93A27">
        <w:t>d ravim</w:t>
      </w:r>
      <w:r w:rsidR="002D56B4" w:rsidRPr="00E93A27">
        <w:t>e</w:t>
      </w:r>
      <w:r w:rsidR="00B41508" w:rsidRPr="00E93A27">
        <w:t xml:space="preserve">id. </w:t>
      </w:r>
      <w:r w:rsidR="003266C6" w:rsidRPr="00E93A27">
        <w:t>Tuleb jälgida v</w:t>
      </w:r>
      <w:r w:rsidR="00B41508" w:rsidRPr="00E93A27">
        <w:t>ere biokeemilisi näitajaid ja nende kõrvalekalded</w:t>
      </w:r>
      <w:r w:rsidR="000B3739" w:rsidRPr="00E93A27">
        <w:t xml:space="preserve"> tuleb</w:t>
      </w:r>
      <w:r w:rsidR="00B41508" w:rsidRPr="00E93A27">
        <w:t xml:space="preserve"> kohe korrigeerida. Üldise riski suurenedes tuleb rake</w:t>
      </w:r>
      <w:r w:rsidR="008729D7" w:rsidRPr="00E93A27">
        <w:t>ndada intensiivsemaid meetmeid (</w:t>
      </w:r>
      <w:r w:rsidR="00B41508" w:rsidRPr="00E93A27">
        <w:t>intravenoosne hüdratsioon, sage jälgimine, hospitaliseerimine).</w:t>
      </w:r>
      <w:r w:rsidRPr="00E93A27">
        <w:t xml:space="preserve"> </w:t>
      </w:r>
      <w:r w:rsidRPr="00A53D05">
        <w:t>Manustamine tuleb vajaduse</w:t>
      </w:r>
      <w:r>
        <w:t xml:space="preserve"> korra</w:t>
      </w:r>
      <w:r w:rsidRPr="00A53D05">
        <w:t xml:space="preserve">l katkestada; venetoklaksi manustamise uuesti alustamisel tuleb järgida </w:t>
      </w:r>
    </w:p>
    <w:p w14:paraId="0933F3DE" w14:textId="77777777" w:rsidR="00043696" w:rsidRPr="00E93A27" w:rsidRDefault="00E62FC4" w:rsidP="001C06AC">
      <w:pPr>
        <w:keepNext/>
        <w:spacing w:line="240" w:lineRule="auto"/>
      </w:pPr>
      <w:r w:rsidRPr="00A53D05">
        <w:t xml:space="preserve">annuse muutmise juhiseid (vt tabelid </w:t>
      </w:r>
      <w:r>
        <w:t>4</w:t>
      </w:r>
      <w:r w:rsidRPr="00A53D05">
        <w:t xml:space="preserve"> ja </w:t>
      </w:r>
      <w:r>
        <w:t>5</w:t>
      </w:r>
      <w:r w:rsidRPr="00A53D05">
        <w:t>).</w:t>
      </w:r>
      <w:r>
        <w:t xml:space="preserve"> </w:t>
      </w:r>
      <w:r w:rsidR="0080727F" w:rsidRPr="00E93A27">
        <w:t>Järgida tuleb t</w:t>
      </w:r>
      <w:r w:rsidR="00B41508" w:rsidRPr="00E93A27">
        <w:t>uumori</w:t>
      </w:r>
      <w:r w:rsidR="00BD4A34">
        <w:t xml:space="preserve"> </w:t>
      </w:r>
      <w:r w:rsidR="00B41508" w:rsidRPr="00E93A27">
        <w:t>lüüsi sündroomi</w:t>
      </w:r>
      <w:r w:rsidR="008B6E61">
        <w:t xml:space="preserve"> (TLS)</w:t>
      </w:r>
      <w:r w:rsidR="00B41508" w:rsidRPr="00E93A27">
        <w:t xml:space="preserve"> ennetami</w:t>
      </w:r>
      <w:r w:rsidR="0080727F" w:rsidRPr="00E93A27">
        <w:t>se juhiseid</w:t>
      </w:r>
      <w:r w:rsidR="00B41508" w:rsidRPr="00E93A27">
        <w:t xml:space="preserve"> (vt lõik</w:t>
      </w:r>
      <w:r w:rsidR="0080727F" w:rsidRPr="00E93A27">
        <w:t> </w:t>
      </w:r>
      <w:r w:rsidR="00B41508" w:rsidRPr="00E93A27">
        <w:t>4.2).</w:t>
      </w:r>
    </w:p>
    <w:p w14:paraId="291F3490" w14:textId="77777777" w:rsidR="002D56B4" w:rsidRPr="00E93A27" w:rsidRDefault="002D56B4" w:rsidP="001C06AC">
      <w:pPr>
        <w:keepNext/>
        <w:spacing w:line="240" w:lineRule="auto"/>
      </w:pPr>
    </w:p>
    <w:p w14:paraId="2D303289" w14:textId="77777777" w:rsidR="002D56B4" w:rsidRPr="00E93A27" w:rsidRDefault="00E62FC4">
      <w:pPr>
        <w:spacing w:line="240" w:lineRule="auto"/>
      </w:pPr>
      <w:r w:rsidRPr="00E93A27">
        <w:rPr>
          <w:rFonts w:eastAsia="Calibri"/>
          <w:szCs w:val="22"/>
        </w:rPr>
        <w:t>Selle ravimpreparaadi samaaegsel kasutamisel koos tugevate või mõõdukate CYP3A inhibiitoritega suureneb venetoklaksi ekspositsioon ning võib suureneda TLS</w:t>
      </w:r>
      <w:r w:rsidRPr="00E93A27">
        <w:rPr>
          <w:rFonts w:eastAsia="Calibri"/>
          <w:szCs w:val="22"/>
        </w:rPr>
        <w:noBreakHyphen/>
        <w:t>i tekkerisk ravi alustamise ajal ja annuse tiitrimise faasis (vt lõigud 4.2 ja 4.3).</w:t>
      </w:r>
      <w:r w:rsidR="003E3CBA" w:rsidRPr="00E93A27">
        <w:rPr>
          <w:rFonts w:eastAsia="Calibri"/>
          <w:szCs w:val="22"/>
        </w:rPr>
        <w:t xml:space="preserve"> Venetoklaksi ekspositsioon võib suureneda ka P</w:t>
      </w:r>
      <w:r w:rsidR="003E3CBA" w:rsidRPr="00E93A27">
        <w:rPr>
          <w:rFonts w:eastAsia="Calibri"/>
          <w:szCs w:val="22"/>
        </w:rPr>
        <w:noBreakHyphen/>
        <w:t>gp või BCRP inhibiitorite toimel (vt lõik 4.5).</w:t>
      </w:r>
    </w:p>
    <w:p w14:paraId="2D0F6A6B" w14:textId="77777777" w:rsidR="00043696" w:rsidRPr="00E93A27" w:rsidRDefault="00043696">
      <w:pPr>
        <w:spacing w:line="240" w:lineRule="auto"/>
      </w:pPr>
    </w:p>
    <w:p w14:paraId="43724AA3" w14:textId="77777777" w:rsidR="00043696" w:rsidRPr="00E93A27" w:rsidRDefault="00E62FC4" w:rsidP="00043696">
      <w:pPr>
        <w:keepNext/>
        <w:spacing w:line="240" w:lineRule="auto"/>
      </w:pPr>
      <w:r w:rsidRPr="00E93A27">
        <w:rPr>
          <w:u w:val="single"/>
        </w:rPr>
        <w:t>Neutropeenia</w:t>
      </w:r>
      <w:r w:rsidR="00FB6963" w:rsidRPr="00E93A27">
        <w:rPr>
          <w:u w:val="single"/>
        </w:rPr>
        <w:t xml:space="preserve"> ja infektsioonid</w:t>
      </w:r>
    </w:p>
    <w:p w14:paraId="12A618CC" w14:textId="77777777" w:rsidR="00043696" w:rsidRPr="00E93A27" w:rsidRDefault="00043696" w:rsidP="00043696">
      <w:pPr>
        <w:keepNext/>
        <w:spacing w:line="240" w:lineRule="auto"/>
      </w:pPr>
    </w:p>
    <w:p w14:paraId="09120BD3" w14:textId="77777777" w:rsidR="00A1355A" w:rsidRDefault="00E62FC4">
      <w:pPr>
        <w:spacing w:line="240" w:lineRule="auto"/>
        <w:rPr>
          <w:rFonts w:eastAsia="Calibri"/>
          <w:szCs w:val="22"/>
        </w:rPr>
      </w:pPr>
      <w:r>
        <w:t>KLL-</w:t>
      </w:r>
      <w:r w:rsidR="00D052BB">
        <w:t>i</w:t>
      </w:r>
      <w:r>
        <w:t>ga p</w:t>
      </w:r>
      <w:r w:rsidR="009D5E2D" w:rsidRPr="00E93A27">
        <w:t xml:space="preserve">atsientidel, kes said </w:t>
      </w:r>
      <w:r w:rsidR="008B3162" w:rsidRPr="00E93A27">
        <w:t xml:space="preserve">venetoklaksi </w:t>
      </w:r>
      <w:r w:rsidR="009D5E2D" w:rsidRPr="00E93A27">
        <w:t>kombinatsioonravi uuringu</w:t>
      </w:r>
      <w:r w:rsidR="00AB1DE8">
        <w:t>te</w:t>
      </w:r>
      <w:r w:rsidR="009D5E2D" w:rsidRPr="00E93A27">
        <w:t xml:space="preserve">s </w:t>
      </w:r>
      <w:del w:id="162" w:author="AbbVie10" w:date="2026-04-23T17:52:00Z">
        <w:r w:rsidR="00AB1DE8" w:rsidRPr="00E93A27">
          <w:delText xml:space="preserve">(koos </w:delText>
        </w:r>
      </w:del>
      <w:del w:id="163" w:author="AbbVie10" w:date="2026-04-12T22:29:00Z">
        <w:r w:rsidR="00AB1DE8" w:rsidRPr="00E93A27">
          <w:delText xml:space="preserve">rituksimabi </w:delText>
        </w:r>
      </w:del>
      <w:del w:id="164" w:author="AbbVie10" w:date="2026-04-23T17:52:00Z">
        <w:r w:rsidR="00AB1DE8" w:rsidRPr="00E93A27">
          <w:delText xml:space="preserve">või </w:delText>
        </w:r>
      </w:del>
      <w:del w:id="165" w:author="AbbVie10" w:date="2026-04-12T22:29:00Z">
        <w:r w:rsidR="00AB1DE8" w:rsidRPr="00E93A27">
          <w:delText>obinutuzumabiga</w:delText>
        </w:r>
      </w:del>
      <w:del w:id="166" w:author="AbbVie10" w:date="2026-04-23T17:52:00Z">
        <w:r w:rsidR="00AB1DE8" w:rsidRPr="00E93A27">
          <w:delText>)</w:delText>
        </w:r>
      </w:del>
      <w:del w:id="167" w:author="AbbVie10" w:date="2026-04-23T22:19:00Z">
        <w:r w:rsidR="00AB1DE8" w:rsidRPr="00E93A27">
          <w:delText xml:space="preserve"> </w:delText>
        </w:r>
      </w:del>
      <w:r w:rsidR="009D5E2D" w:rsidRPr="00E93A27">
        <w:t>ja monoteraapia uuringutes</w:t>
      </w:r>
      <w:r w:rsidR="009D5E2D" w:rsidRPr="00E93A27">
        <w:rPr>
          <w:rFonts w:eastAsia="Calibri"/>
          <w:szCs w:val="22"/>
        </w:rPr>
        <w:t>,</w:t>
      </w:r>
      <w:r w:rsidR="00043696" w:rsidRPr="00E93A27">
        <w:rPr>
          <w:rFonts w:eastAsia="Calibri"/>
          <w:szCs w:val="22"/>
        </w:rPr>
        <w:t xml:space="preserve"> on </w:t>
      </w:r>
      <w:r w:rsidR="00F279B1">
        <w:rPr>
          <w:rFonts w:eastAsia="Calibri"/>
          <w:szCs w:val="22"/>
        </w:rPr>
        <w:t>teatatud</w:t>
      </w:r>
      <w:r w:rsidR="00043696" w:rsidRPr="00E93A27">
        <w:rPr>
          <w:rFonts w:eastAsia="Calibri"/>
          <w:szCs w:val="22"/>
        </w:rPr>
        <w:t xml:space="preserve"> 3. või 4. raskusastme neutropeeniat</w:t>
      </w:r>
      <w:r w:rsidR="00EF1124" w:rsidRPr="00E93A27">
        <w:rPr>
          <w:rFonts w:eastAsia="Calibri"/>
          <w:szCs w:val="22"/>
        </w:rPr>
        <w:t xml:space="preserve"> </w:t>
      </w:r>
      <w:r w:rsidR="00EF1124" w:rsidRPr="00E93A27">
        <w:t>(vt lõik 4.8)</w:t>
      </w:r>
      <w:r w:rsidR="00043696" w:rsidRPr="00E93A27">
        <w:rPr>
          <w:rFonts w:eastAsia="Calibri"/>
          <w:szCs w:val="22"/>
        </w:rPr>
        <w:t xml:space="preserve">. </w:t>
      </w:r>
    </w:p>
    <w:p w14:paraId="145C5C98" w14:textId="77777777" w:rsidR="00A1355A" w:rsidRDefault="00A1355A">
      <w:pPr>
        <w:spacing w:line="240" w:lineRule="auto"/>
        <w:rPr>
          <w:rFonts w:eastAsia="Calibri"/>
          <w:szCs w:val="22"/>
        </w:rPr>
      </w:pPr>
    </w:p>
    <w:p w14:paraId="3658FCE0" w14:textId="77777777" w:rsidR="00A1355A" w:rsidRDefault="00E62FC4">
      <w:pPr>
        <w:spacing w:line="240" w:lineRule="auto"/>
        <w:rPr>
          <w:rFonts w:eastAsia="Calibri"/>
          <w:szCs w:val="22"/>
        </w:rPr>
      </w:pPr>
      <w:r>
        <w:rPr>
          <w:color w:val="000000"/>
        </w:rPr>
        <w:t>Ä</w:t>
      </w:r>
      <w:r w:rsidR="00273E0C">
        <w:rPr>
          <w:color w:val="000000"/>
        </w:rPr>
        <w:t>ML</w:t>
      </w:r>
      <w:r>
        <w:rPr>
          <w:color w:val="000000"/>
        </w:rPr>
        <w:t>-iga patsientidel on enne ravi alustamist 3. või 4. raskusastme neutropeenia tavaline. Neutrofiilide arv võib venetoklaksi ja hüpometüüliva aine kombinatsiooni manustamisel halveneda. Neutropeenia võib järgnevates ravitsüklites korduda.</w:t>
      </w:r>
    </w:p>
    <w:p w14:paraId="0EE9E60F" w14:textId="77777777" w:rsidR="00A1355A" w:rsidRDefault="00A1355A">
      <w:pPr>
        <w:spacing w:line="240" w:lineRule="auto"/>
        <w:rPr>
          <w:rFonts w:eastAsia="Calibri"/>
          <w:szCs w:val="22"/>
        </w:rPr>
      </w:pPr>
    </w:p>
    <w:p w14:paraId="3E2B8845" w14:textId="77777777" w:rsidR="00055D5C" w:rsidRDefault="00E62FC4">
      <w:pPr>
        <w:spacing w:line="240" w:lineRule="auto"/>
        <w:rPr>
          <w:rFonts w:eastAsia="Calibri"/>
          <w:szCs w:val="22"/>
        </w:rPr>
      </w:pPr>
      <w:r w:rsidRPr="00E93A27">
        <w:rPr>
          <w:rFonts w:eastAsia="Calibri"/>
          <w:szCs w:val="22"/>
        </w:rPr>
        <w:t xml:space="preserve">Kogu raviperioodi jooksul tuleb kontrollida </w:t>
      </w:r>
      <w:r w:rsidR="00FE1D60" w:rsidRPr="00E93A27">
        <w:rPr>
          <w:rFonts w:eastAsia="Calibri"/>
          <w:szCs w:val="22"/>
        </w:rPr>
        <w:t>hemogrammi</w:t>
      </w:r>
      <w:r w:rsidRPr="00E93A27">
        <w:rPr>
          <w:rFonts w:eastAsia="Calibri"/>
          <w:szCs w:val="22"/>
        </w:rPr>
        <w:t>. Raske neutropeenia korral on soovitatav ravi</w:t>
      </w:r>
      <w:r w:rsidR="00F279B1">
        <w:rPr>
          <w:rFonts w:eastAsia="Calibri"/>
          <w:szCs w:val="22"/>
        </w:rPr>
        <w:t>mi manustamine katkestada</w:t>
      </w:r>
      <w:r w:rsidRPr="00E93A27">
        <w:rPr>
          <w:rFonts w:eastAsia="Calibri"/>
          <w:szCs w:val="22"/>
        </w:rPr>
        <w:t xml:space="preserve"> või annust vähendada (vt lõik 4.2). </w:t>
      </w:r>
    </w:p>
    <w:p w14:paraId="27178919" w14:textId="77777777" w:rsidR="00055D5C" w:rsidRDefault="00055D5C">
      <w:pPr>
        <w:spacing w:line="240" w:lineRule="auto"/>
        <w:rPr>
          <w:rFonts w:eastAsia="Calibri"/>
          <w:szCs w:val="22"/>
        </w:rPr>
      </w:pPr>
    </w:p>
    <w:p w14:paraId="4CF3493E" w14:textId="77777777" w:rsidR="00043696" w:rsidRPr="00E93A27" w:rsidRDefault="00E62FC4">
      <w:pPr>
        <w:spacing w:line="240" w:lineRule="auto"/>
        <w:rPr>
          <w:rFonts w:eastAsia="Calibri"/>
          <w:szCs w:val="22"/>
        </w:rPr>
      </w:pPr>
      <w:r w:rsidRPr="00E93A27">
        <w:rPr>
          <w:color w:val="000000"/>
        </w:rPr>
        <w:t>On teatatud rasketest infektsioonidest, sealhulgas surmaga lõppenud sepsisest</w:t>
      </w:r>
      <w:r>
        <w:rPr>
          <w:color w:val="000000"/>
        </w:rPr>
        <w:t xml:space="preserve"> (vt lõik 4.8)</w:t>
      </w:r>
      <w:r w:rsidRPr="00E93A27">
        <w:rPr>
          <w:color w:val="000000"/>
        </w:rPr>
        <w:t>.</w:t>
      </w:r>
      <w:r>
        <w:rPr>
          <w:color w:val="000000"/>
        </w:rPr>
        <w:t xml:space="preserve"> </w:t>
      </w:r>
      <w:r w:rsidR="00FB6963" w:rsidRPr="00E93A27">
        <w:t>Vajalik on jälgimine mis tahes infektsiooninähtude</w:t>
      </w:r>
      <w:r w:rsidR="00DB4C01" w:rsidRPr="00E93A27">
        <w:t xml:space="preserve"> ja </w:t>
      </w:r>
      <w:r w:rsidR="00F52D29" w:rsidRPr="00E93A27">
        <w:t>-</w:t>
      </w:r>
      <w:r w:rsidR="00DB4C01" w:rsidRPr="00E93A27">
        <w:t>sümptomite</w:t>
      </w:r>
      <w:r w:rsidR="00FB6963" w:rsidRPr="00E93A27">
        <w:t xml:space="preserve"> suhtes. </w:t>
      </w:r>
      <w:r w:rsidR="00EF1E77" w:rsidRPr="00E93A27">
        <w:t>I</w:t>
      </w:r>
      <w:r w:rsidR="00FB6963" w:rsidRPr="00E93A27">
        <w:t>nfektsiooni</w:t>
      </w:r>
      <w:r w:rsidR="00EF1E77" w:rsidRPr="00E93A27">
        <w:t xml:space="preserve"> kaht</w:t>
      </w:r>
      <w:r w:rsidR="003379C7" w:rsidRPr="00E93A27">
        <w:t>l</w:t>
      </w:r>
      <w:r w:rsidR="00EF1E77" w:rsidRPr="00E93A27">
        <w:t>us</w:t>
      </w:r>
      <w:r w:rsidR="00FB6963" w:rsidRPr="00E93A27">
        <w:t>e korral tuleb kohe a</w:t>
      </w:r>
      <w:r w:rsidR="00497E18">
        <w:t>lustada</w:t>
      </w:r>
      <w:r w:rsidR="00FB6963" w:rsidRPr="00E93A27">
        <w:t xml:space="preserve"> nõuetekohast ravi, sh vajaduse korral manustada antibiootikume</w:t>
      </w:r>
      <w:r w:rsidR="00A1355A">
        <w:t>,</w:t>
      </w:r>
      <w:r w:rsidR="00FB6963" w:rsidRPr="00E93A27">
        <w:t xml:space="preserve"> katkestada ravimi manustamine</w:t>
      </w:r>
      <w:r>
        <w:t xml:space="preserve"> või vähendada selle annust </w:t>
      </w:r>
      <w:r w:rsidR="00A1355A">
        <w:t xml:space="preserve">ja kasutada kasvufaktoreid (nt G-CSF) </w:t>
      </w:r>
      <w:r>
        <w:t>(vt lõik 4.2)</w:t>
      </w:r>
      <w:r w:rsidR="00FB6963" w:rsidRPr="00E93A27">
        <w:t>.</w:t>
      </w:r>
    </w:p>
    <w:p w14:paraId="2C4D9C1A" w14:textId="77777777" w:rsidR="00C1232F" w:rsidRPr="00E93A27" w:rsidRDefault="00C1232F" w:rsidP="00C1232F">
      <w:pPr>
        <w:spacing w:line="240" w:lineRule="auto"/>
        <w:rPr>
          <w:rFonts w:eastAsia="Calibri"/>
          <w:szCs w:val="22"/>
        </w:rPr>
      </w:pPr>
    </w:p>
    <w:p w14:paraId="386A5D59" w14:textId="77777777" w:rsidR="00043696" w:rsidRPr="00E93A27" w:rsidRDefault="00E62FC4" w:rsidP="00952DD7">
      <w:pPr>
        <w:keepNext/>
        <w:spacing w:line="240" w:lineRule="auto"/>
        <w:rPr>
          <w:rFonts w:eastAsia="Calibri"/>
          <w:szCs w:val="22"/>
        </w:rPr>
      </w:pPr>
      <w:r w:rsidRPr="00E93A27">
        <w:rPr>
          <w:rFonts w:eastAsia="Calibri"/>
          <w:szCs w:val="22"/>
          <w:u w:val="single"/>
        </w:rPr>
        <w:lastRenderedPageBreak/>
        <w:t>Immuniseerimine</w:t>
      </w:r>
    </w:p>
    <w:p w14:paraId="638BF93E" w14:textId="77777777" w:rsidR="00043696" w:rsidRPr="00E93A27" w:rsidRDefault="00043696" w:rsidP="00952DD7">
      <w:pPr>
        <w:keepNext/>
        <w:spacing w:line="240" w:lineRule="auto"/>
        <w:rPr>
          <w:rFonts w:eastAsia="Calibri"/>
          <w:szCs w:val="22"/>
        </w:rPr>
      </w:pPr>
    </w:p>
    <w:p w14:paraId="0BE5BE88" w14:textId="77777777" w:rsidR="00952DD7" w:rsidRPr="00E93A27" w:rsidRDefault="00E62FC4">
      <w:pPr>
        <w:spacing w:line="240" w:lineRule="auto"/>
        <w:rPr>
          <w:rFonts w:eastAsia="Calibri"/>
          <w:szCs w:val="22"/>
        </w:rPr>
      </w:pPr>
      <w:r w:rsidRPr="00E93A27">
        <w:rPr>
          <w:rFonts w:eastAsia="Calibri"/>
          <w:szCs w:val="22"/>
        </w:rPr>
        <w:t xml:space="preserve">Nõrgestatud elusvaktsiinidega immuniseerimise ohutust ja efektiivsust </w:t>
      </w:r>
      <w:r w:rsidR="0080727F" w:rsidRPr="00E93A27">
        <w:t>venetoklaks</w:t>
      </w:r>
      <w:r w:rsidR="000B3739" w:rsidRPr="00E93A27">
        <w:t>i</w:t>
      </w:r>
      <w:r w:rsidR="000B3739" w:rsidRPr="00E93A27">
        <w:rPr>
          <w:rFonts w:eastAsia="Calibri"/>
          <w:szCs w:val="22"/>
        </w:rPr>
        <w:t xml:space="preserve"> </w:t>
      </w:r>
      <w:r w:rsidRPr="00E93A27">
        <w:rPr>
          <w:rFonts w:eastAsia="Calibri"/>
          <w:szCs w:val="22"/>
        </w:rPr>
        <w:t>ravi ajal või pärast seda ei ole uuritud. Elusvaktsiine ei tohi manustada ravi ajal ja pärast seda kuni B</w:t>
      </w:r>
      <w:r w:rsidRPr="00E93A27">
        <w:rPr>
          <w:rFonts w:eastAsia="Calibri"/>
          <w:szCs w:val="22"/>
        </w:rPr>
        <w:noBreakHyphen/>
        <w:t>rakkude arvu taastumiseni.</w:t>
      </w:r>
    </w:p>
    <w:p w14:paraId="07CB1651" w14:textId="77777777" w:rsidR="00952DD7" w:rsidRPr="00E93A27" w:rsidRDefault="00952DD7">
      <w:pPr>
        <w:spacing w:line="240" w:lineRule="auto"/>
        <w:rPr>
          <w:rFonts w:eastAsia="Calibri"/>
          <w:szCs w:val="22"/>
        </w:rPr>
      </w:pPr>
    </w:p>
    <w:p w14:paraId="1523C9AA" w14:textId="77777777" w:rsidR="00952DD7" w:rsidRPr="00E93A27" w:rsidRDefault="00E62FC4" w:rsidP="00952DD7">
      <w:pPr>
        <w:keepNext/>
        <w:spacing w:line="240" w:lineRule="auto"/>
        <w:rPr>
          <w:rFonts w:eastAsia="Calibri"/>
          <w:szCs w:val="22"/>
        </w:rPr>
      </w:pPr>
      <w:r w:rsidRPr="00E93A27">
        <w:rPr>
          <w:rFonts w:eastAsia="Calibri"/>
          <w:szCs w:val="22"/>
          <w:u w:val="single"/>
        </w:rPr>
        <w:t>CYP3A indutseerijad</w:t>
      </w:r>
    </w:p>
    <w:p w14:paraId="18FC46FE" w14:textId="77777777" w:rsidR="00952DD7" w:rsidRPr="00E93A27" w:rsidRDefault="00952DD7" w:rsidP="00952DD7">
      <w:pPr>
        <w:keepNext/>
        <w:spacing w:line="240" w:lineRule="auto"/>
        <w:rPr>
          <w:rFonts w:eastAsia="Calibri"/>
          <w:szCs w:val="22"/>
        </w:rPr>
      </w:pPr>
    </w:p>
    <w:p w14:paraId="213C35A6" w14:textId="77777777" w:rsidR="00952DD7" w:rsidRPr="00E93A27" w:rsidRDefault="00E62FC4">
      <w:pPr>
        <w:spacing w:line="240" w:lineRule="auto"/>
      </w:pPr>
      <w:r w:rsidRPr="00E93A27">
        <w:t xml:space="preserve">CYP3A4 indutseerijate samaaegne manustamine võib viia </w:t>
      </w:r>
      <w:r w:rsidR="00B36CFC" w:rsidRPr="00E93A27">
        <w:t xml:space="preserve">venetoklaksi </w:t>
      </w:r>
      <w:r w:rsidRPr="00E93A27">
        <w:rPr>
          <w:rFonts w:eastAsia="Calibri"/>
          <w:szCs w:val="22"/>
        </w:rPr>
        <w:t xml:space="preserve">ekspositsiooni vähenemise ja seega efektiivsuse kadumise ohuni. Venetoklaksi samaaegset kasutamist koos </w:t>
      </w:r>
      <w:r w:rsidR="00B36CFC" w:rsidRPr="00E93A27">
        <w:rPr>
          <w:rFonts w:eastAsia="Calibri"/>
          <w:szCs w:val="22"/>
        </w:rPr>
        <w:t xml:space="preserve">tugevate või mõõdukate </w:t>
      </w:r>
      <w:r w:rsidRPr="00E93A27">
        <w:rPr>
          <w:rFonts w:eastAsia="Calibri"/>
          <w:szCs w:val="22"/>
        </w:rPr>
        <w:t>CYP3A4 indutseerijatega tuleb vältida (vt lõigud 4.3 ja 4.5).</w:t>
      </w:r>
    </w:p>
    <w:p w14:paraId="1DE2DDB3" w14:textId="77777777" w:rsidR="00952DD7" w:rsidRPr="00E93A27" w:rsidRDefault="00952DD7">
      <w:pPr>
        <w:spacing w:line="240" w:lineRule="auto"/>
      </w:pPr>
    </w:p>
    <w:p w14:paraId="235FDEF1" w14:textId="77777777" w:rsidR="00952DD7" w:rsidRPr="00E93A27" w:rsidRDefault="00E62FC4" w:rsidP="00E24885">
      <w:pPr>
        <w:keepNext/>
        <w:spacing w:line="240" w:lineRule="auto"/>
      </w:pPr>
      <w:r w:rsidRPr="00E93A27">
        <w:rPr>
          <w:u w:val="single"/>
        </w:rPr>
        <w:t>Rasestumisvõimelised naised</w:t>
      </w:r>
    </w:p>
    <w:p w14:paraId="2FF87EE5" w14:textId="77777777" w:rsidR="00952DD7" w:rsidRPr="00E93A27" w:rsidRDefault="00952DD7" w:rsidP="00E24885">
      <w:pPr>
        <w:keepNext/>
        <w:spacing w:line="240" w:lineRule="auto"/>
      </w:pPr>
    </w:p>
    <w:p w14:paraId="6B28EBA2" w14:textId="77777777" w:rsidR="00952DD7" w:rsidRDefault="00E62FC4">
      <w:pPr>
        <w:spacing w:line="240" w:lineRule="auto"/>
        <w:rPr>
          <w:rFonts w:eastAsia="Calibri"/>
          <w:szCs w:val="22"/>
        </w:rPr>
      </w:pPr>
      <w:r w:rsidRPr="00E93A27">
        <w:t xml:space="preserve">Rasestumisvõimelised naised peavad </w:t>
      </w:r>
      <w:r w:rsidR="00B36CFC" w:rsidRPr="00E93A27">
        <w:t>venetoklaks</w:t>
      </w:r>
      <w:r w:rsidR="000B3739" w:rsidRPr="00E93A27">
        <w:t>i</w:t>
      </w:r>
      <w:r w:rsidR="000B3739" w:rsidRPr="00E93A27">
        <w:rPr>
          <w:rFonts w:eastAsia="Calibri"/>
          <w:szCs w:val="22"/>
        </w:rPr>
        <w:t xml:space="preserve"> </w:t>
      </w:r>
      <w:r w:rsidRPr="00E93A27">
        <w:rPr>
          <w:rFonts w:eastAsia="Calibri"/>
          <w:szCs w:val="22"/>
        </w:rPr>
        <w:t>ravi ajal kasutama väga tõhusat rasestumisvastast meetodit (vt lõik 4.6).</w:t>
      </w:r>
    </w:p>
    <w:p w14:paraId="1BE49AE4" w14:textId="77777777" w:rsidR="006350CB" w:rsidRDefault="006350CB">
      <w:pPr>
        <w:spacing w:line="240" w:lineRule="auto"/>
        <w:rPr>
          <w:rFonts w:eastAsia="Calibri"/>
          <w:szCs w:val="22"/>
        </w:rPr>
      </w:pPr>
    </w:p>
    <w:p w14:paraId="2C16EC2E" w14:textId="77777777" w:rsidR="006350CB" w:rsidRPr="004E638A" w:rsidRDefault="00E62FC4">
      <w:pPr>
        <w:spacing w:line="240" w:lineRule="auto"/>
        <w:rPr>
          <w:u w:val="single"/>
        </w:rPr>
      </w:pPr>
      <w:r w:rsidRPr="004E638A">
        <w:rPr>
          <w:u w:val="single"/>
        </w:rPr>
        <w:t>Teadaoleva</w:t>
      </w:r>
      <w:r w:rsidR="00E92F1C">
        <w:rPr>
          <w:u w:val="single"/>
        </w:rPr>
        <w:t>t</w:t>
      </w:r>
      <w:r w:rsidRPr="004E638A">
        <w:rPr>
          <w:u w:val="single"/>
        </w:rPr>
        <w:t xml:space="preserve"> toime</w:t>
      </w:r>
      <w:r w:rsidR="00E92F1C">
        <w:rPr>
          <w:u w:val="single"/>
        </w:rPr>
        <w:t>t</w:t>
      </w:r>
      <w:r w:rsidRPr="004E638A">
        <w:rPr>
          <w:u w:val="single"/>
        </w:rPr>
        <w:t xml:space="preserve"> </w:t>
      </w:r>
      <w:r w:rsidR="00E92F1C">
        <w:rPr>
          <w:u w:val="single"/>
        </w:rPr>
        <w:t>omav</w:t>
      </w:r>
      <w:r w:rsidR="00AA373A">
        <w:rPr>
          <w:u w:val="single"/>
        </w:rPr>
        <w:t>ad</w:t>
      </w:r>
      <w:r w:rsidR="00E92F1C">
        <w:rPr>
          <w:u w:val="single"/>
        </w:rPr>
        <w:t xml:space="preserve"> </w:t>
      </w:r>
      <w:r w:rsidRPr="004E638A">
        <w:rPr>
          <w:u w:val="single"/>
        </w:rPr>
        <w:t>abiained</w:t>
      </w:r>
    </w:p>
    <w:bookmarkEnd w:id="161"/>
    <w:p w14:paraId="066F61E7" w14:textId="77777777" w:rsidR="00CB01E4" w:rsidRDefault="00CB01E4">
      <w:pPr>
        <w:spacing w:line="240" w:lineRule="auto"/>
        <w:outlineLvl w:val="0"/>
      </w:pPr>
    </w:p>
    <w:p w14:paraId="7A0B8F71" w14:textId="77777777" w:rsidR="009C62F8" w:rsidRDefault="00E62FC4">
      <w:pPr>
        <w:spacing w:line="240" w:lineRule="auto"/>
        <w:outlineLvl w:val="0"/>
      </w:pPr>
      <w:r>
        <w:t>R</w:t>
      </w:r>
      <w:r w:rsidR="003C2CFA" w:rsidRPr="002527E6">
        <w:t xml:space="preserve">avim sisaldab vähem kui 1 mmol (23 mg) </w:t>
      </w:r>
      <w:r>
        <w:t xml:space="preserve">naatriumi </w:t>
      </w:r>
      <w:r w:rsidR="003C2CFA" w:rsidRPr="002527E6">
        <w:t>tableti kohta, see tähendab põhimõtteliselt "naatriumivaba".</w:t>
      </w:r>
    </w:p>
    <w:p w14:paraId="288AC88E" w14:textId="77777777" w:rsidR="002435C6" w:rsidRPr="00E93A27" w:rsidRDefault="002435C6">
      <w:pPr>
        <w:spacing w:line="240" w:lineRule="auto"/>
        <w:outlineLvl w:val="0"/>
      </w:pPr>
    </w:p>
    <w:p w14:paraId="6F3CB5A4" w14:textId="77777777" w:rsidR="00CB01E4" w:rsidRPr="00E93A27" w:rsidRDefault="00E62FC4" w:rsidP="00F33EA9">
      <w:pPr>
        <w:keepNext/>
        <w:numPr>
          <w:ilvl w:val="1"/>
          <w:numId w:val="2"/>
        </w:numPr>
        <w:spacing w:line="240" w:lineRule="auto"/>
        <w:outlineLvl w:val="0"/>
      </w:pPr>
      <w:r w:rsidRPr="00E93A27">
        <w:rPr>
          <w:b/>
        </w:rPr>
        <w:t>Koostoimed teiste ravimitega ja muud koostoimed</w:t>
      </w:r>
    </w:p>
    <w:p w14:paraId="07114E6A" w14:textId="77777777" w:rsidR="00CB01E4" w:rsidRPr="00E93A27" w:rsidRDefault="00CB01E4" w:rsidP="009C3083">
      <w:pPr>
        <w:keepNext/>
        <w:spacing w:line="240" w:lineRule="auto"/>
      </w:pPr>
    </w:p>
    <w:p w14:paraId="3DF9F979" w14:textId="77777777" w:rsidR="00CB01E4" w:rsidRPr="00E93A27" w:rsidRDefault="00E62FC4">
      <w:pPr>
        <w:spacing w:line="240" w:lineRule="auto"/>
      </w:pPr>
      <w:r w:rsidRPr="00E93A27">
        <w:t>Venetoklaks metaboliseerub peamiselt CYP3A vahendusel.</w:t>
      </w:r>
    </w:p>
    <w:p w14:paraId="39E45CF1" w14:textId="77777777" w:rsidR="00E24885" w:rsidRPr="00E93A27" w:rsidRDefault="00E24885">
      <w:pPr>
        <w:spacing w:line="240" w:lineRule="auto"/>
      </w:pPr>
    </w:p>
    <w:p w14:paraId="08CE560E" w14:textId="77777777" w:rsidR="00E24885" w:rsidRPr="00E93A27" w:rsidRDefault="00E62FC4" w:rsidP="00954A9C">
      <w:pPr>
        <w:keepNext/>
        <w:spacing w:line="240" w:lineRule="auto"/>
      </w:pPr>
      <w:r w:rsidRPr="00E93A27">
        <w:rPr>
          <w:u w:val="single"/>
        </w:rPr>
        <w:t xml:space="preserve">Ravimid, mis võivad </w:t>
      </w:r>
      <w:r w:rsidR="00C03A14" w:rsidRPr="00E93A27">
        <w:rPr>
          <w:u w:val="single"/>
        </w:rPr>
        <w:t>muuta</w:t>
      </w:r>
      <w:r w:rsidRPr="00E93A27">
        <w:rPr>
          <w:u w:val="single"/>
        </w:rPr>
        <w:t xml:space="preserve"> venetoklaksi plasmakontsentratsioon</w:t>
      </w:r>
      <w:r w:rsidR="00C03A14" w:rsidRPr="00E93A27">
        <w:rPr>
          <w:u w:val="single"/>
        </w:rPr>
        <w:t>e</w:t>
      </w:r>
    </w:p>
    <w:p w14:paraId="6EC81C04" w14:textId="77777777" w:rsidR="00954A9C" w:rsidRPr="00E93A27" w:rsidRDefault="00954A9C" w:rsidP="00954A9C">
      <w:pPr>
        <w:keepNext/>
        <w:spacing w:line="240" w:lineRule="auto"/>
      </w:pPr>
    </w:p>
    <w:p w14:paraId="0DE7C9DB" w14:textId="77777777" w:rsidR="00954A9C" w:rsidRDefault="00E62FC4" w:rsidP="001C06AC">
      <w:pPr>
        <w:spacing w:line="240" w:lineRule="auto"/>
        <w:rPr>
          <w:i/>
          <w:u w:val="single"/>
        </w:rPr>
      </w:pPr>
      <w:r w:rsidRPr="00E93A27">
        <w:rPr>
          <w:i/>
          <w:u w:val="single"/>
        </w:rPr>
        <w:t>CYP3A inhibiitorid</w:t>
      </w:r>
    </w:p>
    <w:p w14:paraId="1037888A" w14:textId="77777777" w:rsidR="009F178C" w:rsidRPr="00E93A27" w:rsidRDefault="009F178C" w:rsidP="001C06AC">
      <w:pPr>
        <w:spacing w:line="240" w:lineRule="auto"/>
        <w:rPr>
          <w:u w:val="single"/>
        </w:rPr>
      </w:pPr>
    </w:p>
    <w:p w14:paraId="3D7DCF87" w14:textId="77777777" w:rsidR="003E3CBA" w:rsidRPr="00E93A27" w:rsidRDefault="00E62FC4" w:rsidP="001C06AC">
      <w:pPr>
        <w:spacing w:line="240" w:lineRule="auto"/>
      </w:pPr>
      <w:r w:rsidRPr="00E93A27">
        <w:t>Tugeva CYP3A, P</w:t>
      </w:r>
      <w:r w:rsidRPr="00E93A27">
        <w:noBreakHyphen/>
        <w:t>gp ja BCRP inhibiitori ketokonasooli samaaegne manustamine annuses 400 mg üks kord ööpäevas 7 päeva jooksul 11 patsiendile viis venetoklaksi C</w:t>
      </w:r>
      <w:r w:rsidRPr="00E93A27">
        <w:rPr>
          <w:vertAlign w:val="subscript"/>
        </w:rPr>
        <w:t>max</w:t>
      </w:r>
      <w:r w:rsidRPr="00E93A27">
        <w:t xml:space="preserve"> väärtuste 2,3</w:t>
      </w:r>
      <w:r w:rsidRPr="00E93A27">
        <w:noBreakHyphen/>
        <w:t>kordse ja AUC väärtuste 6,4</w:t>
      </w:r>
      <w:r w:rsidRPr="00E93A27">
        <w:noBreakHyphen/>
        <w:t xml:space="preserve">kordse suurenemiseni. </w:t>
      </w:r>
      <w:r w:rsidR="00C03A14" w:rsidRPr="00E93A27">
        <w:t>Samaaegne manustamine 50 mg ritonaviiriga üks kord ööpäevas (mis on tugev CYP3A ja P</w:t>
      </w:r>
      <w:r w:rsidR="00C03A14" w:rsidRPr="00E93A27">
        <w:noBreakHyphen/>
        <w:t>gp inhibiitor) 14 päeva jooksul 6 tervele isikule suurendas venetoklaksi C</w:t>
      </w:r>
      <w:r w:rsidR="00C03A14" w:rsidRPr="00E93A27">
        <w:rPr>
          <w:vertAlign w:val="subscript"/>
        </w:rPr>
        <w:t>m</w:t>
      </w:r>
      <w:r w:rsidR="006F52C6" w:rsidRPr="00E93A27">
        <w:rPr>
          <w:vertAlign w:val="subscript"/>
        </w:rPr>
        <w:t>a</w:t>
      </w:r>
      <w:r w:rsidR="00C03A14" w:rsidRPr="00E93A27">
        <w:rPr>
          <w:vertAlign w:val="subscript"/>
        </w:rPr>
        <w:t>x</w:t>
      </w:r>
      <w:r w:rsidR="00C03A14" w:rsidRPr="00E93A27">
        <w:t xml:space="preserve"> </w:t>
      </w:r>
      <w:r w:rsidR="006F52C6" w:rsidRPr="00E93A27">
        <w:t>väärtust 2,4 korda ja AUC väärtust 7,9 korda.</w:t>
      </w:r>
      <w:r w:rsidR="00C03A14" w:rsidRPr="00E93A27">
        <w:t xml:space="preserve"> </w:t>
      </w:r>
      <w:r w:rsidR="00A1355A">
        <w:t>Võrreldes 400</w:t>
      </w:r>
      <w:r w:rsidR="00273E0C">
        <w:t> </w:t>
      </w:r>
      <w:r w:rsidR="00A1355A">
        <w:t>mg venetoklaksi eraldi manustamisega suurenes 300 mg posakonasooli, tugeva CYP3A ja P</w:t>
      </w:r>
      <w:r w:rsidR="00A1355A">
        <w:noBreakHyphen/>
        <w:t>gp inhibiitori manustamisel koos 50 mg ja 100 mg venetoklaksiga 7 päeva jooksul 12 patsiendile venetoklaksi C</w:t>
      </w:r>
      <w:r w:rsidR="00A1355A">
        <w:rPr>
          <w:vertAlign w:val="subscript"/>
        </w:rPr>
        <w:t>max</w:t>
      </w:r>
      <w:r w:rsidR="00A1355A">
        <w:t xml:space="preserve"> vastavalt 1,6-korda ja 1,9-korda ning AUC 1,9-korda ja 2,4-korda. </w:t>
      </w:r>
      <w:r w:rsidRPr="00E93A27">
        <w:t>Venetoklaksi manustamisel koos teiste tugevate CYP3A4 inhibiitoritega on oodata venetoklaksi AUC keskmiselt 5,8...7,8</w:t>
      </w:r>
      <w:r w:rsidRPr="00E93A27">
        <w:noBreakHyphen/>
        <w:t>kordset suurenemist.</w:t>
      </w:r>
    </w:p>
    <w:p w14:paraId="1E8F4D21" w14:textId="77777777" w:rsidR="003E3CBA" w:rsidRPr="00E93A27" w:rsidRDefault="003E3CBA">
      <w:pPr>
        <w:spacing w:line="240" w:lineRule="auto"/>
      </w:pPr>
    </w:p>
    <w:p w14:paraId="7A8EB1B8" w14:textId="77777777" w:rsidR="00C132EA" w:rsidRPr="00E93A27" w:rsidRDefault="00E62FC4" w:rsidP="006636A6">
      <w:pPr>
        <w:spacing w:line="240" w:lineRule="auto"/>
        <w:rPr>
          <w:rFonts w:eastAsia="Calibri"/>
          <w:szCs w:val="22"/>
        </w:rPr>
      </w:pPr>
      <w:r>
        <w:t xml:space="preserve">Patsientidele, kellel on vajalik </w:t>
      </w:r>
      <w:r w:rsidR="00B36CFC" w:rsidRPr="00E93A27">
        <w:t xml:space="preserve">venetoklaksi </w:t>
      </w:r>
      <w:r w:rsidR="00954A9C" w:rsidRPr="00E93A27">
        <w:t xml:space="preserve">samaaegne kasutamine koos tugevate CYP3A inhibiitoritega (nt </w:t>
      </w:r>
      <w:r w:rsidR="006F52C6" w:rsidRPr="00E93A27">
        <w:t xml:space="preserve">itrakonasool, </w:t>
      </w:r>
      <w:r w:rsidR="00954A9C" w:rsidRPr="00E93A27">
        <w:t xml:space="preserve">ketokonasool, </w:t>
      </w:r>
      <w:r w:rsidR="006F52C6" w:rsidRPr="00E93A27">
        <w:t xml:space="preserve">posakonasool, vorikonasool, klaritromütsiin, </w:t>
      </w:r>
      <w:r w:rsidR="00954A9C" w:rsidRPr="00E93A27">
        <w:t xml:space="preserve">ritonaviir) </w:t>
      </w:r>
      <w:r>
        <w:t xml:space="preserve">või </w:t>
      </w:r>
      <w:r w:rsidR="00954A9C" w:rsidRPr="00E93A27">
        <w:t xml:space="preserve">koos mõõdukate CYP3A inhibiitoritega (nt tsiprofloksatsiin, diltiaseem, </w:t>
      </w:r>
      <w:r w:rsidR="006F52C6" w:rsidRPr="00E93A27">
        <w:t xml:space="preserve">erütromütsiin, </w:t>
      </w:r>
      <w:r w:rsidR="00954A9C" w:rsidRPr="00E93A27">
        <w:t>flukonasool, verapamiil)</w:t>
      </w:r>
      <w:r>
        <w:t>, tule</w:t>
      </w:r>
      <w:r w:rsidR="009E1732">
        <w:t>b</w:t>
      </w:r>
      <w:r>
        <w:t xml:space="preserve"> venetoklaks</w:t>
      </w:r>
      <w:r w:rsidR="00566EF0">
        <w:t>i</w:t>
      </w:r>
      <w:r>
        <w:t xml:space="preserve"> manustada vastavalt tabelile </w:t>
      </w:r>
      <w:r w:rsidR="00AF776A">
        <w:t>7</w:t>
      </w:r>
      <w:r w:rsidR="00954A9C" w:rsidRPr="00E93A27">
        <w:t xml:space="preserve">. </w:t>
      </w:r>
      <w:r w:rsidR="003E3CBA" w:rsidRPr="00E93A27">
        <w:rPr>
          <w:rFonts w:eastAsia="Calibri"/>
          <w:szCs w:val="22"/>
        </w:rPr>
        <w:t xml:space="preserve">Patsiente tuleb hoolikamalt jälgida toksilisuse nähtude suhtes ning annust võib olla vaja täiendavalt kohandada. </w:t>
      </w:r>
      <w:r w:rsidRPr="00E93A27">
        <w:rPr>
          <w:rFonts w:eastAsia="Calibri"/>
          <w:szCs w:val="22"/>
        </w:rPr>
        <w:t xml:space="preserve">Enne CYP3A inhibiitoriga ravi alustamist kasutatud </w:t>
      </w:r>
      <w:r w:rsidR="00B36CFC" w:rsidRPr="00E93A27">
        <w:t xml:space="preserve">venetoklaksi </w:t>
      </w:r>
      <w:r w:rsidRPr="00E93A27">
        <w:rPr>
          <w:rFonts w:eastAsia="Calibri"/>
          <w:szCs w:val="22"/>
        </w:rPr>
        <w:t>annuse võib uuesti kasutusele võtta 2...3 päeva pärast inhibiitori ärajätmist (vt lõik 4.2).</w:t>
      </w:r>
    </w:p>
    <w:p w14:paraId="4F44CBAA" w14:textId="77777777" w:rsidR="003E3CBA" w:rsidRPr="00E93A27" w:rsidRDefault="003E3CBA" w:rsidP="003E3CBA">
      <w:pPr>
        <w:spacing w:line="240" w:lineRule="auto"/>
        <w:rPr>
          <w:rFonts w:eastAsia="Calibri"/>
          <w:szCs w:val="22"/>
        </w:rPr>
      </w:pPr>
    </w:p>
    <w:p w14:paraId="1D462149" w14:textId="77777777" w:rsidR="003E3CBA" w:rsidRPr="00E93A27" w:rsidRDefault="00E62FC4" w:rsidP="003E3CBA">
      <w:pPr>
        <w:spacing w:line="240" w:lineRule="auto"/>
      </w:pPr>
      <w:r w:rsidRPr="00E93A27">
        <w:t>Venetoklaks</w:t>
      </w:r>
      <w:r w:rsidR="000B3739" w:rsidRPr="00E93A27">
        <w:t xml:space="preserve">i </w:t>
      </w:r>
      <w:r w:rsidRPr="00E93A27">
        <w:rPr>
          <w:rFonts w:eastAsia="Calibri"/>
          <w:szCs w:val="22"/>
        </w:rPr>
        <w:t>ravi ajal tuleb hoiduda greipi sisaldavate toodete, pomerantsi ja tähtvilja tarbimisest, sest need sisaldavad CYP3A inhibiitoreid.</w:t>
      </w:r>
    </w:p>
    <w:p w14:paraId="2677AFE8" w14:textId="77777777" w:rsidR="00C132EA" w:rsidRPr="00E93A27" w:rsidRDefault="00C132EA">
      <w:pPr>
        <w:spacing w:line="240" w:lineRule="auto"/>
        <w:rPr>
          <w:rFonts w:eastAsia="Calibri"/>
          <w:szCs w:val="22"/>
        </w:rPr>
      </w:pPr>
    </w:p>
    <w:p w14:paraId="58A42E92" w14:textId="77777777" w:rsidR="00C132EA" w:rsidRDefault="00E62FC4" w:rsidP="00C132EA">
      <w:pPr>
        <w:keepNext/>
        <w:spacing w:line="240" w:lineRule="auto"/>
        <w:rPr>
          <w:rFonts w:eastAsia="Calibri"/>
          <w:i/>
          <w:szCs w:val="22"/>
          <w:u w:val="single"/>
        </w:rPr>
      </w:pPr>
      <w:r w:rsidRPr="00E93A27">
        <w:rPr>
          <w:rFonts w:eastAsia="Calibri"/>
          <w:i/>
          <w:szCs w:val="22"/>
          <w:u w:val="single"/>
        </w:rPr>
        <w:t>P</w:t>
      </w:r>
      <w:r w:rsidRPr="00E93A27">
        <w:rPr>
          <w:rFonts w:eastAsia="Calibri"/>
          <w:i/>
          <w:szCs w:val="22"/>
          <w:u w:val="single"/>
        </w:rPr>
        <w:noBreakHyphen/>
        <w:t>gp ja BCRP inhibiitorid</w:t>
      </w:r>
    </w:p>
    <w:p w14:paraId="2D9B8855" w14:textId="77777777" w:rsidR="009E77C3" w:rsidRPr="00E93A27" w:rsidRDefault="009E77C3" w:rsidP="00C132EA">
      <w:pPr>
        <w:keepNext/>
        <w:spacing w:line="240" w:lineRule="auto"/>
        <w:rPr>
          <w:rFonts w:eastAsia="Calibri"/>
          <w:szCs w:val="22"/>
          <w:u w:val="single"/>
        </w:rPr>
      </w:pPr>
    </w:p>
    <w:p w14:paraId="42C9F0EE" w14:textId="77777777" w:rsidR="00C132EA" w:rsidRDefault="00E62FC4">
      <w:pPr>
        <w:spacing w:line="240" w:lineRule="auto"/>
        <w:rPr>
          <w:ins w:id="168" w:author="AbbVie10" w:date="2026-04-12T22:30:00Z"/>
          <w:rFonts w:eastAsia="Calibri"/>
          <w:szCs w:val="22"/>
        </w:rPr>
      </w:pPr>
      <w:r w:rsidRPr="00E93A27">
        <w:rPr>
          <w:rFonts w:eastAsia="Calibri"/>
          <w:szCs w:val="22"/>
        </w:rPr>
        <w:t>Venetoklaks on P</w:t>
      </w:r>
      <w:r w:rsidRPr="00E93A27">
        <w:rPr>
          <w:rFonts w:eastAsia="Calibri"/>
          <w:szCs w:val="22"/>
        </w:rPr>
        <w:noBreakHyphen/>
        <w:t>gp ja BCRP</w:t>
      </w:r>
      <w:r w:rsidRPr="001274D9">
        <w:rPr>
          <w:rFonts w:eastAsia="Calibri"/>
          <w:szCs w:val="22"/>
        </w:rPr>
        <w:t xml:space="preserve"> </w:t>
      </w:r>
      <w:r w:rsidR="0001555C" w:rsidRPr="00566EF0">
        <w:rPr>
          <w:rFonts w:eastAsia="Calibri"/>
          <w:szCs w:val="22"/>
        </w:rPr>
        <w:t>jaoks</w:t>
      </w:r>
      <w:r w:rsidR="0001555C">
        <w:rPr>
          <w:rFonts w:eastAsia="Calibri"/>
          <w:i/>
          <w:iCs/>
          <w:szCs w:val="22"/>
        </w:rPr>
        <w:t xml:space="preserve"> </w:t>
      </w:r>
      <w:r w:rsidRPr="00E93A27">
        <w:rPr>
          <w:rFonts w:eastAsia="Calibri"/>
          <w:szCs w:val="22"/>
        </w:rPr>
        <w:t>substraat. P</w:t>
      </w:r>
      <w:r w:rsidRPr="00E93A27">
        <w:rPr>
          <w:rFonts w:eastAsia="Calibri"/>
          <w:szCs w:val="22"/>
        </w:rPr>
        <w:noBreakHyphen/>
        <w:t xml:space="preserve">gp inhibiitori rifampitsiini 600 mg üksikannuse samaaegsel manustamisel 11 tervele uuritavale </w:t>
      </w:r>
      <w:r w:rsidR="006926C8" w:rsidRPr="00E93A27">
        <w:rPr>
          <w:rFonts w:eastAsia="Calibri"/>
          <w:szCs w:val="22"/>
        </w:rPr>
        <w:t xml:space="preserve">suurenes venetoklaksi </w:t>
      </w:r>
      <w:r w:rsidR="006926C8" w:rsidRPr="00E93A27">
        <w:rPr>
          <w:color w:val="000000"/>
        </w:rPr>
        <w:t>C</w:t>
      </w:r>
      <w:r w:rsidR="006926C8" w:rsidRPr="00E93A27">
        <w:rPr>
          <w:color w:val="000000"/>
          <w:vertAlign w:val="subscript"/>
        </w:rPr>
        <w:t>max</w:t>
      </w:r>
      <w:r w:rsidR="006926C8" w:rsidRPr="00E93A27">
        <w:rPr>
          <w:color w:val="000000"/>
        </w:rPr>
        <w:t xml:space="preserve"> 106% </w:t>
      </w:r>
      <w:r w:rsidR="006926C8" w:rsidRPr="00E93A27">
        <w:rPr>
          <w:rFonts w:eastAsia="Calibri"/>
          <w:szCs w:val="22"/>
        </w:rPr>
        <w:t xml:space="preserve">ja </w:t>
      </w:r>
      <w:r w:rsidR="006926C8" w:rsidRPr="00E93A27">
        <w:rPr>
          <w:color w:val="000000"/>
        </w:rPr>
        <w:t>AUC 78%</w:t>
      </w:r>
      <w:r w:rsidR="006926C8" w:rsidRPr="00E93A27">
        <w:rPr>
          <w:rFonts w:eastAsia="Calibri"/>
          <w:szCs w:val="22"/>
        </w:rPr>
        <w:t xml:space="preserve">. </w:t>
      </w:r>
      <w:r w:rsidR="000B3739" w:rsidRPr="00E93A27">
        <w:rPr>
          <w:rFonts w:eastAsia="Calibri"/>
          <w:szCs w:val="22"/>
        </w:rPr>
        <w:t xml:space="preserve">Ravi alustamise ajal ja annuse tiitrimise faasis tuleb </w:t>
      </w:r>
      <w:r w:rsidR="000B3739" w:rsidRPr="00E93A27">
        <w:t>v</w:t>
      </w:r>
      <w:r w:rsidR="00802AB1" w:rsidRPr="00E93A27">
        <w:t>ältida v</w:t>
      </w:r>
      <w:r w:rsidR="00B36CFC" w:rsidRPr="00E93A27">
        <w:t xml:space="preserve">enetoklaksi </w:t>
      </w:r>
      <w:r w:rsidR="00802AB1" w:rsidRPr="00E93A27">
        <w:t xml:space="preserve">samaaegset </w:t>
      </w:r>
      <w:r w:rsidR="00B36CFC" w:rsidRPr="00E93A27">
        <w:t xml:space="preserve">kasutamist koos </w:t>
      </w:r>
      <w:r w:rsidR="006926C8" w:rsidRPr="00E93A27">
        <w:rPr>
          <w:rFonts w:eastAsia="Calibri"/>
          <w:szCs w:val="22"/>
        </w:rPr>
        <w:t>P</w:t>
      </w:r>
      <w:r w:rsidR="006926C8" w:rsidRPr="00E93A27">
        <w:rPr>
          <w:rFonts w:eastAsia="Calibri"/>
          <w:szCs w:val="22"/>
        </w:rPr>
        <w:noBreakHyphen/>
        <w:t xml:space="preserve">gp </w:t>
      </w:r>
      <w:r w:rsidR="00802AB1" w:rsidRPr="00E93A27">
        <w:rPr>
          <w:rFonts w:eastAsia="Calibri"/>
          <w:szCs w:val="22"/>
        </w:rPr>
        <w:lastRenderedPageBreak/>
        <w:t xml:space="preserve">ja </w:t>
      </w:r>
      <w:r w:rsidR="006926C8" w:rsidRPr="00E93A27">
        <w:rPr>
          <w:rFonts w:eastAsia="Calibri"/>
          <w:szCs w:val="22"/>
        </w:rPr>
        <w:t>BCRP inhibiitoritega</w:t>
      </w:r>
      <w:r w:rsidR="00B36CFC" w:rsidRPr="00E93A27">
        <w:rPr>
          <w:rFonts w:eastAsia="Calibri"/>
          <w:szCs w:val="22"/>
        </w:rPr>
        <w:t>; kui P</w:t>
      </w:r>
      <w:r w:rsidR="00B36CFC" w:rsidRPr="00E93A27">
        <w:rPr>
          <w:rFonts w:eastAsia="Calibri"/>
          <w:szCs w:val="22"/>
        </w:rPr>
        <w:noBreakHyphen/>
        <w:t>gp ja BCRP inhibiitorit peab kasutama, tuleb p</w:t>
      </w:r>
      <w:r w:rsidR="006926C8" w:rsidRPr="00E93A27">
        <w:rPr>
          <w:rFonts w:eastAsia="Calibri"/>
          <w:szCs w:val="22"/>
        </w:rPr>
        <w:t>atsiente hoolikalt jälgida toksilisuse nähtude suhtes</w:t>
      </w:r>
      <w:r w:rsidR="00B36CFC" w:rsidRPr="00E93A27">
        <w:rPr>
          <w:rFonts w:eastAsia="Calibri"/>
          <w:szCs w:val="22"/>
        </w:rPr>
        <w:t xml:space="preserve"> (vt lõik 4.4)</w:t>
      </w:r>
      <w:r w:rsidR="006926C8" w:rsidRPr="00E93A27">
        <w:rPr>
          <w:rFonts w:eastAsia="Calibri"/>
          <w:szCs w:val="22"/>
        </w:rPr>
        <w:t>.</w:t>
      </w:r>
    </w:p>
    <w:p w14:paraId="582CC24F" w14:textId="77777777" w:rsidR="00711082" w:rsidRDefault="00711082">
      <w:pPr>
        <w:spacing w:line="240" w:lineRule="auto"/>
        <w:rPr>
          <w:ins w:id="169" w:author="AbbVie10" w:date="2026-04-12T22:30:00Z"/>
          <w:rFonts w:eastAsia="Calibri"/>
          <w:szCs w:val="22"/>
        </w:rPr>
      </w:pPr>
    </w:p>
    <w:p w14:paraId="48274776" w14:textId="77777777" w:rsidR="00711082" w:rsidRPr="00A75083" w:rsidRDefault="00E62FC4" w:rsidP="00711082">
      <w:pPr>
        <w:spacing w:line="240" w:lineRule="auto"/>
        <w:rPr>
          <w:ins w:id="170" w:author="AbbVie10" w:date="2026-04-12T22:30:00Z"/>
          <w:rFonts w:eastAsia="Calibri"/>
          <w:i/>
          <w:iCs/>
          <w:szCs w:val="22"/>
        </w:rPr>
      </w:pPr>
      <w:ins w:id="171" w:author="AbbVie10" w:date="2026-04-12T22:30:00Z">
        <w:r w:rsidRPr="00A75083">
          <w:rPr>
            <w:rFonts w:eastAsia="Calibri"/>
            <w:i/>
            <w:iCs/>
            <w:szCs w:val="22"/>
          </w:rPr>
          <w:t>Ibrutiniib</w:t>
        </w:r>
      </w:ins>
    </w:p>
    <w:p w14:paraId="25ED4FE3" w14:textId="77777777" w:rsidR="00711082" w:rsidRPr="00711082" w:rsidRDefault="00711082" w:rsidP="00711082">
      <w:pPr>
        <w:spacing w:line="240" w:lineRule="auto"/>
        <w:rPr>
          <w:ins w:id="172" w:author="AbbVie10" w:date="2026-04-12T22:30:00Z"/>
          <w:rFonts w:eastAsia="Calibri"/>
          <w:szCs w:val="22"/>
        </w:rPr>
      </w:pPr>
    </w:p>
    <w:p w14:paraId="1C1E7F06" w14:textId="77777777" w:rsidR="00711082" w:rsidRPr="00E93A27" w:rsidRDefault="00E62FC4" w:rsidP="00711082">
      <w:pPr>
        <w:spacing w:line="240" w:lineRule="auto"/>
        <w:rPr>
          <w:rFonts w:eastAsia="Calibri"/>
          <w:szCs w:val="22"/>
        </w:rPr>
      </w:pPr>
      <w:ins w:id="173" w:author="AbbVie10" w:date="2026-04-12T22:30:00Z">
        <w:r w:rsidRPr="00711082">
          <w:rPr>
            <w:rFonts w:eastAsia="Calibri"/>
            <w:szCs w:val="22"/>
          </w:rPr>
          <w:t>Ibrutiniibi (420</w:t>
        </w:r>
        <w:r>
          <w:rPr>
            <w:rFonts w:eastAsia="Calibri"/>
            <w:szCs w:val="22"/>
          </w:rPr>
          <w:t> </w:t>
        </w:r>
        <w:r w:rsidRPr="00711082">
          <w:rPr>
            <w:rFonts w:eastAsia="Calibri"/>
            <w:szCs w:val="22"/>
          </w:rPr>
          <w:t>mg) ja venetoklaksi (400</w:t>
        </w:r>
        <w:r>
          <w:rPr>
            <w:rFonts w:eastAsia="Calibri"/>
            <w:szCs w:val="22"/>
          </w:rPr>
          <w:t> </w:t>
        </w:r>
        <w:r w:rsidRPr="00711082">
          <w:rPr>
            <w:rFonts w:eastAsia="Calibri"/>
            <w:szCs w:val="22"/>
          </w:rPr>
          <w:t xml:space="preserve">mg) kombinatsiooni uuringutes KLL-iga patsientidel täheldati venetoklaksi </w:t>
        </w:r>
      </w:ins>
      <w:ins w:id="174" w:author="Abbvie 2" w:date="2026-04-24T10:25:00Z">
        <w:r w:rsidR="0056298D">
          <w:rPr>
            <w:rFonts w:eastAsia="Calibri"/>
            <w:szCs w:val="22"/>
          </w:rPr>
          <w:t>kontsentr</w:t>
        </w:r>
      </w:ins>
      <w:ins w:id="175" w:author="Abbvie 2" w:date="2026-04-24T10:26:00Z">
        <w:r w:rsidR="0056298D">
          <w:rPr>
            <w:rFonts w:eastAsia="Calibri"/>
            <w:szCs w:val="22"/>
          </w:rPr>
          <w:t>atsioonide</w:t>
        </w:r>
      </w:ins>
      <w:ins w:id="176" w:author="AbbVie10" w:date="2026-04-12T22:30:00Z">
        <w:r w:rsidRPr="00711082">
          <w:rPr>
            <w:rFonts w:eastAsia="Calibri"/>
            <w:szCs w:val="22"/>
          </w:rPr>
          <w:t xml:space="preserve"> suurenemist (ligikaudu 1,8</w:t>
        </w:r>
      </w:ins>
      <w:ins w:id="177" w:author="Abbvie 2" w:date="2026-04-24T10:26:00Z">
        <w:r w:rsidR="0056298D">
          <w:rPr>
            <w:rFonts w:eastAsia="Calibri"/>
            <w:szCs w:val="22"/>
          </w:rPr>
          <w:t xml:space="preserve"> </w:t>
        </w:r>
      </w:ins>
      <w:ins w:id="178" w:author="AbbVie10" w:date="2026-04-12T22:30:00Z">
        <w:del w:id="179" w:author="Abbvie 2" w:date="2026-04-24T10:26:00Z">
          <w:r>
            <w:rPr>
              <w:rFonts w:eastAsia="Calibri"/>
              <w:szCs w:val="22"/>
            </w:rPr>
            <w:noBreakHyphen/>
          </w:r>
        </w:del>
        <w:r w:rsidRPr="00711082">
          <w:rPr>
            <w:rFonts w:eastAsia="Calibri"/>
            <w:szCs w:val="22"/>
          </w:rPr>
          <w:t>kord</w:t>
        </w:r>
      </w:ins>
      <w:ins w:id="180" w:author="Abbvie 2" w:date="2026-04-24T10:26:00Z">
        <w:r w:rsidR="0056298D">
          <w:rPr>
            <w:rFonts w:eastAsia="Calibri"/>
            <w:szCs w:val="22"/>
          </w:rPr>
          <w:t>a</w:t>
        </w:r>
      </w:ins>
      <w:ins w:id="181" w:author="AbbVie10" w:date="2026-04-12T22:30:00Z">
        <w:r w:rsidRPr="00711082">
          <w:rPr>
            <w:rFonts w:eastAsia="Calibri"/>
            <w:szCs w:val="22"/>
          </w:rPr>
          <w:t xml:space="preserve"> AUC </w:t>
        </w:r>
      </w:ins>
      <w:ins w:id="182" w:author="Abbvie 2" w:date="2026-04-24T10:26:00Z">
        <w:r w:rsidR="0056298D">
          <w:rPr>
            <w:rFonts w:eastAsia="Calibri"/>
            <w:szCs w:val="22"/>
          </w:rPr>
          <w:t>alusel</w:t>
        </w:r>
      </w:ins>
      <w:ins w:id="183" w:author="AbbVie10" w:date="2026-04-12T22:30:00Z">
        <w:r w:rsidRPr="00711082">
          <w:rPr>
            <w:rFonts w:eastAsia="Calibri"/>
            <w:szCs w:val="22"/>
          </w:rPr>
          <w:t>) võrreldes venetoklaksi monoteraapia andmetega.</w:t>
        </w:r>
      </w:ins>
    </w:p>
    <w:p w14:paraId="58FBCE90" w14:textId="77777777" w:rsidR="00C132EA" w:rsidRPr="00E93A27" w:rsidRDefault="00C132EA">
      <w:pPr>
        <w:spacing w:line="240" w:lineRule="auto"/>
        <w:rPr>
          <w:rFonts w:eastAsia="Calibri"/>
          <w:szCs w:val="22"/>
        </w:rPr>
      </w:pPr>
    </w:p>
    <w:p w14:paraId="4F304BCB" w14:textId="77777777" w:rsidR="006926C8" w:rsidRDefault="00E62FC4" w:rsidP="006926C8">
      <w:pPr>
        <w:keepNext/>
        <w:spacing w:line="240" w:lineRule="auto"/>
        <w:rPr>
          <w:i/>
          <w:u w:val="single"/>
        </w:rPr>
      </w:pPr>
      <w:r w:rsidRPr="00E93A27">
        <w:rPr>
          <w:i/>
          <w:u w:val="single"/>
        </w:rPr>
        <w:t>CYP3A indutseerijad</w:t>
      </w:r>
    </w:p>
    <w:p w14:paraId="0AD890A7" w14:textId="77777777" w:rsidR="009E77C3" w:rsidRPr="00E93A27" w:rsidRDefault="009E77C3" w:rsidP="006926C8">
      <w:pPr>
        <w:keepNext/>
        <w:spacing w:line="240" w:lineRule="auto"/>
        <w:rPr>
          <w:u w:val="single"/>
        </w:rPr>
      </w:pPr>
    </w:p>
    <w:p w14:paraId="31320B58" w14:textId="77777777" w:rsidR="006926C8" w:rsidRPr="00E93A27" w:rsidRDefault="00E62FC4" w:rsidP="006926C8">
      <w:pPr>
        <w:spacing w:line="240" w:lineRule="auto"/>
      </w:pPr>
      <w:r w:rsidRPr="00E93A27">
        <w:t>Tugeva CYP3A indutseerija rifampitsiini samaaegsel manustamisel annuses 600 mg üks kord ööpäevas 13</w:t>
      </w:r>
      <w:r w:rsidR="008A28BE" w:rsidRPr="00E93A27">
        <w:t> päeva jooksul 10</w:t>
      </w:r>
      <w:r w:rsidRPr="00E93A27">
        <w:t> tervele uuritavale vähenes venetoklaksi C</w:t>
      </w:r>
      <w:r w:rsidRPr="00E93A27">
        <w:rPr>
          <w:vertAlign w:val="subscript"/>
        </w:rPr>
        <w:t>max</w:t>
      </w:r>
      <w:r w:rsidRPr="00E93A27">
        <w:t xml:space="preserve"> 42% ja AUC 71%. Vältida tuleb </w:t>
      </w:r>
      <w:r w:rsidR="006F52C6" w:rsidRPr="00E93A27">
        <w:t>venetoklaksi</w:t>
      </w:r>
      <w:r w:rsidRPr="00E93A27">
        <w:t xml:space="preserve"> samaaegset kasutamist koos tugevate CYP3A indutseerijate (nt karbamasepiin, fenütoiin, rifampitsiin) või mõõdukate CYP3A indutseerijatega (nt bosentaan, efavirens, etraviriin, modafiniil, naftsilliin)</w:t>
      </w:r>
      <w:r w:rsidR="001B19B1" w:rsidRPr="00E93A27">
        <w:t>. Kaaluda tuleb muid ravivõimalusi, millega kaasneb väiksem CYP3A induktsioon. Liht</w:t>
      </w:r>
      <w:r w:rsidR="001B19B1" w:rsidRPr="00E93A27">
        <w:noBreakHyphen/>
        <w:t xml:space="preserve">naistepuna sisaldavad preparaadid on </w:t>
      </w:r>
      <w:r w:rsidR="00B36CFC" w:rsidRPr="00E93A27">
        <w:t>venetoklaks</w:t>
      </w:r>
      <w:r w:rsidR="000B3739" w:rsidRPr="00E93A27">
        <w:t xml:space="preserve">i </w:t>
      </w:r>
      <w:r w:rsidR="001B19B1" w:rsidRPr="00E93A27">
        <w:t>ravi ajal vastunäidustatud, sest efektiivsus võib väheneda</w:t>
      </w:r>
      <w:r w:rsidRPr="00E93A27">
        <w:t xml:space="preserve"> (vt lõik 4.3).</w:t>
      </w:r>
    </w:p>
    <w:p w14:paraId="67E9FD0B" w14:textId="77777777" w:rsidR="001B19B1" w:rsidRPr="00E93A27" w:rsidRDefault="001B19B1" w:rsidP="006926C8">
      <w:pPr>
        <w:spacing w:line="240" w:lineRule="auto"/>
      </w:pPr>
    </w:p>
    <w:p w14:paraId="169D732E" w14:textId="77777777" w:rsidR="006F52C6" w:rsidRDefault="00E62FC4" w:rsidP="006926C8">
      <w:pPr>
        <w:spacing w:line="240" w:lineRule="auto"/>
        <w:rPr>
          <w:i/>
          <w:u w:val="single"/>
        </w:rPr>
      </w:pPr>
      <w:r w:rsidRPr="00E93A27">
        <w:rPr>
          <w:i/>
          <w:u w:val="single"/>
        </w:rPr>
        <w:t>Asitromütsiin</w:t>
      </w:r>
    </w:p>
    <w:p w14:paraId="31585991" w14:textId="77777777" w:rsidR="009E77C3" w:rsidRPr="00E93A27" w:rsidRDefault="009E77C3" w:rsidP="006926C8">
      <w:pPr>
        <w:spacing w:line="240" w:lineRule="auto"/>
        <w:rPr>
          <w:i/>
          <w:u w:val="single"/>
        </w:rPr>
      </w:pPr>
    </w:p>
    <w:p w14:paraId="2570EFD0" w14:textId="77777777" w:rsidR="006F52C6" w:rsidRPr="00E93A27" w:rsidRDefault="00E62FC4" w:rsidP="006926C8">
      <w:pPr>
        <w:spacing w:line="240" w:lineRule="auto"/>
      </w:pPr>
      <w:r w:rsidRPr="00E93A27">
        <w:t>12 tervele isikule manustati ravimikoostoimeuuringus venetoklaksiga samaaegselt esimesel päeval 500 mg asitromütsiini ja järgnevalt 4</w:t>
      </w:r>
      <w:r w:rsidR="005D1496" w:rsidRPr="00E93A27">
        <w:t> </w:t>
      </w:r>
      <w:r w:rsidRPr="00E93A27">
        <w:t>päeva jooksul 250 mg asitromütsiini üks kord ööpäevas. Venetoklaksi C</w:t>
      </w:r>
      <w:r w:rsidRPr="00E93A27">
        <w:rPr>
          <w:vertAlign w:val="subscript"/>
        </w:rPr>
        <w:t>max</w:t>
      </w:r>
      <w:r w:rsidRPr="00E93A27">
        <w:t xml:space="preserve"> vähenes 25% ja AUC vähenes 35%. Asitromütsiini lühiajalisel kasutamisel samaaegselt venetoklaksiga ei ole tarvis annuseid kohandada.</w:t>
      </w:r>
    </w:p>
    <w:p w14:paraId="78ACB3C2" w14:textId="77777777" w:rsidR="006F52C6" w:rsidRPr="00E93A27" w:rsidRDefault="006F52C6" w:rsidP="006926C8">
      <w:pPr>
        <w:spacing w:line="240" w:lineRule="auto"/>
      </w:pPr>
    </w:p>
    <w:p w14:paraId="14791855" w14:textId="77777777" w:rsidR="001B19B1" w:rsidRDefault="00E62FC4" w:rsidP="001B19B1">
      <w:pPr>
        <w:keepNext/>
        <w:spacing w:line="240" w:lineRule="auto"/>
        <w:rPr>
          <w:i/>
          <w:u w:val="single"/>
        </w:rPr>
      </w:pPr>
      <w:r w:rsidRPr="00E93A27">
        <w:rPr>
          <w:i/>
          <w:u w:val="single"/>
        </w:rPr>
        <w:t>Mao happesust vähendavad ravimid</w:t>
      </w:r>
    </w:p>
    <w:p w14:paraId="04A73C4A" w14:textId="77777777" w:rsidR="009E77C3" w:rsidRPr="00E93A27" w:rsidRDefault="009E77C3" w:rsidP="001B19B1">
      <w:pPr>
        <w:keepNext/>
        <w:spacing w:line="240" w:lineRule="auto"/>
        <w:rPr>
          <w:u w:val="single"/>
        </w:rPr>
      </w:pPr>
    </w:p>
    <w:p w14:paraId="1EC09A55" w14:textId="77777777" w:rsidR="001B19B1" w:rsidRPr="00E93A27" w:rsidRDefault="00E62FC4" w:rsidP="006926C8">
      <w:pPr>
        <w:spacing w:line="240" w:lineRule="auto"/>
      </w:pPr>
      <w:r w:rsidRPr="00E93A27">
        <w:t>Populatsiooni farmakokineetilise analüüsi põhjal ei mõjuta mao happesust vähendavad ravimid (nt prootonpumba inhibiitorid, H</w:t>
      </w:r>
      <w:r w:rsidRPr="00E93A27">
        <w:rPr>
          <w:vertAlign w:val="subscript"/>
        </w:rPr>
        <w:t>2</w:t>
      </w:r>
      <w:r w:rsidRPr="00E93A27">
        <w:noBreakHyphen/>
        <w:t>retseptori</w:t>
      </w:r>
      <w:r w:rsidR="008A28BE" w:rsidRPr="00E93A27">
        <w:t>te</w:t>
      </w:r>
      <w:r w:rsidRPr="00E93A27">
        <w:t xml:space="preserve"> antagonistid, antatsiidid) venetoklaksi biosaadavust.</w:t>
      </w:r>
    </w:p>
    <w:p w14:paraId="5DED723D" w14:textId="77777777" w:rsidR="004D029A" w:rsidRPr="00E93A27" w:rsidRDefault="004D029A" w:rsidP="006926C8">
      <w:pPr>
        <w:spacing w:line="240" w:lineRule="auto"/>
      </w:pPr>
    </w:p>
    <w:p w14:paraId="7944734F" w14:textId="77777777" w:rsidR="004D029A" w:rsidRDefault="00E62FC4" w:rsidP="004D029A">
      <w:pPr>
        <w:keepNext/>
        <w:rPr>
          <w:i/>
          <w:u w:val="single"/>
        </w:rPr>
      </w:pPr>
      <w:r w:rsidRPr="00E93A27">
        <w:rPr>
          <w:i/>
          <w:u w:val="single"/>
        </w:rPr>
        <w:t>Sapphapete sekvestrandid</w:t>
      </w:r>
    </w:p>
    <w:p w14:paraId="5208A625" w14:textId="77777777" w:rsidR="009E77C3" w:rsidRPr="00E93A27" w:rsidRDefault="009E77C3" w:rsidP="004D029A">
      <w:pPr>
        <w:keepNext/>
      </w:pPr>
    </w:p>
    <w:p w14:paraId="30DAAA71" w14:textId="77777777" w:rsidR="004D029A" w:rsidRPr="00E93A27" w:rsidRDefault="00E62FC4" w:rsidP="004D029A">
      <w:r w:rsidRPr="00E93A27">
        <w:t>Sapphapete sekvestrantide manustamine koos venetoklaksiga ei ole soovitatav, sest selle tagajärjel võib väheneda venetoklaksi imendumine. Kui sapphapete sekvestranti on vaja manustada koos venetoklaksiga, peab koostoime riski vähendamiseks järgima sapphapete sekvestrandi ravimi omaduste kokkuvõtet ning venetoklaksi tuleb manustada vähemalt 4...6 tundi pärast sekvestranti.</w:t>
      </w:r>
    </w:p>
    <w:p w14:paraId="4FC97217" w14:textId="77777777" w:rsidR="00C132EA" w:rsidRPr="00E93A27" w:rsidRDefault="00C132EA">
      <w:pPr>
        <w:spacing w:line="240" w:lineRule="auto"/>
      </w:pPr>
    </w:p>
    <w:p w14:paraId="7E2AA94E" w14:textId="77777777" w:rsidR="001B19B1" w:rsidRPr="00E93A27" w:rsidRDefault="00E62FC4" w:rsidP="001B19B1">
      <w:pPr>
        <w:keepNext/>
        <w:spacing w:line="240" w:lineRule="auto"/>
      </w:pPr>
      <w:r w:rsidRPr="00E93A27">
        <w:rPr>
          <w:u w:val="single"/>
        </w:rPr>
        <w:t>Ravimid, mille plasmakontsentratsiooni võib mõjutada venetoklaks</w:t>
      </w:r>
    </w:p>
    <w:p w14:paraId="45AE0414" w14:textId="77777777" w:rsidR="001B19B1" w:rsidRPr="00E93A27" w:rsidRDefault="001B19B1" w:rsidP="001B19B1">
      <w:pPr>
        <w:keepNext/>
        <w:spacing w:line="240" w:lineRule="auto"/>
      </w:pPr>
    </w:p>
    <w:p w14:paraId="3FDF5F16" w14:textId="77777777" w:rsidR="001B19B1" w:rsidRDefault="00E62FC4" w:rsidP="001B19B1">
      <w:pPr>
        <w:keepNext/>
        <w:spacing w:line="240" w:lineRule="auto"/>
        <w:rPr>
          <w:i/>
          <w:u w:val="single"/>
        </w:rPr>
      </w:pPr>
      <w:r w:rsidRPr="00E93A27">
        <w:rPr>
          <w:i/>
          <w:u w:val="single"/>
        </w:rPr>
        <w:t>Varfariin</w:t>
      </w:r>
    </w:p>
    <w:p w14:paraId="774FB770" w14:textId="77777777" w:rsidR="00A941F1" w:rsidRPr="00E93A27" w:rsidRDefault="00A941F1" w:rsidP="001B19B1">
      <w:pPr>
        <w:keepNext/>
        <w:spacing w:line="240" w:lineRule="auto"/>
        <w:rPr>
          <w:u w:val="single"/>
        </w:rPr>
      </w:pPr>
    </w:p>
    <w:p w14:paraId="483D4BD5" w14:textId="77777777" w:rsidR="001B19B1" w:rsidRPr="00E93A27" w:rsidRDefault="00E62FC4">
      <w:pPr>
        <w:spacing w:line="240" w:lineRule="auto"/>
      </w:pPr>
      <w:r w:rsidRPr="00E93A27">
        <w:t>Kolme terv</w:t>
      </w:r>
      <w:r w:rsidR="00A119AA" w:rsidRPr="00E93A27">
        <w:t xml:space="preserve">e vabatahtliku osalusega </w:t>
      </w:r>
      <w:r w:rsidR="000B3739" w:rsidRPr="00E93A27">
        <w:t>ravimi</w:t>
      </w:r>
      <w:r w:rsidRPr="00E93A27">
        <w:t>koostoime uuringus suurenesid venetoklaksi 400 mg üksikannuse ja 5 mg varfariini koosmanustamisel R</w:t>
      </w:r>
      <w:r w:rsidRPr="00E93A27">
        <w:noBreakHyphen/>
        <w:t>varfariini ja S</w:t>
      </w:r>
      <w:r w:rsidRPr="00E93A27">
        <w:noBreakHyphen/>
        <w:t>varfariini C</w:t>
      </w:r>
      <w:r w:rsidRPr="00E93A27">
        <w:rPr>
          <w:vertAlign w:val="subscript"/>
        </w:rPr>
        <w:t>max</w:t>
      </w:r>
      <w:r w:rsidRPr="00E93A27">
        <w:t xml:space="preserve"> ja AUC 18...28%. Kuna venetoklaksi </w:t>
      </w:r>
      <w:r w:rsidR="00D30CD5" w:rsidRPr="00E93A27">
        <w:t>püsikontsentratsiooni ei saavutatud</w:t>
      </w:r>
      <w:r w:rsidRPr="00E93A27">
        <w:t>, on varfariini saavatel patsientidel soovitatav hoolikalt jälgida rahvusvahelist normaliseeritud suhet (INR).</w:t>
      </w:r>
    </w:p>
    <w:p w14:paraId="729305DD" w14:textId="77777777" w:rsidR="008A28BE" w:rsidRPr="00E93A27" w:rsidRDefault="008A28BE">
      <w:pPr>
        <w:spacing w:line="240" w:lineRule="auto"/>
      </w:pPr>
    </w:p>
    <w:p w14:paraId="0D54E72D" w14:textId="77777777" w:rsidR="008A28BE" w:rsidRDefault="00E62FC4" w:rsidP="008A28BE">
      <w:pPr>
        <w:keepNext/>
        <w:spacing w:line="240" w:lineRule="auto"/>
        <w:rPr>
          <w:i/>
          <w:u w:val="single"/>
        </w:rPr>
      </w:pPr>
      <w:r w:rsidRPr="00E93A27">
        <w:rPr>
          <w:i/>
          <w:u w:val="single"/>
        </w:rPr>
        <w:t>P</w:t>
      </w:r>
      <w:r w:rsidRPr="00E93A27">
        <w:rPr>
          <w:i/>
          <w:u w:val="single"/>
        </w:rPr>
        <w:noBreakHyphen/>
        <w:t>gp, BCRP ja OATP1B1 substraadid</w:t>
      </w:r>
    </w:p>
    <w:p w14:paraId="0D354E71" w14:textId="77777777" w:rsidR="00A941F1" w:rsidRPr="00E93A27" w:rsidRDefault="00A941F1" w:rsidP="008A28BE">
      <w:pPr>
        <w:keepNext/>
        <w:spacing w:line="240" w:lineRule="auto"/>
        <w:rPr>
          <w:i/>
          <w:u w:val="single"/>
        </w:rPr>
      </w:pPr>
    </w:p>
    <w:p w14:paraId="510EF527" w14:textId="77777777" w:rsidR="004D029A" w:rsidRPr="00E93A27" w:rsidRDefault="00E62FC4">
      <w:pPr>
        <w:spacing w:line="240" w:lineRule="auto"/>
      </w:pPr>
      <w:r w:rsidRPr="00E93A27">
        <w:t>Venetoklaks on P</w:t>
      </w:r>
      <w:r w:rsidRPr="00E93A27">
        <w:noBreakHyphen/>
        <w:t xml:space="preserve">gp, BCRP ja OATP1B1 inhibiitor </w:t>
      </w:r>
      <w:r w:rsidRPr="00E93A27">
        <w:rPr>
          <w:i/>
        </w:rPr>
        <w:t>in vitro</w:t>
      </w:r>
      <w:r w:rsidRPr="00E93A27">
        <w:t xml:space="preserve">. </w:t>
      </w:r>
      <w:r w:rsidR="006F52C6" w:rsidRPr="00E93A27">
        <w:t xml:space="preserve">Ravimikoostoimeuuringus põhjustas venetoklaksi </w:t>
      </w:r>
      <w:r w:rsidR="00D228E5" w:rsidRPr="00E93A27">
        <w:t xml:space="preserve">100 mg ühekordse </w:t>
      </w:r>
      <w:r w:rsidR="006F52C6" w:rsidRPr="00E93A27">
        <w:t>annuse manustamine koos 0,5 mg digoksiiniga, mis on P</w:t>
      </w:r>
      <w:r w:rsidR="006F52C6" w:rsidRPr="00E93A27">
        <w:noBreakHyphen/>
        <w:t>gp substraat, digoksiini C</w:t>
      </w:r>
      <w:r w:rsidR="006F52C6" w:rsidRPr="00E93A27">
        <w:rPr>
          <w:vertAlign w:val="subscript"/>
        </w:rPr>
        <w:t>max</w:t>
      </w:r>
      <w:r w:rsidR="006F52C6" w:rsidRPr="00E93A27">
        <w:t xml:space="preserve"> väärtuse </w:t>
      </w:r>
      <w:r w:rsidR="0018708B" w:rsidRPr="00E93A27">
        <w:t>35% suurenemise ja digoksiini AUC väärtuse 9% suurenemise.</w:t>
      </w:r>
      <w:r w:rsidR="006F52C6" w:rsidRPr="00E93A27">
        <w:t xml:space="preserve"> </w:t>
      </w:r>
      <w:r w:rsidRPr="00E93A27">
        <w:t>Vältida tuleb kitsa terapeutilise indeksiga P</w:t>
      </w:r>
      <w:r w:rsidRPr="00E93A27">
        <w:noBreakHyphen/>
        <w:t xml:space="preserve">gp või BCRP substraatide (nt digoksiin, dabigatraan, everoliimus, siroliimus) manustamist koos </w:t>
      </w:r>
      <w:r w:rsidR="0018708B" w:rsidRPr="00E93A27">
        <w:t>venetoklaksiga</w:t>
      </w:r>
      <w:r w:rsidRPr="00E93A27">
        <w:t>.</w:t>
      </w:r>
    </w:p>
    <w:p w14:paraId="45DFCA89" w14:textId="77777777" w:rsidR="004D029A" w:rsidRPr="00E93A27" w:rsidRDefault="004D029A">
      <w:pPr>
        <w:spacing w:line="240" w:lineRule="auto"/>
      </w:pPr>
    </w:p>
    <w:p w14:paraId="3569BCCB" w14:textId="77777777" w:rsidR="004D029A" w:rsidRPr="00E93A27" w:rsidRDefault="00E62FC4">
      <w:pPr>
        <w:spacing w:line="240" w:lineRule="auto"/>
      </w:pPr>
      <w:r w:rsidRPr="00E93A27">
        <w:t>Kui kitsa terapeutilise indeksiga P</w:t>
      </w:r>
      <w:r w:rsidRPr="00E93A27">
        <w:noBreakHyphen/>
        <w:t>gp või BCRP substraati peab kasutama, tuleb seda teha ettevaatusega. Suukaudselt manustatav</w:t>
      </w:r>
      <w:r w:rsidR="00BD21B0" w:rsidRPr="00E93A27">
        <w:t>a P</w:t>
      </w:r>
      <w:r w:rsidR="00BD21B0" w:rsidRPr="00E93A27">
        <w:noBreakHyphen/>
        <w:t>gp või BCRP substraadi puhul</w:t>
      </w:r>
      <w:r w:rsidRPr="00E93A27">
        <w:t xml:space="preserve">, mis on tundlik </w:t>
      </w:r>
      <w:r w:rsidRPr="00E93A27">
        <w:lastRenderedPageBreak/>
        <w:t xml:space="preserve">inhibeerimise suhtes seedetraktis (nt dabigatraaneteksilaat), tuleb võimaliku koostoime minimeerimiseks </w:t>
      </w:r>
      <w:r w:rsidR="00BD21B0" w:rsidRPr="00E93A27">
        <w:t xml:space="preserve">eraldada </w:t>
      </w:r>
      <w:r w:rsidRPr="00E93A27">
        <w:t>selle manustamine nii palju kui võimalik venetoklaksi manustamisest.</w:t>
      </w:r>
    </w:p>
    <w:p w14:paraId="347C751D" w14:textId="77777777" w:rsidR="004D029A" w:rsidRPr="00E93A27" w:rsidRDefault="004D029A">
      <w:pPr>
        <w:spacing w:line="240" w:lineRule="auto"/>
      </w:pPr>
    </w:p>
    <w:p w14:paraId="25A5AA4F" w14:textId="77777777" w:rsidR="008A28BE" w:rsidRPr="00E93A27" w:rsidRDefault="00E62FC4">
      <w:pPr>
        <w:spacing w:line="240" w:lineRule="auto"/>
      </w:pPr>
      <w:r w:rsidRPr="00E93A27">
        <w:t>K</w:t>
      </w:r>
      <w:r w:rsidR="000B3739" w:rsidRPr="00E93A27">
        <w:t>ui</w:t>
      </w:r>
      <w:r w:rsidRPr="00E93A27">
        <w:t xml:space="preserve"> venetoklaksiga samaaegselt kasutatakse st</w:t>
      </w:r>
      <w:r w:rsidR="00BD21B0" w:rsidRPr="00E93A27">
        <w:t>atiini (OATP</w:t>
      </w:r>
      <w:r w:rsidRPr="00E93A27">
        <w:t xml:space="preserve"> substraat), on soovitatav </w:t>
      </w:r>
      <w:r w:rsidR="000B3739" w:rsidRPr="00E93A27">
        <w:t xml:space="preserve">hoolikas jälgimine </w:t>
      </w:r>
      <w:r w:rsidRPr="00E93A27">
        <w:t xml:space="preserve">statiiniga seotud toksilisuse </w:t>
      </w:r>
      <w:r w:rsidR="000B3739" w:rsidRPr="00E93A27">
        <w:t>suhtes</w:t>
      </w:r>
      <w:r w:rsidRPr="00E93A27">
        <w:t>.</w:t>
      </w:r>
    </w:p>
    <w:p w14:paraId="5F836B32" w14:textId="77777777" w:rsidR="008A28BE" w:rsidRPr="00E93A27" w:rsidRDefault="008A28BE">
      <w:pPr>
        <w:spacing w:line="240" w:lineRule="auto"/>
      </w:pPr>
    </w:p>
    <w:p w14:paraId="4FB4367A" w14:textId="77777777" w:rsidR="00CB01E4" w:rsidRPr="00E93A27" w:rsidRDefault="00E62FC4" w:rsidP="00F33EA9">
      <w:pPr>
        <w:keepNext/>
        <w:numPr>
          <w:ilvl w:val="1"/>
          <w:numId w:val="2"/>
        </w:numPr>
        <w:spacing w:line="240" w:lineRule="auto"/>
        <w:outlineLvl w:val="0"/>
      </w:pPr>
      <w:r w:rsidRPr="00E93A27">
        <w:rPr>
          <w:b/>
        </w:rPr>
        <w:t>Fertiilsus, rasedus ja imetamine</w:t>
      </w:r>
    </w:p>
    <w:p w14:paraId="4F9AD3F1" w14:textId="77777777" w:rsidR="00CB01E4" w:rsidRPr="00E93A27" w:rsidRDefault="00CB01E4" w:rsidP="009C3083">
      <w:pPr>
        <w:keepNext/>
        <w:spacing w:line="240" w:lineRule="auto"/>
      </w:pPr>
    </w:p>
    <w:p w14:paraId="01C1946E" w14:textId="77777777" w:rsidR="00A119AA" w:rsidRPr="00E93A27" w:rsidRDefault="00E62FC4" w:rsidP="00A119AA">
      <w:pPr>
        <w:keepNext/>
        <w:spacing w:line="240" w:lineRule="auto"/>
      </w:pPr>
      <w:r w:rsidRPr="00E93A27">
        <w:rPr>
          <w:u w:val="single"/>
        </w:rPr>
        <w:t>Rasestumisvõimelised naised/kontratseptsioon naistel</w:t>
      </w:r>
    </w:p>
    <w:p w14:paraId="7A67E532" w14:textId="77777777" w:rsidR="00A119AA" w:rsidRPr="00E93A27" w:rsidRDefault="00A119AA" w:rsidP="00A119AA">
      <w:pPr>
        <w:keepNext/>
        <w:spacing w:line="240" w:lineRule="auto"/>
      </w:pPr>
    </w:p>
    <w:p w14:paraId="7ED0B9EE" w14:textId="77777777" w:rsidR="00A119AA" w:rsidRPr="00E93A27" w:rsidRDefault="00E62FC4">
      <w:pPr>
        <w:spacing w:line="240" w:lineRule="auto"/>
      </w:pPr>
      <w:r w:rsidRPr="00E93A27">
        <w:t xml:space="preserve">Naised peavad hoiduma </w:t>
      </w:r>
      <w:r w:rsidR="00902798" w:rsidRPr="00E93A27">
        <w:t>rasedusest</w:t>
      </w:r>
      <w:r w:rsidRPr="00E93A27">
        <w:t xml:space="preserve"> Venclyxto kasutamise ajal ja vähemalt 30 päeva pärast ravi lõppu. Seetõttu peavad rasestumisvõimelised naised </w:t>
      </w:r>
      <w:r w:rsidR="00FE1D60" w:rsidRPr="00E93A27">
        <w:t>venetoklaks</w:t>
      </w:r>
      <w:r w:rsidR="006238E3" w:rsidRPr="00E93A27">
        <w:t xml:space="preserve">i </w:t>
      </w:r>
      <w:r w:rsidR="00FE1D60" w:rsidRPr="00E93A27">
        <w:t>ravi ajal ja 30 päeva jooksul pärast ravi lõpetamist</w:t>
      </w:r>
      <w:r w:rsidR="006238E3" w:rsidRPr="00E93A27">
        <w:t xml:space="preserve"> kasutama</w:t>
      </w:r>
      <w:r w:rsidR="00FE1D60" w:rsidRPr="00E93A27">
        <w:t xml:space="preserve"> </w:t>
      </w:r>
      <w:r w:rsidRPr="00E93A27">
        <w:t>väga efektiivseid ras</w:t>
      </w:r>
      <w:r w:rsidR="00902798" w:rsidRPr="00E93A27">
        <w:t>e</w:t>
      </w:r>
      <w:r w:rsidRPr="00E93A27">
        <w:t>stumisvastaseid vahendeid. Praegu ei ole teada, kas venetoklaks võib vähendada hormonaalsete kontratseptiivide efektiivsust ja seetõttu peavad hormonaalseid kontratseptiive kasutava</w:t>
      </w:r>
      <w:r w:rsidR="00902798" w:rsidRPr="00E93A27">
        <w:t>d</w:t>
      </w:r>
      <w:r w:rsidRPr="00E93A27">
        <w:t xml:space="preserve"> naised lisaks kasutama barjäärimeetodit.</w:t>
      </w:r>
    </w:p>
    <w:p w14:paraId="2879DFAA" w14:textId="77777777" w:rsidR="00A119AA" w:rsidRPr="00E93A27" w:rsidRDefault="00A119AA">
      <w:pPr>
        <w:spacing w:line="240" w:lineRule="auto"/>
      </w:pPr>
    </w:p>
    <w:p w14:paraId="66864E81" w14:textId="77777777" w:rsidR="00CB01E4" w:rsidRPr="00E93A27" w:rsidRDefault="00E62FC4" w:rsidP="00A119AA">
      <w:pPr>
        <w:keepNext/>
        <w:spacing w:line="240" w:lineRule="auto"/>
        <w:rPr>
          <w:u w:val="single"/>
        </w:rPr>
      </w:pPr>
      <w:r w:rsidRPr="00E93A27">
        <w:rPr>
          <w:u w:val="single"/>
        </w:rPr>
        <w:t>Rasedus</w:t>
      </w:r>
    </w:p>
    <w:p w14:paraId="497E8B39" w14:textId="77777777" w:rsidR="00A119AA" w:rsidRPr="00E93A27" w:rsidRDefault="00A119AA" w:rsidP="00A119AA">
      <w:pPr>
        <w:keepNext/>
        <w:spacing w:line="240" w:lineRule="auto"/>
      </w:pPr>
    </w:p>
    <w:p w14:paraId="16AFD3D0" w14:textId="77777777" w:rsidR="00A119AA" w:rsidRPr="00E93A27" w:rsidRDefault="00E62FC4">
      <w:pPr>
        <w:spacing w:line="240" w:lineRule="auto"/>
      </w:pPr>
      <w:r w:rsidRPr="00E93A27">
        <w:t xml:space="preserve">Embrüo/loote toksilisuse loomkatsete põhjal (vt lõik 5.3) võib </w:t>
      </w:r>
      <w:r w:rsidR="00D9730C" w:rsidRPr="00E93A27">
        <w:t xml:space="preserve">venetoklaks </w:t>
      </w:r>
      <w:r w:rsidRPr="00E93A27">
        <w:t>rasedatele manustatuna kahjustada loodet.</w:t>
      </w:r>
    </w:p>
    <w:p w14:paraId="725D9EB0" w14:textId="77777777" w:rsidR="00A119AA" w:rsidRPr="00E93A27" w:rsidRDefault="00A119AA">
      <w:pPr>
        <w:spacing w:line="240" w:lineRule="auto"/>
      </w:pPr>
    </w:p>
    <w:p w14:paraId="0C9DB4C3" w14:textId="77777777" w:rsidR="00A119AA" w:rsidRPr="00E93A27" w:rsidRDefault="00E62FC4">
      <w:pPr>
        <w:spacing w:line="240" w:lineRule="auto"/>
      </w:pPr>
      <w:r w:rsidRPr="00E93A27">
        <w:t xml:space="preserve">Puuduvad piisavad ja hästi kontrollitud andmed </w:t>
      </w:r>
      <w:r w:rsidR="00D9730C" w:rsidRPr="00E93A27">
        <w:t xml:space="preserve">venetoklaksi </w:t>
      </w:r>
      <w:r w:rsidRPr="00E93A27">
        <w:t xml:space="preserve">kasutamise kohta rasedatel. Loomkatsed on näidanud kahjulikku toimet reproduktiivsusele (vt lõik 5.3). </w:t>
      </w:r>
      <w:r w:rsidR="00D9730C" w:rsidRPr="00E93A27">
        <w:t xml:space="preserve">Venetoklaksi </w:t>
      </w:r>
      <w:r w:rsidRPr="00E93A27">
        <w:t xml:space="preserve">ei ole soovitatav kasutada raseduse ajal ja rasestumisvõimelistel naistel, kes ei kasuta </w:t>
      </w:r>
      <w:r w:rsidR="003B7C60" w:rsidRPr="00E93A27">
        <w:t xml:space="preserve">väga efektiivset </w:t>
      </w:r>
      <w:r w:rsidRPr="00E93A27">
        <w:t>kontratseptsiooni.</w:t>
      </w:r>
    </w:p>
    <w:p w14:paraId="192C42D5" w14:textId="77777777" w:rsidR="00A119AA" w:rsidRPr="00E93A27" w:rsidRDefault="00A119AA">
      <w:pPr>
        <w:spacing w:line="240" w:lineRule="auto"/>
        <w:rPr>
          <w:u w:val="single"/>
        </w:rPr>
      </w:pPr>
    </w:p>
    <w:p w14:paraId="520C9C60" w14:textId="77777777" w:rsidR="00A119AA" w:rsidRPr="00E93A27" w:rsidRDefault="00E62FC4" w:rsidP="00A119AA">
      <w:pPr>
        <w:keepNext/>
        <w:spacing w:line="240" w:lineRule="auto"/>
      </w:pPr>
      <w:r w:rsidRPr="00E93A27">
        <w:rPr>
          <w:u w:val="single"/>
        </w:rPr>
        <w:t>Imetamine</w:t>
      </w:r>
    </w:p>
    <w:p w14:paraId="48D7F527" w14:textId="77777777" w:rsidR="00A119AA" w:rsidRPr="00E93A27" w:rsidRDefault="00A119AA" w:rsidP="00A119AA">
      <w:pPr>
        <w:keepNext/>
        <w:spacing w:line="240" w:lineRule="auto"/>
      </w:pPr>
    </w:p>
    <w:p w14:paraId="1FE4B0B0" w14:textId="77777777" w:rsidR="00A119AA" w:rsidRPr="00E93A27" w:rsidRDefault="00E62FC4">
      <w:pPr>
        <w:spacing w:line="240" w:lineRule="auto"/>
      </w:pPr>
      <w:r w:rsidRPr="00E93A27">
        <w:t>Ei ole teada, kas venetoklaks või selle metaboliidid erituvad inimese rinnapiima.</w:t>
      </w:r>
    </w:p>
    <w:p w14:paraId="235B0969" w14:textId="77777777" w:rsidR="00A119AA" w:rsidRPr="00E93A27" w:rsidRDefault="00A119AA">
      <w:pPr>
        <w:spacing w:line="240" w:lineRule="auto"/>
      </w:pPr>
    </w:p>
    <w:p w14:paraId="7684C0D5" w14:textId="77777777" w:rsidR="00A119AA" w:rsidRPr="00E93A27" w:rsidRDefault="00E62FC4">
      <w:pPr>
        <w:spacing w:line="240" w:lineRule="auto"/>
      </w:pPr>
      <w:r w:rsidRPr="00E93A27">
        <w:t xml:space="preserve">Ei saa välistada riski </w:t>
      </w:r>
      <w:r w:rsidR="003B7C60" w:rsidRPr="00E93A27">
        <w:t>rinnapiimatoidul lapsele</w:t>
      </w:r>
      <w:r w:rsidRPr="00E93A27">
        <w:t>.</w:t>
      </w:r>
    </w:p>
    <w:p w14:paraId="5DE6945A" w14:textId="77777777" w:rsidR="00A119AA" w:rsidRPr="00E93A27" w:rsidRDefault="00A119AA">
      <w:pPr>
        <w:spacing w:line="240" w:lineRule="auto"/>
      </w:pPr>
    </w:p>
    <w:p w14:paraId="71D62CF7" w14:textId="77777777" w:rsidR="00A119AA" w:rsidRPr="00E93A27" w:rsidRDefault="00E62FC4">
      <w:pPr>
        <w:spacing w:line="240" w:lineRule="auto"/>
      </w:pPr>
      <w:r w:rsidRPr="00E93A27">
        <w:t>Venclyxto</w:t>
      </w:r>
      <w:r w:rsidR="006E2D08" w:rsidRPr="00E93A27">
        <w:t>’</w:t>
      </w:r>
      <w:r w:rsidR="006E2D08">
        <w:t>ga</w:t>
      </w:r>
      <w:r w:rsidR="006238E3" w:rsidRPr="00E93A27">
        <w:t xml:space="preserve"> </w:t>
      </w:r>
      <w:r w:rsidRPr="00E93A27">
        <w:t>ravi aja</w:t>
      </w:r>
      <w:r w:rsidR="006238E3" w:rsidRPr="00E93A27">
        <w:t>ks</w:t>
      </w:r>
      <w:r w:rsidRPr="00E93A27">
        <w:t xml:space="preserve"> tuleb imetamine lõpetada.</w:t>
      </w:r>
    </w:p>
    <w:p w14:paraId="4087EBA1" w14:textId="77777777" w:rsidR="00A119AA" w:rsidRPr="00E93A27" w:rsidRDefault="00A119AA">
      <w:pPr>
        <w:spacing w:line="240" w:lineRule="auto"/>
      </w:pPr>
    </w:p>
    <w:p w14:paraId="3967488B" w14:textId="77777777" w:rsidR="00CB01E4" w:rsidRPr="00E93A27" w:rsidRDefault="00E62FC4" w:rsidP="00902798">
      <w:pPr>
        <w:keepNext/>
        <w:spacing w:line="240" w:lineRule="auto"/>
      </w:pPr>
      <w:r w:rsidRPr="00E93A27">
        <w:rPr>
          <w:u w:val="single"/>
        </w:rPr>
        <w:t>Fertiilsus</w:t>
      </w:r>
    </w:p>
    <w:p w14:paraId="4A56DA28" w14:textId="77777777" w:rsidR="00A119AA" w:rsidRPr="00E93A27" w:rsidRDefault="00A119AA" w:rsidP="00902798">
      <w:pPr>
        <w:keepNext/>
        <w:spacing w:line="240" w:lineRule="auto"/>
      </w:pPr>
    </w:p>
    <w:p w14:paraId="00FC0C53" w14:textId="77777777" w:rsidR="00A119AA" w:rsidRPr="00E93A27" w:rsidRDefault="00E62FC4">
      <w:pPr>
        <w:spacing w:line="240" w:lineRule="auto"/>
      </w:pPr>
      <w:r w:rsidRPr="00E93A27">
        <w:t>Puuduvad inimestelt saadud andmed venetoklaksi toime kohta fertiilsusele</w:t>
      </w:r>
      <w:r w:rsidR="00902798" w:rsidRPr="00E93A27">
        <w:t xml:space="preserve">. </w:t>
      </w:r>
      <w:r w:rsidR="003B7C60" w:rsidRPr="00E93A27">
        <w:t xml:space="preserve">Koertel kliiniliselt oluliste </w:t>
      </w:r>
      <w:r w:rsidR="00DF3B78" w:rsidRPr="00E93A27">
        <w:t>plasmakontsentratsioonide</w:t>
      </w:r>
      <w:r w:rsidR="003B7C60" w:rsidRPr="00E93A27">
        <w:t xml:space="preserve"> puhul täheldatud munandite kahjustuse</w:t>
      </w:r>
      <w:r w:rsidR="00902798" w:rsidRPr="00E93A27">
        <w:t xml:space="preserve"> põhjal võib ravi </w:t>
      </w:r>
      <w:r w:rsidR="0018708B" w:rsidRPr="00E93A27">
        <w:t xml:space="preserve">venetoklaksiga </w:t>
      </w:r>
      <w:r w:rsidR="00902798" w:rsidRPr="00E93A27">
        <w:t>kahjustada meeste fertiilsust (vt lõik 5.3).</w:t>
      </w:r>
      <w:r w:rsidR="003B7C60" w:rsidRPr="00E93A27">
        <w:t xml:space="preserve"> Enne ravi alustamist võib mõnede meespatsientide puhul kaaluda nõustamist sperma säilitamise kohta.</w:t>
      </w:r>
    </w:p>
    <w:p w14:paraId="60716CD2" w14:textId="77777777" w:rsidR="003B7C60" w:rsidRPr="00E93A27" w:rsidRDefault="003B7C60">
      <w:pPr>
        <w:spacing w:line="240" w:lineRule="auto"/>
        <w:rPr>
          <w:i/>
        </w:rPr>
      </w:pPr>
    </w:p>
    <w:p w14:paraId="7A68959E" w14:textId="77777777" w:rsidR="00CB01E4" w:rsidRPr="00E93A27" w:rsidRDefault="00E62FC4" w:rsidP="00F33EA9">
      <w:pPr>
        <w:keepNext/>
        <w:numPr>
          <w:ilvl w:val="1"/>
          <w:numId w:val="2"/>
        </w:numPr>
        <w:spacing w:line="240" w:lineRule="auto"/>
        <w:outlineLvl w:val="0"/>
      </w:pPr>
      <w:r w:rsidRPr="00E93A27">
        <w:rPr>
          <w:b/>
        </w:rPr>
        <w:t>Toime reaktsioonikiirusele</w:t>
      </w:r>
    </w:p>
    <w:p w14:paraId="1940D832" w14:textId="77777777" w:rsidR="00CB01E4" w:rsidRPr="00E93A27" w:rsidRDefault="00CB01E4" w:rsidP="009C3083">
      <w:pPr>
        <w:keepNext/>
        <w:spacing w:line="240" w:lineRule="auto"/>
      </w:pPr>
    </w:p>
    <w:p w14:paraId="67B2AB23" w14:textId="77777777" w:rsidR="00902798" w:rsidRPr="00E93A27" w:rsidRDefault="00E62FC4">
      <w:pPr>
        <w:spacing w:line="240" w:lineRule="auto"/>
      </w:pPr>
      <w:r w:rsidRPr="00E93A27">
        <w:t xml:space="preserve">Venclyxto ei mõjuta või mõjutab ebaoluliselt autojuhtimise ja masinate käsitsemise võimet. Mõnedel patsientidel on </w:t>
      </w:r>
      <w:r w:rsidR="0018708B" w:rsidRPr="00E93A27">
        <w:t>venetoklaksi</w:t>
      </w:r>
      <w:r w:rsidRPr="00E93A27">
        <w:t xml:space="preserve"> kasutamise ajal kirjeldatud väsimust </w:t>
      </w:r>
      <w:r w:rsidR="006636A6">
        <w:t>ja pearinglust ning</w:t>
      </w:r>
      <w:r w:rsidRPr="00E93A27">
        <w:t xml:space="preserve"> sellega tuleb arvestada, </w:t>
      </w:r>
      <w:r w:rsidR="006238E3" w:rsidRPr="00E93A27">
        <w:t xml:space="preserve">kui </w:t>
      </w:r>
      <w:r w:rsidRPr="00E93A27">
        <w:t>hinnat</w:t>
      </w:r>
      <w:r w:rsidR="006238E3" w:rsidRPr="00E93A27">
        <w:t>akse</w:t>
      </w:r>
      <w:r w:rsidRPr="00E93A27">
        <w:t xml:space="preserve"> patsiendi autojuhtimise ja masinate käsitsemise võimet.</w:t>
      </w:r>
    </w:p>
    <w:p w14:paraId="4C5C47AA" w14:textId="77777777" w:rsidR="00CB01E4" w:rsidRPr="00E93A27" w:rsidRDefault="00CB01E4">
      <w:pPr>
        <w:spacing w:line="240" w:lineRule="auto"/>
      </w:pPr>
    </w:p>
    <w:p w14:paraId="0B361875" w14:textId="77777777" w:rsidR="00CB01E4" w:rsidRPr="00E93A27" w:rsidRDefault="00E62FC4" w:rsidP="00F33EA9">
      <w:pPr>
        <w:keepNext/>
        <w:numPr>
          <w:ilvl w:val="1"/>
          <w:numId w:val="2"/>
        </w:numPr>
        <w:spacing w:line="240" w:lineRule="auto"/>
        <w:outlineLvl w:val="0"/>
        <w:rPr>
          <w:b/>
        </w:rPr>
      </w:pPr>
      <w:r w:rsidRPr="00E93A27">
        <w:rPr>
          <w:b/>
        </w:rPr>
        <w:t>Kõrvaltoimed</w:t>
      </w:r>
    </w:p>
    <w:p w14:paraId="3554EFDC" w14:textId="77777777" w:rsidR="00CB01E4" w:rsidRPr="00E93A27" w:rsidRDefault="00CB01E4" w:rsidP="009C3083">
      <w:pPr>
        <w:keepNext/>
        <w:autoSpaceDE w:val="0"/>
        <w:autoSpaceDN w:val="0"/>
        <w:adjustRightInd w:val="0"/>
        <w:spacing w:line="240" w:lineRule="auto"/>
        <w:jc w:val="both"/>
      </w:pPr>
    </w:p>
    <w:p w14:paraId="16829CF9" w14:textId="77777777" w:rsidR="00CB01E4" w:rsidRPr="00E93A27" w:rsidRDefault="00E62FC4" w:rsidP="00902798">
      <w:pPr>
        <w:keepNext/>
        <w:autoSpaceDE w:val="0"/>
        <w:autoSpaceDN w:val="0"/>
        <w:adjustRightInd w:val="0"/>
        <w:spacing w:line="240" w:lineRule="auto"/>
        <w:jc w:val="both"/>
      </w:pPr>
      <w:r w:rsidRPr="00E93A27">
        <w:rPr>
          <w:u w:val="single"/>
        </w:rPr>
        <w:t>Ohutusandmete kokkuvõte</w:t>
      </w:r>
    </w:p>
    <w:p w14:paraId="2BCCABF7" w14:textId="77777777" w:rsidR="00902798" w:rsidRDefault="00902798" w:rsidP="00902798">
      <w:pPr>
        <w:keepNext/>
        <w:autoSpaceDE w:val="0"/>
        <w:autoSpaceDN w:val="0"/>
        <w:adjustRightInd w:val="0"/>
        <w:spacing w:line="240" w:lineRule="auto"/>
        <w:jc w:val="both"/>
      </w:pPr>
    </w:p>
    <w:p w14:paraId="65EDDC59" w14:textId="77777777" w:rsidR="006636A6" w:rsidRPr="004E638A" w:rsidRDefault="00E62FC4" w:rsidP="00902798">
      <w:pPr>
        <w:keepNext/>
        <w:autoSpaceDE w:val="0"/>
        <w:autoSpaceDN w:val="0"/>
        <w:adjustRightInd w:val="0"/>
        <w:spacing w:line="240" w:lineRule="auto"/>
        <w:jc w:val="both"/>
        <w:rPr>
          <w:i/>
          <w:iCs/>
        </w:rPr>
      </w:pPr>
      <w:r w:rsidRPr="004E638A">
        <w:rPr>
          <w:i/>
          <w:iCs/>
        </w:rPr>
        <w:t>Krooniline lümfotsüütleukeemia</w:t>
      </w:r>
    </w:p>
    <w:p w14:paraId="712B3651" w14:textId="77777777" w:rsidR="006636A6" w:rsidRPr="00E93A27" w:rsidRDefault="006636A6" w:rsidP="00902798">
      <w:pPr>
        <w:keepNext/>
        <w:autoSpaceDE w:val="0"/>
        <w:autoSpaceDN w:val="0"/>
        <w:adjustRightInd w:val="0"/>
        <w:spacing w:line="240" w:lineRule="auto"/>
        <w:jc w:val="both"/>
      </w:pPr>
    </w:p>
    <w:p w14:paraId="21CFC886" w14:textId="23C91DCC" w:rsidR="00902798" w:rsidRPr="00E93A27" w:rsidRDefault="00E62FC4" w:rsidP="00732EF5">
      <w:pPr>
        <w:autoSpaceDE w:val="0"/>
        <w:autoSpaceDN w:val="0"/>
        <w:adjustRightInd w:val="0"/>
        <w:spacing w:line="240" w:lineRule="auto"/>
      </w:pPr>
      <w:r w:rsidRPr="00E93A27">
        <w:t>Venclyxto</w:t>
      </w:r>
      <w:r w:rsidR="009D5E2D" w:rsidRPr="00E93A27">
        <w:t xml:space="preserve"> üldine</w:t>
      </w:r>
      <w:r w:rsidRPr="00E93A27">
        <w:t xml:space="preserve"> </w:t>
      </w:r>
      <w:r w:rsidR="00732EF5" w:rsidRPr="00E93A27">
        <w:t>ohutus</w:t>
      </w:r>
      <w:r w:rsidR="009D5E2D" w:rsidRPr="00E93A27">
        <w:t>profiil</w:t>
      </w:r>
      <w:r w:rsidR="00732EF5" w:rsidRPr="00E93A27">
        <w:t xml:space="preserve"> põhineb </w:t>
      </w:r>
      <w:r w:rsidR="009D5E2D" w:rsidRPr="00E93A27">
        <w:t xml:space="preserve">andmetel, mis on saadud </w:t>
      </w:r>
      <w:ins w:id="184" w:author="AbbVie10" w:date="2026-04-12T22:32:00Z">
        <w:r w:rsidR="00711082">
          <w:t>1187</w:t>
        </w:r>
      </w:ins>
      <w:del w:id="185" w:author="AbbVie10" w:date="2026-04-12T22:32:00Z">
        <w:r w:rsidR="00676018" w:rsidRPr="00E93A27">
          <w:delText>758</w:delText>
        </w:r>
      </w:del>
      <w:r w:rsidR="00D42144" w:rsidRPr="00E93A27">
        <w:t> </w:t>
      </w:r>
      <w:r w:rsidR="009D5E2D" w:rsidRPr="00E93A27">
        <w:t>KLL</w:t>
      </w:r>
      <w:r w:rsidR="008B3162" w:rsidRPr="00E93A27">
        <w:t>-</w:t>
      </w:r>
      <w:r w:rsidR="0085266B" w:rsidRPr="00E93A27">
        <w:t>iga</w:t>
      </w:r>
      <w:r w:rsidR="009D5E2D" w:rsidRPr="00E93A27">
        <w:t xml:space="preserve"> patsiendilt, kes said kliinilistes uuringutes ravi venet</w:t>
      </w:r>
      <w:r w:rsidR="0085266B" w:rsidRPr="00E93A27">
        <w:t>oklaksi</w:t>
      </w:r>
      <w:r w:rsidR="006238E3" w:rsidRPr="00E93A27">
        <w:t>ga</w:t>
      </w:r>
      <w:r w:rsidR="0085266B" w:rsidRPr="00E93A27">
        <w:t xml:space="preserve"> </w:t>
      </w:r>
      <w:r w:rsidR="008B3162" w:rsidRPr="00E93A27">
        <w:t>kombinatsioonis</w:t>
      </w:r>
      <w:r w:rsidR="0085266B" w:rsidRPr="00E93A27">
        <w:t xml:space="preserve"> </w:t>
      </w:r>
      <w:r w:rsidR="00801CE5" w:rsidRPr="00E93A27">
        <w:t>obinutuzumabi</w:t>
      </w:r>
      <w:ins w:id="186" w:author="AbbVie10" w:date="2026-04-12T22:33:00Z">
        <w:r w:rsidR="00711082">
          <w:t>, ibrutiniibi</w:t>
        </w:r>
      </w:ins>
      <w:r w:rsidR="00801CE5" w:rsidRPr="00E93A27">
        <w:t xml:space="preserve"> või </w:t>
      </w:r>
      <w:r w:rsidR="0085266B" w:rsidRPr="00E93A27">
        <w:t>rituksimabiga või monoteraapia</w:t>
      </w:r>
      <w:r w:rsidR="00AE3B9B" w:rsidRPr="00E93A27">
        <w:t>na</w:t>
      </w:r>
      <w:r w:rsidR="0085266B" w:rsidRPr="00E93A27">
        <w:t xml:space="preserve">. Ohutusanalüüs hõlmas patsiente, kes osalesid </w:t>
      </w:r>
      <w:r w:rsidR="00801CE5" w:rsidRPr="00E93A27">
        <w:t>k</w:t>
      </w:r>
      <w:ins w:id="187" w:author="AbbVie10" w:date="2026-04-12T22:45:00Z">
        <w:r w:rsidR="00D16B96">
          <w:t>olmes</w:t>
        </w:r>
      </w:ins>
      <w:del w:id="188" w:author="AbbVie10" w:date="2026-04-12T22:45:00Z">
        <w:r w:rsidR="00801CE5" w:rsidRPr="00E93A27">
          <w:delText>ahes</w:delText>
        </w:r>
      </w:del>
      <w:r w:rsidR="00801CE5" w:rsidRPr="00E93A27">
        <w:t xml:space="preserve"> </w:t>
      </w:r>
      <w:r w:rsidR="0085266B" w:rsidRPr="00E93A27">
        <w:t>III faasi uuringus (</w:t>
      </w:r>
      <w:r w:rsidR="00801CE5" w:rsidRPr="00E93A27">
        <w:t>CLL14</w:t>
      </w:r>
      <w:ins w:id="189" w:author="AbbVie10" w:date="2026-04-12T22:45:00Z">
        <w:r w:rsidR="00D16B96">
          <w:t>, GLOW</w:t>
        </w:r>
      </w:ins>
      <w:r w:rsidR="00801CE5" w:rsidRPr="00E93A27">
        <w:t xml:space="preserve"> ja </w:t>
      </w:r>
      <w:r w:rsidR="0085266B" w:rsidRPr="00E93A27">
        <w:t xml:space="preserve">MURANO), </w:t>
      </w:r>
      <w:r w:rsidR="00732EF5" w:rsidRPr="00E93A27">
        <w:t>k</w:t>
      </w:r>
      <w:ins w:id="190" w:author="AbbVie10" w:date="2026-04-12T22:45:00Z">
        <w:r w:rsidR="00D16B96">
          <w:t>olmes</w:t>
        </w:r>
      </w:ins>
      <w:del w:id="191" w:author="AbbVie10" w:date="2026-04-12T22:45:00Z">
        <w:r w:rsidR="00732EF5" w:rsidRPr="00E93A27">
          <w:delText>ahes</w:delText>
        </w:r>
      </w:del>
      <w:r w:rsidR="00732EF5" w:rsidRPr="00E93A27">
        <w:t xml:space="preserve"> II faasi uuringus</w:t>
      </w:r>
      <w:r w:rsidR="0085266B" w:rsidRPr="00E93A27">
        <w:t xml:space="preserve"> (</w:t>
      </w:r>
      <w:ins w:id="192" w:author="AbbVie10" w:date="2026-04-12T22:45:00Z">
        <w:r w:rsidR="00D16B96">
          <w:t xml:space="preserve">CAPTIVATE, </w:t>
        </w:r>
      </w:ins>
      <w:r w:rsidR="0085266B" w:rsidRPr="00E93A27">
        <w:rPr>
          <w:szCs w:val="22"/>
        </w:rPr>
        <w:t>M13-982 ja M14-032</w:t>
      </w:r>
      <w:r w:rsidR="0085266B" w:rsidRPr="00E93A27">
        <w:t>)</w:t>
      </w:r>
      <w:r w:rsidR="00732EF5" w:rsidRPr="00E93A27">
        <w:t xml:space="preserve"> ja ühes I faasi uuringus</w:t>
      </w:r>
      <w:r w:rsidR="0085266B" w:rsidRPr="00E93A27">
        <w:t xml:space="preserve"> (</w:t>
      </w:r>
      <w:r w:rsidR="0085266B" w:rsidRPr="00E93A27">
        <w:rPr>
          <w:szCs w:val="22"/>
        </w:rPr>
        <w:t xml:space="preserve">M12-175). </w:t>
      </w:r>
      <w:r w:rsidR="00801CE5" w:rsidRPr="00E93A27">
        <w:t xml:space="preserve">CLL14 oli randomiseeritud, kontrollrühmaga uuring, </w:t>
      </w:r>
      <w:r w:rsidR="00801CE5" w:rsidRPr="00E93A27">
        <w:lastRenderedPageBreak/>
        <w:t>milles manustati 212 varem mitteravitud KLL</w:t>
      </w:r>
      <w:r w:rsidR="00801CE5" w:rsidRPr="00E93A27">
        <w:noBreakHyphen/>
        <w:t xml:space="preserve">i ja kaasuvate haigustega patsiendile venetoklaksi kombinatsioonis obinutuzumabiga. </w:t>
      </w:r>
      <w:ins w:id="193" w:author="AbbVie10" w:date="2026-04-12T22:46:00Z">
        <w:r w:rsidR="00D16B96" w:rsidRPr="00D16B96">
          <w:t>GLOW oli avatud randomiseeritud uuring, milles 106</w:t>
        </w:r>
        <w:r w:rsidR="00D16B96">
          <w:t> </w:t>
        </w:r>
        <w:r w:rsidR="00D16B96" w:rsidRPr="00D16B96">
          <w:t>eelnevalt ravi</w:t>
        </w:r>
      </w:ins>
      <w:ins w:id="194" w:author="Abbvie 2" w:date="2026-05-13T15:49:00Z">
        <w:r w:rsidR="001E01BF">
          <w:t>mata</w:t>
        </w:r>
      </w:ins>
      <w:ins w:id="195" w:author="AbbVie10" w:date="2026-04-12T22:46:00Z">
        <w:del w:id="196" w:author="Abbvie 2" w:date="2026-05-13T15:49:00Z">
          <w:r w:rsidR="00D16B96" w:rsidRPr="00D16B96">
            <w:delText>t</w:delText>
          </w:r>
        </w:del>
        <w:r w:rsidR="00D16B96" w:rsidRPr="00D16B96">
          <w:t xml:space="preserve"> KLL</w:t>
        </w:r>
        <w:r w:rsidR="00D16B96">
          <w:t>-</w:t>
        </w:r>
        <w:r w:rsidR="00D16B96" w:rsidRPr="00D16B96">
          <w:t xml:space="preserve">iga patsienti said </w:t>
        </w:r>
        <w:r w:rsidR="00D16B96">
          <w:t xml:space="preserve">ravi </w:t>
        </w:r>
        <w:r w:rsidR="00D16B96" w:rsidRPr="00D16B96">
          <w:t>venetoklaksi</w:t>
        </w:r>
      </w:ins>
      <w:ins w:id="197" w:author="Abbvie 2" w:date="2026-04-24T11:07:00Z">
        <w:r w:rsidR="00B6236D">
          <w:t>ga</w:t>
        </w:r>
      </w:ins>
      <w:ins w:id="198" w:author="AbbVie10" w:date="2026-04-12T22:46:00Z">
        <w:r w:rsidR="00D16B96" w:rsidRPr="00D16B96">
          <w:t xml:space="preserve"> kombinatsioonis ibrutiniibiga.</w:t>
        </w:r>
        <w:r w:rsidR="00D16B96">
          <w:t xml:space="preserve"> </w:t>
        </w:r>
      </w:ins>
      <w:r w:rsidR="0085266B" w:rsidRPr="00E93A27">
        <w:rPr>
          <w:szCs w:val="22"/>
        </w:rPr>
        <w:t>MURANO oli randomiseeritud, kontrolli</w:t>
      </w:r>
      <w:r w:rsidR="00696EE9" w:rsidRPr="00E93A27">
        <w:rPr>
          <w:szCs w:val="22"/>
        </w:rPr>
        <w:t>ga</w:t>
      </w:r>
      <w:r w:rsidR="0085266B" w:rsidRPr="00E93A27">
        <w:rPr>
          <w:szCs w:val="22"/>
        </w:rPr>
        <w:t xml:space="preserve"> uuring, milles 194 eelnevalt ravitud KLL</w:t>
      </w:r>
      <w:r w:rsidR="008642A4" w:rsidRPr="00E93A27">
        <w:rPr>
          <w:szCs w:val="22"/>
        </w:rPr>
        <w:t>-</w:t>
      </w:r>
      <w:r w:rsidR="0085266B" w:rsidRPr="00E93A27">
        <w:rPr>
          <w:szCs w:val="22"/>
        </w:rPr>
        <w:t>iga patsienti said ravi venetoklaksi ja rituksimabi kombinatsiooniga.</w:t>
      </w:r>
      <w:ins w:id="199" w:author="AbbVie10" w:date="2026-04-12T22:47:00Z">
        <w:r w:rsidR="00D16B96" w:rsidRPr="00D16B96">
          <w:t xml:space="preserve"> </w:t>
        </w:r>
        <w:r w:rsidR="00D16B96" w:rsidRPr="00D16B96">
          <w:rPr>
            <w:szCs w:val="22"/>
          </w:rPr>
          <w:t>CAPTIVATE oli mitmekeskuseline 2</w:t>
        </w:r>
      </w:ins>
      <w:ins w:id="200" w:author="AbbVie10" w:date="2026-04-12T22:48:00Z">
        <w:r w:rsidR="00D16B96">
          <w:rPr>
            <w:szCs w:val="22"/>
          </w:rPr>
          <w:t> </w:t>
        </w:r>
      </w:ins>
      <w:ins w:id="201" w:author="AbbVie10" w:date="2026-04-12T22:47:00Z">
        <w:r w:rsidR="00D16B96" w:rsidRPr="00D16B96">
          <w:rPr>
            <w:szCs w:val="22"/>
          </w:rPr>
          <w:t>kohordi</w:t>
        </w:r>
      </w:ins>
      <w:ins w:id="202" w:author="AbbVie10" w:date="2026-04-12T22:48:00Z">
        <w:r w:rsidR="00D16B96">
          <w:rPr>
            <w:szCs w:val="22"/>
          </w:rPr>
          <w:t>ga</w:t>
        </w:r>
      </w:ins>
      <w:ins w:id="203" w:author="AbbVie10" w:date="2026-04-12T22:47:00Z">
        <w:r w:rsidR="00D16B96" w:rsidRPr="00D16B96">
          <w:rPr>
            <w:szCs w:val="22"/>
          </w:rPr>
          <w:t xml:space="preserve"> uuring, milles 323</w:t>
        </w:r>
      </w:ins>
      <w:ins w:id="204" w:author="AbbVie10" w:date="2026-04-12T22:48:00Z">
        <w:r w:rsidR="00D16B96">
          <w:rPr>
            <w:szCs w:val="22"/>
          </w:rPr>
          <w:t> </w:t>
        </w:r>
      </w:ins>
      <w:ins w:id="205" w:author="Abbvie 2" w:date="2026-05-13T15:49:00Z">
        <w:r w:rsidR="001E01BF">
          <w:rPr>
            <w:szCs w:val="22"/>
          </w:rPr>
          <w:t>eelnevalt</w:t>
        </w:r>
      </w:ins>
      <w:ins w:id="206" w:author="AbbVie10" w:date="2026-04-12T22:47:00Z">
        <w:r w:rsidR="00D16B96" w:rsidRPr="00D16B96">
          <w:rPr>
            <w:szCs w:val="22"/>
          </w:rPr>
          <w:t xml:space="preserve"> ravimata KLL</w:t>
        </w:r>
      </w:ins>
      <w:ins w:id="207" w:author="AbbVie10" w:date="2026-04-12T22:48:00Z">
        <w:r w:rsidR="00D16B96">
          <w:rPr>
            <w:szCs w:val="22"/>
          </w:rPr>
          <w:t>-</w:t>
        </w:r>
      </w:ins>
      <w:ins w:id="208" w:author="AbbVie10" w:date="2026-04-12T22:47:00Z">
        <w:r w:rsidR="00D16B96" w:rsidRPr="00D16B96">
          <w:rPr>
            <w:szCs w:val="22"/>
          </w:rPr>
          <w:t xml:space="preserve">iga patsienti said </w:t>
        </w:r>
      </w:ins>
      <w:ins w:id="209" w:author="AbbVie10" w:date="2026-04-12T22:48:00Z">
        <w:r w:rsidR="00D16B96">
          <w:rPr>
            <w:szCs w:val="22"/>
          </w:rPr>
          <w:t xml:space="preserve">ravi </w:t>
        </w:r>
      </w:ins>
      <w:ins w:id="210" w:author="AbbVie10" w:date="2026-04-12T22:47:00Z">
        <w:r w:rsidR="00D16B96" w:rsidRPr="00D16B96">
          <w:rPr>
            <w:szCs w:val="22"/>
          </w:rPr>
          <w:t>venetoklaksi</w:t>
        </w:r>
      </w:ins>
      <w:ins w:id="211" w:author="Abbvie 2" w:date="2026-04-24T11:07:00Z">
        <w:r w:rsidR="00B6236D">
          <w:rPr>
            <w:szCs w:val="22"/>
          </w:rPr>
          <w:t>ga</w:t>
        </w:r>
      </w:ins>
      <w:ins w:id="212" w:author="AbbVie10" w:date="2026-04-12T22:47:00Z">
        <w:r w:rsidR="00D16B96" w:rsidRPr="00D16B96">
          <w:rPr>
            <w:szCs w:val="22"/>
          </w:rPr>
          <w:t xml:space="preserve"> kombinatsioonis ibrutiniibiga.</w:t>
        </w:r>
      </w:ins>
      <w:r w:rsidR="0085266B" w:rsidRPr="00E93A27">
        <w:rPr>
          <w:szCs w:val="22"/>
        </w:rPr>
        <w:t xml:space="preserve"> </w:t>
      </w:r>
      <w:del w:id="213" w:author="AbbVie10" w:date="2026-04-12T22:49:00Z">
        <w:r w:rsidR="0085266B" w:rsidRPr="00E93A27">
          <w:rPr>
            <w:szCs w:val="22"/>
          </w:rPr>
          <w:delText xml:space="preserve">II faasi ja I faasi </w:delText>
        </w:r>
      </w:del>
      <w:ins w:id="214" w:author="AbbVie10" w:date="2026-04-12T22:49:00Z">
        <w:r w:rsidR="00D16B96">
          <w:rPr>
            <w:szCs w:val="22"/>
          </w:rPr>
          <w:t>U</w:t>
        </w:r>
      </w:ins>
      <w:del w:id="215" w:author="AbbVie10" w:date="2026-04-12T22:49:00Z">
        <w:r w:rsidR="0085266B" w:rsidRPr="00E93A27">
          <w:rPr>
            <w:szCs w:val="22"/>
          </w:rPr>
          <w:delText>u</w:delText>
        </w:r>
      </w:del>
      <w:r w:rsidR="0085266B" w:rsidRPr="00E93A27">
        <w:rPr>
          <w:szCs w:val="22"/>
        </w:rPr>
        <w:t xml:space="preserve">uringutes </w:t>
      </w:r>
      <w:ins w:id="216" w:author="AbbVie10" w:date="2026-04-12T22:49:00Z">
        <w:r w:rsidR="00D16B96" w:rsidRPr="0033703C">
          <w:t>M13-982, M14-032</w:t>
        </w:r>
        <w:r w:rsidR="00D16B96" w:rsidRPr="00D75AE5">
          <w:t xml:space="preserve"> ja </w:t>
        </w:r>
        <w:r w:rsidR="00D16B96" w:rsidRPr="0033703C">
          <w:t>M12-175</w:t>
        </w:r>
        <w:r w:rsidR="00D16B96" w:rsidRPr="008C3A98">
          <w:t xml:space="preserve"> </w:t>
        </w:r>
      </w:ins>
      <w:r w:rsidR="0085266B" w:rsidRPr="00E93A27">
        <w:rPr>
          <w:szCs w:val="22"/>
        </w:rPr>
        <w:t>said venetoklaksi monoteraapiat</w:t>
      </w:r>
      <w:r w:rsidR="00732EF5" w:rsidRPr="00E93A27">
        <w:t xml:space="preserve"> </w:t>
      </w:r>
      <w:r w:rsidR="00D42144" w:rsidRPr="00E93A27">
        <w:t>352 </w:t>
      </w:r>
      <w:r w:rsidR="00732EF5" w:rsidRPr="00E93A27">
        <w:t>eelnevalt ravi</w:t>
      </w:r>
      <w:r w:rsidR="006E7973" w:rsidRPr="00E93A27">
        <w:t>tud</w:t>
      </w:r>
      <w:r w:rsidR="00732EF5" w:rsidRPr="00E93A27">
        <w:t xml:space="preserve"> KLL</w:t>
      </w:r>
      <w:r w:rsidR="008642A4" w:rsidRPr="00E93A27">
        <w:t>-</w:t>
      </w:r>
      <w:r w:rsidR="00F408C5" w:rsidRPr="00E93A27">
        <w:t>iga patsien</w:t>
      </w:r>
      <w:r w:rsidR="0085266B" w:rsidRPr="00E93A27">
        <w:t>t</w:t>
      </w:r>
      <w:r w:rsidR="00F408C5" w:rsidRPr="00E93A27">
        <w:t xml:space="preserve">i, sealhulgas </w:t>
      </w:r>
      <w:r w:rsidR="00D42144" w:rsidRPr="00E93A27">
        <w:t>212 </w:t>
      </w:r>
      <w:r w:rsidR="00F408C5" w:rsidRPr="00E93A27">
        <w:t>17p </w:t>
      </w:r>
      <w:r w:rsidR="00732EF5" w:rsidRPr="00E93A27">
        <w:t xml:space="preserve">deletsiooniga patsienti ja </w:t>
      </w:r>
      <w:r w:rsidR="00D42144" w:rsidRPr="00E93A27">
        <w:t>146 </w:t>
      </w:r>
      <w:r w:rsidR="00732EF5" w:rsidRPr="00E93A27">
        <w:t>patsienti,</w:t>
      </w:r>
      <w:r w:rsidR="00F408C5" w:rsidRPr="00E93A27">
        <w:t xml:space="preserve"> kelle ravi B</w:t>
      </w:r>
      <w:r w:rsidR="00F408C5" w:rsidRPr="00E93A27">
        <w:noBreakHyphen/>
      </w:r>
      <w:r w:rsidR="00732EF5" w:rsidRPr="00E93A27">
        <w:t xml:space="preserve">raku </w:t>
      </w:r>
      <w:r w:rsidR="002E3EED" w:rsidRPr="00E93A27">
        <w:t xml:space="preserve">retseptori </w:t>
      </w:r>
      <w:r w:rsidR="00B1157F" w:rsidRPr="00E93A27">
        <w:t xml:space="preserve">raja </w:t>
      </w:r>
      <w:r w:rsidR="00732EF5" w:rsidRPr="00E93A27">
        <w:t>inhibiitoriga oli ebaõnnestunud</w:t>
      </w:r>
      <w:r w:rsidR="0085266B" w:rsidRPr="00E93A27">
        <w:t xml:space="preserve"> (vt lõik 5.1)</w:t>
      </w:r>
      <w:r w:rsidR="00732EF5" w:rsidRPr="00E93A27">
        <w:t>.</w:t>
      </w:r>
    </w:p>
    <w:p w14:paraId="3B4C8356" w14:textId="77777777" w:rsidR="00732EF5" w:rsidRPr="00E93A27" w:rsidRDefault="00732EF5" w:rsidP="00732EF5">
      <w:pPr>
        <w:autoSpaceDE w:val="0"/>
        <w:autoSpaceDN w:val="0"/>
        <w:adjustRightInd w:val="0"/>
        <w:spacing w:line="240" w:lineRule="auto"/>
      </w:pPr>
    </w:p>
    <w:p w14:paraId="01575F1A" w14:textId="77777777" w:rsidR="00732EF5" w:rsidRPr="00E93A27" w:rsidRDefault="00E62FC4" w:rsidP="00732EF5">
      <w:pPr>
        <w:autoSpaceDE w:val="0"/>
        <w:autoSpaceDN w:val="0"/>
        <w:adjustRightInd w:val="0"/>
        <w:spacing w:line="240" w:lineRule="auto"/>
      </w:pPr>
      <w:r w:rsidRPr="00E93A27">
        <w:t xml:space="preserve">Venetoklaksi saanud patsientidel kõige sagedamini esinenud (≥ 20%) mis tahes raskusastme kõrvaltoimed </w:t>
      </w:r>
      <w:r w:rsidR="0085266B" w:rsidRPr="00E93A27">
        <w:t>kombinatsioonravi uuringu</w:t>
      </w:r>
      <w:r w:rsidR="00801CE5" w:rsidRPr="00E93A27">
        <w:t>te</w:t>
      </w:r>
      <w:r w:rsidR="0085266B" w:rsidRPr="00E93A27">
        <w:t xml:space="preserve">s </w:t>
      </w:r>
      <w:r w:rsidR="00801CE5" w:rsidRPr="00E93A27">
        <w:t>obinutuzumabi</w:t>
      </w:r>
      <w:ins w:id="217" w:author="AbbVie10" w:date="2026-04-12T22:49:00Z">
        <w:r w:rsidR="006E1C0C">
          <w:t>, ibrutiniibi</w:t>
        </w:r>
      </w:ins>
      <w:r w:rsidR="00801CE5" w:rsidRPr="00E93A27">
        <w:t xml:space="preserve"> või </w:t>
      </w:r>
      <w:r w:rsidR="0085266B" w:rsidRPr="00E93A27">
        <w:t xml:space="preserve">rituksimabiga </w:t>
      </w:r>
      <w:r w:rsidR="00F408C5" w:rsidRPr="00E93A27">
        <w:t xml:space="preserve">olid </w:t>
      </w:r>
      <w:ins w:id="218" w:author="AbbVie10" w:date="2026-04-12T22:49:00Z">
        <w:r w:rsidR="006E1C0C" w:rsidRPr="00E93A27">
          <w:t>kõhulahtisus</w:t>
        </w:r>
        <w:r w:rsidR="006E1C0C">
          <w:t>,</w:t>
        </w:r>
        <w:r w:rsidR="006E1C0C" w:rsidRPr="00E93A27">
          <w:t xml:space="preserve"> </w:t>
        </w:r>
      </w:ins>
      <w:r w:rsidR="0085266B" w:rsidRPr="00E93A27">
        <w:t xml:space="preserve">neutropeenia, </w:t>
      </w:r>
      <w:ins w:id="219" w:author="AbbVie10" w:date="2026-04-12T22:50:00Z">
        <w:r w:rsidR="006E1C0C">
          <w:t xml:space="preserve">iiveldus, </w:t>
        </w:r>
        <w:r w:rsidR="006E1C0C" w:rsidRPr="00E93A27">
          <w:t>ülemiste hingamisteede infektsioon</w:t>
        </w:r>
        <w:r w:rsidR="006E1C0C">
          <w:t>, väsimus</w:t>
        </w:r>
        <w:r w:rsidR="006E1C0C" w:rsidRPr="00E93A27">
          <w:t xml:space="preserve"> </w:t>
        </w:r>
      </w:ins>
      <w:del w:id="220" w:author="AbbVie10" w:date="2026-04-12T22:49:00Z">
        <w:r w:rsidR="0085266B" w:rsidRPr="00E93A27">
          <w:delText xml:space="preserve">kõhulahtisus </w:delText>
        </w:r>
      </w:del>
      <w:r w:rsidR="0085266B" w:rsidRPr="00E93A27">
        <w:t>ja</w:t>
      </w:r>
      <w:del w:id="221" w:author="AbbVie10" w:date="2026-04-12T22:50:00Z">
        <w:r w:rsidR="0085266B" w:rsidRPr="00E93A27">
          <w:delText xml:space="preserve"> ülemiste hingamisteede infektsioon</w:delText>
        </w:r>
      </w:del>
      <w:ins w:id="222" w:author="AbbVie10" w:date="2026-04-12T22:50:00Z">
        <w:r w:rsidR="006E1C0C">
          <w:t xml:space="preserve"> oksendamine</w:t>
        </w:r>
      </w:ins>
      <w:r w:rsidR="0085266B" w:rsidRPr="00E93A27">
        <w:t>. Monoteraapia uuringutes olid kõige sagedamini esinenud kõrvaltoime</w:t>
      </w:r>
      <w:r w:rsidR="007D59B3" w:rsidRPr="00E93A27">
        <w:t>d</w:t>
      </w:r>
      <w:r w:rsidR="0085266B" w:rsidRPr="00E93A27">
        <w:t xml:space="preserve"> </w:t>
      </w:r>
      <w:r w:rsidR="00F408C5" w:rsidRPr="00E93A27">
        <w:t>neutropeenia/</w:t>
      </w:r>
      <w:r w:rsidRPr="00E93A27">
        <w:t>neutrofiilide arvu langus, kõhulahtisus, iiveldus,</w:t>
      </w:r>
      <w:r w:rsidR="006E7973" w:rsidRPr="00E93A27">
        <w:t xml:space="preserve"> aneemia,</w:t>
      </w:r>
      <w:r w:rsidR="0085266B" w:rsidRPr="00E93A27">
        <w:t xml:space="preserve"> väsimus ja</w:t>
      </w:r>
      <w:r w:rsidRPr="00E93A27">
        <w:t xml:space="preserve"> ülemiste hingamisteede infektsioon.</w:t>
      </w:r>
    </w:p>
    <w:p w14:paraId="0FE8084B" w14:textId="77777777" w:rsidR="00732EF5" w:rsidRPr="00E93A27" w:rsidRDefault="00732EF5" w:rsidP="00732EF5">
      <w:pPr>
        <w:autoSpaceDE w:val="0"/>
        <w:autoSpaceDN w:val="0"/>
        <w:adjustRightInd w:val="0"/>
        <w:spacing w:line="240" w:lineRule="auto"/>
      </w:pPr>
    </w:p>
    <w:p w14:paraId="5392E04A" w14:textId="77777777" w:rsidR="00732EF5" w:rsidRDefault="00E62FC4" w:rsidP="00732EF5">
      <w:pPr>
        <w:autoSpaceDE w:val="0"/>
        <w:autoSpaceDN w:val="0"/>
        <w:adjustRightInd w:val="0"/>
        <w:spacing w:line="240" w:lineRule="auto"/>
        <w:rPr>
          <w:ins w:id="223" w:author="AbbVie10" w:date="2026-04-12T22:52:00Z"/>
        </w:rPr>
      </w:pPr>
      <w:r w:rsidRPr="00E93A27">
        <w:t xml:space="preserve">Kõige sagedamini </w:t>
      </w:r>
      <w:r w:rsidR="005A3118" w:rsidRPr="00E93A27">
        <w:t>teat</w:t>
      </w:r>
      <w:r w:rsidRPr="00E93A27">
        <w:t xml:space="preserve">atud tõsised kõrvaltoimed (≥ 2%) </w:t>
      </w:r>
      <w:r w:rsidR="0085266B" w:rsidRPr="00E93A27">
        <w:t xml:space="preserve">venetoklaksi kombinatsioonis </w:t>
      </w:r>
      <w:r w:rsidR="00801CE5" w:rsidRPr="00E93A27">
        <w:t>obinutuzumabi</w:t>
      </w:r>
      <w:ins w:id="224" w:author="AbbVie10" w:date="2026-04-12T22:51:00Z">
        <w:r w:rsidR="006E1C0C">
          <w:t>, ibrutiniibi</w:t>
        </w:r>
      </w:ins>
      <w:r w:rsidR="00801CE5" w:rsidRPr="00E93A27">
        <w:t xml:space="preserve"> või </w:t>
      </w:r>
      <w:r w:rsidR="0085266B" w:rsidRPr="00E93A27">
        <w:t>rituksimabiga</w:t>
      </w:r>
      <w:r w:rsidR="00D42144" w:rsidRPr="00E93A27">
        <w:t xml:space="preserve"> </w:t>
      </w:r>
      <w:r w:rsidR="005A3118" w:rsidRPr="00E93A27">
        <w:t xml:space="preserve">saanud patsientidel </w:t>
      </w:r>
      <w:r w:rsidR="00D42144" w:rsidRPr="00E93A27">
        <w:t xml:space="preserve">olid pneumoonia, </w:t>
      </w:r>
      <w:del w:id="225" w:author="AbbVie10" w:date="2026-04-12T22:51:00Z">
        <w:r w:rsidR="00801CE5" w:rsidRPr="00E93A27">
          <w:delText xml:space="preserve">sepsis, </w:delText>
        </w:r>
      </w:del>
      <w:r w:rsidR="00D42144" w:rsidRPr="00E93A27">
        <w:t>febriilne neutropeenia</w:t>
      </w:r>
      <w:ins w:id="226" w:author="AbbVie10" w:date="2026-04-12T22:51:00Z">
        <w:r w:rsidR="006E1C0C">
          <w:t>,</w:t>
        </w:r>
      </w:ins>
      <w:r w:rsidR="00D42144" w:rsidRPr="00E93A27">
        <w:t xml:space="preserve"> </w:t>
      </w:r>
      <w:ins w:id="227" w:author="AbbVie10" w:date="2026-04-12T22:51:00Z">
        <w:r w:rsidR="006E1C0C" w:rsidRPr="00E93A27">
          <w:t>sepsis</w:t>
        </w:r>
        <w:r w:rsidR="006E1C0C">
          <w:t>, neutropeenia, aneemia, kõhulahtisus</w:t>
        </w:r>
        <w:r w:rsidR="006E1C0C" w:rsidRPr="00E93A27">
          <w:t xml:space="preserve"> </w:t>
        </w:r>
      </w:ins>
      <w:r w:rsidR="00D42144" w:rsidRPr="00E93A27">
        <w:t>ja TLS.</w:t>
      </w:r>
      <w:r w:rsidR="0085266B" w:rsidRPr="00E93A27">
        <w:t xml:space="preserve"> </w:t>
      </w:r>
      <w:r w:rsidR="00D42144" w:rsidRPr="00E93A27">
        <w:t>M</w:t>
      </w:r>
      <w:r w:rsidR="0085266B" w:rsidRPr="00E93A27">
        <w:t>onoteraapia</w:t>
      </w:r>
      <w:r w:rsidR="0036087F" w:rsidRPr="00E93A27">
        <w:t xml:space="preserve"> uuringutes olid kõige sagedamini </w:t>
      </w:r>
      <w:r w:rsidR="005A3118" w:rsidRPr="00E93A27">
        <w:t>teat</w:t>
      </w:r>
      <w:r w:rsidR="0036087F" w:rsidRPr="00E93A27">
        <w:t xml:space="preserve">atud kõrvaltoimed (≥ 2%) </w:t>
      </w:r>
      <w:r w:rsidRPr="00E93A27">
        <w:t>pneumoonia</w:t>
      </w:r>
      <w:r w:rsidR="00603DE3" w:rsidRPr="00E93A27">
        <w:t xml:space="preserve"> </w:t>
      </w:r>
      <w:r w:rsidR="0036087F" w:rsidRPr="00E93A27">
        <w:t>ja</w:t>
      </w:r>
      <w:r w:rsidRPr="00E93A27">
        <w:t xml:space="preserve"> febriilne neutropeenia.</w:t>
      </w:r>
    </w:p>
    <w:p w14:paraId="44B36152" w14:textId="77777777" w:rsidR="006E1C0C" w:rsidRDefault="006E1C0C" w:rsidP="00732EF5">
      <w:pPr>
        <w:autoSpaceDE w:val="0"/>
        <w:autoSpaceDN w:val="0"/>
        <w:adjustRightInd w:val="0"/>
        <w:spacing w:line="240" w:lineRule="auto"/>
        <w:rPr>
          <w:ins w:id="228" w:author="AbbVie10" w:date="2026-04-12T22:52:00Z"/>
        </w:rPr>
      </w:pPr>
    </w:p>
    <w:p w14:paraId="30A94E46" w14:textId="08DD4998" w:rsidR="006E1C0C" w:rsidRPr="00A75083" w:rsidRDefault="00E62FC4" w:rsidP="00732EF5">
      <w:pPr>
        <w:autoSpaceDE w:val="0"/>
        <w:autoSpaceDN w:val="0"/>
        <w:adjustRightInd w:val="0"/>
        <w:spacing w:line="240" w:lineRule="auto"/>
        <w:rPr>
          <w:iCs/>
        </w:rPr>
      </w:pPr>
      <w:ins w:id="229" w:author="AbbVie10" w:date="2026-04-12T22:52:00Z">
        <w:r w:rsidRPr="00A75083">
          <w:rPr>
            <w:iCs/>
          </w:rPr>
          <w:t>Venetoklaksi ohutust kombinatsioonis akalabrutiniibiga koos obinutuzumabiga või ilma hinnati AMPLIFY uuringus, mis oli randomiseeritud kontrollitud uuring 575</w:t>
        </w:r>
      </w:ins>
      <w:ins w:id="230" w:author="AbbVie10" w:date="2026-04-12T22:53:00Z">
        <w:r>
          <w:rPr>
            <w:iCs/>
          </w:rPr>
          <w:t> </w:t>
        </w:r>
      </w:ins>
      <w:ins w:id="231" w:author="AbbVie10" w:date="2026-04-12T22:52:00Z">
        <w:r w:rsidRPr="00A75083">
          <w:rPr>
            <w:iCs/>
          </w:rPr>
          <w:t xml:space="preserve">patsiendiga, kellel oli </w:t>
        </w:r>
      </w:ins>
      <w:ins w:id="232" w:author="Abbvie 2" w:date="2026-05-13T16:20:00Z" w16du:dateUtc="2026-05-13T13:20:00Z">
        <w:r w:rsidR="009D7ECB">
          <w:rPr>
            <w:iCs/>
          </w:rPr>
          <w:t>eelnevalt</w:t>
        </w:r>
      </w:ins>
      <w:ins w:id="233" w:author="AbbVie10" w:date="2026-04-12T22:52:00Z">
        <w:r w:rsidRPr="00A75083">
          <w:rPr>
            <w:iCs/>
          </w:rPr>
          <w:t xml:space="preserve"> ravimata KLL ilma (17</w:t>
        </w:r>
      </w:ins>
      <w:ins w:id="234" w:author="AbbVie10" w:date="2026-04-12T22:53:00Z">
        <w:r>
          <w:rPr>
            <w:iCs/>
          </w:rPr>
          <w:t> </w:t>
        </w:r>
      </w:ins>
      <w:ins w:id="235" w:author="AbbVie10" w:date="2026-04-12T22:52:00Z">
        <w:r w:rsidRPr="00A75083">
          <w:rPr>
            <w:iCs/>
          </w:rPr>
          <w:t>p)</w:t>
        </w:r>
      </w:ins>
      <w:ins w:id="236" w:author="AbbVie10" w:date="2026-04-12T22:55:00Z">
        <w:r>
          <w:rPr>
            <w:iCs/>
          </w:rPr>
          <w:t xml:space="preserve"> deletsioonita</w:t>
        </w:r>
      </w:ins>
      <w:ins w:id="237" w:author="AbbVie10" w:date="2026-04-12T22:52:00Z">
        <w:r w:rsidRPr="00A75083">
          <w:rPr>
            <w:iCs/>
          </w:rPr>
          <w:t xml:space="preserve"> või TP53 mutatsioonita. 291</w:t>
        </w:r>
      </w:ins>
      <w:ins w:id="238" w:author="Abbvie 2" w:date="2026-04-24T10:40:00Z">
        <w:r w:rsidR="00EB0F82">
          <w:rPr>
            <w:iCs/>
          </w:rPr>
          <w:t>-st</w:t>
        </w:r>
      </w:ins>
      <w:ins w:id="239" w:author="AbbVie10" w:date="2026-04-12T22:53:00Z">
        <w:r>
          <w:rPr>
            <w:iCs/>
          </w:rPr>
          <w:t> </w:t>
        </w:r>
      </w:ins>
      <w:ins w:id="240" w:author="AbbVie10" w:date="2026-04-12T22:52:00Z">
        <w:r w:rsidRPr="00A75083">
          <w:rPr>
            <w:iCs/>
          </w:rPr>
          <w:t>patsiendist, keda raviti venetoklaksi</w:t>
        </w:r>
      </w:ins>
      <w:ins w:id="241" w:author="Abbvie 2" w:date="2026-04-24T11:07:00Z">
        <w:r w:rsidR="00B6236D">
          <w:rPr>
            <w:iCs/>
          </w:rPr>
          <w:t>ga</w:t>
        </w:r>
      </w:ins>
      <w:ins w:id="242" w:author="AbbVie10" w:date="2026-04-12T22:52:00Z">
        <w:r w:rsidRPr="00A75083">
          <w:rPr>
            <w:iCs/>
          </w:rPr>
          <w:t xml:space="preserve"> kombinatsioonis akalabrutiniibiga, olid kõige sagedamini esinevad </w:t>
        </w:r>
      </w:ins>
      <w:ins w:id="243" w:author="AbbVie10" w:date="2026-04-12T22:56:00Z">
        <w:r w:rsidRPr="00735713">
          <w:rPr>
            <w:iCs/>
          </w:rPr>
          <w:t xml:space="preserve">reaktsioonid </w:t>
        </w:r>
      </w:ins>
      <w:ins w:id="244" w:author="AbbVie10" w:date="2026-04-12T22:52:00Z">
        <w:r w:rsidRPr="00A75083">
          <w:rPr>
            <w:iCs/>
          </w:rPr>
          <w:t>(≥</w:t>
        </w:r>
      </w:ins>
      <w:ins w:id="245" w:author="AbbVie10" w:date="2026-04-12T22:53:00Z">
        <w:r>
          <w:rPr>
            <w:iCs/>
          </w:rPr>
          <w:t> </w:t>
        </w:r>
      </w:ins>
      <w:ins w:id="246" w:author="AbbVie10" w:date="2026-04-12T22:52:00Z">
        <w:r w:rsidRPr="00A75083">
          <w:rPr>
            <w:iCs/>
          </w:rPr>
          <w:t xml:space="preserve">20%) </w:t>
        </w:r>
      </w:ins>
      <w:ins w:id="247" w:author="AbbVie10" w:date="2026-04-12T22:59:00Z">
        <w:r>
          <w:t>kõigi raskusastmete patsientidel</w:t>
        </w:r>
        <w:r w:rsidRPr="006E1C0C">
          <w:rPr>
            <w:iCs/>
          </w:rPr>
          <w:t xml:space="preserve"> </w:t>
        </w:r>
      </w:ins>
      <w:ins w:id="248" w:author="AbbVie10" w:date="2026-04-12T22:52:00Z">
        <w:r w:rsidRPr="00A75083">
          <w:rPr>
            <w:iCs/>
          </w:rPr>
          <w:t xml:space="preserve">infektsioonid, neutropeenia, peavalu, verevalumid, kõhulahtisus </w:t>
        </w:r>
      </w:ins>
      <w:ins w:id="249" w:author="Abbvie 2" w:date="2026-05-13T15:49:00Z">
        <w:r w:rsidR="001E01BF">
          <w:rPr>
            <w:iCs/>
          </w:rPr>
          <w:t>ning</w:t>
        </w:r>
      </w:ins>
      <w:ins w:id="250" w:author="AbbVie10" w:date="2026-04-12T22:52:00Z">
        <w:r w:rsidRPr="00A75083">
          <w:rPr>
            <w:iCs/>
          </w:rPr>
          <w:t xml:space="preserve"> luu</w:t>
        </w:r>
      </w:ins>
      <w:ins w:id="251" w:author="Abbvie 2" w:date="2026-05-13T15:49:00Z">
        <w:r w:rsidR="001E01BF">
          <w:rPr>
            <w:iCs/>
          </w:rPr>
          <w:t xml:space="preserve">de ja </w:t>
        </w:r>
      </w:ins>
      <w:ins w:id="252" w:author="AbbVie10" w:date="2026-04-12T22:52:00Z">
        <w:del w:id="253" w:author="Abbvie 2" w:date="2026-05-13T15:50:00Z">
          <w:r w:rsidRPr="00A75083">
            <w:rPr>
              <w:iCs/>
            </w:rPr>
            <w:delText>-</w:delText>
          </w:r>
        </w:del>
        <w:r w:rsidRPr="00A75083">
          <w:rPr>
            <w:iCs/>
          </w:rPr>
          <w:t>lihas</w:t>
        </w:r>
      </w:ins>
      <w:ins w:id="254" w:author="Abbvie 2" w:date="2026-05-13T15:49:00Z">
        <w:r w:rsidR="001E01BF">
          <w:rPr>
            <w:iCs/>
          </w:rPr>
          <w:t>te</w:t>
        </w:r>
      </w:ins>
      <w:ins w:id="255" w:author="AbbVie10" w:date="2026-04-12T22:52:00Z">
        <w:r w:rsidRPr="00A75083">
          <w:rPr>
            <w:iCs/>
          </w:rPr>
          <w:t xml:space="preserve"> valu. Kõige sagedamini teatatud ≥</w:t>
        </w:r>
      </w:ins>
      <w:ins w:id="256" w:author="AbbVie10" w:date="2026-04-12T22:53:00Z">
        <w:r>
          <w:rPr>
            <w:iCs/>
          </w:rPr>
          <w:t> </w:t>
        </w:r>
      </w:ins>
      <w:ins w:id="257" w:author="AbbVie10" w:date="2026-04-12T22:52:00Z">
        <w:r w:rsidRPr="00A75083">
          <w:rPr>
            <w:iCs/>
          </w:rPr>
          <w:t>3.</w:t>
        </w:r>
      </w:ins>
      <w:ins w:id="258" w:author="AbbVie10" w:date="2026-04-12T22:53:00Z">
        <w:r>
          <w:rPr>
            <w:iCs/>
          </w:rPr>
          <w:t> </w:t>
        </w:r>
      </w:ins>
      <w:ins w:id="259" w:author="AbbVie10" w:date="2026-04-12T22:52:00Z">
        <w:r w:rsidRPr="00A75083">
          <w:rPr>
            <w:iCs/>
          </w:rPr>
          <w:t>raskusastme kõrvaltoime (≥</w:t>
        </w:r>
      </w:ins>
      <w:ins w:id="260" w:author="AbbVie10" w:date="2026-04-12T22:53:00Z">
        <w:r>
          <w:rPr>
            <w:iCs/>
          </w:rPr>
          <w:t> </w:t>
        </w:r>
      </w:ins>
      <w:ins w:id="261" w:author="AbbVie10" w:date="2026-04-12T22:52:00Z">
        <w:r w:rsidRPr="00A75083">
          <w:rPr>
            <w:iCs/>
          </w:rPr>
          <w:t>5%) oli neutropeenia. 284</w:t>
        </w:r>
      </w:ins>
      <w:ins w:id="262" w:author="Abbvie 2" w:date="2026-04-24T10:40:00Z">
        <w:r w:rsidR="00EB0F82">
          <w:rPr>
            <w:iCs/>
          </w:rPr>
          <w:t>-st</w:t>
        </w:r>
      </w:ins>
      <w:ins w:id="263" w:author="AbbVie10" w:date="2026-04-12T22:56:00Z">
        <w:r>
          <w:rPr>
            <w:iCs/>
          </w:rPr>
          <w:t> </w:t>
        </w:r>
      </w:ins>
      <w:ins w:id="264" w:author="AbbVie10" w:date="2026-04-12T22:52:00Z">
        <w:r w:rsidRPr="00A75083">
          <w:rPr>
            <w:iCs/>
          </w:rPr>
          <w:t>patsiendist, keda raviti venetoklaksi</w:t>
        </w:r>
      </w:ins>
      <w:ins w:id="265" w:author="Abbvie 2" w:date="2026-04-24T11:07:00Z">
        <w:r w:rsidR="00B6236D">
          <w:rPr>
            <w:iCs/>
          </w:rPr>
          <w:t>ga</w:t>
        </w:r>
      </w:ins>
      <w:ins w:id="266" w:author="AbbVie10" w:date="2026-04-12T22:52:00Z">
        <w:r w:rsidRPr="00A75083">
          <w:rPr>
            <w:iCs/>
          </w:rPr>
          <w:t xml:space="preserve"> kombinatsioonis akalabrutiniibi ja obinutuzumabiga, olid </w:t>
        </w:r>
      </w:ins>
      <w:ins w:id="267" w:author="AbbVie10" w:date="2026-04-12T23:00:00Z">
        <w:r w:rsidR="0089452A">
          <w:t>kõigi raskusastmete patsientidel</w:t>
        </w:r>
        <w:r w:rsidR="0089452A" w:rsidRPr="0089452A">
          <w:rPr>
            <w:iCs/>
          </w:rPr>
          <w:t xml:space="preserve"> </w:t>
        </w:r>
      </w:ins>
      <w:ins w:id="268" w:author="AbbVie10" w:date="2026-04-12T22:52:00Z">
        <w:r w:rsidRPr="00A75083">
          <w:rPr>
            <w:iCs/>
          </w:rPr>
          <w:t>kõige sagedamini esinevad kõrvaltoimed (≥</w:t>
        </w:r>
      </w:ins>
      <w:ins w:id="269" w:author="AbbVie10" w:date="2026-04-12T22:53:00Z">
        <w:r>
          <w:rPr>
            <w:iCs/>
          </w:rPr>
          <w:t> </w:t>
        </w:r>
      </w:ins>
      <w:ins w:id="270" w:author="AbbVie10" w:date="2026-04-12T22:52:00Z">
        <w:r w:rsidRPr="00A75083">
          <w:rPr>
            <w:iCs/>
          </w:rPr>
          <w:t xml:space="preserve">20%) infektsioonid, neutropeenia, peavalu, verevalumid, kõhulahtisus, iiveldus </w:t>
        </w:r>
      </w:ins>
      <w:ins w:id="271" w:author="Abbvie 2" w:date="2026-05-13T15:49:00Z">
        <w:r w:rsidR="001E01BF">
          <w:rPr>
            <w:iCs/>
          </w:rPr>
          <w:t>ning</w:t>
        </w:r>
      </w:ins>
      <w:ins w:id="272" w:author="AbbVie10" w:date="2026-04-12T22:52:00Z">
        <w:r w:rsidRPr="00A75083">
          <w:rPr>
            <w:iCs/>
          </w:rPr>
          <w:t xml:space="preserve"> luu</w:t>
        </w:r>
      </w:ins>
      <w:ins w:id="273" w:author="Abbvie 2" w:date="2026-05-13T15:50:00Z">
        <w:r w:rsidR="001E01BF">
          <w:rPr>
            <w:iCs/>
          </w:rPr>
          <w:t xml:space="preserve">de ja </w:t>
        </w:r>
      </w:ins>
      <w:ins w:id="274" w:author="AbbVie10" w:date="2026-04-12T22:52:00Z">
        <w:del w:id="275" w:author="Abbvie 2" w:date="2026-05-13T15:50:00Z">
          <w:r w:rsidRPr="00A75083">
            <w:rPr>
              <w:iCs/>
            </w:rPr>
            <w:delText>-</w:delText>
          </w:r>
        </w:del>
        <w:r w:rsidRPr="00A75083">
          <w:rPr>
            <w:iCs/>
          </w:rPr>
          <w:t>lihas</w:t>
        </w:r>
      </w:ins>
      <w:ins w:id="276" w:author="Abbvie 2" w:date="2026-05-13T15:50:00Z">
        <w:r w:rsidR="001E01BF">
          <w:rPr>
            <w:iCs/>
          </w:rPr>
          <w:t>te</w:t>
        </w:r>
      </w:ins>
      <w:ins w:id="277" w:author="AbbVie10" w:date="2026-04-12T22:52:00Z">
        <w:r w:rsidRPr="00A75083">
          <w:rPr>
            <w:iCs/>
          </w:rPr>
          <w:t xml:space="preserve"> valu. Kõige sagedamini teatatud ≥</w:t>
        </w:r>
      </w:ins>
      <w:ins w:id="278" w:author="AbbVie10" w:date="2026-04-12T22:53:00Z">
        <w:r>
          <w:rPr>
            <w:iCs/>
          </w:rPr>
          <w:t> </w:t>
        </w:r>
      </w:ins>
      <w:ins w:id="279" w:author="AbbVie10" w:date="2026-04-12T22:52:00Z">
        <w:r w:rsidRPr="00A75083">
          <w:rPr>
            <w:iCs/>
          </w:rPr>
          <w:t>3.</w:t>
        </w:r>
      </w:ins>
      <w:ins w:id="280" w:author="AbbVie10" w:date="2026-04-12T22:53:00Z">
        <w:r>
          <w:rPr>
            <w:iCs/>
          </w:rPr>
          <w:t> </w:t>
        </w:r>
      </w:ins>
      <w:ins w:id="281" w:author="AbbVie10" w:date="2026-04-12T22:52:00Z">
        <w:r w:rsidRPr="00A75083">
          <w:rPr>
            <w:iCs/>
          </w:rPr>
          <w:t>raskusastme kõrvaltoimed (≥</w:t>
        </w:r>
      </w:ins>
      <w:ins w:id="282" w:author="AbbVie10" w:date="2026-04-12T22:53:00Z">
        <w:r>
          <w:rPr>
            <w:iCs/>
          </w:rPr>
          <w:t> </w:t>
        </w:r>
      </w:ins>
      <w:ins w:id="283" w:author="AbbVie10" w:date="2026-04-12T22:52:00Z">
        <w:r w:rsidRPr="00A75083">
          <w:rPr>
            <w:iCs/>
          </w:rPr>
          <w:t>5%) olid neutropeenia ja trombotsütopeenia.</w:t>
        </w:r>
      </w:ins>
    </w:p>
    <w:p w14:paraId="6A2C91D8" w14:textId="77777777" w:rsidR="00F408C5" w:rsidRDefault="00F408C5">
      <w:pPr>
        <w:autoSpaceDE w:val="0"/>
        <w:autoSpaceDN w:val="0"/>
        <w:adjustRightInd w:val="0"/>
        <w:spacing w:line="240" w:lineRule="auto"/>
        <w:jc w:val="both"/>
      </w:pPr>
    </w:p>
    <w:p w14:paraId="4AE3F112" w14:textId="77777777" w:rsidR="006636A6" w:rsidRPr="004E638A" w:rsidRDefault="00E62FC4" w:rsidP="006636A6">
      <w:pPr>
        <w:autoSpaceDE w:val="0"/>
        <w:autoSpaceDN w:val="0"/>
        <w:adjustRightInd w:val="0"/>
        <w:rPr>
          <w:i/>
          <w:iCs/>
        </w:rPr>
      </w:pPr>
      <w:r w:rsidRPr="004E638A">
        <w:rPr>
          <w:i/>
          <w:iCs/>
        </w:rPr>
        <w:t>Äge müeloidleukeemia</w:t>
      </w:r>
    </w:p>
    <w:p w14:paraId="25A42512" w14:textId="77777777" w:rsidR="006636A6" w:rsidRPr="003910A0" w:rsidRDefault="006636A6" w:rsidP="006636A6">
      <w:pPr>
        <w:autoSpaceDE w:val="0"/>
        <w:autoSpaceDN w:val="0"/>
        <w:adjustRightInd w:val="0"/>
      </w:pPr>
    </w:p>
    <w:p w14:paraId="252EDBBD" w14:textId="77777777" w:rsidR="006636A6" w:rsidRPr="003910A0" w:rsidRDefault="00E62FC4" w:rsidP="006636A6">
      <w:pPr>
        <w:autoSpaceDE w:val="0"/>
        <w:autoSpaceDN w:val="0"/>
        <w:adjustRightInd w:val="0"/>
        <w:rPr>
          <w:i/>
          <w:iCs/>
        </w:rPr>
      </w:pPr>
      <w:r>
        <w:t xml:space="preserve">Venclyxto üldine ohutusprofiil põhineb </w:t>
      </w:r>
      <w:r w:rsidRPr="001274D9">
        <w:t xml:space="preserve">314 </w:t>
      </w:r>
      <w:r w:rsidR="005E4F49">
        <w:t>esmaselt</w:t>
      </w:r>
      <w:r w:rsidR="005056EB">
        <w:t xml:space="preserve"> diagnoositud</w:t>
      </w:r>
      <w:r w:rsidR="00497E18">
        <w:t xml:space="preserve"> </w:t>
      </w:r>
      <w:r>
        <w:t>ägeda müeloidleukeemiaga (</w:t>
      </w:r>
      <w:r w:rsidR="00247D12">
        <w:t>Ä</w:t>
      </w:r>
      <w:r w:rsidR="00273E0C">
        <w:t>ML</w:t>
      </w:r>
      <w:r>
        <w:t>)</w:t>
      </w:r>
      <w:r w:rsidR="00EE5BE8">
        <w:t xml:space="preserve"> </w:t>
      </w:r>
      <w:r>
        <w:t>patsiendil, keda raviti kliinilistes uuringutes venetoklaksiga kombinatsioonis hüpometüüliva ainega (asatsitidiin või detsitabiin) (VIALE</w:t>
      </w:r>
      <w:r>
        <w:noBreakHyphen/>
        <w:t xml:space="preserve">A </w:t>
      </w:r>
      <w:r w:rsidR="00985840">
        <w:t>III</w:t>
      </w:r>
      <w:r>
        <w:t xml:space="preserve"> faas randomiseeritud ja M14</w:t>
      </w:r>
      <w:r>
        <w:noBreakHyphen/>
        <w:t xml:space="preserve">358 </w:t>
      </w:r>
      <w:r w:rsidR="00985840">
        <w:t>I</w:t>
      </w:r>
      <w:r>
        <w:t xml:space="preserve"> faas randomiseerimata).</w:t>
      </w:r>
    </w:p>
    <w:p w14:paraId="11B09DFB" w14:textId="77777777" w:rsidR="006636A6" w:rsidRPr="003910A0" w:rsidRDefault="006636A6" w:rsidP="006636A6">
      <w:pPr>
        <w:autoSpaceDE w:val="0"/>
        <w:autoSpaceDN w:val="0"/>
        <w:adjustRightInd w:val="0"/>
      </w:pPr>
    </w:p>
    <w:p w14:paraId="3FA96220" w14:textId="77777777" w:rsidR="006636A6" w:rsidRPr="003910A0" w:rsidRDefault="00E62FC4" w:rsidP="006636A6">
      <w:pPr>
        <w:autoSpaceDE w:val="0"/>
        <w:autoSpaceDN w:val="0"/>
        <w:adjustRightInd w:val="0"/>
      </w:pPr>
      <w:r>
        <w:t>Uuringus VIALE</w:t>
      </w:r>
      <w:r>
        <w:noBreakHyphen/>
        <w:t>A olid venetoklaksi kombinatsioonis asatsitidiiniga saanud kõigi raskusastmete patsientidel kõige sagedamini esinevad kõrvaltoimed (≥ 20%) trombotsütopeenia, neutropeenia, febriilne neutropeenia, iiveldus, kõhulahtisus, oksendamine, aneemia, väsimus, pneumoonia, hüpokaleemia ja söögiisu vähenemine.</w:t>
      </w:r>
    </w:p>
    <w:p w14:paraId="60264B73" w14:textId="77777777" w:rsidR="006636A6" w:rsidRPr="003910A0" w:rsidRDefault="006636A6" w:rsidP="006636A6">
      <w:pPr>
        <w:autoSpaceDE w:val="0"/>
        <w:autoSpaceDN w:val="0"/>
        <w:adjustRightInd w:val="0"/>
      </w:pPr>
    </w:p>
    <w:p w14:paraId="38297536" w14:textId="77777777" w:rsidR="006636A6" w:rsidRDefault="00E62FC4" w:rsidP="006636A6">
      <w:pPr>
        <w:autoSpaceDE w:val="0"/>
        <w:autoSpaceDN w:val="0"/>
        <w:adjustRightInd w:val="0"/>
      </w:pPr>
      <w:r>
        <w:t>Kõige sagedamini teatatud tõsised kõrvaltoimed (≥ 5%) venetoklaksi kombinatsioonis asatsitidiini saanud patsientidel olid febriilne neutropeenia, pneumoonia, sepsis ja verejooks.</w:t>
      </w:r>
    </w:p>
    <w:p w14:paraId="29826AD1" w14:textId="77777777" w:rsidR="00FB2F83" w:rsidRPr="003910A0" w:rsidRDefault="00FB2F83" w:rsidP="006636A6">
      <w:pPr>
        <w:autoSpaceDE w:val="0"/>
        <w:autoSpaceDN w:val="0"/>
        <w:adjustRightInd w:val="0"/>
      </w:pPr>
    </w:p>
    <w:p w14:paraId="0B48915F" w14:textId="77777777" w:rsidR="006636A6" w:rsidRPr="003910A0" w:rsidRDefault="00E62FC4" w:rsidP="006636A6">
      <w:pPr>
        <w:autoSpaceDE w:val="0"/>
        <w:autoSpaceDN w:val="0"/>
        <w:adjustRightInd w:val="0"/>
      </w:pPr>
      <w:r>
        <w:t>Uuringus M14</w:t>
      </w:r>
      <w:r>
        <w:noBreakHyphen/>
        <w:t>358 olid venetoklaksi kombinatsioonis detsitabiiniga saanud kõigi raskusastmete patsientidel kõige sagedamini esinevad kõrvaltoimed (≥ 20%) trombotsütopeenia, febriilne neutropeenia, iiveldus, verejooks, pneumoonia, kõhulahtisus, väsimus, pearinglus/minestus, oksendamine, neutropeenia, hüpotensioon, hüpokaleemia, söögiisu vähenemine, peavalu, kõhuvalu ja aneemia. Kõige sagedamini teatatud tõsisteks kõrvaltoimeteks (≥ 5%) olid febriilne neutropeenia, pneumoonia, baktereemia ja sepsis.</w:t>
      </w:r>
    </w:p>
    <w:p w14:paraId="79FD9AE3" w14:textId="77777777" w:rsidR="006636A6" w:rsidRPr="00757A9A" w:rsidRDefault="006636A6" w:rsidP="006636A6">
      <w:pPr>
        <w:autoSpaceDE w:val="0"/>
        <w:autoSpaceDN w:val="0"/>
        <w:adjustRightInd w:val="0"/>
        <w:rPr>
          <w:bCs/>
        </w:rPr>
      </w:pPr>
    </w:p>
    <w:p w14:paraId="112BEB35" w14:textId="77777777" w:rsidR="006636A6" w:rsidRPr="003910A0" w:rsidRDefault="00E62FC4" w:rsidP="006636A6">
      <w:r>
        <w:lastRenderedPageBreak/>
        <w:t>30</w:t>
      </w:r>
      <w:r>
        <w:noBreakHyphen/>
        <w:t>päeva suremuse määr oli uuringus VIALE</w:t>
      </w:r>
      <w:r>
        <w:noBreakHyphen/>
        <w:t>A 7,4% (21/283) venetoklaksi puhul kombinatsioonis asatsitidiiniga ja 6,3% (9/144) platseebo puhul asatsitidiini harus.</w:t>
      </w:r>
    </w:p>
    <w:p w14:paraId="5CEB03BA" w14:textId="77777777" w:rsidR="006636A6" w:rsidRPr="009F0406" w:rsidRDefault="006636A6" w:rsidP="006636A6">
      <w:pPr>
        <w:rPr>
          <w:lang w:eastAsia="ja-JP"/>
        </w:rPr>
      </w:pPr>
    </w:p>
    <w:p w14:paraId="3EFAEE9B" w14:textId="77777777" w:rsidR="006636A6" w:rsidRDefault="00E62FC4" w:rsidP="006636A6">
      <w:pPr>
        <w:autoSpaceDE w:val="0"/>
        <w:autoSpaceDN w:val="0"/>
        <w:adjustRightInd w:val="0"/>
        <w:spacing w:line="240" w:lineRule="auto"/>
        <w:jc w:val="both"/>
        <w:rPr>
          <w:sz w:val="24"/>
        </w:rPr>
      </w:pPr>
      <w:r>
        <w:t>30</w:t>
      </w:r>
      <w:r>
        <w:noBreakHyphen/>
        <w:t>päeva suremuse määr oli uuringus M14</w:t>
      </w:r>
      <w:r>
        <w:noBreakHyphen/>
        <w:t xml:space="preserve">358 venetoklaksi puhul kombinatsioonis detsitabiiniga </w:t>
      </w:r>
      <w:r>
        <w:rPr>
          <w:sz w:val="24"/>
        </w:rPr>
        <w:t>6,5% (2/31).</w:t>
      </w:r>
    </w:p>
    <w:p w14:paraId="3BA089B3" w14:textId="77777777" w:rsidR="006636A6" w:rsidRPr="00E93A27" w:rsidRDefault="006636A6" w:rsidP="006636A6">
      <w:pPr>
        <w:autoSpaceDE w:val="0"/>
        <w:autoSpaceDN w:val="0"/>
        <w:adjustRightInd w:val="0"/>
        <w:spacing w:line="240" w:lineRule="auto"/>
        <w:jc w:val="both"/>
      </w:pPr>
    </w:p>
    <w:p w14:paraId="18CF6641" w14:textId="77777777" w:rsidR="00F408C5" w:rsidRPr="00E93A27" w:rsidRDefault="00E62FC4" w:rsidP="00F408C5">
      <w:pPr>
        <w:keepNext/>
        <w:autoSpaceDE w:val="0"/>
        <w:autoSpaceDN w:val="0"/>
        <w:adjustRightInd w:val="0"/>
        <w:spacing w:line="240" w:lineRule="auto"/>
        <w:rPr>
          <w:szCs w:val="22"/>
          <w:u w:val="single"/>
        </w:rPr>
      </w:pPr>
      <w:r w:rsidRPr="00E93A27">
        <w:rPr>
          <w:szCs w:val="22"/>
          <w:u w:val="single"/>
        </w:rPr>
        <w:t>Kõrvaltoimete loetelu tabelina</w:t>
      </w:r>
    </w:p>
    <w:p w14:paraId="6792975D" w14:textId="77777777" w:rsidR="00F408C5" w:rsidRPr="00E93A27" w:rsidRDefault="00F408C5" w:rsidP="00F408C5">
      <w:pPr>
        <w:keepNext/>
        <w:tabs>
          <w:tab w:val="clear" w:pos="567"/>
        </w:tabs>
        <w:spacing w:line="240" w:lineRule="auto"/>
        <w:rPr>
          <w:del w:id="284" w:author="AbbVie10" w:date="2026-04-23T22:21:00Z"/>
          <w:rFonts w:eastAsia="MS Mincho"/>
          <w:color w:val="000000"/>
          <w:szCs w:val="22"/>
          <w:u w:val="single"/>
          <w:lang w:eastAsia="ja-JP"/>
        </w:rPr>
      </w:pPr>
    </w:p>
    <w:p w14:paraId="7DC5BD1F" w14:textId="77777777" w:rsidR="00F408C5" w:rsidRDefault="00E62FC4" w:rsidP="00F408C5">
      <w:pPr>
        <w:tabs>
          <w:tab w:val="clear" w:pos="567"/>
        </w:tabs>
        <w:spacing w:line="240" w:lineRule="auto"/>
        <w:rPr>
          <w:rFonts w:eastAsia="MS Mincho"/>
          <w:color w:val="000000"/>
          <w:szCs w:val="22"/>
          <w:lang w:eastAsia="ja-JP"/>
        </w:rPr>
      </w:pPr>
      <w:r w:rsidRPr="00E93A27">
        <w:rPr>
          <w:rFonts w:eastAsia="MS Mincho"/>
          <w:color w:val="000000"/>
          <w:szCs w:val="22"/>
          <w:lang w:eastAsia="ja-JP"/>
        </w:rPr>
        <w:t>Kõrvaltoimed on loetletud MedDRA organsüsteemi klassi ja esinemissageduse järgi. Esinemissagedused on määratletud kui väga sage (≥ 1/10), sage (≥ 1/100 kuni &lt;</w:t>
      </w:r>
      <w:r w:rsidR="00CD6B6C" w:rsidRPr="00E93A27">
        <w:rPr>
          <w:rFonts w:eastAsia="MS Mincho"/>
          <w:color w:val="000000"/>
          <w:szCs w:val="22"/>
          <w:lang w:eastAsia="ja-JP"/>
        </w:rPr>
        <w:t> </w:t>
      </w:r>
      <w:r w:rsidRPr="00E93A27">
        <w:rPr>
          <w:rFonts w:eastAsia="MS Mincho"/>
          <w:color w:val="000000"/>
          <w:szCs w:val="22"/>
          <w:lang w:eastAsia="ja-JP"/>
        </w:rPr>
        <w:t>1/10), aeg</w:t>
      </w:r>
      <w:r w:rsidRPr="00E93A27">
        <w:rPr>
          <w:rFonts w:eastAsia="MS Mincho"/>
          <w:color w:val="000000"/>
          <w:szCs w:val="22"/>
          <w:lang w:eastAsia="ja-JP"/>
        </w:rPr>
        <w:noBreakHyphen/>
        <w:t>ajalt (≥ 1/1000 kuni &lt; 1/100), harv (≥ 1/10 000 kuni &lt; 1/1000), väga harv (&lt; 1/10 000), teadmata (ei saa hinnata olemasolevate andmete alusel). Igas esinemissageduse grupis on kõrvaltoimed toodud tõsiduse vähenemise järjekorras.</w:t>
      </w:r>
    </w:p>
    <w:p w14:paraId="25F55582" w14:textId="77777777" w:rsidR="006636A6" w:rsidRDefault="006636A6" w:rsidP="00F408C5">
      <w:pPr>
        <w:tabs>
          <w:tab w:val="clear" w:pos="567"/>
        </w:tabs>
        <w:spacing w:line="240" w:lineRule="auto"/>
        <w:rPr>
          <w:rFonts w:eastAsia="MS Mincho"/>
          <w:color w:val="000000"/>
          <w:szCs w:val="22"/>
          <w:lang w:eastAsia="ja-JP"/>
        </w:rPr>
      </w:pPr>
    </w:p>
    <w:p w14:paraId="4FDE30D2" w14:textId="77777777" w:rsidR="006636A6" w:rsidRDefault="00E62FC4" w:rsidP="006636A6">
      <w:pPr>
        <w:keepNext/>
        <w:rPr>
          <w:i/>
          <w:color w:val="000000"/>
          <w:u w:val="single"/>
        </w:rPr>
      </w:pPr>
      <w:r>
        <w:rPr>
          <w:i/>
          <w:color w:val="000000"/>
          <w:u w:val="single"/>
        </w:rPr>
        <w:t>Krooniline lümfotsüütleukeemia</w:t>
      </w:r>
    </w:p>
    <w:p w14:paraId="1A03C4E7" w14:textId="77777777" w:rsidR="00DD4796" w:rsidRPr="003910A0" w:rsidRDefault="00DD4796" w:rsidP="006636A6">
      <w:pPr>
        <w:keepNext/>
        <w:rPr>
          <w:rFonts w:eastAsia="MS Mincho"/>
          <w:i/>
          <w:iCs/>
          <w:color w:val="000000"/>
          <w:u w:val="single"/>
        </w:rPr>
      </w:pPr>
    </w:p>
    <w:p w14:paraId="1DA598E1" w14:textId="77777777" w:rsidR="006636A6" w:rsidRPr="00E93A27" w:rsidRDefault="00E62FC4" w:rsidP="006636A6">
      <w:pPr>
        <w:tabs>
          <w:tab w:val="clear" w:pos="567"/>
        </w:tabs>
        <w:spacing w:line="240" w:lineRule="auto"/>
        <w:rPr>
          <w:rFonts w:eastAsia="MS Mincho"/>
          <w:color w:val="000000"/>
          <w:szCs w:val="22"/>
          <w:lang w:eastAsia="ja-JP"/>
        </w:rPr>
      </w:pPr>
      <w:r>
        <w:rPr>
          <w:color w:val="000000"/>
        </w:rPr>
        <w:t xml:space="preserve">Kõrvaltoimete sagedused, mis leiti </w:t>
      </w:r>
      <w:r>
        <w:t>Venclyxto puhul kombinatsioonis obinutuzumabi</w:t>
      </w:r>
      <w:ins w:id="285" w:author="AbbVie10" w:date="2026-04-12T23:01:00Z">
        <w:r w:rsidR="0089452A">
          <w:t>, ibrutiniibi</w:t>
        </w:r>
      </w:ins>
      <w:r>
        <w:t xml:space="preserve"> või rituksimabiga või monoteraapiana KLL-</w:t>
      </w:r>
      <w:r w:rsidR="00D052BB">
        <w:t>i</w:t>
      </w:r>
      <w:r>
        <w:t>ga patsientidel,</w:t>
      </w:r>
      <w:r>
        <w:rPr>
          <w:color w:val="000000"/>
        </w:rPr>
        <w:t xml:space="preserve"> on kokku võetud tabelis </w:t>
      </w:r>
      <w:r w:rsidR="00AF776A">
        <w:rPr>
          <w:color w:val="000000"/>
        </w:rPr>
        <w:t>8</w:t>
      </w:r>
      <w:r>
        <w:rPr>
          <w:color w:val="000000"/>
        </w:rPr>
        <w:t>.</w:t>
      </w:r>
    </w:p>
    <w:p w14:paraId="74E6A3BC" w14:textId="77777777" w:rsidR="00F408C5" w:rsidRPr="00E93A27" w:rsidRDefault="00F408C5" w:rsidP="00F408C5">
      <w:pPr>
        <w:autoSpaceDE w:val="0"/>
        <w:autoSpaceDN w:val="0"/>
        <w:adjustRightInd w:val="0"/>
        <w:spacing w:line="240" w:lineRule="auto"/>
        <w:rPr>
          <w:szCs w:val="22"/>
        </w:rPr>
      </w:pPr>
    </w:p>
    <w:p w14:paraId="4F2465BF" w14:textId="77777777" w:rsidR="00F408C5" w:rsidRDefault="00E62FC4" w:rsidP="00CD6B6C">
      <w:pPr>
        <w:keepNext/>
        <w:autoSpaceDE w:val="0"/>
        <w:autoSpaceDN w:val="0"/>
        <w:adjustRightInd w:val="0"/>
        <w:spacing w:line="240" w:lineRule="auto"/>
        <w:rPr>
          <w:bCs/>
          <w:szCs w:val="22"/>
        </w:rPr>
      </w:pPr>
      <w:r w:rsidRPr="00E93A27">
        <w:rPr>
          <w:color w:val="000000"/>
          <w:szCs w:val="22"/>
        </w:rPr>
        <w:lastRenderedPageBreak/>
        <w:t>Tabel</w:t>
      </w:r>
      <w:r w:rsidR="006E7973" w:rsidRPr="00E93A27">
        <w:rPr>
          <w:color w:val="000000"/>
          <w:szCs w:val="22"/>
        </w:rPr>
        <w:t> </w:t>
      </w:r>
      <w:r w:rsidR="00AF776A">
        <w:rPr>
          <w:color w:val="000000"/>
          <w:szCs w:val="22"/>
        </w:rPr>
        <w:t>8</w:t>
      </w:r>
      <w:r w:rsidR="004210D2">
        <w:rPr>
          <w:color w:val="000000"/>
          <w:szCs w:val="22"/>
        </w:rPr>
        <w:t>.</w:t>
      </w:r>
      <w:r w:rsidR="004210D2" w:rsidRPr="00E93A27">
        <w:rPr>
          <w:color w:val="000000"/>
          <w:szCs w:val="22"/>
        </w:rPr>
        <w:t xml:space="preserve"> </w:t>
      </w:r>
      <w:r w:rsidR="00F55075" w:rsidRPr="00E93A27">
        <w:rPr>
          <w:color w:val="000000"/>
          <w:szCs w:val="22"/>
        </w:rPr>
        <w:t>Kõrvaltoimed, millest teatati v</w:t>
      </w:r>
      <w:r w:rsidR="0018708B" w:rsidRPr="00E93A27">
        <w:rPr>
          <w:color w:val="000000"/>
          <w:szCs w:val="22"/>
        </w:rPr>
        <w:t>enetoklaksiga</w:t>
      </w:r>
      <w:r w:rsidR="0018708B" w:rsidRPr="00E93A27">
        <w:rPr>
          <w:bCs/>
          <w:szCs w:val="22"/>
        </w:rPr>
        <w:t xml:space="preserve"> </w:t>
      </w:r>
      <w:r w:rsidR="00CD6B6C" w:rsidRPr="00E93A27">
        <w:rPr>
          <w:bCs/>
          <w:szCs w:val="22"/>
        </w:rPr>
        <w:t>ravi</w:t>
      </w:r>
      <w:r w:rsidR="0018708B" w:rsidRPr="00E93A27">
        <w:rPr>
          <w:bCs/>
          <w:szCs w:val="22"/>
        </w:rPr>
        <w:t>tud</w:t>
      </w:r>
      <w:r w:rsidR="00CD6B6C" w:rsidRPr="00E93A27">
        <w:rPr>
          <w:bCs/>
          <w:szCs w:val="22"/>
        </w:rPr>
        <w:t xml:space="preserve"> </w:t>
      </w:r>
      <w:r w:rsidR="00721D21" w:rsidRPr="00E93A27">
        <w:rPr>
          <w:bCs/>
          <w:szCs w:val="22"/>
        </w:rPr>
        <w:t>KLL</w:t>
      </w:r>
      <w:r w:rsidR="00721D21" w:rsidRPr="00E93A27">
        <w:rPr>
          <w:bCs/>
          <w:szCs w:val="22"/>
        </w:rPr>
        <w:noBreakHyphen/>
        <w:t>iga patsientidel</w:t>
      </w:r>
    </w:p>
    <w:p w14:paraId="4260335E" w14:textId="77777777" w:rsidR="00EF0E5F" w:rsidRPr="00E93A27" w:rsidRDefault="00EF0E5F" w:rsidP="00CD6B6C">
      <w:pPr>
        <w:keepNext/>
        <w:autoSpaceDE w:val="0"/>
        <w:autoSpaceDN w:val="0"/>
        <w:adjustRightInd w:val="0"/>
        <w:spacing w:line="240" w:lineRule="auto"/>
        <w:rPr>
          <w:bCs/>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2409"/>
      </w:tblGrid>
      <w:tr w:rsidR="008424E7" w14:paraId="4BD3F12D" w14:textId="77777777" w:rsidTr="003F3470">
        <w:trPr>
          <w:trHeight w:val="478"/>
        </w:trPr>
        <w:tc>
          <w:tcPr>
            <w:tcW w:w="2093" w:type="dxa"/>
            <w:hideMark/>
          </w:tcPr>
          <w:p w14:paraId="7F9F74F6" w14:textId="77777777" w:rsidR="0085266B" w:rsidRPr="00E93A27" w:rsidRDefault="00E62FC4" w:rsidP="003F3470">
            <w:pPr>
              <w:keepNext/>
              <w:spacing w:line="240" w:lineRule="auto"/>
              <w:jc w:val="center"/>
              <w:rPr>
                <w:b/>
                <w:bCs/>
                <w:szCs w:val="22"/>
              </w:rPr>
            </w:pPr>
            <w:r w:rsidRPr="00E93A27">
              <w:rPr>
                <w:b/>
                <w:bCs/>
                <w:szCs w:val="22"/>
              </w:rPr>
              <w:t>Organsüsteemi klass</w:t>
            </w:r>
          </w:p>
        </w:tc>
        <w:tc>
          <w:tcPr>
            <w:tcW w:w="2268" w:type="dxa"/>
            <w:hideMark/>
          </w:tcPr>
          <w:p w14:paraId="2356FD13" w14:textId="77777777" w:rsidR="0085266B" w:rsidRPr="00E93A27" w:rsidRDefault="00E62FC4" w:rsidP="00FB2F83">
            <w:pPr>
              <w:keepNext/>
              <w:spacing w:line="240" w:lineRule="auto"/>
              <w:jc w:val="center"/>
              <w:rPr>
                <w:b/>
                <w:bCs/>
                <w:szCs w:val="22"/>
              </w:rPr>
            </w:pPr>
            <w:r w:rsidRPr="00E93A27">
              <w:rPr>
                <w:b/>
                <w:bCs/>
                <w:szCs w:val="22"/>
              </w:rPr>
              <w:t>Esinemissagedus</w:t>
            </w:r>
          </w:p>
        </w:tc>
        <w:tc>
          <w:tcPr>
            <w:tcW w:w="2410" w:type="dxa"/>
            <w:hideMark/>
          </w:tcPr>
          <w:p w14:paraId="5B37978B" w14:textId="77777777" w:rsidR="006636A6" w:rsidRPr="00E93A27" w:rsidRDefault="00E62FC4" w:rsidP="003F3470">
            <w:pPr>
              <w:keepNext/>
              <w:spacing w:line="240" w:lineRule="auto"/>
              <w:jc w:val="center"/>
              <w:rPr>
                <w:b/>
                <w:bCs/>
                <w:szCs w:val="22"/>
              </w:rPr>
            </w:pPr>
            <w:r>
              <w:rPr>
                <w:b/>
                <w:bCs/>
                <w:szCs w:val="22"/>
              </w:rPr>
              <w:t>Kõik astmed</w:t>
            </w:r>
            <w:r w:rsidRPr="009C526F">
              <w:rPr>
                <w:b/>
                <w:bCs/>
                <w:szCs w:val="22"/>
                <w:vertAlign w:val="superscript"/>
              </w:rPr>
              <w:t>a</w:t>
            </w:r>
          </w:p>
        </w:tc>
        <w:tc>
          <w:tcPr>
            <w:tcW w:w="2409" w:type="dxa"/>
          </w:tcPr>
          <w:p w14:paraId="7EBDA0EF" w14:textId="77777777" w:rsidR="0085266B" w:rsidRPr="00E93A27" w:rsidRDefault="00E62FC4" w:rsidP="003F3470">
            <w:pPr>
              <w:keepNext/>
              <w:spacing w:line="240" w:lineRule="auto"/>
              <w:jc w:val="center"/>
              <w:rPr>
                <w:b/>
                <w:bCs/>
                <w:szCs w:val="22"/>
              </w:rPr>
            </w:pPr>
            <w:r w:rsidRPr="00E93A27">
              <w:rPr>
                <w:b/>
                <w:bCs/>
                <w:szCs w:val="22"/>
              </w:rPr>
              <w:t>≥ 3. aste</w:t>
            </w:r>
            <w:r w:rsidRPr="00E93A27">
              <w:rPr>
                <w:b/>
                <w:bCs/>
                <w:szCs w:val="22"/>
                <w:vertAlign w:val="superscript"/>
              </w:rPr>
              <w:t>a</w:t>
            </w:r>
          </w:p>
        </w:tc>
      </w:tr>
      <w:tr w:rsidR="008424E7" w14:paraId="2D6835FB" w14:textId="77777777" w:rsidTr="003F3470">
        <w:trPr>
          <w:trHeight w:val="289"/>
        </w:trPr>
        <w:tc>
          <w:tcPr>
            <w:tcW w:w="2093" w:type="dxa"/>
            <w:vMerge w:val="restart"/>
            <w:vAlign w:val="center"/>
          </w:tcPr>
          <w:p w14:paraId="1CD82B09" w14:textId="77777777" w:rsidR="0085266B" w:rsidRPr="00E93A27" w:rsidRDefault="00E62FC4" w:rsidP="003F3470">
            <w:pPr>
              <w:keepNext/>
              <w:spacing w:line="240" w:lineRule="auto"/>
              <w:rPr>
                <w:b/>
                <w:bCs/>
                <w:szCs w:val="22"/>
              </w:rPr>
            </w:pPr>
            <w:r w:rsidRPr="00E93A27">
              <w:rPr>
                <w:b/>
                <w:bCs/>
                <w:szCs w:val="22"/>
              </w:rPr>
              <w:t>Infektsioonid ja infestatsioonid</w:t>
            </w:r>
          </w:p>
        </w:tc>
        <w:tc>
          <w:tcPr>
            <w:tcW w:w="2268" w:type="dxa"/>
            <w:vAlign w:val="center"/>
          </w:tcPr>
          <w:p w14:paraId="2BF7AA06" w14:textId="77777777" w:rsidR="0085266B" w:rsidRPr="00E93A27" w:rsidRDefault="00E62FC4" w:rsidP="009C526F">
            <w:pPr>
              <w:keepNext/>
              <w:spacing w:line="240" w:lineRule="auto"/>
              <w:jc w:val="center"/>
              <w:rPr>
                <w:bCs/>
                <w:szCs w:val="22"/>
              </w:rPr>
            </w:pPr>
            <w:r w:rsidRPr="00E93A27">
              <w:rPr>
                <w:bCs/>
                <w:szCs w:val="22"/>
              </w:rPr>
              <w:t>Väga sage</w:t>
            </w:r>
          </w:p>
        </w:tc>
        <w:tc>
          <w:tcPr>
            <w:tcW w:w="2410" w:type="dxa"/>
            <w:vAlign w:val="center"/>
          </w:tcPr>
          <w:p w14:paraId="57427308" w14:textId="77777777" w:rsidR="0036087F" w:rsidRPr="00E93A27" w:rsidRDefault="00E62FC4" w:rsidP="003F3470">
            <w:pPr>
              <w:keepNext/>
              <w:spacing w:line="240" w:lineRule="auto"/>
              <w:rPr>
                <w:szCs w:val="22"/>
              </w:rPr>
            </w:pPr>
            <w:r w:rsidRPr="00E93A27">
              <w:rPr>
                <w:szCs w:val="22"/>
              </w:rPr>
              <w:t>Pneumoonia</w:t>
            </w:r>
          </w:p>
          <w:p w14:paraId="2B43E55B" w14:textId="77777777" w:rsidR="0089452A" w:rsidRDefault="00E62FC4" w:rsidP="003F3470">
            <w:pPr>
              <w:keepNext/>
              <w:spacing w:line="240" w:lineRule="auto"/>
              <w:rPr>
                <w:ins w:id="286" w:author="AbbVie10" w:date="2026-04-12T23:02:00Z"/>
                <w:szCs w:val="22"/>
              </w:rPr>
            </w:pPr>
            <w:r w:rsidRPr="00E93A27">
              <w:rPr>
                <w:szCs w:val="22"/>
              </w:rPr>
              <w:t>Ülemiste hingamisteede infektsioon</w:t>
            </w:r>
          </w:p>
          <w:p w14:paraId="66C299AA" w14:textId="77777777" w:rsidR="0085266B" w:rsidRPr="00E93A27" w:rsidRDefault="00E62FC4" w:rsidP="003F3470">
            <w:pPr>
              <w:keepNext/>
              <w:spacing w:line="240" w:lineRule="auto"/>
              <w:rPr>
                <w:b/>
                <w:bCs/>
                <w:szCs w:val="22"/>
              </w:rPr>
            </w:pPr>
            <w:ins w:id="287" w:author="AbbVie10" w:date="2026-04-12T23:02:00Z">
              <w:r w:rsidRPr="00E93A27">
                <w:rPr>
                  <w:szCs w:val="22"/>
                </w:rPr>
                <w:t>Kuseteede infektsioon</w:t>
              </w:r>
            </w:ins>
          </w:p>
        </w:tc>
        <w:tc>
          <w:tcPr>
            <w:tcW w:w="2409" w:type="dxa"/>
            <w:vAlign w:val="center"/>
          </w:tcPr>
          <w:p w14:paraId="528E0525" w14:textId="77777777" w:rsidR="0085266B" w:rsidRPr="00E93A27" w:rsidRDefault="0085266B" w:rsidP="003F3470">
            <w:pPr>
              <w:keepNext/>
              <w:spacing w:line="240" w:lineRule="auto"/>
              <w:rPr>
                <w:szCs w:val="22"/>
              </w:rPr>
            </w:pPr>
          </w:p>
        </w:tc>
      </w:tr>
      <w:tr w:rsidR="008424E7" w14:paraId="1FF8F076" w14:textId="77777777" w:rsidTr="003F3470">
        <w:trPr>
          <w:trHeight w:val="289"/>
        </w:trPr>
        <w:tc>
          <w:tcPr>
            <w:tcW w:w="2093" w:type="dxa"/>
            <w:vMerge/>
            <w:vAlign w:val="center"/>
          </w:tcPr>
          <w:p w14:paraId="11EBBA59" w14:textId="77777777" w:rsidR="0085266B" w:rsidRPr="00E93A27" w:rsidRDefault="0085266B" w:rsidP="003F3470">
            <w:pPr>
              <w:keepNext/>
              <w:spacing w:line="240" w:lineRule="auto"/>
              <w:rPr>
                <w:b/>
                <w:bCs/>
                <w:szCs w:val="22"/>
              </w:rPr>
            </w:pPr>
          </w:p>
        </w:tc>
        <w:tc>
          <w:tcPr>
            <w:tcW w:w="2268" w:type="dxa"/>
            <w:vAlign w:val="center"/>
          </w:tcPr>
          <w:p w14:paraId="1B58ABD8" w14:textId="77777777" w:rsidR="0085266B" w:rsidRPr="00E93A27" w:rsidRDefault="00E62FC4" w:rsidP="009C526F">
            <w:pPr>
              <w:keepNext/>
              <w:spacing w:line="240" w:lineRule="auto"/>
              <w:jc w:val="center"/>
              <w:rPr>
                <w:bCs/>
                <w:szCs w:val="22"/>
              </w:rPr>
            </w:pPr>
            <w:r w:rsidRPr="00E93A27">
              <w:rPr>
                <w:szCs w:val="22"/>
              </w:rPr>
              <w:t>Sage</w:t>
            </w:r>
          </w:p>
        </w:tc>
        <w:tc>
          <w:tcPr>
            <w:tcW w:w="2410" w:type="dxa"/>
            <w:vAlign w:val="center"/>
          </w:tcPr>
          <w:p w14:paraId="33C54A32" w14:textId="77777777" w:rsidR="0085266B" w:rsidRPr="00E93A27" w:rsidRDefault="00E62FC4" w:rsidP="003F3470">
            <w:pPr>
              <w:keepNext/>
              <w:spacing w:line="240" w:lineRule="auto"/>
              <w:rPr>
                <w:szCs w:val="22"/>
              </w:rPr>
            </w:pPr>
            <w:r w:rsidRPr="00E93A27">
              <w:rPr>
                <w:szCs w:val="22"/>
              </w:rPr>
              <w:t>Sepsis</w:t>
            </w:r>
            <w:r w:rsidR="007E250A" w:rsidRPr="00E93A27">
              <w:rPr>
                <w:szCs w:val="22"/>
              </w:rPr>
              <w:br/>
            </w:r>
            <w:del w:id="288" w:author="AbbVie10" w:date="2026-04-12T23:02:00Z">
              <w:r w:rsidRPr="00E93A27">
                <w:rPr>
                  <w:szCs w:val="22"/>
                </w:rPr>
                <w:delText>Kuseteede infektsioon</w:delText>
              </w:r>
            </w:del>
          </w:p>
        </w:tc>
        <w:tc>
          <w:tcPr>
            <w:tcW w:w="2409" w:type="dxa"/>
            <w:vAlign w:val="center"/>
          </w:tcPr>
          <w:p w14:paraId="32BC3A01" w14:textId="77777777" w:rsidR="0085266B" w:rsidRPr="00E93A27" w:rsidRDefault="00E62FC4" w:rsidP="003F3470">
            <w:pPr>
              <w:keepNext/>
              <w:spacing w:line="240" w:lineRule="auto"/>
              <w:rPr>
                <w:szCs w:val="22"/>
              </w:rPr>
            </w:pPr>
            <w:r w:rsidRPr="00E93A27">
              <w:rPr>
                <w:szCs w:val="22"/>
              </w:rPr>
              <w:t>Sepsis</w:t>
            </w:r>
          </w:p>
          <w:p w14:paraId="7A0A0A08" w14:textId="77777777" w:rsidR="000D26C5" w:rsidRPr="00E93A27" w:rsidRDefault="00E62FC4" w:rsidP="003F3470">
            <w:pPr>
              <w:keepNext/>
              <w:spacing w:line="240" w:lineRule="auto"/>
              <w:rPr>
                <w:szCs w:val="22"/>
              </w:rPr>
            </w:pPr>
            <w:r w:rsidRPr="00E93A27">
              <w:rPr>
                <w:szCs w:val="22"/>
              </w:rPr>
              <w:t>Pneumoonia</w:t>
            </w:r>
          </w:p>
          <w:p w14:paraId="6E2FD4A8" w14:textId="77777777" w:rsidR="000D26C5" w:rsidRPr="00E93A27" w:rsidRDefault="00E62FC4" w:rsidP="003F3470">
            <w:pPr>
              <w:keepNext/>
              <w:spacing w:line="240" w:lineRule="auto"/>
              <w:rPr>
                <w:szCs w:val="22"/>
              </w:rPr>
            </w:pPr>
            <w:r w:rsidRPr="00E93A27">
              <w:rPr>
                <w:szCs w:val="22"/>
              </w:rPr>
              <w:t>Kuseteede infektsioon</w:t>
            </w:r>
          </w:p>
          <w:p w14:paraId="3BFE25B2" w14:textId="77777777" w:rsidR="000D26C5" w:rsidRPr="00E93A27" w:rsidRDefault="00E62FC4" w:rsidP="003F3470">
            <w:pPr>
              <w:keepNext/>
              <w:spacing w:line="240" w:lineRule="auto"/>
              <w:rPr>
                <w:szCs w:val="22"/>
              </w:rPr>
            </w:pPr>
            <w:r w:rsidRPr="00E93A27">
              <w:rPr>
                <w:szCs w:val="22"/>
              </w:rPr>
              <w:t>Ülemiste hingamisteede infektsioon</w:t>
            </w:r>
          </w:p>
        </w:tc>
      </w:tr>
      <w:tr w:rsidR="008424E7" w14:paraId="6071924B" w14:textId="77777777" w:rsidTr="003F3470">
        <w:trPr>
          <w:trHeight w:val="411"/>
        </w:trPr>
        <w:tc>
          <w:tcPr>
            <w:tcW w:w="2093" w:type="dxa"/>
            <w:vMerge w:val="restart"/>
            <w:vAlign w:val="center"/>
            <w:hideMark/>
          </w:tcPr>
          <w:p w14:paraId="2C2DADB1" w14:textId="77777777" w:rsidR="000D26C5" w:rsidRPr="00E93A27" w:rsidRDefault="00E62FC4" w:rsidP="003F3470">
            <w:pPr>
              <w:keepNext/>
              <w:spacing w:line="240" w:lineRule="auto"/>
              <w:rPr>
                <w:b/>
                <w:bCs/>
                <w:szCs w:val="22"/>
              </w:rPr>
            </w:pPr>
            <w:r w:rsidRPr="00E93A27">
              <w:rPr>
                <w:b/>
                <w:bCs/>
                <w:szCs w:val="22"/>
              </w:rPr>
              <w:t>Vere ja lümfisüsteemi häired</w:t>
            </w:r>
          </w:p>
        </w:tc>
        <w:tc>
          <w:tcPr>
            <w:tcW w:w="2268" w:type="dxa"/>
            <w:vAlign w:val="center"/>
            <w:hideMark/>
          </w:tcPr>
          <w:p w14:paraId="6F6D3C6F" w14:textId="77777777" w:rsidR="000D26C5" w:rsidRPr="00E93A27" w:rsidRDefault="00E62FC4" w:rsidP="009C526F">
            <w:pPr>
              <w:keepNext/>
              <w:spacing w:line="240" w:lineRule="auto"/>
              <w:jc w:val="center"/>
              <w:rPr>
                <w:szCs w:val="22"/>
              </w:rPr>
            </w:pPr>
            <w:r w:rsidRPr="00E93A27">
              <w:rPr>
                <w:bCs/>
                <w:szCs w:val="22"/>
              </w:rPr>
              <w:t>Väga sage</w:t>
            </w:r>
          </w:p>
        </w:tc>
        <w:tc>
          <w:tcPr>
            <w:tcW w:w="2410" w:type="dxa"/>
            <w:vAlign w:val="center"/>
            <w:hideMark/>
          </w:tcPr>
          <w:p w14:paraId="4CB4660F" w14:textId="77777777" w:rsidR="000D26C5" w:rsidRPr="00E93A27" w:rsidRDefault="00E62FC4" w:rsidP="003F3470">
            <w:pPr>
              <w:keepNext/>
              <w:spacing w:line="240" w:lineRule="auto"/>
              <w:rPr>
                <w:szCs w:val="22"/>
              </w:rPr>
            </w:pPr>
            <w:r w:rsidRPr="00E93A27">
              <w:rPr>
                <w:szCs w:val="22"/>
              </w:rPr>
              <w:t>Neutropeenia</w:t>
            </w:r>
          </w:p>
          <w:p w14:paraId="3FBC317B" w14:textId="77777777" w:rsidR="000D26C5" w:rsidRPr="00E93A27" w:rsidRDefault="00E62FC4" w:rsidP="003F3470">
            <w:pPr>
              <w:keepNext/>
              <w:spacing w:line="240" w:lineRule="auto"/>
              <w:rPr>
                <w:szCs w:val="22"/>
              </w:rPr>
            </w:pPr>
            <w:r w:rsidRPr="00E93A27">
              <w:rPr>
                <w:szCs w:val="22"/>
              </w:rPr>
              <w:t>Aneemia</w:t>
            </w:r>
          </w:p>
          <w:p w14:paraId="31C301F8" w14:textId="77777777" w:rsidR="0036087F" w:rsidRPr="00E93A27" w:rsidRDefault="00E62FC4" w:rsidP="003F3470">
            <w:pPr>
              <w:keepNext/>
              <w:spacing w:line="240" w:lineRule="auto"/>
              <w:rPr>
                <w:szCs w:val="22"/>
              </w:rPr>
            </w:pPr>
            <w:r w:rsidRPr="00E93A27">
              <w:rPr>
                <w:szCs w:val="22"/>
              </w:rPr>
              <w:t>Lümfopeenia</w:t>
            </w:r>
          </w:p>
        </w:tc>
        <w:tc>
          <w:tcPr>
            <w:tcW w:w="2409" w:type="dxa"/>
            <w:vAlign w:val="center"/>
          </w:tcPr>
          <w:p w14:paraId="212F491C" w14:textId="77777777" w:rsidR="000D26C5" w:rsidRPr="00E93A27" w:rsidRDefault="00E62FC4" w:rsidP="003F3470">
            <w:pPr>
              <w:keepNext/>
              <w:spacing w:line="240" w:lineRule="auto"/>
              <w:rPr>
                <w:szCs w:val="22"/>
              </w:rPr>
            </w:pPr>
            <w:r w:rsidRPr="00E93A27">
              <w:rPr>
                <w:szCs w:val="22"/>
              </w:rPr>
              <w:t>Neutropeenia</w:t>
            </w:r>
          </w:p>
          <w:p w14:paraId="2E146BA0" w14:textId="77777777" w:rsidR="000D26C5" w:rsidRPr="00E93A27" w:rsidRDefault="00E62FC4" w:rsidP="003F3470">
            <w:pPr>
              <w:keepNext/>
              <w:spacing w:line="240" w:lineRule="auto"/>
              <w:rPr>
                <w:szCs w:val="22"/>
              </w:rPr>
            </w:pPr>
            <w:r w:rsidRPr="00E93A27">
              <w:rPr>
                <w:szCs w:val="22"/>
              </w:rPr>
              <w:t>Aneemia</w:t>
            </w:r>
          </w:p>
        </w:tc>
      </w:tr>
      <w:tr w:rsidR="008424E7" w14:paraId="065EF32F" w14:textId="77777777" w:rsidTr="003F3470">
        <w:trPr>
          <w:trHeight w:val="489"/>
        </w:trPr>
        <w:tc>
          <w:tcPr>
            <w:tcW w:w="2093" w:type="dxa"/>
            <w:vMerge/>
            <w:vAlign w:val="center"/>
          </w:tcPr>
          <w:p w14:paraId="000637CB" w14:textId="77777777" w:rsidR="000D26C5" w:rsidRPr="00E93A27" w:rsidRDefault="000D26C5" w:rsidP="003F3470">
            <w:pPr>
              <w:keepNext/>
              <w:spacing w:line="240" w:lineRule="auto"/>
              <w:rPr>
                <w:b/>
                <w:bCs/>
                <w:szCs w:val="22"/>
              </w:rPr>
            </w:pPr>
          </w:p>
        </w:tc>
        <w:tc>
          <w:tcPr>
            <w:tcW w:w="2268" w:type="dxa"/>
            <w:vAlign w:val="center"/>
          </w:tcPr>
          <w:p w14:paraId="0997137B" w14:textId="77777777" w:rsidR="000D26C5" w:rsidRPr="00E93A27" w:rsidRDefault="00E62FC4" w:rsidP="009C526F">
            <w:pPr>
              <w:keepNext/>
              <w:spacing w:line="240" w:lineRule="auto"/>
              <w:jc w:val="center"/>
              <w:rPr>
                <w:szCs w:val="22"/>
              </w:rPr>
            </w:pPr>
            <w:r w:rsidRPr="00E93A27">
              <w:rPr>
                <w:szCs w:val="22"/>
              </w:rPr>
              <w:t>Sage</w:t>
            </w:r>
          </w:p>
        </w:tc>
        <w:tc>
          <w:tcPr>
            <w:tcW w:w="2410" w:type="dxa"/>
            <w:vAlign w:val="center"/>
          </w:tcPr>
          <w:p w14:paraId="03D31A06" w14:textId="77777777" w:rsidR="000D26C5" w:rsidRPr="00E93A27" w:rsidRDefault="00E62FC4" w:rsidP="003F3470">
            <w:pPr>
              <w:keepNext/>
              <w:spacing w:line="240" w:lineRule="auto"/>
              <w:rPr>
                <w:szCs w:val="22"/>
              </w:rPr>
            </w:pPr>
            <w:r w:rsidRPr="00E93A27">
              <w:rPr>
                <w:szCs w:val="22"/>
              </w:rPr>
              <w:t>Febriilne neutropeenia</w:t>
            </w:r>
          </w:p>
          <w:p w14:paraId="549A0C1F" w14:textId="77777777" w:rsidR="000D26C5" w:rsidRPr="00E93A27" w:rsidRDefault="000D26C5" w:rsidP="003F3470">
            <w:pPr>
              <w:keepNext/>
              <w:spacing w:line="240" w:lineRule="auto"/>
              <w:rPr>
                <w:szCs w:val="22"/>
              </w:rPr>
            </w:pPr>
          </w:p>
        </w:tc>
        <w:tc>
          <w:tcPr>
            <w:tcW w:w="2409" w:type="dxa"/>
            <w:vAlign w:val="center"/>
          </w:tcPr>
          <w:p w14:paraId="34CFF4E5" w14:textId="77777777" w:rsidR="000D26C5" w:rsidRPr="00E93A27" w:rsidRDefault="00E62FC4" w:rsidP="003F3470">
            <w:pPr>
              <w:keepNext/>
              <w:spacing w:line="240" w:lineRule="auto"/>
              <w:rPr>
                <w:szCs w:val="22"/>
              </w:rPr>
            </w:pPr>
            <w:r w:rsidRPr="00E93A27">
              <w:rPr>
                <w:szCs w:val="22"/>
              </w:rPr>
              <w:t>Febriilne neutropeenia</w:t>
            </w:r>
          </w:p>
          <w:p w14:paraId="28F2D194" w14:textId="77777777" w:rsidR="000D26C5" w:rsidRPr="00E93A27" w:rsidRDefault="00E62FC4" w:rsidP="003F3470">
            <w:pPr>
              <w:keepNext/>
              <w:spacing w:line="240" w:lineRule="auto"/>
              <w:rPr>
                <w:szCs w:val="22"/>
              </w:rPr>
            </w:pPr>
            <w:r w:rsidRPr="00E93A27">
              <w:rPr>
                <w:szCs w:val="22"/>
              </w:rPr>
              <w:t>Lümfopeenia</w:t>
            </w:r>
          </w:p>
        </w:tc>
      </w:tr>
      <w:tr w:rsidR="008424E7" w14:paraId="3B8F1D74" w14:textId="77777777" w:rsidTr="003F3470">
        <w:trPr>
          <w:trHeight w:val="255"/>
        </w:trPr>
        <w:tc>
          <w:tcPr>
            <w:tcW w:w="2093" w:type="dxa"/>
            <w:vMerge w:val="restart"/>
            <w:vAlign w:val="center"/>
          </w:tcPr>
          <w:p w14:paraId="03A41271" w14:textId="77777777" w:rsidR="000D26C5" w:rsidRPr="00E93A27" w:rsidRDefault="00E62FC4" w:rsidP="003F3470">
            <w:pPr>
              <w:keepNext/>
              <w:spacing w:line="240" w:lineRule="auto"/>
              <w:rPr>
                <w:b/>
                <w:bCs/>
                <w:szCs w:val="22"/>
              </w:rPr>
            </w:pPr>
            <w:r w:rsidRPr="00E93A27">
              <w:rPr>
                <w:b/>
                <w:bCs/>
                <w:szCs w:val="22"/>
              </w:rPr>
              <w:t>Ainevahetus- ja toitumishäired</w:t>
            </w:r>
          </w:p>
        </w:tc>
        <w:tc>
          <w:tcPr>
            <w:tcW w:w="2268" w:type="dxa"/>
            <w:vAlign w:val="center"/>
          </w:tcPr>
          <w:p w14:paraId="48642DA6" w14:textId="77777777" w:rsidR="000D26C5" w:rsidRPr="00E93A27" w:rsidRDefault="00E62FC4" w:rsidP="009C526F">
            <w:pPr>
              <w:keepNext/>
              <w:spacing w:line="240" w:lineRule="auto"/>
              <w:jc w:val="center"/>
              <w:rPr>
                <w:szCs w:val="22"/>
              </w:rPr>
            </w:pPr>
            <w:r w:rsidRPr="00E93A27">
              <w:rPr>
                <w:bCs/>
                <w:szCs w:val="22"/>
              </w:rPr>
              <w:t>Väga sage</w:t>
            </w:r>
          </w:p>
        </w:tc>
        <w:tc>
          <w:tcPr>
            <w:tcW w:w="2410" w:type="dxa"/>
            <w:vAlign w:val="center"/>
          </w:tcPr>
          <w:p w14:paraId="463826C6" w14:textId="77777777" w:rsidR="0036087F" w:rsidRPr="00E93A27" w:rsidRDefault="00E62FC4" w:rsidP="003F3470">
            <w:pPr>
              <w:keepNext/>
              <w:spacing w:line="240" w:lineRule="auto"/>
            </w:pPr>
            <w:r w:rsidRPr="00E93A27">
              <w:t>Hüperkaleemia</w:t>
            </w:r>
          </w:p>
          <w:p w14:paraId="7334623A" w14:textId="77777777" w:rsidR="000D26C5" w:rsidRPr="00E93A27" w:rsidRDefault="00E62FC4" w:rsidP="003F3470">
            <w:pPr>
              <w:keepNext/>
              <w:spacing w:line="240" w:lineRule="auto"/>
            </w:pPr>
            <w:r w:rsidRPr="00E93A27">
              <w:t>Hüperfosfateemia</w:t>
            </w:r>
          </w:p>
          <w:p w14:paraId="3BA94547" w14:textId="77777777" w:rsidR="0036087F" w:rsidRPr="00E93A27" w:rsidRDefault="00E62FC4" w:rsidP="003F3470">
            <w:pPr>
              <w:keepNext/>
              <w:spacing w:line="240" w:lineRule="auto"/>
              <w:rPr>
                <w:szCs w:val="22"/>
              </w:rPr>
            </w:pPr>
            <w:r w:rsidRPr="00E93A27">
              <w:t>Hüpokaltseemia</w:t>
            </w:r>
          </w:p>
        </w:tc>
        <w:tc>
          <w:tcPr>
            <w:tcW w:w="2409" w:type="dxa"/>
            <w:vAlign w:val="center"/>
          </w:tcPr>
          <w:p w14:paraId="67D39885" w14:textId="77777777" w:rsidR="000D26C5" w:rsidRPr="00E93A27" w:rsidRDefault="000D26C5" w:rsidP="003F3470">
            <w:pPr>
              <w:keepNext/>
              <w:spacing w:line="240" w:lineRule="auto"/>
            </w:pPr>
          </w:p>
        </w:tc>
      </w:tr>
      <w:tr w:rsidR="008424E7" w14:paraId="78E16967" w14:textId="77777777" w:rsidTr="003F3470">
        <w:trPr>
          <w:trHeight w:val="512"/>
        </w:trPr>
        <w:tc>
          <w:tcPr>
            <w:tcW w:w="2093" w:type="dxa"/>
            <w:vMerge/>
            <w:vAlign w:val="center"/>
          </w:tcPr>
          <w:p w14:paraId="7C69BDA2" w14:textId="77777777" w:rsidR="000D26C5" w:rsidRPr="00E93A27" w:rsidRDefault="000D26C5" w:rsidP="003F3470">
            <w:pPr>
              <w:keepNext/>
              <w:spacing w:line="240" w:lineRule="auto"/>
              <w:rPr>
                <w:b/>
                <w:bCs/>
                <w:szCs w:val="22"/>
              </w:rPr>
            </w:pPr>
          </w:p>
        </w:tc>
        <w:tc>
          <w:tcPr>
            <w:tcW w:w="2268" w:type="dxa"/>
            <w:vAlign w:val="center"/>
          </w:tcPr>
          <w:p w14:paraId="7F9CEF87" w14:textId="77777777" w:rsidR="000D26C5" w:rsidRPr="00E93A27" w:rsidRDefault="00E62FC4" w:rsidP="009C526F">
            <w:pPr>
              <w:keepNext/>
              <w:spacing w:line="240" w:lineRule="auto"/>
              <w:jc w:val="center"/>
              <w:rPr>
                <w:szCs w:val="22"/>
              </w:rPr>
            </w:pPr>
            <w:r w:rsidRPr="00E93A27">
              <w:rPr>
                <w:szCs w:val="22"/>
              </w:rPr>
              <w:t>Sage</w:t>
            </w:r>
          </w:p>
        </w:tc>
        <w:tc>
          <w:tcPr>
            <w:tcW w:w="2410" w:type="dxa"/>
            <w:vAlign w:val="center"/>
          </w:tcPr>
          <w:p w14:paraId="429DFBAA" w14:textId="77777777" w:rsidR="000D26C5" w:rsidRPr="00E93A27" w:rsidRDefault="00E62FC4" w:rsidP="003F3470">
            <w:pPr>
              <w:keepNext/>
              <w:spacing w:line="240" w:lineRule="auto"/>
            </w:pPr>
            <w:r w:rsidRPr="00E93A27">
              <w:t>Tuumori</w:t>
            </w:r>
            <w:r w:rsidR="00BD4A34">
              <w:t xml:space="preserve"> </w:t>
            </w:r>
            <w:r w:rsidRPr="00E93A27">
              <w:t>lüüsi sündroom</w:t>
            </w:r>
          </w:p>
          <w:p w14:paraId="41CC78B5" w14:textId="77777777" w:rsidR="000D26C5" w:rsidRPr="00E93A27" w:rsidRDefault="00E62FC4" w:rsidP="003F3470">
            <w:pPr>
              <w:keepNext/>
              <w:spacing w:line="240" w:lineRule="auto"/>
            </w:pPr>
            <w:r w:rsidRPr="00E93A27">
              <w:t>Hüperurikeemia</w:t>
            </w:r>
          </w:p>
          <w:p w14:paraId="5C3F8A53" w14:textId="77777777" w:rsidR="000D26C5" w:rsidRPr="00E93A27" w:rsidRDefault="000D26C5" w:rsidP="003F3470">
            <w:pPr>
              <w:keepNext/>
              <w:spacing w:line="240" w:lineRule="auto"/>
            </w:pPr>
          </w:p>
        </w:tc>
        <w:tc>
          <w:tcPr>
            <w:tcW w:w="2409" w:type="dxa"/>
            <w:vAlign w:val="center"/>
          </w:tcPr>
          <w:p w14:paraId="0CAA7270" w14:textId="77777777" w:rsidR="000D26C5" w:rsidRPr="00E93A27" w:rsidRDefault="00E62FC4" w:rsidP="003F3470">
            <w:pPr>
              <w:keepNext/>
              <w:spacing w:line="240" w:lineRule="auto"/>
            </w:pPr>
            <w:r w:rsidRPr="00E93A27">
              <w:t>Tuumori</w:t>
            </w:r>
            <w:r w:rsidR="00BD4A34">
              <w:t xml:space="preserve"> </w:t>
            </w:r>
            <w:r w:rsidRPr="00E93A27">
              <w:t>lüüsi sündroom</w:t>
            </w:r>
          </w:p>
          <w:p w14:paraId="01F4F5D4" w14:textId="77777777" w:rsidR="000D26C5" w:rsidRPr="00E93A27" w:rsidRDefault="00E62FC4" w:rsidP="003F3470">
            <w:pPr>
              <w:keepNext/>
              <w:spacing w:line="240" w:lineRule="auto"/>
            </w:pPr>
            <w:r w:rsidRPr="00E93A27">
              <w:t>Hüperkaleemia</w:t>
            </w:r>
          </w:p>
          <w:p w14:paraId="2D876FE7" w14:textId="77777777" w:rsidR="000D26C5" w:rsidRPr="00E93A27" w:rsidRDefault="00E62FC4" w:rsidP="003F3470">
            <w:pPr>
              <w:keepNext/>
              <w:spacing w:line="240" w:lineRule="auto"/>
            </w:pPr>
            <w:r w:rsidRPr="00E93A27">
              <w:t>Hüperfosfateemia</w:t>
            </w:r>
          </w:p>
          <w:p w14:paraId="3FDCB900" w14:textId="77777777" w:rsidR="000D26C5" w:rsidRPr="00E93A27" w:rsidRDefault="00E62FC4" w:rsidP="003F3470">
            <w:pPr>
              <w:keepNext/>
              <w:spacing w:line="240" w:lineRule="auto"/>
            </w:pPr>
            <w:r w:rsidRPr="00E93A27">
              <w:t>Hüpokaleemia</w:t>
            </w:r>
          </w:p>
          <w:p w14:paraId="11B21BCE" w14:textId="77777777" w:rsidR="00801CE5" w:rsidRPr="00E93A27" w:rsidRDefault="00E62FC4" w:rsidP="003F3470">
            <w:pPr>
              <w:keepNext/>
              <w:spacing w:line="240" w:lineRule="auto"/>
            </w:pPr>
            <w:r w:rsidRPr="00E93A27">
              <w:t>Hüperurikeemia</w:t>
            </w:r>
          </w:p>
        </w:tc>
      </w:tr>
      <w:tr w:rsidR="008424E7" w14:paraId="359D0649" w14:textId="77777777" w:rsidTr="003F3470">
        <w:trPr>
          <w:trHeight w:val="638"/>
        </w:trPr>
        <w:tc>
          <w:tcPr>
            <w:tcW w:w="2093" w:type="dxa"/>
            <w:vMerge w:val="restart"/>
            <w:vAlign w:val="center"/>
            <w:hideMark/>
          </w:tcPr>
          <w:p w14:paraId="7A957DC4" w14:textId="77777777" w:rsidR="00D1266F" w:rsidRPr="00E93A27" w:rsidRDefault="00E62FC4" w:rsidP="003F3470">
            <w:pPr>
              <w:keepNext/>
              <w:spacing w:line="240" w:lineRule="auto"/>
              <w:rPr>
                <w:b/>
                <w:bCs/>
                <w:szCs w:val="22"/>
              </w:rPr>
            </w:pPr>
            <w:r w:rsidRPr="00E93A27">
              <w:rPr>
                <w:b/>
                <w:bCs/>
              </w:rPr>
              <w:t>Seedetrakti häired</w:t>
            </w:r>
          </w:p>
        </w:tc>
        <w:tc>
          <w:tcPr>
            <w:tcW w:w="2268" w:type="dxa"/>
            <w:vAlign w:val="center"/>
            <w:hideMark/>
          </w:tcPr>
          <w:p w14:paraId="5406B107" w14:textId="77777777" w:rsidR="00D1266F" w:rsidRPr="00E93A27" w:rsidRDefault="00E62FC4" w:rsidP="009C526F">
            <w:pPr>
              <w:keepNext/>
              <w:spacing w:line="240" w:lineRule="auto"/>
              <w:jc w:val="center"/>
              <w:rPr>
                <w:szCs w:val="22"/>
              </w:rPr>
            </w:pPr>
            <w:r w:rsidRPr="00E93A27">
              <w:rPr>
                <w:bCs/>
                <w:szCs w:val="22"/>
              </w:rPr>
              <w:t>Väga sage</w:t>
            </w:r>
          </w:p>
        </w:tc>
        <w:tc>
          <w:tcPr>
            <w:tcW w:w="2410" w:type="dxa"/>
            <w:vAlign w:val="center"/>
            <w:hideMark/>
          </w:tcPr>
          <w:p w14:paraId="1FC237E1" w14:textId="77777777" w:rsidR="00D1266F" w:rsidRPr="00E93A27" w:rsidRDefault="00E62FC4" w:rsidP="003F3470">
            <w:pPr>
              <w:keepNext/>
              <w:spacing w:line="240" w:lineRule="auto"/>
            </w:pPr>
            <w:r w:rsidRPr="00E93A27">
              <w:t>Kõhulahtisus</w:t>
            </w:r>
          </w:p>
          <w:p w14:paraId="78E68083" w14:textId="77777777" w:rsidR="00D1266F" w:rsidRPr="00E93A27" w:rsidRDefault="00E62FC4" w:rsidP="003F3470">
            <w:pPr>
              <w:keepNext/>
              <w:spacing w:line="240" w:lineRule="auto"/>
            </w:pPr>
            <w:r w:rsidRPr="00E93A27">
              <w:t>Oksendamine</w:t>
            </w:r>
          </w:p>
          <w:p w14:paraId="3DDD1042" w14:textId="77777777" w:rsidR="00D1266F" w:rsidRPr="00E93A27" w:rsidRDefault="00E62FC4" w:rsidP="003F3470">
            <w:pPr>
              <w:keepNext/>
              <w:spacing w:line="240" w:lineRule="auto"/>
            </w:pPr>
            <w:r w:rsidRPr="00E93A27">
              <w:t>Iiveldus</w:t>
            </w:r>
          </w:p>
          <w:p w14:paraId="64C598C1" w14:textId="77777777" w:rsidR="00D1266F" w:rsidRPr="00E93A27" w:rsidRDefault="00E62FC4" w:rsidP="003F3470">
            <w:pPr>
              <w:keepNext/>
              <w:spacing w:line="240" w:lineRule="auto"/>
              <w:rPr>
                <w:szCs w:val="22"/>
              </w:rPr>
            </w:pPr>
            <w:r w:rsidRPr="00E93A27">
              <w:t>Kõhukinnisus</w:t>
            </w:r>
          </w:p>
        </w:tc>
        <w:tc>
          <w:tcPr>
            <w:tcW w:w="2409" w:type="dxa"/>
            <w:vAlign w:val="center"/>
          </w:tcPr>
          <w:p w14:paraId="0B8209B8" w14:textId="77777777" w:rsidR="0089452A" w:rsidRPr="00E93A27" w:rsidRDefault="00E62FC4" w:rsidP="0089452A">
            <w:pPr>
              <w:keepNext/>
              <w:spacing w:line="240" w:lineRule="auto"/>
              <w:rPr>
                <w:ins w:id="289" w:author="AbbVie10" w:date="2026-04-12T23:02:00Z"/>
              </w:rPr>
            </w:pPr>
            <w:ins w:id="290" w:author="AbbVie10" w:date="2026-04-12T23:02:00Z">
              <w:r w:rsidRPr="00E93A27">
                <w:t>Kõhulahtisus</w:t>
              </w:r>
            </w:ins>
          </w:p>
          <w:p w14:paraId="16BB9703" w14:textId="77777777" w:rsidR="00D1266F" w:rsidRPr="00E93A27" w:rsidRDefault="00D1266F" w:rsidP="003F3470">
            <w:pPr>
              <w:keepNext/>
              <w:spacing w:line="240" w:lineRule="auto"/>
            </w:pPr>
          </w:p>
        </w:tc>
      </w:tr>
      <w:tr w:rsidR="008424E7" w14:paraId="1F3B55B4" w14:textId="77777777" w:rsidTr="003F3470">
        <w:trPr>
          <w:trHeight w:val="638"/>
        </w:trPr>
        <w:tc>
          <w:tcPr>
            <w:tcW w:w="2093" w:type="dxa"/>
            <w:vMerge/>
            <w:vAlign w:val="center"/>
          </w:tcPr>
          <w:p w14:paraId="64070133" w14:textId="77777777" w:rsidR="00D1266F" w:rsidRPr="00E93A27" w:rsidRDefault="00D1266F" w:rsidP="003F3470">
            <w:pPr>
              <w:keepNext/>
              <w:spacing w:line="240" w:lineRule="auto"/>
              <w:rPr>
                <w:b/>
                <w:bCs/>
              </w:rPr>
            </w:pPr>
          </w:p>
        </w:tc>
        <w:tc>
          <w:tcPr>
            <w:tcW w:w="2268" w:type="dxa"/>
            <w:vAlign w:val="center"/>
          </w:tcPr>
          <w:p w14:paraId="7BC5E3D4" w14:textId="77777777" w:rsidR="00D1266F" w:rsidRPr="00E93A27" w:rsidRDefault="00E62FC4" w:rsidP="009C526F">
            <w:pPr>
              <w:keepNext/>
              <w:spacing w:line="240" w:lineRule="auto"/>
              <w:jc w:val="center"/>
              <w:rPr>
                <w:bCs/>
                <w:szCs w:val="22"/>
              </w:rPr>
            </w:pPr>
            <w:r w:rsidRPr="00E93A27">
              <w:rPr>
                <w:szCs w:val="22"/>
              </w:rPr>
              <w:t>Sage</w:t>
            </w:r>
          </w:p>
        </w:tc>
        <w:tc>
          <w:tcPr>
            <w:tcW w:w="2410" w:type="dxa"/>
            <w:vAlign w:val="center"/>
          </w:tcPr>
          <w:p w14:paraId="71C24834" w14:textId="77777777" w:rsidR="00D1266F" w:rsidRPr="00E93A27" w:rsidRDefault="00D1266F" w:rsidP="003F3470">
            <w:pPr>
              <w:keepNext/>
              <w:spacing w:line="240" w:lineRule="auto"/>
            </w:pPr>
          </w:p>
        </w:tc>
        <w:tc>
          <w:tcPr>
            <w:tcW w:w="2409" w:type="dxa"/>
            <w:vAlign w:val="center"/>
          </w:tcPr>
          <w:p w14:paraId="4558ED66" w14:textId="77777777" w:rsidR="00D1266F" w:rsidRPr="00E93A27" w:rsidRDefault="00E62FC4" w:rsidP="003F3470">
            <w:pPr>
              <w:keepNext/>
              <w:spacing w:line="240" w:lineRule="auto"/>
              <w:rPr>
                <w:del w:id="291" w:author="AbbVie10" w:date="2026-04-12T23:02:00Z"/>
              </w:rPr>
            </w:pPr>
            <w:del w:id="292" w:author="AbbVie10" w:date="2026-04-12T23:02:00Z">
              <w:r w:rsidRPr="00E93A27">
                <w:delText>Kõhulahtisus</w:delText>
              </w:r>
            </w:del>
          </w:p>
          <w:p w14:paraId="7F983B4A" w14:textId="77777777" w:rsidR="00D1266F" w:rsidRPr="00E93A27" w:rsidRDefault="00E62FC4" w:rsidP="003F3470">
            <w:pPr>
              <w:keepNext/>
              <w:spacing w:line="240" w:lineRule="auto"/>
            </w:pPr>
            <w:r w:rsidRPr="00E93A27">
              <w:t>Oksendamine</w:t>
            </w:r>
          </w:p>
          <w:p w14:paraId="0E2792E7" w14:textId="77777777" w:rsidR="00D1266F" w:rsidRPr="00E93A27" w:rsidRDefault="00E62FC4" w:rsidP="003F3470">
            <w:pPr>
              <w:keepNext/>
              <w:spacing w:line="240" w:lineRule="auto"/>
            </w:pPr>
            <w:r w:rsidRPr="00E93A27">
              <w:t>Iiveldus</w:t>
            </w:r>
          </w:p>
        </w:tc>
      </w:tr>
      <w:tr w:rsidR="008424E7" w14:paraId="23B7E09F" w14:textId="77777777" w:rsidTr="003F3470">
        <w:trPr>
          <w:trHeight w:val="184"/>
        </w:trPr>
        <w:tc>
          <w:tcPr>
            <w:tcW w:w="2093" w:type="dxa"/>
            <w:vMerge/>
            <w:vAlign w:val="center"/>
          </w:tcPr>
          <w:p w14:paraId="42538D31" w14:textId="77777777" w:rsidR="00D1266F" w:rsidRPr="00E93A27" w:rsidRDefault="00D1266F" w:rsidP="003F3470">
            <w:pPr>
              <w:keepNext/>
              <w:spacing w:line="240" w:lineRule="auto"/>
              <w:rPr>
                <w:b/>
                <w:bCs/>
              </w:rPr>
            </w:pPr>
          </w:p>
        </w:tc>
        <w:tc>
          <w:tcPr>
            <w:tcW w:w="2268" w:type="dxa"/>
            <w:vAlign w:val="center"/>
          </w:tcPr>
          <w:p w14:paraId="1A5C707D" w14:textId="77777777" w:rsidR="00D1266F" w:rsidRPr="00E93A27" w:rsidRDefault="00E62FC4" w:rsidP="009C526F">
            <w:pPr>
              <w:keepNext/>
              <w:spacing w:line="240" w:lineRule="auto"/>
              <w:jc w:val="center"/>
              <w:rPr>
                <w:bCs/>
                <w:szCs w:val="22"/>
              </w:rPr>
            </w:pPr>
            <w:r w:rsidRPr="00E93A27">
              <w:rPr>
                <w:szCs w:val="22"/>
              </w:rPr>
              <w:t>Aeg-ajalt</w:t>
            </w:r>
          </w:p>
        </w:tc>
        <w:tc>
          <w:tcPr>
            <w:tcW w:w="2410" w:type="dxa"/>
            <w:vAlign w:val="center"/>
          </w:tcPr>
          <w:p w14:paraId="67541D29" w14:textId="77777777" w:rsidR="00D1266F" w:rsidRPr="00E93A27" w:rsidRDefault="00D1266F" w:rsidP="003F3470">
            <w:pPr>
              <w:keepNext/>
              <w:spacing w:line="240" w:lineRule="auto"/>
            </w:pPr>
          </w:p>
        </w:tc>
        <w:tc>
          <w:tcPr>
            <w:tcW w:w="2409" w:type="dxa"/>
            <w:vAlign w:val="center"/>
          </w:tcPr>
          <w:p w14:paraId="20EF9F1D" w14:textId="77777777" w:rsidR="00D1266F" w:rsidRPr="00E93A27" w:rsidRDefault="00E62FC4" w:rsidP="003F3470">
            <w:pPr>
              <w:keepNext/>
              <w:spacing w:line="240" w:lineRule="auto"/>
            </w:pPr>
            <w:r w:rsidRPr="00E93A27">
              <w:t>Kõhukinnisus</w:t>
            </w:r>
          </w:p>
        </w:tc>
      </w:tr>
      <w:tr w:rsidR="008424E7" w14:paraId="577639F2" w14:textId="77777777" w:rsidTr="003F3470">
        <w:trPr>
          <w:trHeight w:val="227"/>
        </w:trPr>
        <w:tc>
          <w:tcPr>
            <w:tcW w:w="2093" w:type="dxa"/>
            <w:vMerge w:val="restart"/>
            <w:vAlign w:val="center"/>
          </w:tcPr>
          <w:p w14:paraId="6030F95E" w14:textId="77777777" w:rsidR="00D1266F" w:rsidRPr="00E93A27" w:rsidRDefault="00E62FC4" w:rsidP="003F3470">
            <w:pPr>
              <w:keepNext/>
              <w:spacing w:line="240" w:lineRule="auto"/>
              <w:rPr>
                <w:b/>
                <w:bCs/>
              </w:rPr>
            </w:pPr>
            <w:r w:rsidRPr="00E93A27">
              <w:rPr>
                <w:b/>
                <w:bCs/>
              </w:rPr>
              <w:t>Üldised häired ja manustamiskoha reaktsioonid</w:t>
            </w:r>
          </w:p>
        </w:tc>
        <w:tc>
          <w:tcPr>
            <w:tcW w:w="2268" w:type="dxa"/>
            <w:vAlign w:val="center"/>
          </w:tcPr>
          <w:p w14:paraId="51DB8189" w14:textId="77777777" w:rsidR="00D1266F" w:rsidRPr="00E93A27" w:rsidRDefault="00E62FC4" w:rsidP="009C526F">
            <w:pPr>
              <w:keepNext/>
              <w:spacing w:line="240" w:lineRule="auto"/>
              <w:jc w:val="center"/>
              <w:rPr>
                <w:szCs w:val="22"/>
              </w:rPr>
            </w:pPr>
            <w:r w:rsidRPr="00E93A27">
              <w:rPr>
                <w:bCs/>
                <w:szCs w:val="22"/>
              </w:rPr>
              <w:t>Väga sage</w:t>
            </w:r>
          </w:p>
        </w:tc>
        <w:tc>
          <w:tcPr>
            <w:tcW w:w="2410" w:type="dxa"/>
            <w:vAlign w:val="center"/>
          </w:tcPr>
          <w:p w14:paraId="6D053E4E" w14:textId="77777777" w:rsidR="00D1266F" w:rsidRPr="00E93A27" w:rsidRDefault="00E62FC4" w:rsidP="003F3470">
            <w:pPr>
              <w:keepNext/>
              <w:spacing w:line="240" w:lineRule="auto"/>
              <w:rPr>
                <w:szCs w:val="22"/>
              </w:rPr>
            </w:pPr>
            <w:r w:rsidRPr="00E93A27">
              <w:rPr>
                <w:szCs w:val="22"/>
              </w:rPr>
              <w:t>Väsimus</w:t>
            </w:r>
          </w:p>
        </w:tc>
        <w:tc>
          <w:tcPr>
            <w:tcW w:w="2409" w:type="dxa"/>
            <w:vAlign w:val="center"/>
          </w:tcPr>
          <w:p w14:paraId="7D3438DC" w14:textId="77777777" w:rsidR="00D1266F" w:rsidRPr="00E93A27" w:rsidRDefault="00D1266F" w:rsidP="003F3470">
            <w:pPr>
              <w:keepNext/>
              <w:spacing w:line="240" w:lineRule="auto"/>
              <w:rPr>
                <w:szCs w:val="22"/>
              </w:rPr>
            </w:pPr>
          </w:p>
        </w:tc>
      </w:tr>
      <w:tr w:rsidR="008424E7" w14:paraId="7B6BF178" w14:textId="77777777" w:rsidTr="003F3470">
        <w:trPr>
          <w:trHeight w:val="232"/>
        </w:trPr>
        <w:tc>
          <w:tcPr>
            <w:tcW w:w="2093" w:type="dxa"/>
            <w:vMerge/>
            <w:vAlign w:val="center"/>
          </w:tcPr>
          <w:p w14:paraId="6D99D3A6" w14:textId="77777777" w:rsidR="00D1266F" w:rsidRPr="00E93A27" w:rsidRDefault="00D1266F" w:rsidP="003F3470">
            <w:pPr>
              <w:keepNext/>
              <w:spacing w:line="240" w:lineRule="auto"/>
              <w:rPr>
                <w:b/>
                <w:bCs/>
              </w:rPr>
            </w:pPr>
          </w:p>
        </w:tc>
        <w:tc>
          <w:tcPr>
            <w:tcW w:w="2268" w:type="dxa"/>
            <w:vAlign w:val="center"/>
          </w:tcPr>
          <w:p w14:paraId="4159863C" w14:textId="77777777" w:rsidR="00D1266F" w:rsidRPr="00E93A27" w:rsidRDefault="00E62FC4" w:rsidP="009C526F">
            <w:pPr>
              <w:keepNext/>
              <w:spacing w:line="240" w:lineRule="auto"/>
              <w:jc w:val="center"/>
              <w:rPr>
                <w:bCs/>
                <w:szCs w:val="22"/>
              </w:rPr>
            </w:pPr>
            <w:r w:rsidRPr="00E93A27">
              <w:rPr>
                <w:bCs/>
                <w:szCs w:val="22"/>
              </w:rPr>
              <w:t>Sage</w:t>
            </w:r>
          </w:p>
        </w:tc>
        <w:tc>
          <w:tcPr>
            <w:tcW w:w="2410" w:type="dxa"/>
            <w:vAlign w:val="center"/>
          </w:tcPr>
          <w:p w14:paraId="227F7A40" w14:textId="77777777" w:rsidR="00D1266F" w:rsidRPr="00E93A27" w:rsidRDefault="00D1266F" w:rsidP="003F3470">
            <w:pPr>
              <w:keepNext/>
              <w:spacing w:line="240" w:lineRule="auto"/>
              <w:rPr>
                <w:szCs w:val="22"/>
              </w:rPr>
            </w:pPr>
          </w:p>
        </w:tc>
        <w:tc>
          <w:tcPr>
            <w:tcW w:w="2409" w:type="dxa"/>
            <w:vAlign w:val="center"/>
          </w:tcPr>
          <w:p w14:paraId="0F81A38C" w14:textId="77777777" w:rsidR="00D1266F" w:rsidRPr="00E93A27" w:rsidRDefault="00E62FC4" w:rsidP="003F3470">
            <w:pPr>
              <w:keepNext/>
              <w:spacing w:line="240" w:lineRule="auto"/>
              <w:rPr>
                <w:szCs w:val="22"/>
              </w:rPr>
            </w:pPr>
            <w:r w:rsidRPr="00E93A27">
              <w:rPr>
                <w:szCs w:val="22"/>
              </w:rPr>
              <w:t>Väsimus</w:t>
            </w:r>
          </w:p>
        </w:tc>
      </w:tr>
      <w:tr w:rsidR="008424E7" w14:paraId="521E0E3A" w14:textId="77777777" w:rsidTr="003F3470">
        <w:trPr>
          <w:trHeight w:val="332"/>
        </w:trPr>
        <w:tc>
          <w:tcPr>
            <w:tcW w:w="2093" w:type="dxa"/>
            <w:vMerge w:val="restart"/>
            <w:vAlign w:val="center"/>
            <w:hideMark/>
          </w:tcPr>
          <w:p w14:paraId="771B90F6" w14:textId="77777777" w:rsidR="00D1266F" w:rsidRPr="00E93A27" w:rsidRDefault="00E62FC4" w:rsidP="003F3470">
            <w:pPr>
              <w:spacing w:line="240" w:lineRule="auto"/>
              <w:rPr>
                <w:b/>
                <w:bCs/>
                <w:szCs w:val="22"/>
              </w:rPr>
            </w:pPr>
            <w:r w:rsidRPr="00E93A27">
              <w:rPr>
                <w:b/>
                <w:bCs/>
                <w:szCs w:val="22"/>
              </w:rPr>
              <w:t>Uuringud</w:t>
            </w:r>
          </w:p>
        </w:tc>
        <w:tc>
          <w:tcPr>
            <w:tcW w:w="2268" w:type="dxa"/>
            <w:vAlign w:val="center"/>
            <w:hideMark/>
          </w:tcPr>
          <w:p w14:paraId="77951DAE" w14:textId="77777777" w:rsidR="00D1266F" w:rsidRPr="00E93A27" w:rsidRDefault="00E62FC4" w:rsidP="009C526F">
            <w:pPr>
              <w:spacing w:line="240" w:lineRule="auto"/>
              <w:jc w:val="center"/>
              <w:rPr>
                <w:szCs w:val="22"/>
              </w:rPr>
            </w:pPr>
            <w:r w:rsidRPr="00E93A27">
              <w:rPr>
                <w:szCs w:val="22"/>
              </w:rPr>
              <w:t>Sage</w:t>
            </w:r>
          </w:p>
        </w:tc>
        <w:tc>
          <w:tcPr>
            <w:tcW w:w="2410" w:type="dxa"/>
            <w:vAlign w:val="center"/>
            <w:hideMark/>
          </w:tcPr>
          <w:p w14:paraId="2EA0A734" w14:textId="77777777" w:rsidR="00D1266F" w:rsidRPr="00E93A27" w:rsidRDefault="00E62FC4" w:rsidP="003F3470">
            <w:pPr>
              <w:spacing w:line="240" w:lineRule="auto"/>
            </w:pPr>
            <w:r w:rsidRPr="00E93A27">
              <w:t>Vere kreatiniinisisalduse suurenemine</w:t>
            </w:r>
          </w:p>
        </w:tc>
        <w:tc>
          <w:tcPr>
            <w:tcW w:w="2409" w:type="dxa"/>
            <w:vAlign w:val="center"/>
          </w:tcPr>
          <w:p w14:paraId="643B4DA1" w14:textId="77777777" w:rsidR="00D1266F" w:rsidRPr="00E93A27" w:rsidRDefault="00D1266F" w:rsidP="003F3470">
            <w:pPr>
              <w:spacing w:line="240" w:lineRule="auto"/>
            </w:pPr>
          </w:p>
        </w:tc>
      </w:tr>
      <w:tr w:rsidR="008424E7" w14:paraId="2047BD56" w14:textId="77777777" w:rsidTr="003F3470">
        <w:trPr>
          <w:trHeight w:val="332"/>
        </w:trPr>
        <w:tc>
          <w:tcPr>
            <w:tcW w:w="2093" w:type="dxa"/>
            <w:vMerge/>
          </w:tcPr>
          <w:p w14:paraId="6614A0C2" w14:textId="77777777" w:rsidR="00D1266F" w:rsidRPr="00E93A27" w:rsidRDefault="00D1266F" w:rsidP="003F3470">
            <w:pPr>
              <w:spacing w:line="240" w:lineRule="auto"/>
              <w:rPr>
                <w:b/>
                <w:bCs/>
                <w:szCs w:val="22"/>
              </w:rPr>
            </w:pPr>
          </w:p>
        </w:tc>
        <w:tc>
          <w:tcPr>
            <w:tcW w:w="2268" w:type="dxa"/>
            <w:vAlign w:val="center"/>
          </w:tcPr>
          <w:p w14:paraId="40681C93" w14:textId="77777777" w:rsidR="00D1266F" w:rsidRPr="00E93A27" w:rsidRDefault="00E62FC4" w:rsidP="009C526F">
            <w:pPr>
              <w:spacing w:line="240" w:lineRule="auto"/>
              <w:jc w:val="center"/>
              <w:rPr>
                <w:szCs w:val="22"/>
              </w:rPr>
            </w:pPr>
            <w:r w:rsidRPr="00E93A27">
              <w:rPr>
                <w:szCs w:val="22"/>
              </w:rPr>
              <w:t>Aeg-ajalt</w:t>
            </w:r>
          </w:p>
        </w:tc>
        <w:tc>
          <w:tcPr>
            <w:tcW w:w="2410" w:type="dxa"/>
            <w:vAlign w:val="center"/>
          </w:tcPr>
          <w:p w14:paraId="751D1508" w14:textId="77777777" w:rsidR="00D1266F" w:rsidRPr="00E93A27" w:rsidRDefault="00D1266F" w:rsidP="003F3470">
            <w:pPr>
              <w:spacing w:line="240" w:lineRule="auto"/>
            </w:pPr>
          </w:p>
        </w:tc>
        <w:tc>
          <w:tcPr>
            <w:tcW w:w="2409" w:type="dxa"/>
            <w:vAlign w:val="center"/>
          </w:tcPr>
          <w:p w14:paraId="77BCC7BE" w14:textId="77777777" w:rsidR="00D1266F" w:rsidRPr="00E93A27" w:rsidRDefault="00E62FC4" w:rsidP="003F3470">
            <w:pPr>
              <w:spacing w:line="240" w:lineRule="auto"/>
            </w:pPr>
            <w:r w:rsidRPr="00E93A27">
              <w:t>Vere kreatiniinisisalduse suurenemine</w:t>
            </w:r>
          </w:p>
        </w:tc>
      </w:tr>
      <w:tr w:rsidR="008424E7" w14:paraId="12074258" w14:textId="77777777" w:rsidTr="003F3470">
        <w:trPr>
          <w:trHeight w:val="332"/>
        </w:trPr>
        <w:tc>
          <w:tcPr>
            <w:tcW w:w="9180" w:type="dxa"/>
            <w:gridSpan w:val="4"/>
          </w:tcPr>
          <w:p w14:paraId="7B3742B6" w14:textId="77777777" w:rsidR="000F19A8" w:rsidRPr="00E93A27" w:rsidRDefault="00E62FC4" w:rsidP="00FB2F83">
            <w:pPr>
              <w:spacing w:line="240" w:lineRule="auto"/>
            </w:pPr>
            <w:r w:rsidRPr="00E93A27">
              <w:rPr>
                <w:vertAlign w:val="superscript"/>
              </w:rPr>
              <w:t>a</w:t>
            </w:r>
            <w:r w:rsidR="008642A4" w:rsidRPr="00E93A27">
              <w:t>Teatatud on v</w:t>
            </w:r>
            <w:r w:rsidRPr="00E93A27">
              <w:t>aid suurima</w:t>
            </w:r>
            <w:r w:rsidR="008642A4" w:rsidRPr="00E93A27">
              <w:t>st</w:t>
            </w:r>
            <w:r w:rsidRPr="00E93A27">
              <w:t xml:space="preserve"> esinemissageduse</w:t>
            </w:r>
            <w:r w:rsidR="008642A4" w:rsidRPr="00E93A27">
              <w:t>st</w:t>
            </w:r>
            <w:r w:rsidRPr="00E93A27">
              <w:t>, mi</w:t>
            </w:r>
            <w:r w:rsidR="008642A4" w:rsidRPr="00E93A27">
              <w:t>da täheldati</w:t>
            </w:r>
            <w:r w:rsidRPr="00E93A27">
              <w:t xml:space="preserve"> kliinilistes uuringutes (põhineb uuringutel </w:t>
            </w:r>
            <w:r w:rsidR="00801CE5" w:rsidRPr="00E93A27">
              <w:t>CLL14</w:t>
            </w:r>
            <w:ins w:id="293" w:author="AbbVie10" w:date="2026-04-12T23:33:00Z">
              <w:r w:rsidR="003917B2">
                <w:t>, GLOW, CAPTIVATE</w:t>
              </w:r>
            </w:ins>
            <w:r w:rsidR="00801CE5" w:rsidRPr="00E93A27">
              <w:t xml:space="preserve">, </w:t>
            </w:r>
            <w:r w:rsidRPr="00E93A27">
              <w:rPr>
                <w:bCs/>
                <w:szCs w:val="22"/>
              </w:rPr>
              <w:t>MURANO, M13-982, M14-032 ja M12-175</w:t>
            </w:r>
            <w:r w:rsidRPr="00E93A27">
              <w:t>).</w:t>
            </w:r>
          </w:p>
        </w:tc>
      </w:tr>
    </w:tbl>
    <w:p w14:paraId="3B88F81F" w14:textId="77777777" w:rsidR="00F408C5" w:rsidRDefault="00F408C5" w:rsidP="00F408C5">
      <w:pPr>
        <w:autoSpaceDE w:val="0"/>
        <w:autoSpaceDN w:val="0"/>
        <w:adjustRightInd w:val="0"/>
        <w:rPr>
          <w:ins w:id="294" w:author="AbbVie10" w:date="2026-04-12T23:34:00Z"/>
          <w:szCs w:val="22"/>
        </w:rPr>
      </w:pPr>
    </w:p>
    <w:p w14:paraId="10A3820D" w14:textId="77777777" w:rsidR="003917B2" w:rsidRPr="00A75083" w:rsidRDefault="00E62FC4" w:rsidP="003917B2">
      <w:pPr>
        <w:autoSpaceDE w:val="0"/>
        <w:autoSpaceDN w:val="0"/>
        <w:adjustRightInd w:val="0"/>
        <w:rPr>
          <w:ins w:id="295" w:author="AbbVie10" w:date="2026-04-12T23:34:00Z"/>
          <w:i/>
          <w:iCs/>
          <w:szCs w:val="22"/>
        </w:rPr>
      </w:pPr>
      <w:ins w:id="296" w:author="AbbVie10" w:date="2026-04-12T23:34:00Z">
        <w:r w:rsidRPr="00A75083">
          <w:rPr>
            <w:i/>
            <w:iCs/>
            <w:szCs w:val="22"/>
          </w:rPr>
          <w:t>AMPLIFY</w:t>
        </w:r>
      </w:ins>
    </w:p>
    <w:p w14:paraId="6BC0D675" w14:textId="18812974" w:rsidR="003917B2" w:rsidRDefault="00E62FC4" w:rsidP="003917B2">
      <w:pPr>
        <w:autoSpaceDE w:val="0"/>
        <w:autoSpaceDN w:val="0"/>
        <w:adjustRightInd w:val="0"/>
        <w:rPr>
          <w:ins w:id="297" w:author="AbbVie10" w:date="2026-04-12T23:34:00Z"/>
          <w:szCs w:val="22"/>
        </w:rPr>
      </w:pPr>
      <w:ins w:id="298" w:author="AbbVie10" w:date="2026-04-12T23:34:00Z">
        <w:r w:rsidRPr="003917B2">
          <w:rPr>
            <w:szCs w:val="22"/>
          </w:rPr>
          <w:t>Kui venetoklaksi manustatakse kombinatsioonis akalabrutinii</w:t>
        </w:r>
      </w:ins>
      <w:ins w:id="299" w:author="Abbvie 2" w:date="2026-05-14T15:05:00Z" w16du:dateUtc="2026-05-14T12:05:00Z">
        <w:r w:rsidR="00276785">
          <w:rPr>
            <w:szCs w:val="22"/>
          </w:rPr>
          <w:t>b</w:t>
        </w:r>
      </w:ins>
      <w:ins w:id="300" w:author="AbbVie10" w:date="2026-04-12T23:34:00Z">
        <w:r w:rsidRPr="003917B2">
          <w:rPr>
            <w:szCs w:val="22"/>
          </w:rPr>
          <w:t>iga koos obinutuzumabiga või ilma, vt kõrvaltoimete kirjeldust enne ravi alustamist akalabrutinii</w:t>
        </w:r>
      </w:ins>
      <w:ins w:id="301" w:author="Abbvie 2" w:date="2026-05-14T15:05:00Z" w16du:dateUtc="2026-05-14T12:05:00Z">
        <w:r w:rsidR="00A94369">
          <w:rPr>
            <w:szCs w:val="22"/>
          </w:rPr>
          <w:t>b</w:t>
        </w:r>
      </w:ins>
      <w:ins w:id="302" w:author="AbbVie10" w:date="2026-04-12T23:34:00Z">
        <w:r w:rsidRPr="003917B2">
          <w:rPr>
            <w:szCs w:val="22"/>
          </w:rPr>
          <w:t>i ravimi omaduste kokkuvõttest.</w:t>
        </w:r>
      </w:ins>
    </w:p>
    <w:p w14:paraId="5FF02703" w14:textId="77777777" w:rsidR="003917B2" w:rsidRDefault="003917B2" w:rsidP="00F408C5">
      <w:pPr>
        <w:autoSpaceDE w:val="0"/>
        <w:autoSpaceDN w:val="0"/>
        <w:adjustRightInd w:val="0"/>
        <w:rPr>
          <w:szCs w:val="22"/>
        </w:rPr>
      </w:pPr>
    </w:p>
    <w:p w14:paraId="1B157622" w14:textId="77777777" w:rsidR="00DC2E01" w:rsidRDefault="00E62FC4" w:rsidP="001C06AC">
      <w:pPr>
        <w:keepNext/>
        <w:autoSpaceDE w:val="0"/>
        <w:autoSpaceDN w:val="0"/>
        <w:adjustRightInd w:val="0"/>
        <w:rPr>
          <w:i/>
          <w:u w:val="single"/>
        </w:rPr>
      </w:pPr>
      <w:r>
        <w:rPr>
          <w:i/>
          <w:u w:val="single"/>
        </w:rPr>
        <w:t>Äge müeloidleukeemia</w:t>
      </w:r>
    </w:p>
    <w:p w14:paraId="2161BA3D" w14:textId="77777777" w:rsidR="002A05C9" w:rsidRPr="003910A0" w:rsidRDefault="002A05C9" w:rsidP="001C06AC">
      <w:pPr>
        <w:keepNext/>
        <w:autoSpaceDE w:val="0"/>
        <w:autoSpaceDN w:val="0"/>
        <w:adjustRightInd w:val="0"/>
        <w:rPr>
          <w:i/>
          <w:u w:val="single"/>
        </w:rPr>
      </w:pPr>
    </w:p>
    <w:p w14:paraId="3D327F5E" w14:textId="77777777" w:rsidR="00DC2E01" w:rsidRDefault="00E62FC4" w:rsidP="00DC2E01">
      <w:pPr>
        <w:autoSpaceDE w:val="0"/>
        <w:autoSpaceDN w:val="0"/>
        <w:adjustRightInd w:val="0"/>
      </w:pPr>
      <w:r>
        <w:rPr>
          <w:color w:val="000000"/>
        </w:rPr>
        <w:t>Kõrvaltoimete sagedused, mis leiti Venclyxto puhul kombinatsioonis</w:t>
      </w:r>
      <w:r>
        <w:t xml:space="preserve"> hüpometüüliva ainega </w:t>
      </w:r>
      <w:r w:rsidR="00EE5BE8">
        <w:t>Ä</w:t>
      </w:r>
      <w:r w:rsidR="00273E0C">
        <w:t>ML</w:t>
      </w:r>
      <w:r>
        <w:t xml:space="preserve">-iga patsientidel, on kokku võetud tabelis </w:t>
      </w:r>
      <w:r w:rsidR="00F74444">
        <w:t>9</w:t>
      </w:r>
      <w:r>
        <w:t>.</w:t>
      </w:r>
    </w:p>
    <w:p w14:paraId="554CFE62" w14:textId="77777777" w:rsidR="00DC2E01" w:rsidRDefault="00DC2E01" w:rsidP="00DC2E01">
      <w:pPr>
        <w:autoSpaceDE w:val="0"/>
        <w:autoSpaceDN w:val="0"/>
        <w:adjustRightInd w:val="0"/>
      </w:pPr>
    </w:p>
    <w:p w14:paraId="05C7C927" w14:textId="77777777" w:rsidR="00DC2E01" w:rsidRDefault="00E62FC4" w:rsidP="00DC2E01">
      <w:pPr>
        <w:keepNext/>
        <w:autoSpaceDE w:val="0"/>
        <w:autoSpaceDN w:val="0"/>
        <w:adjustRightInd w:val="0"/>
      </w:pPr>
      <w:r>
        <w:rPr>
          <w:color w:val="000000"/>
        </w:rPr>
        <w:lastRenderedPageBreak/>
        <w:t>Tabel </w:t>
      </w:r>
      <w:r w:rsidR="00F74444">
        <w:rPr>
          <w:color w:val="000000"/>
        </w:rPr>
        <w:t>9</w:t>
      </w:r>
      <w:r w:rsidR="004210D2">
        <w:rPr>
          <w:color w:val="000000"/>
        </w:rPr>
        <w:t>.</w:t>
      </w:r>
      <w:r>
        <w:rPr>
          <w:color w:val="000000"/>
        </w:rPr>
        <w:t xml:space="preserve"> </w:t>
      </w:r>
      <w:r>
        <w:t xml:space="preserve">Kõrvaltoimed, millest teatati venetoklaksiga ravitud </w:t>
      </w:r>
      <w:r w:rsidR="00EE5BE8">
        <w:t>Ä</w:t>
      </w:r>
      <w:r w:rsidR="00273E0C">
        <w:t>ML</w:t>
      </w:r>
      <w:r>
        <w:t>-iga patsientidel</w:t>
      </w:r>
    </w:p>
    <w:p w14:paraId="5C7C7E96" w14:textId="77777777" w:rsidR="00DC2E01" w:rsidRPr="003910A0" w:rsidRDefault="00DC2E01" w:rsidP="00DC2E01">
      <w:pPr>
        <w:keepNext/>
        <w:autoSpaceDE w:val="0"/>
        <w:autoSpaceDN w:val="0"/>
        <w:adjustRightInd w:val="0"/>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8424E7" w14:paraId="03C80D4F" w14:textId="77777777" w:rsidTr="00D8185A">
        <w:trPr>
          <w:trHeight w:val="516"/>
        </w:trPr>
        <w:tc>
          <w:tcPr>
            <w:tcW w:w="2253" w:type="dxa"/>
            <w:vAlign w:val="center"/>
          </w:tcPr>
          <w:p w14:paraId="2F111AC8" w14:textId="77777777" w:rsidR="00DC2E01" w:rsidRPr="003910A0" w:rsidRDefault="00E62FC4" w:rsidP="00D8185A">
            <w:pPr>
              <w:keepNext/>
              <w:spacing w:line="240" w:lineRule="auto"/>
              <w:rPr>
                <w:b/>
                <w:bCs/>
              </w:rPr>
            </w:pPr>
            <w:r>
              <w:rPr>
                <w:b/>
              </w:rPr>
              <w:t>Organsüsteemi klass</w:t>
            </w:r>
          </w:p>
        </w:tc>
        <w:tc>
          <w:tcPr>
            <w:tcW w:w="1707" w:type="dxa"/>
            <w:vAlign w:val="center"/>
          </w:tcPr>
          <w:p w14:paraId="3E3D3FC6" w14:textId="77777777" w:rsidR="00DC2E01" w:rsidRPr="003910A0" w:rsidRDefault="00E62FC4" w:rsidP="00D8185A">
            <w:pPr>
              <w:keepNext/>
              <w:spacing w:line="240" w:lineRule="auto"/>
              <w:jc w:val="center"/>
              <w:rPr>
                <w:b/>
                <w:bCs/>
              </w:rPr>
            </w:pPr>
            <w:r>
              <w:rPr>
                <w:b/>
              </w:rPr>
              <w:t>Sagedus</w:t>
            </w:r>
          </w:p>
        </w:tc>
        <w:tc>
          <w:tcPr>
            <w:tcW w:w="3060" w:type="dxa"/>
            <w:vAlign w:val="center"/>
          </w:tcPr>
          <w:p w14:paraId="4EC475F5" w14:textId="77777777" w:rsidR="00DC2E01" w:rsidRPr="003910A0" w:rsidRDefault="00E62FC4" w:rsidP="00D8185A">
            <w:pPr>
              <w:keepNext/>
              <w:spacing w:line="240" w:lineRule="auto"/>
              <w:jc w:val="center"/>
              <w:rPr>
                <w:b/>
                <w:bCs/>
              </w:rPr>
            </w:pPr>
            <w:r>
              <w:rPr>
                <w:b/>
              </w:rPr>
              <w:t>Kõik astmed</w:t>
            </w:r>
            <w:r>
              <w:rPr>
                <w:b/>
                <w:vertAlign w:val="superscript"/>
              </w:rPr>
              <w:t>a</w:t>
            </w:r>
          </w:p>
        </w:tc>
        <w:tc>
          <w:tcPr>
            <w:tcW w:w="2790" w:type="dxa"/>
            <w:vAlign w:val="center"/>
          </w:tcPr>
          <w:p w14:paraId="61EE087A" w14:textId="77777777" w:rsidR="00DC2E01" w:rsidRPr="003910A0" w:rsidRDefault="00E62FC4" w:rsidP="00D8185A">
            <w:pPr>
              <w:keepNext/>
              <w:spacing w:line="240" w:lineRule="auto"/>
              <w:jc w:val="center"/>
              <w:rPr>
                <w:b/>
                <w:bCs/>
              </w:rPr>
            </w:pPr>
            <w:r>
              <w:rPr>
                <w:b/>
              </w:rPr>
              <w:t>≥ 3. aste</w:t>
            </w:r>
            <w:r>
              <w:rPr>
                <w:b/>
                <w:vertAlign w:val="superscript"/>
              </w:rPr>
              <w:t>a</w:t>
            </w:r>
          </w:p>
        </w:tc>
      </w:tr>
      <w:tr w:rsidR="008424E7" w14:paraId="6411BEC5" w14:textId="77777777" w:rsidTr="00D8185A">
        <w:trPr>
          <w:trHeight w:val="289"/>
        </w:trPr>
        <w:tc>
          <w:tcPr>
            <w:tcW w:w="2253" w:type="dxa"/>
            <w:vMerge w:val="restart"/>
            <w:vAlign w:val="center"/>
          </w:tcPr>
          <w:p w14:paraId="2CB35323" w14:textId="77777777" w:rsidR="00DC2E01" w:rsidRPr="003910A0" w:rsidRDefault="00E62FC4" w:rsidP="00D8185A">
            <w:pPr>
              <w:keepNext/>
              <w:spacing w:line="240" w:lineRule="auto"/>
              <w:rPr>
                <w:b/>
                <w:bCs/>
              </w:rPr>
            </w:pPr>
            <w:r>
              <w:rPr>
                <w:b/>
              </w:rPr>
              <w:t>Infektsioonid ja infestatsioonid</w:t>
            </w:r>
          </w:p>
        </w:tc>
        <w:tc>
          <w:tcPr>
            <w:tcW w:w="1707" w:type="dxa"/>
            <w:vAlign w:val="center"/>
          </w:tcPr>
          <w:p w14:paraId="76892B78" w14:textId="77777777" w:rsidR="00DC2E01" w:rsidRPr="003910A0" w:rsidRDefault="00E62FC4" w:rsidP="00D8185A">
            <w:pPr>
              <w:keepNext/>
              <w:spacing w:line="240" w:lineRule="auto"/>
              <w:rPr>
                <w:bCs/>
              </w:rPr>
            </w:pPr>
            <w:r>
              <w:t>Väga sage</w:t>
            </w:r>
          </w:p>
        </w:tc>
        <w:tc>
          <w:tcPr>
            <w:tcW w:w="3060" w:type="dxa"/>
            <w:vAlign w:val="center"/>
          </w:tcPr>
          <w:p w14:paraId="07559EEC" w14:textId="77777777" w:rsidR="00DC2E01" w:rsidRPr="003910A0" w:rsidRDefault="00E62FC4" w:rsidP="00D8185A">
            <w:pPr>
              <w:keepNext/>
              <w:spacing w:line="240" w:lineRule="auto"/>
            </w:pPr>
            <w:r>
              <w:t>Pneumoonia</w:t>
            </w:r>
            <w:r>
              <w:rPr>
                <w:vertAlign w:val="superscript"/>
              </w:rPr>
              <w:t>b</w:t>
            </w:r>
          </w:p>
          <w:p w14:paraId="7ABE6ED1" w14:textId="77777777" w:rsidR="00DC2E01" w:rsidRPr="003910A0" w:rsidRDefault="00E62FC4" w:rsidP="00D8185A">
            <w:pPr>
              <w:keepNext/>
              <w:spacing w:line="240" w:lineRule="auto"/>
            </w:pPr>
            <w:r>
              <w:t>Sepsis</w:t>
            </w:r>
            <w:r>
              <w:rPr>
                <w:vertAlign w:val="superscript"/>
              </w:rPr>
              <w:t>b</w:t>
            </w:r>
          </w:p>
          <w:p w14:paraId="76AE32C5" w14:textId="77777777" w:rsidR="00DC2E01" w:rsidRPr="003910A0" w:rsidRDefault="00E62FC4" w:rsidP="00D8185A">
            <w:pPr>
              <w:keepNext/>
              <w:spacing w:line="240" w:lineRule="auto"/>
              <w:rPr>
                <w:b/>
                <w:bCs/>
              </w:rPr>
            </w:pPr>
            <w:r>
              <w:t>Kuseteede infektsioon</w:t>
            </w:r>
          </w:p>
        </w:tc>
        <w:tc>
          <w:tcPr>
            <w:tcW w:w="2790" w:type="dxa"/>
            <w:vAlign w:val="center"/>
          </w:tcPr>
          <w:p w14:paraId="13DEB0AC" w14:textId="77777777" w:rsidR="00DC2E01" w:rsidRPr="003910A0" w:rsidRDefault="00E62FC4" w:rsidP="00D8185A">
            <w:pPr>
              <w:keepNext/>
              <w:spacing w:line="240" w:lineRule="auto"/>
            </w:pPr>
            <w:r>
              <w:t>Pneumoonia</w:t>
            </w:r>
            <w:r>
              <w:rPr>
                <w:vertAlign w:val="superscript"/>
              </w:rPr>
              <w:t>b</w:t>
            </w:r>
          </w:p>
          <w:p w14:paraId="612C68C2" w14:textId="77777777" w:rsidR="00DC2E01" w:rsidRPr="003910A0" w:rsidRDefault="00E62FC4" w:rsidP="00D8185A">
            <w:pPr>
              <w:keepNext/>
              <w:spacing w:line="240" w:lineRule="auto"/>
            </w:pPr>
            <w:r>
              <w:t>Sepsis</w:t>
            </w:r>
            <w:r>
              <w:rPr>
                <w:vertAlign w:val="superscript"/>
              </w:rPr>
              <w:t>b</w:t>
            </w:r>
          </w:p>
          <w:p w14:paraId="7FBBD61B" w14:textId="77777777" w:rsidR="00DC2E01" w:rsidRPr="003910A0" w:rsidRDefault="00DC2E01" w:rsidP="00D8185A">
            <w:pPr>
              <w:keepNext/>
              <w:spacing w:line="240" w:lineRule="auto"/>
            </w:pPr>
          </w:p>
        </w:tc>
      </w:tr>
      <w:tr w:rsidR="008424E7" w14:paraId="3DEDD12F" w14:textId="77777777" w:rsidTr="00D8185A">
        <w:trPr>
          <w:trHeight w:val="289"/>
        </w:trPr>
        <w:tc>
          <w:tcPr>
            <w:tcW w:w="2253" w:type="dxa"/>
            <w:vMerge/>
            <w:vAlign w:val="center"/>
          </w:tcPr>
          <w:p w14:paraId="17D07A3D" w14:textId="77777777" w:rsidR="00DC2E01" w:rsidRPr="003910A0" w:rsidRDefault="00DC2E01" w:rsidP="00D8185A">
            <w:pPr>
              <w:keepNext/>
              <w:spacing w:line="240" w:lineRule="auto"/>
              <w:rPr>
                <w:b/>
                <w:bCs/>
              </w:rPr>
            </w:pPr>
          </w:p>
        </w:tc>
        <w:tc>
          <w:tcPr>
            <w:tcW w:w="1707" w:type="dxa"/>
            <w:vAlign w:val="center"/>
          </w:tcPr>
          <w:p w14:paraId="33EE3480" w14:textId="77777777" w:rsidR="00DC2E01" w:rsidRPr="003910A0" w:rsidRDefault="00E62FC4" w:rsidP="00D8185A">
            <w:pPr>
              <w:keepNext/>
              <w:spacing w:line="240" w:lineRule="auto"/>
              <w:rPr>
                <w:bCs/>
              </w:rPr>
            </w:pPr>
            <w:r>
              <w:t>Sage</w:t>
            </w:r>
          </w:p>
        </w:tc>
        <w:tc>
          <w:tcPr>
            <w:tcW w:w="3060" w:type="dxa"/>
            <w:vAlign w:val="center"/>
          </w:tcPr>
          <w:p w14:paraId="5460F122" w14:textId="77777777" w:rsidR="00DC2E01" w:rsidRPr="003910A0" w:rsidRDefault="00DC2E01" w:rsidP="00D8185A">
            <w:pPr>
              <w:keepNext/>
              <w:spacing w:line="240" w:lineRule="auto"/>
            </w:pPr>
          </w:p>
        </w:tc>
        <w:tc>
          <w:tcPr>
            <w:tcW w:w="2790" w:type="dxa"/>
            <w:vAlign w:val="center"/>
          </w:tcPr>
          <w:p w14:paraId="260F8F01" w14:textId="77777777" w:rsidR="00DC2E01" w:rsidRPr="003910A0" w:rsidRDefault="00E62FC4" w:rsidP="00D8185A">
            <w:pPr>
              <w:keepNext/>
              <w:spacing w:line="240" w:lineRule="auto"/>
            </w:pPr>
            <w:r>
              <w:t>Kuseteede infektsioon</w:t>
            </w:r>
          </w:p>
        </w:tc>
      </w:tr>
      <w:tr w:rsidR="008424E7" w14:paraId="59059FFB" w14:textId="77777777" w:rsidTr="00D8185A">
        <w:trPr>
          <w:trHeight w:val="809"/>
        </w:trPr>
        <w:tc>
          <w:tcPr>
            <w:tcW w:w="2253" w:type="dxa"/>
            <w:vAlign w:val="center"/>
          </w:tcPr>
          <w:p w14:paraId="677EDE46" w14:textId="77777777" w:rsidR="00DC2E01" w:rsidRPr="003910A0" w:rsidRDefault="00E62FC4" w:rsidP="00D8185A">
            <w:pPr>
              <w:keepNext/>
              <w:spacing w:line="240" w:lineRule="auto"/>
              <w:rPr>
                <w:b/>
                <w:bCs/>
              </w:rPr>
            </w:pPr>
            <w:r>
              <w:rPr>
                <w:b/>
              </w:rPr>
              <w:t>Vere ja lümfisüsteemi häired</w:t>
            </w:r>
          </w:p>
        </w:tc>
        <w:tc>
          <w:tcPr>
            <w:tcW w:w="1707" w:type="dxa"/>
            <w:vAlign w:val="center"/>
          </w:tcPr>
          <w:p w14:paraId="09221A58" w14:textId="77777777" w:rsidR="00DC2E01" w:rsidRPr="003910A0" w:rsidRDefault="00E62FC4" w:rsidP="00D8185A">
            <w:pPr>
              <w:keepNext/>
              <w:spacing w:line="240" w:lineRule="auto"/>
            </w:pPr>
            <w:r>
              <w:t>Väga sage</w:t>
            </w:r>
          </w:p>
        </w:tc>
        <w:tc>
          <w:tcPr>
            <w:tcW w:w="3060" w:type="dxa"/>
            <w:vAlign w:val="center"/>
          </w:tcPr>
          <w:p w14:paraId="7C595F8E" w14:textId="77777777" w:rsidR="00DC2E01" w:rsidRPr="003910A0" w:rsidRDefault="00E62FC4" w:rsidP="00D8185A">
            <w:pPr>
              <w:keepNext/>
              <w:spacing w:line="240" w:lineRule="auto"/>
            </w:pPr>
            <w:r>
              <w:t>Neutropeenia</w:t>
            </w:r>
            <w:r>
              <w:rPr>
                <w:vertAlign w:val="superscript"/>
              </w:rPr>
              <w:t>b</w:t>
            </w:r>
          </w:p>
          <w:p w14:paraId="0BB3D6A1" w14:textId="77777777" w:rsidR="00DC2E01" w:rsidRPr="003910A0" w:rsidRDefault="00E62FC4" w:rsidP="00D8185A">
            <w:pPr>
              <w:keepNext/>
              <w:spacing w:line="240" w:lineRule="auto"/>
            </w:pPr>
            <w:r>
              <w:t>Febriilne neutropeenia</w:t>
            </w:r>
          </w:p>
          <w:p w14:paraId="0D3DA4B3" w14:textId="77777777" w:rsidR="00DC2E01" w:rsidRPr="003910A0" w:rsidRDefault="00E62FC4" w:rsidP="00D8185A">
            <w:pPr>
              <w:keepNext/>
              <w:spacing w:line="240" w:lineRule="auto"/>
            </w:pPr>
            <w:r>
              <w:t>Aneemia</w:t>
            </w:r>
            <w:r>
              <w:rPr>
                <w:vertAlign w:val="superscript"/>
              </w:rPr>
              <w:t>b</w:t>
            </w:r>
          </w:p>
          <w:p w14:paraId="10E42213" w14:textId="77777777" w:rsidR="00DC2E01" w:rsidRPr="003910A0" w:rsidRDefault="00E62FC4" w:rsidP="00D8185A">
            <w:pPr>
              <w:keepNext/>
              <w:spacing w:line="240" w:lineRule="auto"/>
            </w:pPr>
            <w:r>
              <w:t>Trombotsütopeenia</w:t>
            </w:r>
            <w:r>
              <w:rPr>
                <w:vertAlign w:val="superscript"/>
              </w:rPr>
              <w:t>b</w:t>
            </w:r>
          </w:p>
        </w:tc>
        <w:tc>
          <w:tcPr>
            <w:tcW w:w="2790" w:type="dxa"/>
            <w:vAlign w:val="center"/>
          </w:tcPr>
          <w:p w14:paraId="1AFBEB7A" w14:textId="77777777" w:rsidR="00DC2E01" w:rsidRPr="003910A0" w:rsidRDefault="00E62FC4" w:rsidP="00D8185A">
            <w:pPr>
              <w:keepNext/>
              <w:spacing w:line="240" w:lineRule="auto"/>
            </w:pPr>
            <w:r>
              <w:t>Neutropeenia</w:t>
            </w:r>
            <w:r>
              <w:rPr>
                <w:vertAlign w:val="superscript"/>
              </w:rPr>
              <w:t>b</w:t>
            </w:r>
          </w:p>
          <w:p w14:paraId="4D85601E" w14:textId="77777777" w:rsidR="00DC2E01" w:rsidRPr="003910A0" w:rsidRDefault="00E62FC4" w:rsidP="00D8185A">
            <w:pPr>
              <w:keepNext/>
              <w:spacing w:line="240" w:lineRule="auto"/>
            </w:pPr>
            <w:r>
              <w:t>Febriilne neutropeenia</w:t>
            </w:r>
          </w:p>
          <w:p w14:paraId="10C52C9A" w14:textId="77777777" w:rsidR="00DC2E01" w:rsidRPr="003910A0" w:rsidRDefault="00E62FC4" w:rsidP="00D8185A">
            <w:pPr>
              <w:keepNext/>
              <w:spacing w:line="240" w:lineRule="auto"/>
            </w:pPr>
            <w:r>
              <w:t>Aneemia</w:t>
            </w:r>
            <w:r>
              <w:rPr>
                <w:vertAlign w:val="superscript"/>
              </w:rPr>
              <w:t>b</w:t>
            </w:r>
          </w:p>
          <w:p w14:paraId="774CD148" w14:textId="77777777" w:rsidR="00DC2E01" w:rsidRPr="003910A0" w:rsidRDefault="00E62FC4" w:rsidP="00D8185A">
            <w:pPr>
              <w:keepNext/>
              <w:spacing w:line="240" w:lineRule="auto"/>
            </w:pPr>
            <w:r>
              <w:t>Trombotsütopeenia</w:t>
            </w:r>
            <w:r>
              <w:rPr>
                <w:vertAlign w:val="superscript"/>
              </w:rPr>
              <w:t>b</w:t>
            </w:r>
          </w:p>
        </w:tc>
      </w:tr>
      <w:tr w:rsidR="008424E7" w14:paraId="54F79C19" w14:textId="77777777" w:rsidTr="00D8185A">
        <w:trPr>
          <w:trHeight w:val="289"/>
        </w:trPr>
        <w:tc>
          <w:tcPr>
            <w:tcW w:w="2253" w:type="dxa"/>
            <w:vMerge w:val="restart"/>
            <w:vAlign w:val="center"/>
          </w:tcPr>
          <w:p w14:paraId="47D73E85" w14:textId="77777777" w:rsidR="00DC2E01" w:rsidRPr="003910A0" w:rsidRDefault="00E62FC4" w:rsidP="00D8185A">
            <w:pPr>
              <w:keepNext/>
              <w:spacing w:line="240" w:lineRule="auto"/>
              <w:rPr>
                <w:b/>
                <w:bCs/>
              </w:rPr>
            </w:pPr>
            <w:r>
              <w:rPr>
                <w:b/>
              </w:rPr>
              <w:t>Ainevahetus- ja toitumishäired</w:t>
            </w:r>
          </w:p>
          <w:p w14:paraId="27864218" w14:textId="77777777" w:rsidR="00DC2E01" w:rsidRPr="003910A0" w:rsidRDefault="00DC2E01" w:rsidP="00D8185A">
            <w:pPr>
              <w:keepNext/>
              <w:spacing w:line="240" w:lineRule="auto"/>
              <w:rPr>
                <w:b/>
                <w:bCs/>
              </w:rPr>
            </w:pPr>
          </w:p>
        </w:tc>
        <w:tc>
          <w:tcPr>
            <w:tcW w:w="1707" w:type="dxa"/>
            <w:vAlign w:val="center"/>
          </w:tcPr>
          <w:p w14:paraId="64A25B06" w14:textId="77777777" w:rsidR="00DC2E01" w:rsidRPr="003910A0" w:rsidRDefault="00E62FC4" w:rsidP="00D8185A">
            <w:pPr>
              <w:keepNext/>
              <w:spacing w:line="240" w:lineRule="auto"/>
            </w:pPr>
            <w:r>
              <w:t>Väga sage</w:t>
            </w:r>
          </w:p>
        </w:tc>
        <w:tc>
          <w:tcPr>
            <w:tcW w:w="3060" w:type="dxa"/>
            <w:vAlign w:val="center"/>
          </w:tcPr>
          <w:p w14:paraId="438AD9E2" w14:textId="77777777" w:rsidR="00DC2E01" w:rsidRPr="003910A0" w:rsidRDefault="00E62FC4" w:rsidP="00D8185A">
            <w:pPr>
              <w:keepNext/>
              <w:spacing w:line="240" w:lineRule="auto"/>
            </w:pPr>
            <w:r>
              <w:t>Hüpokaleemia</w:t>
            </w:r>
          </w:p>
          <w:p w14:paraId="40D591BC" w14:textId="77777777" w:rsidR="00DC2E01" w:rsidRPr="003910A0" w:rsidRDefault="00E62FC4" w:rsidP="00D8185A">
            <w:pPr>
              <w:keepNext/>
              <w:spacing w:line="240" w:lineRule="auto"/>
            </w:pPr>
            <w:r>
              <w:t>Söögiisu vähenemine</w:t>
            </w:r>
          </w:p>
        </w:tc>
        <w:tc>
          <w:tcPr>
            <w:tcW w:w="2790" w:type="dxa"/>
            <w:vAlign w:val="center"/>
          </w:tcPr>
          <w:p w14:paraId="5C44C2F2" w14:textId="77777777" w:rsidR="00DC2E01" w:rsidRPr="003910A0" w:rsidRDefault="00E62FC4" w:rsidP="00D8185A">
            <w:pPr>
              <w:keepNext/>
              <w:spacing w:line="240" w:lineRule="auto"/>
            </w:pPr>
            <w:r>
              <w:t>Hüpokaleemia</w:t>
            </w:r>
          </w:p>
        </w:tc>
      </w:tr>
      <w:tr w:rsidR="008424E7" w14:paraId="675E5740" w14:textId="77777777" w:rsidTr="00D8185A">
        <w:trPr>
          <w:trHeight w:val="512"/>
        </w:trPr>
        <w:tc>
          <w:tcPr>
            <w:tcW w:w="2253" w:type="dxa"/>
            <w:vMerge/>
            <w:vAlign w:val="center"/>
          </w:tcPr>
          <w:p w14:paraId="3A2C5149" w14:textId="77777777" w:rsidR="00DC2E01" w:rsidRPr="003910A0" w:rsidRDefault="00DC2E01" w:rsidP="00D8185A">
            <w:pPr>
              <w:keepNext/>
              <w:spacing w:line="240" w:lineRule="auto"/>
              <w:rPr>
                <w:b/>
                <w:bCs/>
              </w:rPr>
            </w:pPr>
          </w:p>
        </w:tc>
        <w:tc>
          <w:tcPr>
            <w:tcW w:w="1707" w:type="dxa"/>
            <w:vAlign w:val="center"/>
          </w:tcPr>
          <w:p w14:paraId="51372E11" w14:textId="77777777" w:rsidR="00DC2E01" w:rsidRPr="003910A0" w:rsidRDefault="00E62FC4" w:rsidP="00D8185A">
            <w:pPr>
              <w:keepNext/>
              <w:spacing w:line="240" w:lineRule="auto"/>
            </w:pPr>
            <w:r>
              <w:t>Sage</w:t>
            </w:r>
          </w:p>
        </w:tc>
        <w:tc>
          <w:tcPr>
            <w:tcW w:w="3060" w:type="dxa"/>
            <w:vAlign w:val="center"/>
          </w:tcPr>
          <w:p w14:paraId="4CEF2621" w14:textId="77777777" w:rsidR="00DC2E01" w:rsidRPr="003910A0" w:rsidRDefault="00E62FC4" w:rsidP="00D8185A">
            <w:pPr>
              <w:keepNext/>
              <w:spacing w:line="240" w:lineRule="auto"/>
            </w:pPr>
            <w:r>
              <w:t>Tuumori</w:t>
            </w:r>
            <w:r w:rsidR="00BD4A34">
              <w:t xml:space="preserve"> </w:t>
            </w:r>
            <w:r>
              <w:t>lüüsi sündroom</w:t>
            </w:r>
          </w:p>
        </w:tc>
        <w:tc>
          <w:tcPr>
            <w:tcW w:w="2790" w:type="dxa"/>
            <w:vAlign w:val="center"/>
          </w:tcPr>
          <w:p w14:paraId="0D96A5AB" w14:textId="77777777" w:rsidR="00DC2E01" w:rsidRPr="003910A0" w:rsidRDefault="00E62FC4" w:rsidP="00D8185A">
            <w:pPr>
              <w:keepNext/>
              <w:spacing w:line="240" w:lineRule="auto"/>
              <w:rPr>
                <w:highlight w:val="red"/>
              </w:rPr>
            </w:pPr>
            <w:r>
              <w:t>Söögiisu vähenemine</w:t>
            </w:r>
          </w:p>
        </w:tc>
      </w:tr>
      <w:tr w:rsidR="008424E7" w14:paraId="2E76E65B" w14:textId="77777777" w:rsidTr="00D8185A">
        <w:trPr>
          <w:trHeight w:val="512"/>
        </w:trPr>
        <w:tc>
          <w:tcPr>
            <w:tcW w:w="2253" w:type="dxa"/>
            <w:vMerge/>
            <w:vAlign w:val="center"/>
          </w:tcPr>
          <w:p w14:paraId="2946330E" w14:textId="77777777" w:rsidR="00DC2E01" w:rsidRPr="003910A0" w:rsidRDefault="00DC2E01" w:rsidP="00D8185A">
            <w:pPr>
              <w:keepNext/>
              <w:spacing w:line="240" w:lineRule="auto"/>
              <w:rPr>
                <w:b/>
                <w:bCs/>
              </w:rPr>
            </w:pPr>
          </w:p>
        </w:tc>
        <w:tc>
          <w:tcPr>
            <w:tcW w:w="1707" w:type="dxa"/>
            <w:vAlign w:val="center"/>
          </w:tcPr>
          <w:p w14:paraId="05215CC8" w14:textId="77777777" w:rsidR="00DC2E01" w:rsidRPr="003910A0" w:rsidRDefault="00E62FC4" w:rsidP="00D8185A">
            <w:pPr>
              <w:keepNext/>
              <w:spacing w:line="240" w:lineRule="auto"/>
            </w:pPr>
            <w:r>
              <w:t>Aeg-ajalt</w:t>
            </w:r>
          </w:p>
        </w:tc>
        <w:tc>
          <w:tcPr>
            <w:tcW w:w="3060" w:type="dxa"/>
            <w:vAlign w:val="center"/>
          </w:tcPr>
          <w:p w14:paraId="6BF11D13" w14:textId="77777777" w:rsidR="00DC2E01" w:rsidRPr="003910A0" w:rsidRDefault="00DC2E01" w:rsidP="00D8185A">
            <w:pPr>
              <w:keepNext/>
              <w:spacing w:line="240" w:lineRule="auto"/>
            </w:pPr>
          </w:p>
        </w:tc>
        <w:tc>
          <w:tcPr>
            <w:tcW w:w="2790" w:type="dxa"/>
            <w:vAlign w:val="center"/>
          </w:tcPr>
          <w:p w14:paraId="1BF5597E" w14:textId="77777777" w:rsidR="00DC2E01" w:rsidRPr="003910A0" w:rsidRDefault="00E62FC4" w:rsidP="00D8185A">
            <w:pPr>
              <w:keepNext/>
              <w:spacing w:line="240" w:lineRule="auto"/>
            </w:pPr>
            <w:r>
              <w:t>Tuumori</w:t>
            </w:r>
            <w:r w:rsidR="00BD4A34">
              <w:t xml:space="preserve"> </w:t>
            </w:r>
            <w:r>
              <w:t>lüüsi sündroom</w:t>
            </w:r>
          </w:p>
        </w:tc>
      </w:tr>
      <w:tr w:rsidR="008424E7" w14:paraId="06CCE09E" w14:textId="77777777" w:rsidTr="00D8185A">
        <w:trPr>
          <w:trHeight w:val="512"/>
        </w:trPr>
        <w:tc>
          <w:tcPr>
            <w:tcW w:w="2253" w:type="dxa"/>
            <w:vMerge w:val="restart"/>
            <w:vAlign w:val="center"/>
          </w:tcPr>
          <w:p w14:paraId="226FF1A6" w14:textId="77777777" w:rsidR="00DC2E01" w:rsidRPr="003910A0" w:rsidRDefault="00E62FC4" w:rsidP="00D8185A">
            <w:pPr>
              <w:keepNext/>
              <w:spacing w:line="240" w:lineRule="auto"/>
              <w:rPr>
                <w:b/>
                <w:bCs/>
              </w:rPr>
            </w:pPr>
            <w:r>
              <w:rPr>
                <w:b/>
              </w:rPr>
              <w:t>Närvisüsteemi häired</w:t>
            </w:r>
          </w:p>
        </w:tc>
        <w:tc>
          <w:tcPr>
            <w:tcW w:w="1707" w:type="dxa"/>
            <w:vAlign w:val="center"/>
          </w:tcPr>
          <w:p w14:paraId="3B9636CF" w14:textId="77777777" w:rsidR="00DC2E01" w:rsidRPr="003910A0" w:rsidRDefault="00E62FC4" w:rsidP="00D8185A">
            <w:pPr>
              <w:keepNext/>
              <w:spacing w:line="240" w:lineRule="auto"/>
            </w:pPr>
            <w:r>
              <w:t>Väga sage</w:t>
            </w:r>
          </w:p>
        </w:tc>
        <w:tc>
          <w:tcPr>
            <w:tcW w:w="3060" w:type="dxa"/>
            <w:vAlign w:val="center"/>
          </w:tcPr>
          <w:p w14:paraId="0CC1844F" w14:textId="77777777" w:rsidR="00DC2E01" w:rsidRPr="003910A0" w:rsidRDefault="00E62FC4" w:rsidP="00D8185A">
            <w:pPr>
              <w:keepNext/>
              <w:spacing w:line="240" w:lineRule="auto"/>
              <w:rPr>
                <w:vertAlign w:val="superscript"/>
              </w:rPr>
            </w:pPr>
            <w:r>
              <w:t>Pearinglus/minestus</w:t>
            </w:r>
            <w:r>
              <w:rPr>
                <w:vertAlign w:val="superscript"/>
              </w:rPr>
              <w:t>b</w:t>
            </w:r>
          </w:p>
          <w:p w14:paraId="76FD8DC2" w14:textId="77777777" w:rsidR="00DC2E01" w:rsidRPr="003910A0" w:rsidRDefault="00E62FC4" w:rsidP="00D8185A">
            <w:pPr>
              <w:keepNext/>
              <w:spacing w:line="240" w:lineRule="auto"/>
            </w:pPr>
            <w:r>
              <w:t>Peavalu</w:t>
            </w:r>
          </w:p>
        </w:tc>
        <w:tc>
          <w:tcPr>
            <w:tcW w:w="2790" w:type="dxa"/>
            <w:vAlign w:val="center"/>
          </w:tcPr>
          <w:p w14:paraId="78343B1E" w14:textId="77777777" w:rsidR="00DC2E01" w:rsidRPr="003910A0" w:rsidRDefault="00DC2E01" w:rsidP="00D8185A">
            <w:pPr>
              <w:keepNext/>
              <w:spacing w:line="240" w:lineRule="auto"/>
            </w:pPr>
          </w:p>
        </w:tc>
      </w:tr>
      <w:tr w:rsidR="008424E7" w14:paraId="12E21B12" w14:textId="77777777" w:rsidTr="00D8185A">
        <w:trPr>
          <w:trHeight w:val="512"/>
        </w:trPr>
        <w:tc>
          <w:tcPr>
            <w:tcW w:w="2253" w:type="dxa"/>
            <w:vMerge/>
            <w:vAlign w:val="center"/>
          </w:tcPr>
          <w:p w14:paraId="7CD1C478" w14:textId="77777777" w:rsidR="00DC2E01" w:rsidRPr="003910A0" w:rsidRDefault="00DC2E01" w:rsidP="00D8185A">
            <w:pPr>
              <w:keepNext/>
              <w:spacing w:line="240" w:lineRule="auto"/>
              <w:rPr>
                <w:b/>
                <w:bCs/>
              </w:rPr>
            </w:pPr>
          </w:p>
        </w:tc>
        <w:tc>
          <w:tcPr>
            <w:tcW w:w="1707" w:type="dxa"/>
            <w:vAlign w:val="center"/>
          </w:tcPr>
          <w:p w14:paraId="166B1CD8" w14:textId="77777777" w:rsidR="00DC2E01" w:rsidRPr="003910A0" w:rsidRDefault="00E62FC4" w:rsidP="00D8185A">
            <w:pPr>
              <w:keepNext/>
              <w:spacing w:line="240" w:lineRule="auto"/>
            </w:pPr>
            <w:r>
              <w:t>Sage</w:t>
            </w:r>
          </w:p>
        </w:tc>
        <w:tc>
          <w:tcPr>
            <w:tcW w:w="3060" w:type="dxa"/>
            <w:vAlign w:val="center"/>
          </w:tcPr>
          <w:p w14:paraId="263E37A7" w14:textId="77777777" w:rsidR="00DC2E01" w:rsidRPr="003910A0" w:rsidRDefault="00DC2E01" w:rsidP="00D8185A">
            <w:pPr>
              <w:keepNext/>
              <w:spacing w:line="240" w:lineRule="auto"/>
            </w:pPr>
          </w:p>
        </w:tc>
        <w:tc>
          <w:tcPr>
            <w:tcW w:w="2790" w:type="dxa"/>
            <w:vAlign w:val="center"/>
          </w:tcPr>
          <w:p w14:paraId="3BE9C973" w14:textId="77777777" w:rsidR="00DC2E01" w:rsidRPr="003910A0" w:rsidRDefault="00E62FC4" w:rsidP="00D8185A">
            <w:pPr>
              <w:keepNext/>
              <w:spacing w:line="240" w:lineRule="auto"/>
              <w:rPr>
                <w:vertAlign w:val="superscript"/>
              </w:rPr>
            </w:pPr>
            <w:r>
              <w:t>Pearinglus/minestus</w:t>
            </w:r>
            <w:r>
              <w:rPr>
                <w:vertAlign w:val="superscript"/>
              </w:rPr>
              <w:t>b</w:t>
            </w:r>
          </w:p>
        </w:tc>
      </w:tr>
      <w:tr w:rsidR="008424E7" w14:paraId="4C0432B7" w14:textId="77777777" w:rsidTr="00D8185A">
        <w:trPr>
          <w:trHeight w:val="512"/>
        </w:trPr>
        <w:tc>
          <w:tcPr>
            <w:tcW w:w="2253" w:type="dxa"/>
            <w:vMerge/>
            <w:vAlign w:val="center"/>
          </w:tcPr>
          <w:p w14:paraId="0735304C" w14:textId="77777777" w:rsidR="00DC2E01" w:rsidRPr="003910A0" w:rsidRDefault="00DC2E01" w:rsidP="00D8185A">
            <w:pPr>
              <w:keepNext/>
              <w:spacing w:line="240" w:lineRule="auto"/>
              <w:rPr>
                <w:b/>
                <w:bCs/>
              </w:rPr>
            </w:pPr>
          </w:p>
        </w:tc>
        <w:tc>
          <w:tcPr>
            <w:tcW w:w="1707" w:type="dxa"/>
            <w:vAlign w:val="center"/>
          </w:tcPr>
          <w:p w14:paraId="1E8A9446" w14:textId="77777777" w:rsidR="00DC2E01" w:rsidRPr="003910A0" w:rsidRDefault="00E62FC4" w:rsidP="00D8185A">
            <w:pPr>
              <w:keepNext/>
              <w:spacing w:line="240" w:lineRule="auto"/>
            </w:pPr>
            <w:r>
              <w:t>Aeg-ajalt</w:t>
            </w:r>
          </w:p>
        </w:tc>
        <w:tc>
          <w:tcPr>
            <w:tcW w:w="3060" w:type="dxa"/>
            <w:vAlign w:val="center"/>
          </w:tcPr>
          <w:p w14:paraId="456711E7" w14:textId="77777777" w:rsidR="00DC2E01" w:rsidRPr="003910A0" w:rsidRDefault="00DC2E01" w:rsidP="00D8185A">
            <w:pPr>
              <w:keepNext/>
              <w:spacing w:line="240" w:lineRule="auto"/>
            </w:pPr>
          </w:p>
        </w:tc>
        <w:tc>
          <w:tcPr>
            <w:tcW w:w="2790" w:type="dxa"/>
            <w:vAlign w:val="center"/>
          </w:tcPr>
          <w:p w14:paraId="1E26A7E8" w14:textId="77777777" w:rsidR="00DC2E01" w:rsidRPr="003910A0" w:rsidRDefault="00E62FC4" w:rsidP="00D8185A">
            <w:pPr>
              <w:keepNext/>
              <w:spacing w:line="240" w:lineRule="auto"/>
            </w:pPr>
            <w:r>
              <w:t>Peavalu</w:t>
            </w:r>
          </w:p>
        </w:tc>
      </w:tr>
      <w:tr w:rsidR="008424E7" w14:paraId="0385EE18" w14:textId="77777777" w:rsidTr="00D8185A">
        <w:trPr>
          <w:trHeight w:val="512"/>
        </w:trPr>
        <w:tc>
          <w:tcPr>
            <w:tcW w:w="2253" w:type="dxa"/>
            <w:vMerge w:val="restart"/>
            <w:vAlign w:val="center"/>
          </w:tcPr>
          <w:p w14:paraId="581A829A" w14:textId="77777777" w:rsidR="00DC2E01" w:rsidRPr="003910A0" w:rsidRDefault="00E62FC4" w:rsidP="00D8185A">
            <w:pPr>
              <w:keepNext/>
              <w:spacing w:line="240" w:lineRule="auto"/>
              <w:rPr>
                <w:b/>
                <w:bCs/>
              </w:rPr>
            </w:pPr>
            <w:r>
              <w:rPr>
                <w:b/>
              </w:rPr>
              <w:t>Vaskulaarsed häired</w:t>
            </w:r>
          </w:p>
        </w:tc>
        <w:tc>
          <w:tcPr>
            <w:tcW w:w="1707" w:type="dxa"/>
            <w:vAlign w:val="center"/>
          </w:tcPr>
          <w:p w14:paraId="0C112BE9" w14:textId="77777777" w:rsidR="00DC2E01" w:rsidRPr="003910A0" w:rsidRDefault="00E62FC4" w:rsidP="00D8185A">
            <w:pPr>
              <w:keepNext/>
              <w:spacing w:line="240" w:lineRule="auto"/>
            </w:pPr>
            <w:r>
              <w:t>Väga sage</w:t>
            </w:r>
          </w:p>
        </w:tc>
        <w:tc>
          <w:tcPr>
            <w:tcW w:w="3060" w:type="dxa"/>
            <w:vAlign w:val="center"/>
          </w:tcPr>
          <w:p w14:paraId="09CE3495" w14:textId="77777777" w:rsidR="00DC2E01" w:rsidRPr="003910A0" w:rsidRDefault="00E62FC4" w:rsidP="00D8185A">
            <w:pPr>
              <w:keepNext/>
              <w:spacing w:line="240" w:lineRule="auto"/>
            </w:pPr>
            <w:r>
              <w:t>Hüpotensioon</w:t>
            </w:r>
          </w:p>
          <w:p w14:paraId="46C3EEAD" w14:textId="77777777" w:rsidR="00DC2E01" w:rsidRPr="003910A0" w:rsidRDefault="00E62FC4" w:rsidP="00D8185A">
            <w:pPr>
              <w:keepNext/>
              <w:spacing w:line="240" w:lineRule="auto"/>
            </w:pPr>
            <w:r>
              <w:t>Verejooks</w:t>
            </w:r>
            <w:r>
              <w:rPr>
                <w:vertAlign w:val="superscript"/>
              </w:rPr>
              <w:t>b</w:t>
            </w:r>
          </w:p>
        </w:tc>
        <w:tc>
          <w:tcPr>
            <w:tcW w:w="2790" w:type="dxa"/>
            <w:vAlign w:val="center"/>
          </w:tcPr>
          <w:p w14:paraId="65A845AD" w14:textId="77777777" w:rsidR="00DC2E01" w:rsidRPr="003910A0" w:rsidRDefault="00E62FC4" w:rsidP="00D8185A">
            <w:pPr>
              <w:keepNext/>
              <w:spacing w:line="240" w:lineRule="auto"/>
            </w:pPr>
            <w:r>
              <w:t>Verejooks</w:t>
            </w:r>
            <w:r>
              <w:rPr>
                <w:vertAlign w:val="superscript"/>
              </w:rPr>
              <w:t>b</w:t>
            </w:r>
          </w:p>
        </w:tc>
      </w:tr>
      <w:tr w:rsidR="008424E7" w14:paraId="43BA07F8" w14:textId="77777777" w:rsidTr="00D8185A">
        <w:trPr>
          <w:trHeight w:val="512"/>
        </w:trPr>
        <w:tc>
          <w:tcPr>
            <w:tcW w:w="2253" w:type="dxa"/>
            <w:vMerge/>
            <w:vAlign w:val="center"/>
          </w:tcPr>
          <w:p w14:paraId="440BC5F1" w14:textId="77777777" w:rsidR="00DC2E01" w:rsidRPr="003910A0" w:rsidRDefault="00DC2E01" w:rsidP="00D8185A">
            <w:pPr>
              <w:keepNext/>
              <w:spacing w:line="240" w:lineRule="auto"/>
              <w:rPr>
                <w:b/>
                <w:bCs/>
              </w:rPr>
            </w:pPr>
          </w:p>
        </w:tc>
        <w:tc>
          <w:tcPr>
            <w:tcW w:w="1707" w:type="dxa"/>
            <w:vAlign w:val="center"/>
          </w:tcPr>
          <w:p w14:paraId="12B5835F" w14:textId="77777777" w:rsidR="00DC2E01" w:rsidRPr="003910A0" w:rsidRDefault="00E62FC4" w:rsidP="00D8185A">
            <w:pPr>
              <w:keepNext/>
              <w:spacing w:line="240" w:lineRule="auto"/>
            </w:pPr>
            <w:r>
              <w:t>Sage</w:t>
            </w:r>
          </w:p>
        </w:tc>
        <w:tc>
          <w:tcPr>
            <w:tcW w:w="3060" w:type="dxa"/>
            <w:vAlign w:val="center"/>
          </w:tcPr>
          <w:p w14:paraId="587D9EAA" w14:textId="77777777" w:rsidR="00DC2E01" w:rsidRPr="003910A0" w:rsidRDefault="00DC2E01" w:rsidP="00D8185A">
            <w:pPr>
              <w:keepNext/>
              <w:spacing w:line="240" w:lineRule="auto"/>
            </w:pPr>
          </w:p>
        </w:tc>
        <w:tc>
          <w:tcPr>
            <w:tcW w:w="2790" w:type="dxa"/>
            <w:vAlign w:val="center"/>
          </w:tcPr>
          <w:p w14:paraId="663CC0B7" w14:textId="77777777" w:rsidR="00DC2E01" w:rsidRPr="003910A0" w:rsidRDefault="00E62FC4" w:rsidP="00D8185A">
            <w:pPr>
              <w:keepNext/>
              <w:spacing w:line="240" w:lineRule="auto"/>
            </w:pPr>
            <w:r>
              <w:t>Hüpotensioon</w:t>
            </w:r>
          </w:p>
        </w:tc>
      </w:tr>
      <w:tr w:rsidR="008424E7" w14:paraId="03BDC6DD" w14:textId="77777777" w:rsidTr="00D8185A">
        <w:trPr>
          <w:trHeight w:val="512"/>
        </w:trPr>
        <w:tc>
          <w:tcPr>
            <w:tcW w:w="2253" w:type="dxa"/>
            <w:vMerge w:val="restart"/>
            <w:vAlign w:val="center"/>
          </w:tcPr>
          <w:p w14:paraId="52D0869D" w14:textId="77777777" w:rsidR="00DC2E01" w:rsidRPr="003910A0" w:rsidRDefault="00E62FC4" w:rsidP="00D8185A">
            <w:pPr>
              <w:keepNext/>
              <w:spacing w:line="240" w:lineRule="auto"/>
              <w:rPr>
                <w:b/>
                <w:bCs/>
              </w:rPr>
            </w:pPr>
            <w:r>
              <w:rPr>
                <w:b/>
              </w:rPr>
              <w:t>Respiratoorsed, rindkere ja mediastiinumi häired</w:t>
            </w:r>
          </w:p>
        </w:tc>
        <w:tc>
          <w:tcPr>
            <w:tcW w:w="1707" w:type="dxa"/>
            <w:vAlign w:val="center"/>
          </w:tcPr>
          <w:p w14:paraId="24C926DA" w14:textId="77777777" w:rsidR="00DC2E01" w:rsidRPr="003910A0" w:rsidRDefault="00E62FC4" w:rsidP="00D8185A">
            <w:pPr>
              <w:keepNext/>
              <w:spacing w:line="240" w:lineRule="auto"/>
            </w:pPr>
            <w:r>
              <w:t>Väga sage</w:t>
            </w:r>
          </w:p>
        </w:tc>
        <w:tc>
          <w:tcPr>
            <w:tcW w:w="3060" w:type="dxa"/>
            <w:vAlign w:val="center"/>
          </w:tcPr>
          <w:p w14:paraId="53E44FA9" w14:textId="77777777" w:rsidR="00DC2E01" w:rsidRPr="003910A0" w:rsidRDefault="00E62FC4" w:rsidP="00D8185A">
            <w:pPr>
              <w:keepNext/>
              <w:spacing w:line="240" w:lineRule="auto"/>
            </w:pPr>
            <w:r>
              <w:t>Düspnoe</w:t>
            </w:r>
          </w:p>
        </w:tc>
        <w:tc>
          <w:tcPr>
            <w:tcW w:w="2790" w:type="dxa"/>
            <w:vAlign w:val="center"/>
          </w:tcPr>
          <w:p w14:paraId="78D0F7C2" w14:textId="77777777" w:rsidR="00DC2E01" w:rsidRPr="003910A0" w:rsidRDefault="00DC2E01" w:rsidP="00D8185A">
            <w:pPr>
              <w:keepNext/>
              <w:spacing w:line="240" w:lineRule="auto"/>
            </w:pPr>
          </w:p>
        </w:tc>
      </w:tr>
      <w:tr w:rsidR="008424E7" w14:paraId="75095E9A" w14:textId="77777777" w:rsidTr="00D8185A">
        <w:trPr>
          <w:trHeight w:val="512"/>
        </w:trPr>
        <w:tc>
          <w:tcPr>
            <w:tcW w:w="2253" w:type="dxa"/>
            <w:vMerge/>
            <w:vAlign w:val="center"/>
          </w:tcPr>
          <w:p w14:paraId="2282C9A7" w14:textId="77777777" w:rsidR="00DC2E01" w:rsidRPr="003910A0" w:rsidRDefault="00DC2E01" w:rsidP="00D8185A">
            <w:pPr>
              <w:keepNext/>
              <w:spacing w:line="240" w:lineRule="auto"/>
              <w:rPr>
                <w:b/>
                <w:bCs/>
              </w:rPr>
            </w:pPr>
          </w:p>
        </w:tc>
        <w:tc>
          <w:tcPr>
            <w:tcW w:w="1707" w:type="dxa"/>
            <w:vAlign w:val="center"/>
          </w:tcPr>
          <w:p w14:paraId="0E7EDC72" w14:textId="77777777" w:rsidR="00DC2E01" w:rsidRPr="003910A0" w:rsidRDefault="00E62FC4" w:rsidP="00D8185A">
            <w:pPr>
              <w:keepNext/>
              <w:spacing w:line="240" w:lineRule="auto"/>
            </w:pPr>
            <w:r>
              <w:t>Sage</w:t>
            </w:r>
          </w:p>
        </w:tc>
        <w:tc>
          <w:tcPr>
            <w:tcW w:w="3060" w:type="dxa"/>
            <w:vAlign w:val="center"/>
          </w:tcPr>
          <w:p w14:paraId="33DBAD8C" w14:textId="77777777" w:rsidR="00DC2E01" w:rsidRPr="003910A0" w:rsidRDefault="00DC2E01" w:rsidP="00D8185A">
            <w:pPr>
              <w:keepNext/>
              <w:spacing w:line="240" w:lineRule="auto"/>
            </w:pPr>
          </w:p>
        </w:tc>
        <w:tc>
          <w:tcPr>
            <w:tcW w:w="2790" w:type="dxa"/>
            <w:vAlign w:val="center"/>
          </w:tcPr>
          <w:p w14:paraId="0D9DAD2D" w14:textId="77777777" w:rsidR="00DC2E01" w:rsidRPr="003910A0" w:rsidRDefault="00E62FC4" w:rsidP="00D8185A">
            <w:pPr>
              <w:keepNext/>
              <w:spacing w:line="240" w:lineRule="auto"/>
            </w:pPr>
            <w:r>
              <w:t>Düspnoe</w:t>
            </w:r>
          </w:p>
        </w:tc>
      </w:tr>
      <w:tr w:rsidR="008424E7" w14:paraId="39305D22" w14:textId="77777777" w:rsidTr="00D8185A">
        <w:trPr>
          <w:trHeight w:val="638"/>
        </w:trPr>
        <w:tc>
          <w:tcPr>
            <w:tcW w:w="2253" w:type="dxa"/>
            <w:vMerge w:val="restart"/>
            <w:vAlign w:val="center"/>
          </w:tcPr>
          <w:p w14:paraId="037F3030" w14:textId="77777777" w:rsidR="00DC2E01" w:rsidRPr="003910A0" w:rsidRDefault="00E62FC4" w:rsidP="00D8185A">
            <w:pPr>
              <w:keepNext/>
              <w:spacing w:line="240" w:lineRule="auto"/>
              <w:rPr>
                <w:b/>
                <w:bCs/>
              </w:rPr>
            </w:pPr>
            <w:r>
              <w:rPr>
                <w:b/>
              </w:rPr>
              <w:t>Seedetrakti häired</w:t>
            </w:r>
          </w:p>
        </w:tc>
        <w:tc>
          <w:tcPr>
            <w:tcW w:w="1707" w:type="dxa"/>
            <w:vAlign w:val="center"/>
          </w:tcPr>
          <w:p w14:paraId="416846D4" w14:textId="77777777" w:rsidR="00DC2E01" w:rsidRPr="003910A0" w:rsidRDefault="00E62FC4" w:rsidP="00D8185A">
            <w:pPr>
              <w:keepNext/>
              <w:spacing w:line="240" w:lineRule="auto"/>
            </w:pPr>
            <w:r>
              <w:t>Väga sage</w:t>
            </w:r>
          </w:p>
        </w:tc>
        <w:tc>
          <w:tcPr>
            <w:tcW w:w="3060" w:type="dxa"/>
            <w:tcBorders>
              <w:bottom w:val="single" w:sz="4" w:space="0" w:color="auto"/>
            </w:tcBorders>
            <w:vAlign w:val="center"/>
          </w:tcPr>
          <w:p w14:paraId="5871FEFE" w14:textId="77777777" w:rsidR="00DC2E01" w:rsidRPr="003910A0" w:rsidRDefault="00E62FC4" w:rsidP="00D8185A">
            <w:pPr>
              <w:keepNext/>
              <w:spacing w:line="240" w:lineRule="auto"/>
            </w:pPr>
            <w:r>
              <w:t>Iiveldus</w:t>
            </w:r>
          </w:p>
          <w:p w14:paraId="28503728" w14:textId="77777777" w:rsidR="00DC2E01" w:rsidRPr="003910A0" w:rsidRDefault="00E62FC4" w:rsidP="00D8185A">
            <w:pPr>
              <w:keepNext/>
              <w:spacing w:line="240" w:lineRule="auto"/>
            </w:pPr>
            <w:r>
              <w:t>Kõhulahtisus</w:t>
            </w:r>
          </w:p>
          <w:p w14:paraId="2860CE0D" w14:textId="77777777" w:rsidR="00DC2E01" w:rsidRPr="003910A0" w:rsidRDefault="00E62FC4" w:rsidP="00D8185A">
            <w:pPr>
              <w:keepNext/>
              <w:spacing w:line="240" w:lineRule="auto"/>
            </w:pPr>
            <w:r>
              <w:t>Oksendamine</w:t>
            </w:r>
          </w:p>
          <w:p w14:paraId="24CD9E5E" w14:textId="77777777" w:rsidR="00DC2E01" w:rsidRPr="003910A0" w:rsidRDefault="00E62FC4" w:rsidP="00D8185A">
            <w:pPr>
              <w:keepNext/>
              <w:spacing w:line="240" w:lineRule="auto"/>
            </w:pPr>
            <w:r>
              <w:t>Stomatiit</w:t>
            </w:r>
          </w:p>
          <w:p w14:paraId="7F414739" w14:textId="77777777" w:rsidR="00DC2E01" w:rsidRPr="003910A0" w:rsidRDefault="00E62FC4" w:rsidP="00D8185A">
            <w:pPr>
              <w:keepNext/>
              <w:spacing w:line="240" w:lineRule="auto"/>
            </w:pPr>
            <w:r>
              <w:t>Kõhuvalu</w:t>
            </w:r>
          </w:p>
        </w:tc>
        <w:tc>
          <w:tcPr>
            <w:tcW w:w="2790" w:type="dxa"/>
            <w:tcBorders>
              <w:bottom w:val="single" w:sz="4" w:space="0" w:color="auto"/>
            </w:tcBorders>
            <w:vAlign w:val="center"/>
          </w:tcPr>
          <w:p w14:paraId="06565610" w14:textId="77777777" w:rsidR="00DC2E01" w:rsidRPr="003910A0" w:rsidRDefault="00DC2E01" w:rsidP="00D8185A">
            <w:pPr>
              <w:keepNext/>
              <w:spacing w:line="240" w:lineRule="auto"/>
            </w:pPr>
          </w:p>
        </w:tc>
      </w:tr>
      <w:tr w:rsidR="008424E7" w14:paraId="539DDC8D" w14:textId="77777777" w:rsidTr="00D8185A">
        <w:trPr>
          <w:trHeight w:val="638"/>
        </w:trPr>
        <w:tc>
          <w:tcPr>
            <w:tcW w:w="2253" w:type="dxa"/>
            <w:vMerge/>
            <w:vAlign w:val="center"/>
          </w:tcPr>
          <w:p w14:paraId="0F71B978" w14:textId="77777777" w:rsidR="00DC2E01" w:rsidRPr="003910A0" w:rsidRDefault="00DC2E01" w:rsidP="00D8185A">
            <w:pPr>
              <w:keepNext/>
              <w:spacing w:line="240" w:lineRule="auto"/>
              <w:rPr>
                <w:b/>
                <w:bCs/>
              </w:rPr>
            </w:pPr>
          </w:p>
        </w:tc>
        <w:tc>
          <w:tcPr>
            <w:tcW w:w="1707" w:type="dxa"/>
            <w:vAlign w:val="center"/>
          </w:tcPr>
          <w:p w14:paraId="18E4FB73" w14:textId="77777777" w:rsidR="00DC2E01" w:rsidRPr="003910A0" w:rsidRDefault="00E62FC4" w:rsidP="00D8185A">
            <w:pPr>
              <w:keepNext/>
              <w:spacing w:line="240" w:lineRule="auto"/>
            </w:pPr>
            <w:r>
              <w:t>Sage</w:t>
            </w:r>
          </w:p>
        </w:tc>
        <w:tc>
          <w:tcPr>
            <w:tcW w:w="3060" w:type="dxa"/>
            <w:tcBorders>
              <w:bottom w:val="single" w:sz="4" w:space="0" w:color="auto"/>
            </w:tcBorders>
            <w:vAlign w:val="center"/>
          </w:tcPr>
          <w:p w14:paraId="238F2FDD" w14:textId="77777777" w:rsidR="00DC2E01" w:rsidRPr="003910A0" w:rsidRDefault="00DC2E01" w:rsidP="00D8185A">
            <w:pPr>
              <w:keepNext/>
              <w:spacing w:line="240" w:lineRule="auto"/>
            </w:pPr>
          </w:p>
        </w:tc>
        <w:tc>
          <w:tcPr>
            <w:tcW w:w="2790" w:type="dxa"/>
            <w:tcBorders>
              <w:bottom w:val="single" w:sz="4" w:space="0" w:color="auto"/>
            </w:tcBorders>
            <w:vAlign w:val="center"/>
          </w:tcPr>
          <w:p w14:paraId="472BF6E5" w14:textId="77777777" w:rsidR="00DC2E01" w:rsidRPr="003910A0" w:rsidRDefault="00E62FC4" w:rsidP="00D8185A">
            <w:pPr>
              <w:keepNext/>
              <w:spacing w:line="240" w:lineRule="auto"/>
            </w:pPr>
            <w:r>
              <w:t>Iiveldus</w:t>
            </w:r>
          </w:p>
          <w:p w14:paraId="7CAB7F36" w14:textId="77777777" w:rsidR="00DC2E01" w:rsidRPr="003910A0" w:rsidRDefault="00E62FC4" w:rsidP="00D8185A">
            <w:pPr>
              <w:keepNext/>
              <w:spacing w:line="240" w:lineRule="auto"/>
            </w:pPr>
            <w:r>
              <w:t>Kõhulahtisus</w:t>
            </w:r>
          </w:p>
          <w:p w14:paraId="5A3C3A85" w14:textId="77777777" w:rsidR="00DC2E01" w:rsidRPr="003910A0" w:rsidRDefault="00E62FC4" w:rsidP="00D8185A">
            <w:pPr>
              <w:keepNext/>
              <w:spacing w:line="240" w:lineRule="auto"/>
            </w:pPr>
            <w:r>
              <w:t>Oksendamine</w:t>
            </w:r>
          </w:p>
        </w:tc>
      </w:tr>
      <w:tr w:rsidR="008424E7" w14:paraId="2EACA90B" w14:textId="77777777" w:rsidTr="00D8185A">
        <w:trPr>
          <w:trHeight w:val="638"/>
        </w:trPr>
        <w:tc>
          <w:tcPr>
            <w:tcW w:w="2253" w:type="dxa"/>
            <w:vMerge/>
            <w:vAlign w:val="center"/>
          </w:tcPr>
          <w:p w14:paraId="6A22FE10" w14:textId="77777777" w:rsidR="00DC2E01" w:rsidRPr="003910A0" w:rsidRDefault="00DC2E01" w:rsidP="00D8185A">
            <w:pPr>
              <w:keepNext/>
              <w:spacing w:line="240" w:lineRule="auto"/>
              <w:rPr>
                <w:b/>
                <w:bCs/>
              </w:rPr>
            </w:pPr>
          </w:p>
        </w:tc>
        <w:tc>
          <w:tcPr>
            <w:tcW w:w="1707" w:type="dxa"/>
            <w:vAlign w:val="center"/>
          </w:tcPr>
          <w:p w14:paraId="5B799AC8" w14:textId="77777777" w:rsidR="00DC2E01" w:rsidRPr="003910A0" w:rsidRDefault="00E62FC4" w:rsidP="00D8185A">
            <w:pPr>
              <w:keepNext/>
              <w:spacing w:line="240" w:lineRule="auto"/>
            </w:pPr>
            <w:r>
              <w:t>Aeg-ajalt</w:t>
            </w:r>
          </w:p>
        </w:tc>
        <w:tc>
          <w:tcPr>
            <w:tcW w:w="3060" w:type="dxa"/>
            <w:tcBorders>
              <w:bottom w:val="single" w:sz="4" w:space="0" w:color="auto"/>
            </w:tcBorders>
            <w:vAlign w:val="center"/>
          </w:tcPr>
          <w:p w14:paraId="6333C4DE" w14:textId="77777777" w:rsidR="00DC2E01" w:rsidRPr="003910A0" w:rsidRDefault="00DC2E01" w:rsidP="00D8185A">
            <w:pPr>
              <w:keepNext/>
              <w:spacing w:line="240" w:lineRule="auto"/>
            </w:pPr>
          </w:p>
        </w:tc>
        <w:tc>
          <w:tcPr>
            <w:tcW w:w="2790" w:type="dxa"/>
            <w:tcBorders>
              <w:bottom w:val="single" w:sz="4" w:space="0" w:color="auto"/>
            </w:tcBorders>
            <w:vAlign w:val="center"/>
          </w:tcPr>
          <w:p w14:paraId="54146D29" w14:textId="77777777" w:rsidR="00DC2E01" w:rsidRPr="003910A0" w:rsidRDefault="00E62FC4" w:rsidP="00D8185A">
            <w:pPr>
              <w:keepNext/>
              <w:spacing w:line="240" w:lineRule="auto"/>
            </w:pPr>
            <w:r>
              <w:t>Stomatiit</w:t>
            </w:r>
          </w:p>
        </w:tc>
      </w:tr>
      <w:tr w:rsidR="008424E7" w14:paraId="04A0DD98" w14:textId="77777777" w:rsidTr="00D8185A">
        <w:trPr>
          <w:trHeight w:val="584"/>
        </w:trPr>
        <w:tc>
          <w:tcPr>
            <w:tcW w:w="2253" w:type="dxa"/>
            <w:vAlign w:val="center"/>
          </w:tcPr>
          <w:p w14:paraId="30DDDB18" w14:textId="77777777" w:rsidR="00DC2E01" w:rsidRPr="003910A0" w:rsidRDefault="00E62FC4" w:rsidP="00D8185A">
            <w:pPr>
              <w:spacing w:line="240" w:lineRule="auto"/>
              <w:rPr>
                <w:b/>
                <w:bCs/>
              </w:rPr>
            </w:pPr>
            <w:r>
              <w:rPr>
                <w:b/>
              </w:rPr>
              <w:t>Maksa ja sapiteede häired</w:t>
            </w:r>
          </w:p>
        </w:tc>
        <w:tc>
          <w:tcPr>
            <w:tcW w:w="1707" w:type="dxa"/>
            <w:vAlign w:val="center"/>
          </w:tcPr>
          <w:p w14:paraId="4A2B083A" w14:textId="77777777" w:rsidR="00DC2E01" w:rsidRPr="003910A0" w:rsidRDefault="00E62FC4" w:rsidP="00D8185A">
            <w:pPr>
              <w:spacing w:line="240" w:lineRule="auto"/>
            </w:pPr>
            <w:r>
              <w:t>Sage</w:t>
            </w:r>
          </w:p>
        </w:tc>
        <w:tc>
          <w:tcPr>
            <w:tcW w:w="3060" w:type="dxa"/>
            <w:vAlign w:val="center"/>
          </w:tcPr>
          <w:p w14:paraId="6FE7711C" w14:textId="77777777" w:rsidR="00DC2E01" w:rsidRPr="003910A0" w:rsidRDefault="00E62FC4" w:rsidP="00D8185A">
            <w:pPr>
              <w:spacing w:line="240" w:lineRule="auto"/>
            </w:pPr>
            <w:r>
              <w:t>Koletsüstiit/kolelitiaas</w:t>
            </w:r>
            <w:r>
              <w:rPr>
                <w:vertAlign w:val="superscript"/>
              </w:rPr>
              <w:t>b</w:t>
            </w:r>
          </w:p>
        </w:tc>
        <w:tc>
          <w:tcPr>
            <w:tcW w:w="2790" w:type="dxa"/>
            <w:vAlign w:val="center"/>
          </w:tcPr>
          <w:p w14:paraId="1CEB296C" w14:textId="77777777" w:rsidR="00DC2E01" w:rsidRPr="003910A0" w:rsidRDefault="00E62FC4" w:rsidP="00D8185A">
            <w:pPr>
              <w:spacing w:line="240" w:lineRule="auto"/>
            </w:pPr>
            <w:r>
              <w:t>Koletsüstiit/kolelitiaas</w:t>
            </w:r>
            <w:r>
              <w:rPr>
                <w:vertAlign w:val="superscript"/>
              </w:rPr>
              <w:t>b</w:t>
            </w:r>
          </w:p>
        </w:tc>
      </w:tr>
      <w:tr w:rsidR="008424E7" w14:paraId="72760E6A" w14:textId="77777777" w:rsidTr="00D8185A">
        <w:trPr>
          <w:trHeight w:val="584"/>
        </w:trPr>
        <w:tc>
          <w:tcPr>
            <w:tcW w:w="2253" w:type="dxa"/>
            <w:vMerge w:val="restart"/>
            <w:vAlign w:val="center"/>
          </w:tcPr>
          <w:p w14:paraId="2A61BD07" w14:textId="77777777" w:rsidR="00D34616" w:rsidRDefault="00D34616" w:rsidP="00D8185A">
            <w:pPr>
              <w:spacing w:line="240" w:lineRule="auto"/>
              <w:rPr>
                <w:b/>
                <w:noProof/>
                <w:lang w:val="fi-FI"/>
              </w:rPr>
            </w:pPr>
          </w:p>
          <w:p w14:paraId="029D80DA" w14:textId="77777777" w:rsidR="00DC2E01" w:rsidRPr="003910A0" w:rsidRDefault="00E62FC4" w:rsidP="00D8185A">
            <w:pPr>
              <w:spacing w:line="240" w:lineRule="auto"/>
              <w:rPr>
                <w:b/>
                <w:bCs/>
              </w:rPr>
            </w:pPr>
            <w:r>
              <w:rPr>
                <w:b/>
                <w:noProof/>
                <w:lang w:val="fi-FI"/>
              </w:rPr>
              <w:t>Lihaste, luustiku ja sidekoe kahjustused</w:t>
            </w:r>
          </w:p>
        </w:tc>
        <w:tc>
          <w:tcPr>
            <w:tcW w:w="1707" w:type="dxa"/>
            <w:vAlign w:val="center"/>
          </w:tcPr>
          <w:p w14:paraId="6F64CD5C" w14:textId="77777777" w:rsidR="00DC2E01" w:rsidRPr="003910A0" w:rsidRDefault="00E62FC4" w:rsidP="00D8185A">
            <w:pPr>
              <w:spacing w:line="240" w:lineRule="auto"/>
            </w:pPr>
            <w:r>
              <w:t>Väga sage</w:t>
            </w:r>
          </w:p>
        </w:tc>
        <w:tc>
          <w:tcPr>
            <w:tcW w:w="3060" w:type="dxa"/>
            <w:vAlign w:val="center"/>
          </w:tcPr>
          <w:p w14:paraId="09273C09" w14:textId="77777777" w:rsidR="00DC2E01" w:rsidRPr="003910A0" w:rsidRDefault="00E62FC4" w:rsidP="00D8185A">
            <w:pPr>
              <w:spacing w:line="240" w:lineRule="auto"/>
            </w:pPr>
            <w:r>
              <w:t>Artralgia</w:t>
            </w:r>
          </w:p>
        </w:tc>
        <w:tc>
          <w:tcPr>
            <w:tcW w:w="2790" w:type="dxa"/>
            <w:vAlign w:val="center"/>
          </w:tcPr>
          <w:p w14:paraId="4136E82E" w14:textId="77777777" w:rsidR="00DC2E01" w:rsidRPr="003910A0" w:rsidRDefault="00DC2E01" w:rsidP="00D8185A">
            <w:pPr>
              <w:spacing w:line="240" w:lineRule="auto"/>
            </w:pPr>
          </w:p>
        </w:tc>
      </w:tr>
      <w:tr w:rsidR="008424E7" w14:paraId="778352EA" w14:textId="77777777" w:rsidTr="003234BC">
        <w:trPr>
          <w:trHeight w:val="584"/>
        </w:trPr>
        <w:tc>
          <w:tcPr>
            <w:tcW w:w="2253" w:type="dxa"/>
            <w:vMerge/>
            <w:tcBorders>
              <w:bottom w:val="nil"/>
            </w:tcBorders>
            <w:vAlign w:val="center"/>
          </w:tcPr>
          <w:p w14:paraId="3613F351" w14:textId="77777777" w:rsidR="00DC2E01" w:rsidRPr="003910A0" w:rsidRDefault="00DC2E01" w:rsidP="00D8185A">
            <w:pPr>
              <w:spacing w:line="240" w:lineRule="auto"/>
              <w:rPr>
                <w:b/>
                <w:bCs/>
              </w:rPr>
            </w:pPr>
          </w:p>
        </w:tc>
        <w:tc>
          <w:tcPr>
            <w:tcW w:w="1707" w:type="dxa"/>
            <w:tcBorders>
              <w:bottom w:val="nil"/>
            </w:tcBorders>
            <w:vAlign w:val="center"/>
          </w:tcPr>
          <w:p w14:paraId="366A392D" w14:textId="77777777" w:rsidR="00DC2E01" w:rsidRPr="003910A0" w:rsidRDefault="00E62FC4" w:rsidP="00D8185A">
            <w:pPr>
              <w:spacing w:line="240" w:lineRule="auto"/>
            </w:pPr>
            <w:r>
              <w:t>Aeg-ajalt</w:t>
            </w:r>
          </w:p>
        </w:tc>
        <w:tc>
          <w:tcPr>
            <w:tcW w:w="3060" w:type="dxa"/>
            <w:tcBorders>
              <w:bottom w:val="nil"/>
            </w:tcBorders>
            <w:vAlign w:val="center"/>
          </w:tcPr>
          <w:p w14:paraId="24204984" w14:textId="77777777" w:rsidR="00DC2E01" w:rsidRPr="003910A0" w:rsidRDefault="00DC2E01" w:rsidP="00D8185A">
            <w:pPr>
              <w:spacing w:line="240" w:lineRule="auto"/>
            </w:pPr>
          </w:p>
        </w:tc>
        <w:tc>
          <w:tcPr>
            <w:tcW w:w="2790" w:type="dxa"/>
            <w:tcBorders>
              <w:bottom w:val="nil"/>
            </w:tcBorders>
            <w:vAlign w:val="center"/>
          </w:tcPr>
          <w:p w14:paraId="05B12273" w14:textId="77777777" w:rsidR="00DC2E01" w:rsidRPr="003910A0" w:rsidRDefault="00E62FC4" w:rsidP="00D8185A">
            <w:pPr>
              <w:spacing w:line="240" w:lineRule="auto"/>
            </w:pPr>
            <w:r>
              <w:t>Artralgia</w:t>
            </w:r>
          </w:p>
        </w:tc>
      </w:tr>
      <w:tr w:rsidR="008424E7" w14:paraId="35B48951" w14:textId="77777777" w:rsidTr="003234BC">
        <w:trPr>
          <w:trHeight w:val="584"/>
        </w:trPr>
        <w:tc>
          <w:tcPr>
            <w:tcW w:w="2253" w:type="dxa"/>
            <w:tcBorders>
              <w:top w:val="nil"/>
            </w:tcBorders>
            <w:vAlign w:val="center"/>
          </w:tcPr>
          <w:p w14:paraId="0410E39B" w14:textId="77777777" w:rsidR="00D17284" w:rsidRDefault="00D17284" w:rsidP="00D8185A">
            <w:pPr>
              <w:spacing w:line="240" w:lineRule="auto"/>
              <w:rPr>
                <w:b/>
              </w:rPr>
            </w:pPr>
          </w:p>
        </w:tc>
        <w:tc>
          <w:tcPr>
            <w:tcW w:w="1707" w:type="dxa"/>
            <w:tcBorders>
              <w:top w:val="nil"/>
            </w:tcBorders>
            <w:vAlign w:val="center"/>
          </w:tcPr>
          <w:p w14:paraId="16F869E2" w14:textId="77777777" w:rsidR="00D17284" w:rsidRDefault="00D17284" w:rsidP="00D8185A">
            <w:pPr>
              <w:spacing w:line="240" w:lineRule="auto"/>
            </w:pPr>
          </w:p>
        </w:tc>
        <w:tc>
          <w:tcPr>
            <w:tcW w:w="3060" w:type="dxa"/>
            <w:tcBorders>
              <w:top w:val="nil"/>
            </w:tcBorders>
            <w:vAlign w:val="center"/>
          </w:tcPr>
          <w:p w14:paraId="5302BBE5" w14:textId="77777777" w:rsidR="00D17284" w:rsidRDefault="00D17284" w:rsidP="00D8185A">
            <w:pPr>
              <w:spacing w:line="240" w:lineRule="auto"/>
            </w:pPr>
          </w:p>
        </w:tc>
        <w:tc>
          <w:tcPr>
            <w:tcW w:w="2790" w:type="dxa"/>
            <w:tcBorders>
              <w:top w:val="nil"/>
            </w:tcBorders>
            <w:vAlign w:val="center"/>
          </w:tcPr>
          <w:p w14:paraId="2AEF3442" w14:textId="77777777" w:rsidR="00D17284" w:rsidRPr="003910A0" w:rsidRDefault="00D17284" w:rsidP="00D8185A">
            <w:pPr>
              <w:spacing w:line="240" w:lineRule="auto"/>
            </w:pPr>
          </w:p>
        </w:tc>
      </w:tr>
      <w:tr w:rsidR="008424E7" w14:paraId="002B10B3" w14:textId="77777777" w:rsidTr="00D8185A">
        <w:trPr>
          <w:trHeight w:val="584"/>
        </w:trPr>
        <w:tc>
          <w:tcPr>
            <w:tcW w:w="2253" w:type="dxa"/>
            <w:vMerge w:val="restart"/>
            <w:vAlign w:val="center"/>
          </w:tcPr>
          <w:p w14:paraId="6A04AAE3" w14:textId="77777777" w:rsidR="00DC2E01" w:rsidRPr="003910A0" w:rsidRDefault="00E62FC4" w:rsidP="00D8185A">
            <w:pPr>
              <w:spacing w:line="240" w:lineRule="auto"/>
              <w:rPr>
                <w:b/>
                <w:bCs/>
              </w:rPr>
            </w:pPr>
            <w:r>
              <w:rPr>
                <w:b/>
              </w:rPr>
              <w:t>Üldised häired ja manustamiskoha reaktsioonid</w:t>
            </w:r>
          </w:p>
          <w:p w14:paraId="501CA4B9" w14:textId="77777777" w:rsidR="00DC2E01" w:rsidRPr="003910A0" w:rsidRDefault="00DC2E01" w:rsidP="00D8185A">
            <w:pPr>
              <w:spacing w:line="240" w:lineRule="auto"/>
              <w:rPr>
                <w:b/>
                <w:bCs/>
              </w:rPr>
            </w:pPr>
          </w:p>
        </w:tc>
        <w:tc>
          <w:tcPr>
            <w:tcW w:w="1707" w:type="dxa"/>
            <w:vAlign w:val="center"/>
          </w:tcPr>
          <w:p w14:paraId="75E83A60" w14:textId="77777777" w:rsidR="00DC2E01" w:rsidRPr="003910A0" w:rsidRDefault="00E62FC4" w:rsidP="00D8185A">
            <w:pPr>
              <w:spacing w:line="240" w:lineRule="auto"/>
            </w:pPr>
            <w:r>
              <w:t>Väga sage</w:t>
            </w:r>
          </w:p>
        </w:tc>
        <w:tc>
          <w:tcPr>
            <w:tcW w:w="3060" w:type="dxa"/>
            <w:vAlign w:val="center"/>
          </w:tcPr>
          <w:p w14:paraId="691467AA" w14:textId="77777777" w:rsidR="00DC2E01" w:rsidRPr="003910A0" w:rsidRDefault="00E62FC4" w:rsidP="00D8185A">
            <w:pPr>
              <w:spacing w:line="240" w:lineRule="auto"/>
            </w:pPr>
            <w:r>
              <w:t>Väsimus</w:t>
            </w:r>
          </w:p>
          <w:p w14:paraId="4ED9C916" w14:textId="77777777" w:rsidR="00DC2E01" w:rsidRPr="003910A0" w:rsidRDefault="00E62FC4" w:rsidP="00D8185A">
            <w:pPr>
              <w:spacing w:line="240" w:lineRule="auto"/>
            </w:pPr>
            <w:r>
              <w:t>Asteenia</w:t>
            </w:r>
          </w:p>
        </w:tc>
        <w:tc>
          <w:tcPr>
            <w:tcW w:w="2790" w:type="dxa"/>
            <w:vAlign w:val="center"/>
          </w:tcPr>
          <w:p w14:paraId="14043327" w14:textId="77777777" w:rsidR="00DC2E01" w:rsidRPr="003910A0" w:rsidRDefault="00DC2E01" w:rsidP="00D8185A">
            <w:pPr>
              <w:spacing w:line="240" w:lineRule="auto"/>
            </w:pPr>
          </w:p>
        </w:tc>
      </w:tr>
      <w:tr w:rsidR="008424E7" w14:paraId="4EC613B2" w14:textId="77777777" w:rsidTr="00D8185A">
        <w:trPr>
          <w:trHeight w:val="584"/>
        </w:trPr>
        <w:tc>
          <w:tcPr>
            <w:tcW w:w="2253" w:type="dxa"/>
            <w:vMerge/>
            <w:vAlign w:val="center"/>
          </w:tcPr>
          <w:p w14:paraId="0F2C58FB" w14:textId="77777777" w:rsidR="00DC2E01" w:rsidRPr="003910A0" w:rsidRDefault="00DC2E01" w:rsidP="00D8185A">
            <w:pPr>
              <w:spacing w:line="240" w:lineRule="auto"/>
              <w:rPr>
                <w:b/>
                <w:bCs/>
              </w:rPr>
            </w:pPr>
          </w:p>
        </w:tc>
        <w:tc>
          <w:tcPr>
            <w:tcW w:w="1707" w:type="dxa"/>
            <w:vAlign w:val="center"/>
          </w:tcPr>
          <w:p w14:paraId="335E4045" w14:textId="77777777" w:rsidR="00DC2E01" w:rsidRPr="003910A0" w:rsidRDefault="00E62FC4" w:rsidP="00D8185A">
            <w:pPr>
              <w:spacing w:line="240" w:lineRule="auto"/>
            </w:pPr>
            <w:r>
              <w:t>Sage</w:t>
            </w:r>
          </w:p>
        </w:tc>
        <w:tc>
          <w:tcPr>
            <w:tcW w:w="3060" w:type="dxa"/>
            <w:vAlign w:val="center"/>
          </w:tcPr>
          <w:p w14:paraId="41D469EB" w14:textId="77777777" w:rsidR="00DC2E01" w:rsidRPr="003910A0" w:rsidRDefault="00DC2E01" w:rsidP="00D8185A">
            <w:pPr>
              <w:spacing w:line="240" w:lineRule="auto"/>
            </w:pPr>
          </w:p>
        </w:tc>
        <w:tc>
          <w:tcPr>
            <w:tcW w:w="2790" w:type="dxa"/>
            <w:vAlign w:val="center"/>
          </w:tcPr>
          <w:p w14:paraId="0CF03A09" w14:textId="77777777" w:rsidR="00DC2E01" w:rsidRPr="003910A0" w:rsidRDefault="00E62FC4" w:rsidP="00D8185A">
            <w:pPr>
              <w:spacing w:line="240" w:lineRule="auto"/>
            </w:pPr>
            <w:r>
              <w:t>Väsimus</w:t>
            </w:r>
          </w:p>
          <w:p w14:paraId="76EF20B1" w14:textId="77777777" w:rsidR="00DC2E01" w:rsidRPr="003910A0" w:rsidRDefault="00E62FC4" w:rsidP="00D8185A">
            <w:pPr>
              <w:spacing w:line="240" w:lineRule="auto"/>
            </w:pPr>
            <w:r>
              <w:t>Asteenia</w:t>
            </w:r>
          </w:p>
        </w:tc>
      </w:tr>
      <w:tr w:rsidR="008424E7" w14:paraId="4734994A" w14:textId="77777777" w:rsidTr="00D8185A">
        <w:trPr>
          <w:trHeight w:val="332"/>
        </w:trPr>
        <w:tc>
          <w:tcPr>
            <w:tcW w:w="2253" w:type="dxa"/>
            <w:vMerge w:val="restart"/>
            <w:vAlign w:val="center"/>
          </w:tcPr>
          <w:p w14:paraId="1FEE7500" w14:textId="77777777" w:rsidR="00DC2E01" w:rsidRPr="003910A0" w:rsidRDefault="00E62FC4" w:rsidP="00D8185A">
            <w:pPr>
              <w:spacing w:line="240" w:lineRule="auto"/>
              <w:rPr>
                <w:b/>
                <w:bCs/>
              </w:rPr>
            </w:pPr>
            <w:r>
              <w:rPr>
                <w:b/>
              </w:rPr>
              <w:t>Uuringud</w:t>
            </w:r>
          </w:p>
          <w:p w14:paraId="1A0B329B" w14:textId="77777777" w:rsidR="00DC2E01" w:rsidRPr="003910A0" w:rsidRDefault="00DC2E01" w:rsidP="00D8185A">
            <w:pPr>
              <w:spacing w:line="240" w:lineRule="auto"/>
              <w:rPr>
                <w:b/>
                <w:bCs/>
              </w:rPr>
            </w:pPr>
          </w:p>
        </w:tc>
        <w:tc>
          <w:tcPr>
            <w:tcW w:w="1707" w:type="dxa"/>
            <w:vAlign w:val="center"/>
          </w:tcPr>
          <w:p w14:paraId="3AA1213A" w14:textId="77777777" w:rsidR="00DC2E01" w:rsidRPr="003910A0" w:rsidRDefault="00E62FC4" w:rsidP="00D8185A">
            <w:pPr>
              <w:spacing w:line="240" w:lineRule="auto"/>
            </w:pPr>
            <w:r>
              <w:t>Väga sage</w:t>
            </w:r>
          </w:p>
        </w:tc>
        <w:tc>
          <w:tcPr>
            <w:tcW w:w="3060" w:type="dxa"/>
            <w:vAlign w:val="center"/>
          </w:tcPr>
          <w:p w14:paraId="52847B65" w14:textId="77777777" w:rsidR="00DC2E01" w:rsidRPr="003910A0" w:rsidRDefault="00E62FC4" w:rsidP="00D8185A">
            <w:pPr>
              <w:spacing w:line="240" w:lineRule="auto"/>
            </w:pPr>
            <w:r>
              <w:t>Kehakaalu vähenemine</w:t>
            </w:r>
          </w:p>
          <w:p w14:paraId="3F7EBCEA" w14:textId="77777777" w:rsidR="00DC2E01" w:rsidRPr="003910A0" w:rsidRDefault="00E62FC4" w:rsidP="00D8185A">
            <w:pPr>
              <w:spacing w:line="240" w:lineRule="auto"/>
              <w:rPr>
                <w:color w:val="FF0000"/>
              </w:rPr>
            </w:pPr>
            <w:r>
              <w:t>Vere bilirubiinisisalduse suurenemine</w:t>
            </w:r>
          </w:p>
        </w:tc>
        <w:tc>
          <w:tcPr>
            <w:tcW w:w="2790" w:type="dxa"/>
            <w:vAlign w:val="center"/>
          </w:tcPr>
          <w:p w14:paraId="7C223412" w14:textId="77777777" w:rsidR="00DC2E01" w:rsidRPr="003910A0" w:rsidRDefault="00DC2E01" w:rsidP="00D8185A">
            <w:pPr>
              <w:spacing w:line="240" w:lineRule="auto"/>
            </w:pPr>
          </w:p>
        </w:tc>
      </w:tr>
      <w:tr w:rsidR="008424E7" w14:paraId="344DE8F6" w14:textId="77777777" w:rsidTr="00D8185A">
        <w:trPr>
          <w:trHeight w:val="332"/>
        </w:trPr>
        <w:tc>
          <w:tcPr>
            <w:tcW w:w="2253" w:type="dxa"/>
            <w:vMerge/>
            <w:vAlign w:val="center"/>
          </w:tcPr>
          <w:p w14:paraId="47E9845F" w14:textId="77777777" w:rsidR="00DC2E01" w:rsidRPr="003910A0" w:rsidRDefault="00DC2E01" w:rsidP="00D8185A">
            <w:pPr>
              <w:spacing w:line="240" w:lineRule="auto"/>
              <w:rPr>
                <w:b/>
                <w:bCs/>
              </w:rPr>
            </w:pPr>
          </w:p>
        </w:tc>
        <w:tc>
          <w:tcPr>
            <w:tcW w:w="1707" w:type="dxa"/>
            <w:vAlign w:val="center"/>
          </w:tcPr>
          <w:p w14:paraId="64881E34" w14:textId="77777777" w:rsidR="00DC2E01" w:rsidRPr="003910A0" w:rsidRDefault="00E62FC4" w:rsidP="00D8185A">
            <w:pPr>
              <w:spacing w:line="240" w:lineRule="auto"/>
            </w:pPr>
            <w:r>
              <w:t>Sage</w:t>
            </w:r>
          </w:p>
        </w:tc>
        <w:tc>
          <w:tcPr>
            <w:tcW w:w="3060" w:type="dxa"/>
            <w:vAlign w:val="center"/>
          </w:tcPr>
          <w:p w14:paraId="54FBAE18" w14:textId="77777777" w:rsidR="00DC2E01" w:rsidRPr="003910A0" w:rsidRDefault="00DC2E01" w:rsidP="00D8185A">
            <w:pPr>
              <w:spacing w:line="240" w:lineRule="auto"/>
            </w:pPr>
          </w:p>
        </w:tc>
        <w:tc>
          <w:tcPr>
            <w:tcW w:w="2790" w:type="dxa"/>
            <w:vAlign w:val="center"/>
          </w:tcPr>
          <w:p w14:paraId="5652BC90" w14:textId="77777777" w:rsidR="00DC2E01" w:rsidRPr="003910A0" w:rsidRDefault="00E62FC4" w:rsidP="00D8185A">
            <w:pPr>
              <w:spacing w:line="240" w:lineRule="auto"/>
            </w:pPr>
            <w:r>
              <w:t>Kehakaalu vähenemine</w:t>
            </w:r>
          </w:p>
          <w:p w14:paraId="3F18C517" w14:textId="77777777" w:rsidR="00DC2E01" w:rsidRPr="003910A0" w:rsidRDefault="00E62FC4" w:rsidP="00D8185A">
            <w:pPr>
              <w:spacing w:line="240" w:lineRule="auto"/>
            </w:pPr>
            <w:r>
              <w:t>Vere bilirubiinisisalduse suurenemine</w:t>
            </w:r>
          </w:p>
        </w:tc>
      </w:tr>
      <w:tr w:rsidR="008424E7" w14:paraId="5E84CD69" w14:textId="77777777" w:rsidTr="00D8185A">
        <w:trPr>
          <w:trHeight w:val="332"/>
        </w:trPr>
        <w:tc>
          <w:tcPr>
            <w:tcW w:w="9810" w:type="dxa"/>
            <w:gridSpan w:val="4"/>
            <w:vAlign w:val="center"/>
          </w:tcPr>
          <w:p w14:paraId="2BEEE489" w14:textId="77777777" w:rsidR="00DC2E01" w:rsidRPr="003910A0" w:rsidRDefault="00E62FC4" w:rsidP="00D8185A">
            <w:pPr>
              <w:spacing w:before="120" w:line="240" w:lineRule="auto"/>
              <w:rPr>
                <w:bCs/>
              </w:rPr>
            </w:pPr>
            <w:r>
              <w:rPr>
                <w:vertAlign w:val="superscript"/>
              </w:rPr>
              <w:t>a</w:t>
            </w:r>
            <w:r>
              <w:t>Teatatud on vaid suurimast esinemissagedusest, mida täheldati kliinilistes uuringutes (põhineb uuringutel VIALE-A ja M14-358).</w:t>
            </w:r>
          </w:p>
          <w:p w14:paraId="06C213F8" w14:textId="77777777" w:rsidR="00DC2E01" w:rsidRPr="003910A0" w:rsidRDefault="00E62FC4" w:rsidP="00D8185A">
            <w:pPr>
              <w:spacing w:before="120" w:line="240" w:lineRule="auto"/>
              <w:rPr>
                <w:bCs/>
              </w:rPr>
            </w:pPr>
            <w:r>
              <w:rPr>
                <w:vertAlign w:val="superscript"/>
              </w:rPr>
              <w:t>b</w:t>
            </w:r>
            <w:r>
              <w:t>Hõlmab mitut kõrvaltoime terminit.</w:t>
            </w:r>
          </w:p>
        </w:tc>
      </w:tr>
    </w:tbl>
    <w:p w14:paraId="27C91774" w14:textId="77777777" w:rsidR="00DC2E01" w:rsidRPr="00E93A27" w:rsidRDefault="00DC2E01" w:rsidP="00DC2E01">
      <w:pPr>
        <w:autoSpaceDE w:val="0"/>
        <w:autoSpaceDN w:val="0"/>
        <w:adjustRightInd w:val="0"/>
        <w:rPr>
          <w:szCs w:val="22"/>
        </w:rPr>
      </w:pPr>
    </w:p>
    <w:p w14:paraId="68957C9A" w14:textId="77777777" w:rsidR="00F408C5" w:rsidRPr="00E93A27" w:rsidRDefault="00E62FC4" w:rsidP="00793B8B">
      <w:pPr>
        <w:keepNext/>
        <w:autoSpaceDE w:val="0"/>
        <w:autoSpaceDN w:val="0"/>
        <w:adjustRightInd w:val="0"/>
        <w:spacing w:line="240" w:lineRule="auto"/>
        <w:rPr>
          <w:szCs w:val="22"/>
          <w:u w:val="single"/>
        </w:rPr>
      </w:pPr>
      <w:r w:rsidRPr="00E93A27">
        <w:rPr>
          <w:i/>
          <w:szCs w:val="22"/>
          <w:u w:val="single"/>
        </w:rPr>
        <w:t xml:space="preserve">Ravi </w:t>
      </w:r>
      <w:r w:rsidR="00793B8B" w:rsidRPr="00E93A27">
        <w:rPr>
          <w:i/>
          <w:szCs w:val="22"/>
          <w:u w:val="single"/>
        </w:rPr>
        <w:t>katkestamine</w:t>
      </w:r>
      <w:r w:rsidRPr="00E93A27">
        <w:rPr>
          <w:i/>
          <w:szCs w:val="22"/>
          <w:u w:val="single"/>
        </w:rPr>
        <w:t xml:space="preserve"> ja annuse vähendamine kõrvaltoimete tõttu</w:t>
      </w:r>
    </w:p>
    <w:p w14:paraId="49DA1A61" w14:textId="77777777" w:rsidR="00AB3B47" w:rsidRDefault="00AB3B47" w:rsidP="009D74D0">
      <w:pPr>
        <w:autoSpaceDE w:val="0"/>
        <w:autoSpaceDN w:val="0"/>
        <w:adjustRightInd w:val="0"/>
        <w:spacing w:line="240" w:lineRule="auto"/>
      </w:pPr>
    </w:p>
    <w:p w14:paraId="4F32CD6F" w14:textId="77777777" w:rsidR="00AB3B47" w:rsidRPr="004E638A" w:rsidRDefault="00E62FC4" w:rsidP="009D74D0">
      <w:pPr>
        <w:autoSpaceDE w:val="0"/>
        <w:autoSpaceDN w:val="0"/>
        <w:adjustRightInd w:val="0"/>
        <w:spacing w:line="240" w:lineRule="auto"/>
        <w:rPr>
          <w:i/>
          <w:iCs/>
        </w:rPr>
      </w:pPr>
      <w:r w:rsidRPr="004E638A">
        <w:rPr>
          <w:i/>
          <w:iCs/>
        </w:rPr>
        <w:t>Krooniline lümfotsüütleukeemia</w:t>
      </w:r>
    </w:p>
    <w:p w14:paraId="6AFFFF20" w14:textId="77777777" w:rsidR="00AB3B47" w:rsidRDefault="00AB3B47" w:rsidP="009D74D0">
      <w:pPr>
        <w:autoSpaceDE w:val="0"/>
        <w:autoSpaceDN w:val="0"/>
        <w:adjustRightInd w:val="0"/>
        <w:spacing w:line="240" w:lineRule="auto"/>
      </w:pPr>
    </w:p>
    <w:p w14:paraId="79EB6CBA" w14:textId="5E74FC25" w:rsidR="00F94B07" w:rsidRDefault="00E62FC4" w:rsidP="009D74D0">
      <w:pPr>
        <w:autoSpaceDE w:val="0"/>
        <w:autoSpaceDN w:val="0"/>
        <w:adjustRightInd w:val="0"/>
        <w:spacing w:line="240" w:lineRule="auto"/>
        <w:rPr>
          <w:ins w:id="303" w:author="Abbvie 2" w:date="2026-04-24T11:02:00Z"/>
        </w:rPr>
      </w:pPr>
      <w:ins w:id="304" w:author="AbbVie10" w:date="2026-04-13T00:20:00Z">
        <w:r w:rsidRPr="00394A39">
          <w:t xml:space="preserve">Kõrvaltoimete tõttu katkestati ravi </w:t>
        </w:r>
      </w:ins>
      <w:ins w:id="305" w:author="AbbVie10" w:date="2026-04-13T00:27:00Z">
        <w:r w:rsidRPr="00394A39">
          <w:t xml:space="preserve">uuringus </w:t>
        </w:r>
      </w:ins>
      <w:ins w:id="306" w:author="AbbVie10" w:date="2026-04-13T00:20:00Z">
        <w:r w:rsidRPr="00394A39">
          <w:t>AMPLIFY 8%-l venetoklaksi</w:t>
        </w:r>
      </w:ins>
      <w:ins w:id="307" w:author="Abbvie 2" w:date="2026-04-24T11:05:00Z">
        <w:r w:rsidR="00B6236D">
          <w:t>ga</w:t>
        </w:r>
      </w:ins>
      <w:ins w:id="308" w:author="AbbVie10" w:date="2026-04-13T00:20:00Z">
        <w:r w:rsidRPr="00394A39">
          <w:t xml:space="preserve"> </w:t>
        </w:r>
      </w:ins>
      <w:ins w:id="309" w:author="Abbvie 2" w:date="2026-04-24T10:50:00Z">
        <w:r w:rsidR="00B94720" w:rsidRPr="00394A39">
          <w:t>kombinatsiooni</w:t>
        </w:r>
      </w:ins>
      <w:ins w:id="310" w:author="Abbvie 2" w:date="2026-04-24T10:51:00Z">
        <w:r w:rsidR="00B94720">
          <w:t>s</w:t>
        </w:r>
      </w:ins>
      <w:ins w:id="311" w:author="AbbVie10" w:date="2026-04-13T00:20:00Z">
        <w:r w:rsidRPr="00394A39">
          <w:t xml:space="preserve"> akalabrutinii</w:t>
        </w:r>
      </w:ins>
      <w:ins w:id="312" w:author="Abbvie 2" w:date="2026-05-14T15:08:00Z" w16du:dateUtc="2026-05-14T12:08:00Z">
        <w:r w:rsidR="005839BF">
          <w:t>b</w:t>
        </w:r>
      </w:ins>
      <w:ins w:id="313" w:author="AbbVie10" w:date="2026-04-13T00:20:00Z">
        <w:r w:rsidRPr="00394A39">
          <w:t>iga ravitud patsientidest ning 20%-l venetoklaksi</w:t>
        </w:r>
      </w:ins>
      <w:ins w:id="314" w:author="Abbvie 2" w:date="2026-04-24T11:05:00Z">
        <w:r w:rsidR="00B6236D">
          <w:t>ga</w:t>
        </w:r>
      </w:ins>
      <w:ins w:id="315" w:author="Abbvie 2" w:date="2026-04-24T10:51:00Z">
        <w:r w:rsidR="00B94720">
          <w:t xml:space="preserve"> </w:t>
        </w:r>
        <w:r w:rsidR="00B94720" w:rsidRPr="00394A39">
          <w:t>kombinatsiooni</w:t>
        </w:r>
        <w:r w:rsidR="00B94720">
          <w:t>s</w:t>
        </w:r>
      </w:ins>
      <w:ins w:id="316" w:author="AbbVie10" w:date="2026-04-13T00:20:00Z">
        <w:r w:rsidRPr="00394A39">
          <w:t xml:space="preserve"> akalabrutinii</w:t>
        </w:r>
      </w:ins>
      <w:ins w:id="317" w:author="Abbvie 2" w:date="2026-05-14T15:08:00Z" w16du:dateUtc="2026-05-14T12:08:00Z">
        <w:r w:rsidR="005839BF">
          <w:t>b</w:t>
        </w:r>
      </w:ins>
      <w:ins w:id="318" w:author="AbbVie10" w:date="2026-04-13T00:20:00Z">
        <w:r w:rsidRPr="00394A39">
          <w:t>i ja obinutuzumabiga ravitud patsientidest.</w:t>
        </w:r>
      </w:ins>
    </w:p>
    <w:p w14:paraId="57B71062" w14:textId="77777777" w:rsidR="00B6236D" w:rsidRDefault="00B6236D" w:rsidP="009D74D0">
      <w:pPr>
        <w:autoSpaceDE w:val="0"/>
        <w:autoSpaceDN w:val="0"/>
        <w:adjustRightInd w:val="0"/>
        <w:spacing w:line="240" w:lineRule="auto"/>
        <w:rPr>
          <w:ins w:id="319" w:author="AbbVie10" w:date="2026-04-23T22:22:00Z"/>
        </w:rPr>
      </w:pPr>
    </w:p>
    <w:p w14:paraId="24FC6056" w14:textId="77777777" w:rsidR="00F408C5" w:rsidRPr="00E93A27" w:rsidRDefault="00E62FC4" w:rsidP="009D74D0">
      <w:pPr>
        <w:autoSpaceDE w:val="0"/>
        <w:autoSpaceDN w:val="0"/>
        <w:adjustRightInd w:val="0"/>
        <w:spacing w:line="240" w:lineRule="auto"/>
      </w:pPr>
      <w:r w:rsidRPr="00E93A27">
        <w:t xml:space="preserve">Uuringutes CLL14 ja MURANO katkestati kõrvaltoimete tõttu ravi 16% </w:t>
      </w:r>
      <w:r w:rsidR="00C531B4">
        <w:t xml:space="preserve">patsientidest, kes said ravi </w:t>
      </w:r>
      <w:r w:rsidRPr="00E93A27">
        <w:t>venetoklaksi kombinatsioonis vastavalt obinutuzumabi või rituksimabiga</w:t>
      </w:r>
      <w:ins w:id="320" w:author="AbbVie10" w:date="2026-04-13T00:22:00Z">
        <w:r>
          <w:t xml:space="preserve">, </w:t>
        </w:r>
        <w:r w:rsidRPr="00394A39">
          <w:t>ning 21% ja 7% patsientidest, keda raviti venetoklaksi</w:t>
        </w:r>
      </w:ins>
      <w:ins w:id="321" w:author="Abbvie 2" w:date="2026-04-24T11:06:00Z">
        <w:r w:rsidR="00B6236D">
          <w:t>ga</w:t>
        </w:r>
      </w:ins>
      <w:ins w:id="322" w:author="AbbVie10" w:date="2026-04-13T00:22:00Z">
        <w:r w:rsidRPr="00394A39">
          <w:t xml:space="preserve"> </w:t>
        </w:r>
      </w:ins>
      <w:ins w:id="323" w:author="Abbvie 2" w:date="2026-04-24T10:55:00Z">
        <w:r w:rsidR="00B94720">
          <w:t>kombinatsiooni</w:t>
        </w:r>
      </w:ins>
      <w:ins w:id="324" w:author="Abbvie 2" w:date="2026-04-24T10:56:00Z">
        <w:r w:rsidR="00B94720">
          <w:t xml:space="preserve">s </w:t>
        </w:r>
      </w:ins>
      <w:ins w:id="325" w:author="AbbVie10" w:date="2026-04-13T00:22:00Z">
        <w:r w:rsidRPr="00394A39">
          <w:t>ibrutiniibiga uuringutes GLOW ja CAPTIVATE</w:t>
        </w:r>
      </w:ins>
      <w:r w:rsidRPr="00E93A27">
        <w:t>.</w:t>
      </w:r>
      <w:del w:id="326" w:author="AbbVie10" w:date="2026-04-13T00:21:00Z">
        <w:r w:rsidR="00690FCB" w:rsidRPr="00E93A27">
          <w:delText>.</w:delText>
        </w:r>
      </w:del>
      <w:r w:rsidR="00690FCB" w:rsidRPr="00E93A27">
        <w:t xml:space="preserve"> Venetoklaksi monoteraapia uuringutes katkestas ravi kõrvaltoimete tõttu </w:t>
      </w:r>
      <w:r w:rsidR="0036087F" w:rsidRPr="00E93A27">
        <w:t>11</w:t>
      </w:r>
      <w:r w:rsidRPr="00E93A27">
        <w:t xml:space="preserve">% </w:t>
      </w:r>
      <w:r w:rsidR="009D74D0" w:rsidRPr="00E93A27">
        <w:t>patsientidest</w:t>
      </w:r>
      <w:r w:rsidR="00DC25F1" w:rsidRPr="00E93A27">
        <w:t>.</w:t>
      </w:r>
    </w:p>
    <w:p w14:paraId="010889D4" w14:textId="77777777" w:rsidR="009D74D0" w:rsidRDefault="009D74D0" w:rsidP="009D74D0">
      <w:pPr>
        <w:autoSpaceDE w:val="0"/>
        <w:autoSpaceDN w:val="0"/>
        <w:adjustRightInd w:val="0"/>
        <w:spacing w:line="240" w:lineRule="auto"/>
        <w:rPr>
          <w:ins w:id="327" w:author="AbbVie10" w:date="2026-04-13T00:23:00Z"/>
        </w:rPr>
      </w:pPr>
    </w:p>
    <w:p w14:paraId="3F9C418A" w14:textId="27528330" w:rsidR="00394A39" w:rsidRDefault="00E62FC4" w:rsidP="009D74D0">
      <w:pPr>
        <w:autoSpaceDE w:val="0"/>
        <w:autoSpaceDN w:val="0"/>
        <w:adjustRightInd w:val="0"/>
        <w:spacing w:line="240" w:lineRule="auto"/>
        <w:rPr>
          <w:ins w:id="328" w:author="Abbvie 2" w:date="2026-04-24T11:02:00Z"/>
        </w:rPr>
      </w:pPr>
      <w:ins w:id="329" w:author="AbbVie10" w:date="2026-04-13T00:23:00Z">
        <w:r w:rsidRPr="00394A39">
          <w:t xml:space="preserve">Kõrvaltoimete tõttu vähendati </w:t>
        </w:r>
      </w:ins>
      <w:ins w:id="330" w:author="AbbVie10" w:date="2026-04-13T00:28:00Z">
        <w:r w:rsidRPr="00394A39">
          <w:t xml:space="preserve">uuringus </w:t>
        </w:r>
      </w:ins>
      <w:ins w:id="331" w:author="AbbVie10" w:date="2026-04-13T00:23:00Z">
        <w:r w:rsidRPr="00394A39">
          <w:t>AMPLIFY annust 14%-l venetoklaksi</w:t>
        </w:r>
      </w:ins>
      <w:ins w:id="332" w:author="Abbvie 2" w:date="2026-04-24T11:06:00Z">
        <w:r w:rsidR="00B6236D">
          <w:t>ga</w:t>
        </w:r>
      </w:ins>
      <w:ins w:id="333" w:author="AbbVie10" w:date="2026-04-13T00:23:00Z">
        <w:r w:rsidRPr="00394A39">
          <w:t xml:space="preserve"> </w:t>
        </w:r>
      </w:ins>
      <w:ins w:id="334" w:author="Abbvie 2" w:date="2026-04-24T10:56:00Z">
        <w:r w:rsidR="00B94720" w:rsidRPr="00394A39">
          <w:t>kombinatsiooni</w:t>
        </w:r>
        <w:r w:rsidR="00B94720">
          <w:t>s</w:t>
        </w:r>
      </w:ins>
      <w:ins w:id="335" w:author="Abbvie 2" w:date="2026-04-24T10:59:00Z">
        <w:r w:rsidR="00B6236D">
          <w:t xml:space="preserve"> </w:t>
        </w:r>
      </w:ins>
      <w:ins w:id="336" w:author="AbbVie10" w:date="2026-04-13T00:23:00Z">
        <w:r w:rsidRPr="00394A39">
          <w:t>akalabrutiniibiga ravitud patsientidest ning 21%-l venetoklaksi</w:t>
        </w:r>
      </w:ins>
      <w:ins w:id="337" w:author="Abbvie 2" w:date="2026-04-24T11:06:00Z">
        <w:r w:rsidR="00B6236D">
          <w:t>ga</w:t>
        </w:r>
      </w:ins>
      <w:ins w:id="338" w:author="Abbvie 2" w:date="2026-04-24T10:56:00Z">
        <w:r w:rsidR="00B94720">
          <w:t xml:space="preserve"> </w:t>
        </w:r>
        <w:r w:rsidR="00B94720" w:rsidRPr="00394A39">
          <w:t>kombinatsiooni</w:t>
        </w:r>
        <w:r w:rsidR="00B94720">
          <w:t>s</w:t>
        </w:r>
      </w:ins>
      <w:ins w:id="339" w:author="AbbVie10" w:date="2026-04-13T00:23:00Z">
        <w:del w:id="340" w:author="Abbvie 2" w:date="2026-04-24T10:56:00Z">
          <w:r w:rsidRPr="00394A39">
            <w:delText>,</w:delText>
          </w:r>
        </w:del>
        <w:r w:rsidRPr="00394A39">
          <w:t xml:space="preserve"> akalabrutiniibi ja obinutuzumabiga ravitud patsientidest.</w:t>
        </w:r>
      </w:ins>
    </w:p>
    <w:p w14:paraId="688B1576" w14:textId="77777777" w:rsidR="00B6236D" w:rsidRPr="00E93A27" w:rsidRDefault="00B6236D" w:rsidP="009D74D0">
      <w:pPr>
        <w:autoSpaceDE w:val="0"/>
        <w:autoSpaceDN w:val="0"/>
        <w:adjustRightInd w:val="0"/>
        <w:spacing w:line="240" w:lineRule="auto"/>
      </w:pPr>
    </w:p>
    <w:p w14:paraId="3AC33C5D" w14:textId="77777777" w:rsidR="00F408C5" w:rsidRPr="00E93A27" w:rsidRDefault="00E62FC4" w:rsidP="009D74D0">
      <w:pPr>
        <w:pStyle w:val="gtcbodytext"/>
        <w:spacing w:before="0"/>
        <w:rPr>
          <w:sz w:val="22"/>
          <w:szCs w:val="22"/>
          <w:lang w:val="et-EE"/>
        </w:rPr>
      </w:pPr>
      <w:r w:rsidRPr="00E93A27">
        <w:rPr>
          <w:sz w:val="22"/>
          <w:szCs w:val="22"/>
          <w:lang w:val="et-EE"/>
        </w:rPr>
        <w:t xml:space="preserve">Kõrvaltoimete tõttu vajas annuse </w:t>
      </w:r>
      <w:r w:rsidR="00690FCB" w:rsidRPr="00E93A27">
        <w:rPr>
          <w:sz w:val="22"/>
          <w:szCs w:val="22"/>
          <w:lang w:val="et-EE"/>
        </w:rPr>
        <w:t>vähe</w:t>
      </w:r>
      <w:r w:rsidRPr="00E93A27">
        <w:rPr>
          <w:sz w:val="22"/>
          <w:szCs w:val="22"/>
          <w:lang w:val="et-EE"/>
        </w:rPr>
        <w:t xml:space="preserve">ndamist </w:t>
      </w:r>
      <w:r w:rsidR="0015736B" w:rsidRPr="00E93A27">
        <w:rPr>
          <w:sz w:val="22"/>
          <w:szCs w:val="22"/>
          <w:lang w:val="et-EE" w:bidi="et-EE"/>
        </w:rPr>
        <w:t>21% patsientidest, kes said ravi venetoklaksi</w:t>
      </w:r>
      <w:ins w:id="341" w:author="Abbvie 2" w:date="2026-04-24T11:06:00Z">
        <w:r w:rsidR="00B6236D">
          <w:rPr>
            <w:sz w:val="22"/>
            <w:szCs w:val="22"/>
            <w:lang w:val="et-EE" w:bidi="et-EE"/>
          </w:rPr>
          <w:t>ga</w:t>
        </w:r>
      </w:ins>
      <w:r w:rsidR="00055D5C">
        <w:rPr>
          <w:sz w:val="22"/>
          <w:szCs w:val="22"/>
          <w:lang w:val="et-EE" w:bidi="et-EE"/>
        </w:rPr>
        <w:t xml:space="preserve"> </w:t>
      </w:r>
      <w:ins w:id="342" w:author="Abbvie 2" w:date="2026-04-24T10:59:00Z">
        <w:r w:rsidR="00B6236D" w:rsidRPr="00E93A27">
          <w:rPr>
            <w:sz w:val="22"/>
            <w:szCs w:val="22"/>
            <w:lang w:val="et-EE" w:bidi="et-EE"/>
          </w:rPr>
          <w:t>kombinatsiooni</w:t>
        </w:r>
        <w:r w:rsidR="00B6236D">
          <w:rPr>
            <w:sz w:val="22"/>
            <w:szCs w:val="22"/>
            <w:lang w:val="et-EE" w:bidi="et-EE"/>
          </w:rPr>
          <w:t>s</w:t>
        </w:r>
      </w:ins>
      <w:del w:id="343" w:author="Abbvie 2" w:date="2026-04-24T10:59:00Z">
        <w:r w:rsidR="00055D5C">
          <w:rPr>
            <w:sz w:val="22"/>
            <w:szCs w:val="22"/>
            <w:lang w:val="et-EE" w:bidi="et-EE"/>
          </w:rPr>
          <w:delText>ja</w:delText>
        </w:r>
      </w:del>
      <w:r w:rsidR="0015736B" w:rsidRPr="00E93A27">
        <w:rPr>
          <w:sz w:val="22"/>
          <w:szCs w:val="22"/>
          <w:lang w:val="et-EE" w:bidi="et-EE"/>
        </w:rPr>
        <w:t xml:space="preserve"> obinutuzumabi</w:t>
      </w:r>
      <w:del w:id="344" w:author="Abbvie 2" w:date="2026-04-24T10:59:00Z">
        <w:r w:rsidR="0015736B" w:rsidRPr="00E93A27">
          <w:rPr>
            <w:sz w:val="22"/>
            <w:szCs w:val="22"/>
            <w:lang w:val="et-EE" w:bidi="et-EE"/>
          </w:rPr>
          <w:delText xml:space="preserve"> kombinatsiooni</w:delText>
        </w:r>
      </w:del>
      <w:r w:rsidR="0015736B" w:rsidRPr="00E93A27">
        <w:rPr>
          <w:sz w:val="22"/>
          <w:szCs w:val="22"/>
          <w:lang w:val="et-EE" w:bidi="et-EE"/>
        </w:rPr>
        <w:t xml:space="preserve">ga uuringus CLL14, </w:t>
      </w:r>
      <w:ins w:id="345" w:author="AbbVie10" w:date="2026-04-13T00:24:00Z">
        <w:r w:rsidR="00394A39" w:rsidRPr="00394A39">
          <w:rPr>
            <w:sz w:val="22"/>
            <w:szCs w:val="22"/>
            <w:lang w:val="et-EE" w:bidi="et-EE"/>
          </w:rPr>
          <w:t>vastavalt 26% ja 20% patsientidest, keda raviti venetoklaksi</w:t>
        </w:r>
      </w:ins>
      <w:ins w:id="346" w:author="Abbvie 2" w:date="2026-04-24T11:06:00Z">
        <w:r w:rsidR="00B6236D">
          <w:rPr>
            <w:sz w:val="22"/>
            <w:szCs w:val="22"/>
            <w:lang w:val="et-EE" w:bidi="et-EE"/>
          </w:rPr>
          <w:t>ga</w:t>
        </w:r>
      </w:ins>
      <w:ins w:id="347" w:author="AbbVie10" w:date="2026-04-13T00:24:00Z">
        <w:r w:rsidR="00394A39" w:rsidRPr="00394A39">
          <w:rPr>
            <w:sz w:val="22"/>
            <w:szCs w:val="22"/>
            <w:lang w:val="et-EE" w:bidi="et-EE"/>
          </w:rPr>
          <w:t xml:space="preserve"> </w:t>
        </w:r>
      </w:ins>
      <w:ins w:id="348" w:author="Abbvie 2" w:date="2026-04-24T10:57:00Z">
        <w:r w:rsidR="00B94720" w:rsidRPr="00394A39">
          <w:rPr>
            <w:sz w:val="22"/>
            <w:szCs w:val="22"/>
            <w:lang w:val="et-EE" w:bidi="et-EE"/>
          </w:rPr>
          <w:t>kombinatsiooni</w:t>
        </w:r>
        <w:r w:rsidR="00B94720">
          <w:rPr>
            <w:sz w:val="22"/>
            <w:szCs w:val="22"/>
            <w:lang w:val="et-EE" w:bidi="et-EE"/>
          </w:rPr>
          <w:t>s</w:t>
        </w:r>
      </w:ins>
      <w:ins w:id="349" w:author="AbbVie10" w:date="2026-04-13T00:24:00Z">
        <w:del w:id="350" w:author="Abbvie 2" w:date="2026-04-24T10:57:00Z">
          <w:r w:rsidR="00394A39" w:rsidRPr="00394A39">
            <w:rPr>
              <w:sz w:val="22"/>
              <w:szCs w:val="22"/>
              <w:lang w:val="et-EE" w:bidi="et-EE"/>
            </w:rPr>
            <w:delText>ja</w:delText>
          </w:r>
        </w:del>
        <w:r w:rsidR="00394A39" w:rsidRPr="00394A39">
          <w:rPr>
            <w:sz w:val="22"/>
            <w:szCs w:val="22"/>
            <w:lang w:val="et-EE" w:bidi="et-EE"/>
          </w:rPr>
          <w:t xml:space="preserve"> ibrutiniibiga uuringutes GLOW ja CAPTIVATE,</w:t>
        </w:r>
      </w:ins>
      <w:ins w:id="351" w:author="AbbVie10" w:date="2026-04-13T00:25:00Z">
        <w:r w:rsidR="00394A39">
          <w:rPr>
            <w:sz w:val="22"/>
            <w:szCs w:val="22"/>
            <w:lang w:val="et-EE" w:bidi="et-EE"/>
          </w:rPr>
          <w:t xml:space="preserve"> </w:t>
        </w:r>
      </w:ins>
      <w:r w:rsidR="00690FCB" w:rsidRPr="00E93A27">
        <w:rPr>
          <w:sz w:val="22"/>
          <w:szCs w:val="22"/>
          <w:lang w:val="et-EE"/>
        </w:rPr>
        <w:t xml:space="preserve">15% </w:t>
      </w:r>
      <w:r w:rsidR="00690FCB" w:rsidRPr="00E93A27">
        <w:rPr>
          <w:sz w:val="22"/>
          <w:szCs w:val="22"/>
          <w:lang w:val="et-EE" w:bidi="et-EE"/>
        </w:rPr>
        <w:t>patsientidest, kes said ravi venetoklaksi</w:t>
      </w:r>
      <w:ins w:id="352" w:author="Abbvie 2" w:date="2026-04-24T11:06:00Z">
        <w:r w:rsidR="00B6236D">
          <w:rPr>
            <w:sz w:val="22"/>
            <w:szCs w:val="22"/>
            <w:lang w:val="et-EE" w:bidi="et-EE"/>
          </w:rPr>
          <w:t>ga</w:t>
        </w:r>
      </w:ins>
      <w:r w:rsidR="00690FCB" w:rsidRPr="00E93A27">
        <w:rPr>
          <w:sz w:val="22"/>
          <w:szCs w:val="22"/>
          <w:lang w:val="et-EE" w:bidi="et-EE"/>
        </w:rPr>
        <w:t xml:space="preserve"> </w:t>
      </w:r>
      <w:ins w:id="353" w:author="Abbvie 2" w:date="2026-04-24T11:03:00Z">
        <w:r w:rsidR="00B6236D" w:rsidRPr="00E93A27">
          <w:rPr>
            <w:sz w:val="22"/>
            <w:szCs w:val="22"/>
            <w:lang w:val="et-EE" w:bidi="et-EE"/>
          </w:rPr>
          <w:t>kombinatsiooni</w:t>
        </w:r>
        <w:r w:rsidR="00B6236D">
          <w:rPr>
            <w:sz w:val="22"/>
            <w:szCs w:val="22"/>
            <w:lang w:val="et-EE" w:bidi="et-EE"/>
          </w:rPr>
          <w:t xml:space="preserve">s </w:t>
        </w:r>
      </w:ins>
      <w:del w:id="354" w:author="Abbvie 2" w:date="2026-04-24T11:03:00Z">
        <w:r w:rsidR="00690FCB" w:rsidRPr="00E93A27">
          <w:rPr>
            <w:sz w:val="22"/>
            <w:szCs w:val="22"/>
            <w:lang w:val="et-EE" w:bidi="et-EE"/>
          </w:rPr>
          <w:delText>ja</w:delText>
        </w:r>
      </w:del>
      <w:r w:rsidR="00690FCB" w:rsidRPr="00E93A27">
        <w:rPr>
          <w:sz w:val="22"/>
          <w:szCs w:val="22"/>
          <w:lang w:val="et-EE" w:bidi="et-EE"/>
        </w:rPr>
        <w:t xml:space="preserve"> rituksimabi</w:t>
      </w:r>
      <w:del w:id="355" w:author="Abbvie 2" w:date="2026-04-24T11:03:00Z">
        <w:r w:rsidR="00690FCB" w:rsidRPr="00E93A27">
          <w:rPr>
            <w:sz w:val="22"/>
            <w:szCs w:val="22"/>
            <w:lang w:val="et-EE" w:bidi="et-EE"/>
          </w:rPr>
          <w:delText xml:space="preserve"> kombinatsiooni</w:delText>
        </w:r>
      </w:del>
      <w:r w:rsidR="00690FCB" w:rsidRPr="00E93A27">
        <w:rPr>
          <w:sz w:val="22"/>
          <w:szCs w:val="22"/>
          <w:lang w:val="et-EE" w:bidi="et-EE"/>
        </w:rPr>
        <w:t>ga uuringus MURANO</w:t>
      </w:r>
      <w:r w:rsidR="009074F4" w:rsidRPr="00E93A27">
        <w:rPr>
          <w:sz w:val="22"/>
          <w:szCs w:val="22"/>
          <w:lang w:val="et-EE" w:bidi="et-EE"/>
        </w:rPr>
        <w:t>,</w:t>
      </w:r>
      <w:r w:rsidR="00690FCB" w:rsidRPr="00E93A27">
        <w:rPr>
          <w:sz w:val="22"/>
          <w:szCs w:val="22"/>
          <w:lang w:val="et-EE" w:bidi="et-EE"/>
        </w:rPr>
        <w:t xml:space="preserve"> ja </w:t>
      </w:r>
      <w:r w:rsidRPr="00E93A27">
        <w:rPr>
          <w:sz w:val="22"/>
          <w:szCs w:val="22"/>
          <w:lang w:val="et-EE"/>
        </w:rPr>
        <w:t>1</w:t>
      </w:r>
      <w:r w:rsidR="0036087F" w:rsidRPr="00E93A27">
        <w:rPr>
          <w:sz w:val="22"/>
          <w:szCs w:val="22"/>
          <w:lang w:val="et-EE"/>
        </w:rPr>
        <w:t>4</w:t>
      </w:r>
      <w:r w:rsidRPr="00E93A27">
        <w:rPr>
          <w:sz w:val="22"/>
          <w:szCs w:val="22"/>
          <w:lang w:val="et-EE"/>
        </w:rPr>
        <w:t>% patsientidest</w:t>
      </w:r>
      <w:r w:rsidR="00690FCB" w:rsidRPr="00E93A27">
        <w:rPr>
          <w:sz w:val="22"/>
          <w:szCs w:val="22"/>
          <w:lang w:val="et-EE"/>
        </w:rPr>
        <w:t>, kes said ravi venetoklaksiga monoteraapia uuringutes</w:t>
      </w:r>
      <w:r w:rsidRPr="00E93A27">
        <w:rPr>
          <w:sz w:val="22"/>
          <w:szCs w:val="22"/>
          <w:lang w:val="et-EE"/>
        </w:rPr>
        <w:t>.</w:t>
      </w:r>
    </w:p>
    <w:p w14:paraId="6EEF9639" w14:textId="77777777" w:rsidR="00F408C5" w:rsidRPr="00E93A27" w:rsidRDefault="00F408C5" w:rsidP="00F408C5">
      <w:pPr>
        <w:autoSpaceDE w:val="0"/>
        <w:autoSpaceDN w:val="0"/>
        <w:adjustRightInd w:val="0"/>
        <w:spacing w:line="240" w:lineRule="auto"/>
        <w:rPr>
          <w:szCs w:val="22"/>
        </w:rPr>
      </w:pPr>
    </w:p>
    <w:p w14:paraId="7862EBC2" w14:textId="2224F9B6" w:rsidR="00B6236D" w:rsidRDefault="00E62FC4" w:rsidP="00F408C5">
      <w:pPr>
        <w:autoSpaceDE w:val="0"/>
        <w:autoSpaceDN w:val="0"/>
        <w:adjustRightInd w:val="0"/>
        <w:spacing w:line="240" w:lineRule="auto"/>
        <w:rPr>
          <w:ins w:id="356" w:author="Abbvie 2" w:date="2026-04-24T11:02:00Z"/>
          <w:szCs w:val="22"/>
        </w:rPr>
      </w:pPr>
      <w:ins w:id="357" w:author="AbbVie10" w:date="2026-04-13T00:28:00Z">
        <w:r>
          <w:rPr>
            <w:szCs w:val="22"/>
          </w:rPr>
          <w:t>U</w:t>
        </w:r>
        <w:r w:rsidRPr="00394A39">
          <w:rPr>
            <w:szCs w:val="22"/>
          </w:rPr>
          <w:t xml:space="preserve">uringus </w:t>
        </w:r>
      </w:ins>
      <w:ins w:id="358" w:author="AbbVie10" w:date="2026-04-13T00:26:00Z">
        <w:r w:rsidRPr="00394A39">
          <w:rPr>
            <w:szCs w:val="22"/>
          </w:rPr>
          <w:t>AMPLIFY esines kõrvaltoimete tõttu annuse manustamise katkestamist 50%-l patsientidest, keda raviti venetoklaksi</w:t>
        </w:r>
      </w:ins>
      <w:ins w:id="359" w:author="Abbvie 2" w:date="2026-04-24T11:06:00Z">
        <w:r>
          <w:rPr>
            <w:szCs w:val="22"/>
          </w:rPr>
          <w:t>ga</w:t>
        </w:r>
      </w:ins>
      <w:ins w:id="360" w:author="AbbVie10" w:date="2026-04-13T00:26:00Z">
        <w:r w:rsidRPr="00394A39">
          <w:rPr>
            <w:szCs w:val="22"/>
          </w:rPr>
          <w:t xml:space="preserve"> </w:t>
        </w:r>
      </w:ins>
      <w:ins w:id="361" w:author="Abbvie 2" w:date="2026-04-24T10:57:00Z">
        <w:r w:rsidR="00B94720" w:rsidRPr="00394A39">
          <w:rPr>
            <w:szCs w:val="22"/>
          </w:rPr>
          <w:t>kombinatsiooni</w:t>
        </w:r>
        <w:r w:rsidR="00B94720">
          <w:rPr>
            <w:szCs w:val="22"/>
          </w:rPr>
          <w:t>s</w:t>
        </w:r>
      </w:ins>
      <w:ins w:id="362" w:author="AbbVie10" w:date="2026-04-13T00:26:00Z">
        <w:r w:rsidRPr="00394A39">
          <w:rPr>
            <w:szCs w:val="22"/>
          </w:rPr>
          <w:t xml:space="preserve"> akalabrutini</w:t>
        </w:r>
        <w:r>
          <w:rPr>
            <w:szCs w:val="22"/>
          </w:rPr>
          <w:t>ibi</w:t>
        </w:r>
        <w:r w:rsidRPr="00394A39">
          <w:rPr>
            <w:szCs w:val="22"/>
          </w:rPr>
          <w:t>ga, ning 65%-l patsientidest, keda raviti venetoklaksi</w:t>
        </w:r>
      </w:ins>
      <w:ins w:id="363" w:author="Abbvie 2" w:date="2026-04-24T11:06:00Z">
        <w:r>
          <w:rPr>
            <w:szCs w:val="22"/>
          </w:rPr>
          <w:t>ga</w:t>
        </w:r>
      </w:ins>
      <w:ins w:id="364" w:author="Abbvie 2" w:date="2026-04-24T10:57:00Z">
        <w:r w:rsidR="00B94720">
          <w:rPr>
            <w:szCs w:val="22"/>
          </w:rPr>
          <w:t xml:space="preserve"> </w:t>
        </w:r>
        <w:r w:rsidR="00B94720" w:rsidRPr="00394A39">
          <w:rPr>
            <w:szCs w:val="22"/>
          </w:rPr>
          <w:t>kombinatsiooni</w:t>
        </w:r>
        <w:r w:rsidR="00B94720">
          <w:rPr>
            <w:szCs w:val="22"/>
          </w:rPr>
          <w:t>s</w:t>
        </w:r>
      </w:ins>
      <w:ins w:id="365" w:author="AbbVie10" w:date="2026-04-13T00:26:00Z">
        <w:r w:rsidRPr="00394A39">
          <w:rPr>
            <w:szCs w:val="22"/>
          </w:rPr>
          <w:t xml:space="preserve"> akalabrutini</w:t>
        </w:r>
      </w:ins>
      <w:ins w:id="366" w:author="AbbVie10" w:date="2026-04-13T00:27:00Z">
        <w:r>
          <w:rPr>
            <w:szCs w:val="22"/>
          </w:rPr>
          <w:t>ibi</w:t>
        </w:r>
      </w:ins>
      <w:ins w:id="367" w:author="AbbVie10" w:date="2026-04-13T00:26:00Z">
        <w:r w:rsidRPr="00394A39">
          <w:rPr>
            <w:szCs w:val="22"/>
          </w:rPr>
          <w:t xml:space="preserve"> ja obinutuzumabiga. Kõige sagedasem kõrvaltoime, mis põhjustas venetoklaksi annuse manustamise katkestamist uuringus</w:t>
        </w:r>
      </w:ins>
      <w:ins w:id="368" w:author="AbbVie10" w:date="2026-04-13T00:27:00Z">
        <w:r w:rsidRPr="00394A39">
          <w:rPr>
            <w:szCs w:val="22"/>
          </w:rPr>
          <w:t xml:space="preserve"> AMPLIFY</w:t>
        </w:r>
      </w:ins>
      <w:ins w:id="369" w:author="AbbVie10" w:date="2026-04-13T00:26:00Z">
        <w:r w:rsidRPr="00394A39">
          <w:rPr>
            <w:szCs w:val="22"/>
          </w:rPr>
          <w:t>, oli neutropeenia (koos obinutuzumabiga või ilma</w:t>
        </w:r>
      </w:ins>
      <w:ins w:id="370" w:author="AbbVie10" w:date="2026-04-13T00:30:00Z">
        <w:r w:rsidRPr="00394A39">
          <w:rPr>
            <w:szCs w:val="22"/>
          </w:rPr>
          <w:t xml:space="preserve"> </w:t>
        </w:r>
        <w:r>
          <w:rPr>
            <w:szCs w:val="22"/>
          </w:rPr>
          <w:t xml:space="preserve">vastavalt </w:t>
        </w:r>
        <w:r w:rsidRPr="00394A39">
          <w:rPr>
            <w:szCs w:val="22"/>
          </w:rPr>
          <w:t>33% ja 26%</w:t>
        </w:r>
      </w:ins>
      <w:ins w:id="371" w:author="AbbVie10" w:date="2026-04-13T00:26:00Z">
        <w:r w:rsidRPr="00394A39">
          <w:rPr>
            <w:szCs w:val="22"/>
          </w:rPr>
          <w:t>).</w:t>
        </w:r>
      </w:ins>
      <w:ins w:id="372" w:author="AbbVie10" w:date="2026-04-13T00:28:00Z">
        <w:r>
          <w:rPr>
            <w:szCs w:val="22"/>
          </w:rPr>
          <w:t xml:space="preserve"> </w:t>
        </w:r>
      </w:ins>
    </w:p>
    <w:p w14:paraId="05FB76C7" w14:textId="77777777" w:rsidR="00B6236D" w:rsidRDefault="00B6236D" w:rsidP="00F408C5">
      <w:pPr>
        <w:autoSpaceDE w:val="0"/>
        <w:autoSpaceDN w:val="0"/>
        <w:adjustRightInd w:val="0"/>
        <w:spacing w:line="240" w:lineRule="auto"/>
        <w:rPr>
          <w:ins w:id="373" w:author="Abbvie 2" w:date="2026-04-24T11:02:00Z"/>
          <w:szCs w:val="22"/>
        </w:rPr>
      </w:pPr>
    </w:p>
    <w:p w14:paraId="1B08692B" w14:textId="77777777" w:rsidR="00690FCB" w:rsidRPr="00E93A27" w:rsidRDefault="00E62FC4" w:rsidP="00F408C5">
      <w:pPr>
        <w:autoSpaceDE w:val="0"/>
        <w:autoSpaceDN w:val="0"/>
        <w:adjustRightInd w:val="0"/>
        <w:spacing w:line="240" w:lineRule="auto"/>
        <w:rPr>
          <w:szCs w:val="22"/>
        </w:rPr>
      </w:pPr>
      <w:r w:rsidRPr="00E93A27">
        <w:rPr>
          <w:szCs w:val="22"/>
        </w:rPr>
        <w:t xml:space="preserve">Kõrvaltoimete tõttu katkestati ravimi manustamine </w:t>
      </w:r>
      <w:r w:rsidRPr="00E93A27">
        <w:t>74% patsientidest, kes said ravi venetoklaksi ja obinutuzumabi kombinatsiooniga u</w:t>
      </w:r>
      <w:r w:rsidRPr="00E93A27">
        <w:rPr>
          <w:szCs w:val="22"/>
        </w:rPr>
        <w:t xml:space="preserve">uringus CLL14, </w:t>
      </w:r>
      <w:ins w:id="374" w:author="AbbVie10" w:date="2026-04-13T00:28:00Z">
        <w:r w:rsidRPr="00394A39">
          <w:rPr>
            <w:szCs w:val="22"/>
          </w:rPr>
          <w:t>uuringus GLOW venetoklaksi</w:t>
        </w:r>
      </w:ins>
      <w:ins w:id="375" w:author="Abbvie 2" w:date="2026-04-24T11:07:00Z">
        <w:r w:rsidR="00B6236D">
          <w:rPr>
            <w:szCs w:val="22"/>
          </w:rPr>
          <w:t>ga</w:t>
        </w:r>
      </w:ins>
      <w:ins w:id="376" w:author="AbbVie10" w:date="2026-04-13T00:28:00Z">
        <w:r w:rsidRPr="00394A39">
          <w:rPr>
            <w:szCs w:val="22"/>
          </w:rPr>
          <w:t xml:space="preserve"> </w:t>
        </w:r>
      </w:ins>
      <w:ins w:id="377" w:author="Abbvie 2" w:date="2026-04-24T10:58:00Z">
        <w:r w:rsidR="00B6236D" w:rsidRPr="00394A39">
          <w:rPr>
            <w:szCs w:val="22"/>
          </w:rPr>
          <w:t>kombinatsiooni</w:t>
        </w:r>
        <w:r w:rsidR="00B6236D">
          <w:rPr>
            <w:szCs w:val="22"/>
          </w:rPr>
          <w:t>s</w:t>
        </w:r>
      </w:ins>
      <w:ins w:id="378" w:author="AbbVie10" w:date="2026-04-13T00:28:00Z">
        <w:r w:rsidRPr="00394A39">
          <w:rPr>
            <w:szCs w:val="22"/>
          </w:rPr>
          <w:t xml:space="preserve"> ibrutiniibiga ravitud </w:t>
        </w:r>
      </w:ins>
      <w:ins w:id="379" w:author="AbbVie10" w:date="2026-04-13T00:29:00Z">
        <w:r w:rsidRPr="00394A39">
          <w:rPr>
            <w:szCs w:val="22"/>
          </w:rPr>
          <w:t xml:space="preserve">67% </w:t>
        </w:r>
      </w:ins>
      <w:ins w:id="380" w:author="AbbVie10" w:date="2026-04-13T00:28:00Z">
        <w:r w:rsidRPr="00394A39">
          <w:rPr>
            <w:szCs w:val="22"/>
          </w:rPr>
          <w:t xml:space="preserve">patsientidest </w:t>
        </w:r>
      </w:ins>
      <w:r w:rsidRPr="00E93A27">
        <w:rPr>
          <w:szCs w:val="22"/>
        </w:rPr>
        <w:t>ja</w:t>
      </w:r>
      <w:r w:rsidRPr="00E93A27">
        <w:t xml:space="preserve"> </w:t>
      </w:r>
      <w:r w:rsidRPr="00E93A27">
        <w:rPr>
          <w:szCs w:val="22"/>
        </w:rPr>
        <w:t xml:space="preserve">71% patsientidest, kes said ravi venetoklaksi ja rituksimabi kombinatsiooniga uuringus MURANO. Kõige sagedamini esinenud kõrvaltoime, mis viis venetoklaksi </w:t>
      </w:r>
      <w:r w:rsidR="00C531B4">
        <w:rPr>
          <w:szCs w:val="22"/>
        </w:rPr>
        <w:t>manustamise</w:t>
      </w:r>
      <w:r w:rsidRPr="00E93A27">
        <w:rPr>
          <w:szCs w:val="22"/>
        </w:rPr>
        <w:t xml:space="preserve"> katkestamiseni, oli neutropeenia (</w:t>
      </w:r>
      <w:r w:rsidRPr="00E93A27">
        <w:t>uuringutes CLL14</w:t>
      </w:r>
      <w:ins w:id="381" w:author="AbbVie10" w:date="2026-04-13T00:29:00Z">
        <w:r>
          <w:t>, GLOW</w:t>
        </w:r>
      </w:ins>
      <w:r w:rsidRPr="00E93A27">
        <w:t xml:space="preserve"> ja MURANO</w:t>
      </w:r>
      <w:r w:rsidRPr="00E93A27">
        <w:rPr>
          <w:szCs w:val="22"/>
        </w:rPr>
        <w:t xml:space="preserve"> vastavalt 41%</w:t>
      </w:r>
      <w:ins w:id="382" w:author="AbbVie10" w:date="2026-04-13T00:30:00Z">
        <w:r>
          <w:rPr>
            <w:szCs w:val="22"/>
          </w:rPr>
          <w:t>, 19%</w:t>
        </w:r>
      </w:ins>
      <w:r w:rsidR="0044666D">
        <w:rPr>
          <w:szCs w:val="22"/>
        </w:rPr>
        <w:t xml:space="preserve"> </w:t>
      </w:r>
      <w:r w:rsidRPr="00E93A27">
        <w:rPr>
          <w:szCs w:val="22"/>
        </w:rPr>
        <w:t>ja 43%).</w:t>
      </w:r>
      <w:r w:rsidR="00185029" w:rsidRPr="00E93A27">
        <w:rPr>
          <w:szCs w:val="22"/>
        </w:rPr>
        <w:t xml:space="preserve"> Venetoklaksi monoteraapia uuringutes</w:t>
      </w:r>
      <w:r w:rsidR="00F31391" w:rsidRPr="00E93A27">
        <w:rPr>
          <w:szCs w:val="22"/>
        </w:rPr>
        <w:t xml:space="preserve"> katkestati annustamine kõrvaltoimete tõttu 40% patsientidest. Kõige sagedamini esinenud kõrvaltoime, mis viis venetokl</w:t>
      </w:r>
      <w:r w:rsidR="002B5B7E" w:rsidRPr="00E93A27">
        <w:rPr>
          <w:szCs w:val="22"/>
        </w:rPr>
        <w:t>aksi annu</w:t>
      </w:r>
      <w:r w:rsidR="00EF439F" w:rsidRPr="00E93A27">
        <w:rPr>
          <w:szCs w:val="22"/>
        </w:rPr>
        <w:t>stamise katkestamiseni</w:t>
      </w:r>
      <w:r w:rsidR="002B5B7E" w:rsidRPr="00E93A27">
        <w:rPr>
          <w:szCs w:val="22"/>
        </w:rPr>
        <w:t xml:space="preserve">, </w:t>
      </w:r>
      <w:r w:rsidR="00F31391" w:rsidRPr="00E93A27">
        <w:rPr>
          <w:szCs w:val="22"/>
        </w:rPr>
        <w:t>oli neutropeenia (5%).</w:t>
      </w:r>
    </w:p>
    <w:p w14:paraId="2CB744EE" w14:textId="77777777" w:rsidR="00690FCB" w:rsidRDefault="00690FCB" w:rsidP="00F408C5">
      <w:pPr>
        <w:autoSpaceDE w:val="0"/>
        <w:autoSpaceDN w:val="0"/>
        <w:adjustRightInd w:val="0"/>
        <w:spacing w:line="240" w:lineRule="auto"/>
        <w:rPr>
          <w:szCs w:val="22"/>
        </w:rPr>
      </w:pPr>
    </w:p>
    <w:p w14:paraId="0DDC1BAE" w14:textId="77777777" w:rsidR="00AB3B47" w:rsidRPr="004E638A" w:rsidRDefault="00E62FC4" w:rsidP="00AB3B47">
      <w:pPr>
        <w:rPr>
          <w:i/>
          <w:iCs/>
        </w:rPr>
      </w:pPr>
      <w:r w:rsidRPr="004E638A">
        <w:rPr>
          <w:i/>
          <w:iCs/>
        </w:rPr>
        <w:t>Äge müeloidleukeemia</w:t>
      </w:r>
    </w:p>
    <w:p w14:paraId="501EA50C" w14:textId="77777777" w:rsidR="00AB3B47" w:rsidRPr="003910A0" w:rsidRDefault="00AB3B47" w:rsidP="00AB3B47"/>
    <w:p w14:paraId="42AE9819" w14:textId="77777777" w:rsidR="00AB3B47" w:rsidRPr="003910A0" w:rsidRDefault="00E62FC4" w:rsidP="00AB3B47">
      <w:pPr>
        <w:autoSpaceDE w:val="0"/>
        <w:autoSpaceDN w:val="0"/>
        <w:adjustRightInd w:val="0"/>
      </w:pPr>
      <w:r>
        <w:lastRenderedPageBreak/>
        <w:t>Uuringus VIALE</w:t>
      </w:r>
      <w:r>
        <w:noBreakHyphen/>
        <w:t>A esines venetoklaksi</w:t>
      </w:r>
      <w:r w:rsidR="009E1732">
        <w:t>ga</w:t>
      </w:r>
      <w:r>
        <w:t xml:space="preserve"> ravi katkestamist kõrvaltoimete tõttu 24%-l venetoklaksi ja asatsitidiini kombinatsiooniga ravitud patsientidest. Kõrvaltoimete tõttu vähendati venetoklaksi annust 2%-l patsientidest. Kõrvaltoimete tõttu katkestati venetoklaksi </w:t>
      </w:r>
      <w:r w:rsidR="001274D9">
        <w:t xml:space="preserve">annuse </w:t>
      </w:r>
      <w:r>
        <w:t>manustamine 72%-l patsientidest</w:t>
      </w:r>
      <w:bookmarkStart w:id="383" w:name="_Hlk69974033"/>
      <w:r>
        <w:t xml:space="preserve">. </w:t>
      </w:r>
      <w:bookmarkStart w:id="384" w:name="_Hlk69903499"/>
      <w:r w:rsidR="00497E18">
        <w:t xml:space="preserve">Luuüdis leukeemia taandumise saavutanud patsientidel katkestati </w:t>
      </w:r>
      <w:r w:rsidR="00746FCB" w:rsidRPr="001274D9">
        <w:t>annuse</w:t>
      </w:r>
      <w:r w:rsidRPr="001274D9">
        <w:t xml:space="preserve"> manustamine</w:t>
      </w:r>
      <w:r>
        <w:t xml:space="preserve"> 53%-l ANC &lt; 500/mikroliitris puhul.</w:t>
      </w:r>
      <w:bookmarkEnd w:id="383"/>
      <w:bookmarkEnd w:id="384"/>
      <w:r>
        <w:t xml:space="preserve"> Levinumad kõrvaltoimed, mis põhjustasid venetoklaksi manustamise katkestamise (&gt; 10%), olid febriilne neutropeenia, neutropeenia, pneumoonia ja trombotsütopeenia. </w:t>
      </w:r>
    </w:p>
    <w:p w14:paraId="3F0DCFA6" w14:textId="77777777" w:rsidR="00AB3B47" w:rsidRPr="003910A0" w:rsidRDefault="00AB3B47" w:rsidP="00AB3B47">
      <w:pPr>
        <w:autoSpaceDE w:val="0"/>
        <w:autoSpaceDN w:val="0"/>
        <w:adjustRightInd w:val="0"/>
      </w:pPr>
    </w:p>
    <w:p w14:paraId="0FE3E19C" w14:textId="77777777" w:rsidR="00AB3B47" w:rsidRDefault="00E62FC4" w:rsidP="00AB3B47">
      <w:pPr>
        <w:autoSpaceDE w:val="0"/>
        <w:autoSpaceDN w:val="0"/>
        <w:adjustRightInd w:val="0"/>
        <w:spacing w:line="240" w:lineRule="auto"/>
      </w:pPr>
      <w:r>
        <w:t>Uuringus M14</w:t>
      </w:r>
      <w:r>
        <w:noBreakHyphen/>
        <w:t xml:space="preserve">358 esines ravi katkestamist kõrvaltoimete tõttu 26%-l venetoklaksi ja detsitabiini kombinatsiooniga ravitud patsientidest. Kõrvaltoimete tõttu vähendati annust 6%-l patsientidest. Kõrvaltoimete tõttu katkestati manustamine 65%-l patsientidest; </w:t>
      </w:r>
      <w:r w:rsidR="00273E0C">
        <w:t xml:space="preserve">kõige </w:t>
      </w:r>
      <w:r>
        <w:t>sageda</w:t>
      </w:r>
      <w:r w:rsidR="00273E0C">
        <w:t xml:space="preserve">mad </w:t>
      </w:r>
      <w:r>
        <w:t xml:space="preserve">kõrvaltoimed, mis põhjustasid venetoklaksi manustamise katkestamise (≥ 5%), olid febriilne neutropeenia, neutropeenia / neutrofiilide arvu vähenemine, pneumoonia, trombotsüütide arvu vähenemine ja </w:t>
      </w:r>
      <w:r w:rsidR="009E1732">
        <w:t xml:space="preserve">vere </w:t>
      </w:r>
      <w:r>
        <w:t>valgeliblede arvu vähenemine.</w:t>
      </w:r>
    </w:p>
    <w:p w14:paraId="3452CA08" w14:textId="77777777" w:rsidR="00FB2F83" w:rsidRPr="00E93A27" w:rsidRDefault="00FB2F83" w:rsidP="00AB3B47">
      <w:pPr>
        <w:autoSpaceDE w:val="0"/>
        <w:autoSpaceDN w:val="0"/>
        <w:adjustRightInd w:val="0"/>
        <w:spacing w:line="240" w:lineRule="auto"/>
        <w:rPr>
          <w:szCs w:val="22"/>
        </w:rPr>
      </w:pPr>
    </w:p>
    <w:p w14:paraId="671D5CC3" w14:textId="77777777" w:rsidR="00F408C5" w:rsidRPr="00E93A27" w:rsidRDefault="00E62FC4" w:rsidP="001C06AC">
      <w:pPr>
        <w:keepNext/>
        <w:autoSpaceDE w:val="0"/>
        <w:autoSpaceDN w:val="0"/>
        <w:adjustRightInd w:val="0"/>
        <w:spacing w:line="240" w:lineRule="auto"/>
        <w:rPr>
          <w:szCs w:val="22"/>
          <w:u w:val="single"/>
        </w:rPr>
      </w:pPr>
      <w:r w:rsidRPr="00E93A27">
        <w:rPr>
          <w:szCs w:val="22"/>
          <w:u w:val="single"/>
        </w:rPr>
        <w:t>Valitud kõrvaltoimete kirjeldus</w:t>
      </w:r>
    </w:p>
    <w:p w14:paraId="6C7C8618" w14:textId="77777777" w:rsidR="00F408C5" w:rsidRPr="00E93A27" w:rsidRDefault="00F408C5" w:rsidP="001C06AC">
      <w:pPr>
        <w:keepNext/>
        <w:autoSpaceDE w:val="0"/>
        <w:autoSpaceDN w:val="0"/>
        <w:adjustRightInd w:val="0"/>
        <w:spacing w:line="240" w:lineRule="auto"/>
        <w:rPr>
          <w:szCs w:val="22"/>
        </w:rPr>
      </w:pPr>
    </w:p>
    <w:p w14:paraId="00313E15" w14:textId="77777777" w:rsidR="00F408C5" w:rsidRPr="00E93A27" w:rsidRDefault="00E62FC4" w:rsidP="001C06AC">
      <w:pPr>
        <w:keepNext/>
        <w:autoSpaceDE w:val="0"/>
        <w:autoSpaceDN w:val="0"/>
        <w:adjustRightInd w:val="0"/>
        <w:spacing w:line="240" w:lineRule="auto"/>
        <w:rPr>
          <w:i/>
          <w:szCs w:val="22"/>
          <w:u w:val="single"/>
        </w:rPr>
      </w:pPr>
      <w:r w:rsidRPr="00E93A27">
        <w:rPr>
          <w:i/>
          <w:szCs w:val="22"/>
          <w:u w:val="single"/>
        </w:rPr>
        <w:t>Tuumori</w:t>
      </w:r>
      <w:r w:rsidR="00BD4A34">
        <w:rPr>
          <w:i/>
          <w:szCs w:val="22"/>
          <w:u w:val="single"/>
        </w:rPr>
        <w:t xml:space="preserve"> </w:t>
      </w:r>
      <w:r w:rsidRPr="00E93A27">
        <w:rPr>
          <w:i/>
          <w:szCs w:val="22"/>
          <w:u w:val="single"/>
        </w:rPr>
        <w:t>lüüsi sündroom</w:t>
      </w:r>
    </w:p>
    <w:p w14:paraId="7C276CBD" w14:textId="77777777" w:rsidR="00AB3B47" w:rsidRDefault="00AB3B47" w:rsidP="001C06AC">
      <w:pPr>
        <w:keepNext/>
        <w:autoSpaceDE w:val="0"/>
        <w:autoSpaceDN w:val="0"/>
        <w:adjustRightInd w:val="0"/>
        <w:spacing w:line="240" w:lineRule="auto"/>
        <w:rPr>
          <w:szCs w:val="22"/>
        </w:rPr>
      </w:pPr>
    </w:p>
    <w:p w14:paraId="0F8388F3" w14:textId="77777777" w:rsidR="00AB3B47" w:rsidRPr="003910A0" w:rsidRDefault="00E62FC4" w:rsidP="001C06AC">
      <w:pPr>
        <w:keepNext/>
        <w:autoSpaceDE w:val="0"/>
        <w:autoSpaceDN w:val="0"/>
        <w:adjustRightInd w:val="0"/>
      </w:pPr>
      <w:r>
        <w:t>Tuumori</w:t>
      </w:r>
      <w:r w:rsidR="00BD4A34">
        <w:t xml:space="preserve"> </w:t>
      </w:r>
      <w:r>
        <w:t>lüüsi sündroom on tähtis tuvastatud risk venetoklaksiga ravi alustamisel.</w:t>
      </w:r>
    </w:p>
    <w:p w14:paraId="44297E8F" w14:textId="77777777" w:rsidR="00EF0E5F" w:rsidRDefault="00EF0E5F" w:rsidP="00AB3B47">
      <w:pPr>
        <w:autoSpaceDE w:val="0"/>
        <w:autoSpaceDN w:val="0"/>
        <w:adjustRightInd w:val="0"/>
      </w:pPr>
    </w:p>
    <w:p w14:paraId="06E91B34" w14:textId="77777777" w:rsidR="00AB3B47" w:rsidRPr="004E638A" w:rsidRDefault="00E62FC4" w:rsidP="00AB3B47">
      <w:pPr>
        <w:autoSpaceDE w:val="0"/>
        <w:autoSpaceDN w:val="0"/>
        <w:adjustRightInd w:val="0"/>
        <w:rPr>
          <w:i/>
          <w:iCs/>
        </w:rPr>
      </w:pPr>
      <w:r w:rsidRPr="004E638A">
        <w:rPr>
          <w:i/>
          <w:iCs/>
        </w:rPr>
        <w:t>Krooniline lümfotsüütleukeemia</w:t>
      </w:r>
    </w:p>
    <w:p w14:paraId="37C558E8" w14:textId="77777777" w:rsidR="00AB3B47" w:rsidRDefault="00AB3B47" w:rsidP="00F408C5">
      <w:pPr>
        <w:autoSpaceDE w:val="0"/>
        <w:autoSpaceDN w:val="0"/>
        <w:adjustRightInd w:val="0"/>
        <w:spacing w:line="240" w:lineRule="auto"/>
        <w:rPr>
          <w:szCs w:val="22"/>
        </w:rPr>
      </w:pPr>
    </w:p>
    <w:p w14:paraId="28F08CE8" w14:textId="77777777" w:rsidR="009D74D0" w:rsidRPr="00E93A27" w:rsidRDefault="00E62FC4" w:rsidP="00F408C5">
      <w:pPr>
        <w:autoSpaceDE w:val="0"/>
        <w:autoSpaceDN w:val="0"/>
        <w:adjustRightInd w:val="0"/>
        <w:spacing w:line="240" w:lineRule="auto"/>
        <w:rPr>
          <w:szCs w:val="22"/>
        </w:rPr>
      </w:pPr>
      <w:r w:rsidRPr="00E93A27">
        <w:rPr>
          <w:szCs w:val="22"/>
        </w:rPr>
        <w:t>Esialgsetes I faasi annuse leidmise uuringutes, kus tiitrimisfaas oli lühem (2...3 nädalat) ja algannus suurem, oli TLS</w:t>
      </w:r>
      <w:r w:rsidRPr="00E93A27">
        <w:rPr>
          <w:szCs w:val="22"/>
        </w:rPr>
        <w:noBreakHyphen/>
        <w:t>i esinemissagedus 13% (10/77; 5 laboratoorset TLS</w:t>
      </w:r>
      <w:r w:rsidRPr="00E93A27">
        <w:rPr>
          <w:szCs w:val="22"/>
        </w:rPr>
        <w:noBreakHyphen/>
        <w:t>i; 5 kliinilist TLS</w:t>
      </w:r>
      <w:r w:rsidRPr="00E93A27">
        <w:rPr>
          <w:szCs w:val="22"/>
        </w:rPr>
        <w:noBreakHyphen/>
        <w:t>i), sealhulgas kaks surmaga lõppenud juhtu</w:t>
      </w:r>
      <w:r w:rsidR="00DC25F1" w:rsidRPr="00E93A27">
        <w:rPr>
          <w:szCs w:val="22"/>
        </w:rPr>
        <w:t>mit</w:t>
      </w:r>
      <w:r w:rsidRPr="00E93A27">
        <w:rPr>
          <w:szCs w:val="22"/>
        </w:rPr>
        <w:t xml:space="preserve"> ja kolm ägeda neerupuudulikkuse juhtu, millest </w:t>
      </w:r>
      <w:r w:rsidR="00DC25F1" w:rsidRPr="00E93A27">
        <w:rPr>
          <w:szCs w:val="22"/>
        </w:rPr>
        <w:t>üks vajas dialüüsi.</w:t>
      </w:r>
    </w:p>
    <w:p w14:paraId="2F5A64D8" w14:textId="77777777" w:rsidR="00F408C5" w:rsidRPr="00E93A27" w:rsidRDefault="00F408C5" w:rsidP="00F408C5">
      <w:pPr>
        <w:autoSpaceDE w:val="0"/>
        <w:autoSpaceDN w:val="0"/>
        <w:adjustRightInd w:val="0"/>
        <w:spacing w:line="240" w:lineRule="auto"/>
        <w:rPr>
          <w:szCs w:val="22"/>
        </w:rPr>
      </w:pPr>
    </w:p>
    <w:p w14:paraId="39DB6DAA" w14:textId="77777777" w:rsidR="00793B8B" w:rsidRPr="00E93A27" w:rsidRDefault="00E62FC4" w:rsidP="00F408C5">
      <w:pPr>
        <w:autoSpaceDE w:val="0"/>
        <w:autoSpaceDN w:val="0"/>
        <w:adjustRightInd w:val="0"/>
        <w:spacing w:line="240" w:lineRule="auto"/>
        <w:rPr>
          <w:szCs w:val="22"/>
        </w:rPr>
      </w:pPr>
      <w:r w:rsidRPr="00E93A27">
        <w:rPr>
          <w:szCs w:val="22"/>
        </w:rPr>
        <w:t>TLS</w:t>
      </w:r>
      <w:r w:rsidRPr="00E93A27">
        <w:rPr>
          <w:szCs w:val="22"/>
        </w:rPr>
        <w:noBreakHyphen/>
        <w:t xml:space="preserve">i tekkerisk vähenes pärast seda, kui muudeti annustamisskeemi ning profülaktilisi ja jälgimismeetmeid. </w:t>
      </w:r>
      <w:r w:rsidR="0054488C" w:rsidRPr="00E93A27">
        <w:t xml:space="preserve">Venetoklaksi </w:t>
      </w:r>
      <w:r w:rsidRPr="00E93A27">
        <w:rPr>
          <w:szCs w:val="22"/>
        </w:rPr>
        <w:t>kliinilistes uuringutes hospitaliseeriti patsiendid, kellel oli ükskõik milline mõõdetav lümfisõlm</w:t>
      </w:r>
      <w:r w:rsidR="0054488C" w:rsidRPr="00E93A27">
        <w:rPr>
          <w:szCs w:val="22"/>
        </w:rPr>
        <w:t> </w:t>
      </w:r>
      <w:r w:rsidRPr="00E93A27">
        <w:rPr>
          <w:szCs w:val="22"/>
        </w:rPr>
        <w:t>≥ 10 cm või kellel oli nii ALC</w:t>
      </w:r>
      <w:r w:rsidR="0054488C" w:rsidRPr="00E93A27">
        <w:rPr>
          <w:szCs w:val="22"/>
        </w:rPr>
        <w:t> </w:t>
      </w:r>
      <w:r w:rsidRPr="00E93A27">
        <w:rPr>
          <w:szCs w:val="22"/>
        </w:rPr>
        <w:t>≥ 25 x 10</w:t>
      </w:r>
      <w:r w:rsidRPr="00E93A27">
        <w:rPr>
          <w:szCs w:val="22"/>
          <w:vertAlign w:val="superscript"/>
        </w:rPr>
        <w:t>9</w:t>
      </w:r>
      <w:r w:rsidRPr="00E93A27">
        <w:rPr>
          <w:szCs w:val="22"/>
        </w:rPr>
        <w:t xml:space="preserve">/l </w:t>
      </w:r>
      <w:r w:rsidR="00BC4FE0" w:rsidRPr="00E93A27">
        <w:rPr>
          <w:szCs w:val="22"/>
        </w:rPr>
        <w:t xml:space="preserve">kui ka </w:t>
      </w:r>
      <w:r w:rsidR="00DC25F1" w:rsidRPr="00E93A27">
        <w:rPr>
          <w:szCs w:val="22"/>
        </w:rPr>
        <w:t xml:space="preserve">ükskõik milline </w:t>
      </w:r>
      <w:r w:rsidR="00BC4FE0" w:rsidRPr="00E93A27">
        <w:rPr>
          <w:szCs w:val="22"/>
        </w:rPr>
        <w:t>mõõdetav lümfisõlm</w:t>
      </w:r>
      <w:r w:rsidR="0054488C" w:rsidRPr="00E93A27">
        <w:rPr>
          <w:szCs w:val="22"/>
        </w:rPr>
        <w:t> </w:t>
      </w:r>
      <w:r w:rsidRPr="00E93A27">
        <w:rPr>
          <w:szCs w:val="22"/>
        </w:rPr>
        <w:t>≥</w:t>
      </w:r>
      <w:r w:rsidR="00BC4FE0" w:rsidRPr="00E93A27">
        <w:rPr>
          <w:szCs w:val="22"/>
        </w:rPr>
        <w:t> </w:t>
      </w:r>
      <w:r w:rsidRPr="00E93A27">
        <w:rPr>
          <w:szCs w:val="22"/>
        </w:rPr>
        <w:t>5 cm</w:t>
      </w:r>
      <w:r w:rsidR="00BC4FE0" w:rsidRPr="00E93A27">
        <w:rPr>
          <w:szCs w:val="22"/>
        </w:rPr>
        <w:t xml:space="preserve">, et tagada intensiivsem hüdratsioon ja jälgimine </w:t>
      </w:r>
      <w:r w:rsidR="00FE1D60" w:rsidRPr="00E93A27">
        <w:rPr>
          <w:szCs w:val="22"/>
        </w:rPr>
        <w:t xml:space="preserve">tiitrimisfaasis </w:t>
      </w:r>
      <w:r w:rsidR="00BC4FE0" w:rsidRPr="00E93A27">
        <w:rPr>
          <w:szCs w:val="22"/>
        </w:rPr>
        <w:t xml:space="preserve">20 mg ja 50 mg esimesel </w:t>
      </w:r>
      <w:r w:rsidR="00DC25F1" w:rsidRPr="00E93A27">
        <w:rPr>
          <w:szCs w:val="22"/>
        </w:rPr>
        <w:t>manustamis</w:t>
      </w:r>
      <w:r w:rsidR="00BC4FE0" w:rsidRPr="00E93A27">
        <w:rPr>
          <w:szCs w:val="22"/>
        </w:rPr>
        <w:t xml:space="preserve">päeval </w:t>
      </w:r>
      <w:r w:rsidR="0054488C" w:rsidRPr="00E93A27">
        <w:rPr>
          <w:szCs w:val="22"/>
        </w:rPr>
        <w:t>(vt lõik 4.2)</w:t>
      </w:r>
      <w:r w:rsidR="00BC4FE0" w:rsidRPr="00E93A27">
        <w:rPr>
          <w:szCs w:val="22"/>
        </w:rPr>
        <w:t>.</w:t>
      </w:r>
    </w:p>
    <w:p w14:paraId="320AD944" w14:textId="77777777" w:rsidR="00F408C5" w:rsidRPr="00E93A27" w:rsidRDefault="00F408C5" w:rsidP="00F408C5">
      <w:pPr>
        <w:autoSpaceDE w:val="0"/>
        <w:autoSpaceDN w:val="0"/>
        <w:adjustRightInd w:val="0"/>
        <w:spacing w:line="240" w:lineRule="auto"/>
        <w:rPr>
          <w:szCs w:val="22"/>
        </w:rPr>
      </w:pPr>
    </w:p>
    <w:p w14:paraId="653DDC9E" w14:textId="77777777" w:rsidR="00BC4FE0" w:rsidRPr="00E93A27" w:rsidRDefault="00E62FC4" w:rsidP="00F408C5">
      <w:pPr>
        <w:autoSpaceDE w:val="0"/>
        <w:autoSpaceDN w:val="0"/>
        <w:adjustRightInd w:val="0"/>
        <w:spacing w:line="240" w:lineRule="auto"/>
        <w:rPr>
          <w:szCs w:val="22"/>
        </w:rPr>
      </w:pPr>
      <w:r w:rsidRPr="00E93A27">
        <w:rPr>
          <w:szCs w:val="22"/>
        </w:rPr>
        <w:t>1</w:t>
      </w:r>
      <w:r w:rsidR="00185029" w:rsidRPr="00E93A27">
        <w:rPr>
          <w:szCs w:val="22"/>
        </w:rPr>
        <w:t>68</w:t>
      </w:r>
      <w:r w:rsidRPr="00E93A27">
        <w:rPr>
          <w:szCs w:val="22"/>
        </w:rPr>
        <w:t> KLL</w:t>
      </w:r>
      <w:r w:rsidRPr="00E93A27">
        <w:rPr>
          <w:szCs w:val="22"/>
        </w:rPr>
        <w:noBreakHyphen/>
        <w:t>iga patsiendi seas, kes alustasid ravi 20 mg ööpäevase annusega ja suurendasid 5 nädala jooksul annust 400 mg</w:t>
      </w:r>
      <w:r w:rsidRPr="00E93A27">
        <w:rPr>
          <w:szCs w:val="22"/>
        </w:rPr>
        <w:noBreakHyphen/>
        <w:t>ni</w:t>
      </w:r>
      <w:r w:rsidR="00387A6F" w:rsidRPr="00E93A27">
        <w:rPr>
          <w:szCs w:val="22"/>
        </w:rPr>
        <w:t xml:space="preserve"> uuringutes M13-982 ja M14-032</w:t>
      </w:r>
      <w:r w:rsidRPr="00E93A27">
        <w:rPr>
          <w:szCs w:val="22"/>
        </w:rPr>
        <w:t>, oli TLS</w:t>
      </w:r>
      <w:r w:rsidRPr="00E93A27">
        <w:rPr>
          <w:szCs w:val="22"/>
        </w:rPr>
        <w:noBreakHyphen/>
        <w:t xml:space="preserve">i esinemissagedus </w:t>
      </w:r>
      <w:r w:rsidR="00F31391" w:rsidRPr="00E93A27">
        <w:rPr>
          <w:szCs w:val="22"/>
        </w:rPr>
        <w:t>2</w:t>
      </w:r>
      <w:r w:rsidRPr="00E93A27">
        <w:rPr>
          <w:szCs w:val="22"/>
        </w:rPr>
        <w:t>%. Kõikide juhtude puhul oli tegemist laboratoorse TLS</w:t>
      </w:r>
      <w:r w:rsidRPr="00E93A27">
        <w:rPr>
          <w:szCs w:val="22"/>
        </w:rPr>
        <w:noBreakHyphen/>
        <w:t xml:space="preserve">iga (laboratoorsed kõrvalekalded, mis vastasid </w:t>
      </w:r>
      <w:r w:rsidR="00DF776E" w:rsidRPr="00E93A27">
        <w:rPr>
          <w:szCs w:val="22"/>
        </w:rPr>
        <w:t>kahele või enamale järgmisele kriteeriumile</w:t>
      </w:r>
      <w:r w:rsidRPr="00E93A27">
        <w:rPr>
          <w:szCs w:val="22"/>
        </w:rPr>
        <w:t xml:space="preserve"> 24 tunni jooksul: kaalium</w:t>
      </w:r>
      <w:r w:rsidR="0054488C" w:rsidRPr="00E93A27">
        <w:rPr>
          <w:szCs w:val="22"/>
        </w:rPr>
        <w:t> </w:t>
      </w:r>
      <w:r w:rsidRPr="00E93A27">
        <w:rPr>
          <w:szCs w:val="22"/>
        </w:rPr>
        <w:t>&gt; 6 mmol/l, kusihape</w:t>
      </w:r>
      <w:r w:rsidR="0054488C" w:rsidRPr="00E93A27">
        <w:rPr>
          <w:szCs w:val="22"/>
        </w:rPr>
        <w:t> </w:t>
      </w:r>
      <w:r w:rsidRPr="00E93A27">
        <w:rPr>
          <w:szCs w:val="22"/>
        </w:rPr>
        <w:t>&gt; 476 µmol/l, kaltsium</w:t>
      </w:r>
      <w:r w:rsidR="0054488C" w:rsidRPr="00E93A27">
        <w:rPr>
          <w:szCs w:val="22"/>
        </w:rPr>
        <w:t> </w:t>
      </w:r>
      <w:r w:rsidRPr="00E93A27">
        <w:rPr>
          <w:szCs w:val="22"/>
        </w:rPr>
        <w:t>&lt; 1,75 mmol/l või fosfor</w:t>
      </w:r>
      <w:r w:rsidR="0054488C" w:rsidRPr="00E93A27">
        <w:rPr>
          <w:szCs w:val="22"/>
        </w:rPr>
        <w:t> </w:t>
      </w:r>
      <w:r w:rsidRPr="00E93A27">
        <w:rPr>
          <w:szCs w:val="22"/>
        </w:rPr>
        <w:t>&gt; 1,5 mmol/l; või neid kirjeldati TLS juhtudena) ja need tekkisid patsientidel, kellel oli(d) lümfisõlm(ed)</w:t>
      </w:r>
      <w:r w:rsidR="0054488C" w:rsidRPr="00E93A27">
        <w:rPr>
          <w:szCs w:val="22"/>
        </w:rPr>
        <w:t> </w:t>
      </w:r>
      <w:r w:rsidRPr="00E93A27">
        <w:rPr>
          <w:szCs w:val="22"/>
        </w:rPr>
        <w:t>≥5 cm või ALC ≥25 x 10</w:t>
      </w:r>
      <w:r w:rsidRPr="00E93A27">
        <w:rPr>
          <w:szCs w:val="22"/>
          <w:vertAlign w:val="superscript"/>
        </w:rPr>
        <w:t>9</w:t>
      </w:r>
      <w:r w:rsidRPr="00E93A27">
        <w:rPr>
          <w:szCs w:val="22"/>
        </w:rPr>
        <w:t>/l. Nendel patsientidel ei täheldatud TLS</w:t>
      </w:r>
      <w:r w:rsidRPr="00E93A27">
        <w:rPr>
          <w:szCs w:val="22"/>
        </w:rPr>
        <w:noBreakHyphen/>
        <w:t>i kliinilisi tagajärgi</w:t>
      </w:r>
      <w:r w:rsidR="00F55075" w:rsidRPr="00E93A27">
        <w:rPr>
          <w:szCs w:val="22"/>
        </w:rPr>
        <w:t xml:space="preserve">, </w:t>
      </w:r>
      <w:r w:rsidRPr="00E93A27">
        <w:rPr>
          <w:szCs w:val="22"/>
        </w:rPr>
        <w:t>nagu äge neerupuudulikkus, südame rütmihäired või äkksurm ja/või krambi</w:t>
      </w:r>
      <w:r w:rsidR="00DF3B78" w:rsidRPr="00E93A27">
        <w:rPr>
          <w:szCs w:val="22"/>
        </w:rPr>
        <w:t>hoo</w:t>
      </w:r>
      <w:r w:rsidRPr="00E93A27">
        <w:rPr>
          <w:szCs w:val="22"/>
        </w:rPr>
        <w:t>d. Kõikidel patsientidel oli CrCl ≥50 ml/min.</w:t>
      </w:r>
    </w:p>
    <w:p w14:paraId="11458E37" w14:textId="77777777" w:rsidR="00387A6F" w:rsidRPr="00E93A27" w:rsidRDefault="00387A6F" w:rsidP="00942D2A">
      <w:pPr>
        <w:autoSpaceDE w:val="0"/>
        <w:autoSpaceDN w:val="0"/>
        <w:adjustRightInd w:val="0"/>
        <w:spacing w:line="240" w:lineRule="auto"/>
      </w:pPr>
    </w:p>
    <w:p w14:paraId="346D8E47" w14:textId="77777777" w:rsidR="00387A6F" w:rsidRPr="00E93A27" w:rsidRDefault="00E62FC4" w:rsidP="00387A6F">
      <w:pPr>
        <w:autoSpaceDE w:val="0"/>
        <w:autoSpaceDN w:val="0"/>
        <w:adjustRightInd w:val="0"/>
        <w:spacing w:line="240" w:lineRule="auto"/>
      </w:pPr>
      <w:r w:rsidRPr="00E93A27">
        <w:t>Avatud randomiseeritud III faasi uuringus (MURANO) oli TLS</w:t>
      </w:r>
      <w:r w:rsidR="00A425F2" w:rsidRPr="00E93A27">
        <w:t>-</w:t>
      </w:r>
      <w:r w:rsidRPr="00E93A27">
        <w:t>i esinemissagedus venetoklaks</w:t>
      </w:r>
      <w:r w:rsidR="00C531B4">
        <w:t xml:space="preserve"> </w:t>
      </w:r>
      <w:r w:rsidRPr="00E93A27">
        <w:t>+</w:t>
      </w:r>
      <w:r w:rsidR="00C531B4">
        <w:t xml:space="preserve"> </w:t>
      </w:r>
      <w:r w:rsidRPr="00E93A27">
        <w:t xml:space="preserve">rituksimabiga ravitud patsientidel 3% (6/194). Pärast 77/389 patsiendi kaasamist uuringusse muudeti protokolli, lisades sinna kehtiva TLS profülaktika ja jälgimismeetmed, mida on kirjeldatud </w:t>
      </w:r>
      <w:r w:rsidR="00CC57B8" w:rsidRPr="00E93A27">
        <w:t>lõigus „</w:t>
      </w:r>
      <w:r w:rsidRPr="00E93A27">
        <w:t>Annustami</w:t>
      </w:r>
      <w:r w:rsidR="00CC57B8" w:rsidRPr="00E93A27">
        <w:t>n</w:t>
      </w:r>
      <w:r w:rsidRPr="00E93A27">
        <w:t>e</w:t>
      </w:r>
      <w:r w:rsidR="00CC57B8" w:rsidRPr="00E93A27">
        <w:t>“</w:t>
      </w:r>
      <w:r w:rsidRPr="00E93A27">
        <w:t xml:space="preserve"> (vt lõik 4.2). </w:t>
      </w:r>
      <w:r w:rsidR="00CC57B8" w:rsidRPr="00E93A27">
        <w:t>Kõik TLS juhud esinesid venetoklaksi annuse tiitrimise faasis ning lahenesid kahe päeva jooksul</w:t>
      </w:r>
      <w:r w:rsidRPr="00E93A27">
        <w:t xml:space="preserve">. </w:t>
      </w:r>
      <w:r w:rsidR="00012645" w:rsidRPr="00E93A27">
        <w:t xml:space="preserve">Kõik kuus patsienti läbisid annuse tiitrimise faasi ja saavutasid venetoklaksi soovitatava ööpäevase annuse </w:t>
      </w:r>
      <w:r w:rsidRPr="00E93A27">
        <w:t>400</w:t>
      </w:r>
      <w:r w:rsidR="00012645" w:rsidRPr="00E93A27">
        <w:t> </w:t>
      </w:r>
      <w:r w:rsidRPr="00E93A27">
        <w:t xml:space="preserve">mg. </w:t>
      </w:r>
      <w:r w:rsidR="007A04AD" w:rsidRPr="00E93A27">
        <w:t>Kliinilist</w:t>
      </w:r>
      <w:r w:rsidRPr="00E93A27">
        <w:t xml:space="preserve"> TLS</w:t>
      </w:r>
      <w:r w:rsidR="007A04AD" w:rsidRPr="00E93A27">
        <w:t xml:space="preserve"> ei täheldatud patsientidel, kes järgisid kehtivat 5</w:t>
      </w:r>
      <w:r w:rsidR="007A04AD" w:rsidRPr="00E93A27">
        <w:noBreakHyphen/>
        <w:t>nädalast annuse tiitrimise skeemi ning TLS ennetavaid ja jälgimismeetmeid (vt lõik 4.2)</w:t>
      </w:r>
      <w:r w:rsidRPr="00E93A27">
        <w:t>. ≥</w:t>
      </w:r>
      <w:r w:rsidR="007A04AD" w:rsidRPr="00E93A27">
        <w:t> </w:t>
      </w:r>
      <w:r w:rsidRPr="00E93A27">
        <w:t>3</w:t>
      </w:r>
      <w:r w:rsidR="007A04AD" w:rsidRPr="00E93A27">
        <w:t>. astme TLS</w:t>
      </w:r>
      <w:r w:rsidR="00A425F2" w:rsidRPr="00E93A27">
        <w:t>-</w:t>
      </w:r>
      <w:r w:rsidR="007A04AD" w:rsidRPr="00E93A27">
        <w:t>iga seotud laboratoorsete kõrvalekallete esinemissagedused olid hüperkaleemia</w:t>
      </w:r>
      <w:r w:rsidRPr="00E93A27">
        <w:t xml:space="preserve"> 1%, h</w:t>
      </w:r>
      <w:r w:rsidR="007A04AD" w:rsidRPr="00E93A27">
        <w:t>üperfosfateemia</w:t>
      </w:r>
      <w:r w:rsidRPr="00E93A27">
        <w:t xml:space="preserve"> 1% </w:t>
      </w:r>
      <w:r w:rsidR="007A04AD" w:rsidRPr="00E93A27">
        <w:t>j</w:t>
      </w:r>
      <w:r w:rsidRPr="00E93A27">
        <w:t>a h</w:t>
      </w:r>
      <w:r w:rsidR="007A04AD" w:rsidRPr="00E93A27">
        <w:t>ü</w:t>
      </w:r>
      <w:r w:rsidRPr="00E93A27">
        <w:t>peruri</w:t>
      </w:r>
      <w:r w:rsidR="007A04AD" w:rsidRPr="00E93A27">
        <w:t>ke</w:t>
      </w:r>
      <w:r w:rsidRPr="00E93A27">
        <w:t>emia 1%.</w:t>
      </w:r>
    </w:p>
    <w:p w14:paraId="69F7F968" w14:textId="77777777" w:rsidR="007A04AD" w:rsidRPr="00E93A27" w:rsidRDefault="007A04AD" w:rsidP="00C52A14">
      <w:pPr>
        <w:autoSpaceDE w:val="0"/>
        <w:autoSpaceDN w:val="0"/>
        <w:adjustRightInd w:val="0"/>
        <w:spacing w:line="240" w:lineRule="auto"/>
      </w:pPr>
    </w:p>
    <w:p w14:paraId="6927ECC9" w14:textId="77777777" w:rsidR="0015736B" w:rsidRDefault="00E62FC4" w:rsidP="00C52A14">
      <w:pPr>
        <w:pStyle w:val="gtcbodytext"/>
        <w:spacing w:before="0"/>
        <w:rPr>
          <w:ins w:id="385" w:author="AbbVie10" w:date="2026-04-13T00:31:00Z"/>
          <w:bCs/>
          <w:sz w:val="22"/>
          <w:szCs w:val="22"/>
          <w:lang w:val="et-EE"/>
        </w:rPr>
      </w:pPr>
      <w:r w:rsidRPr="00E93A27">
        <w:rPr>
          <w:bCs/>
          <w:sz w:val="22"/>
          <w:szCs w:val="22"/>
          <w:lang w:val="et-EE"/>
        </w:rPr>
        <w:t>Avatud randomiseeritud III faasi uuringus (CLL14) oli TLS</w:t>
      </w:r>
      <w:r w:rsidRPr="00E93A27">
        <w:rPr>
          <w:bCs/>
          <w:sz w:val="22"/>
          <w:szCs w:val="22"/>
          <w:lang w:val="et-EE"/>
        </w:rPr>
        <w:noBreakHyphen/>
        <w:t>i esinemissagedus 1,4% (3/212) venetoklaksiga + obinutuzumabiga ravitud patsientidest. Kõik kolm TLS</w:t>
      </w:r>
      <w:r w:rsidRPr="00E93A27">
        <w:rPr>
          <w:bCs/>
          <w:sz w:val="22"/>
          <w:szCs w:val="22"/>
          <w:lang w:val="et-EE"/>
        </w:rPr>
        <w:noBreakHyphen/>
        <w:t>i juhtu taandusid ega toonud kaasa uuringus osalemise katkestamist. Kahel juhul lükati TLS</w:t>
      </w:r>
      <w:r w:rsidRPr="00E93A27">
        <w:rPr>
          <w:bCs/>
          <w:sz w:val="22"/>
          <w:szCs w:val="22"/>
          <w:lang w:val="et-EE"/>
        </w:rPr>
        <w:noBreakHyphen/>
        <w:t>i juhtude tõttu obinutuzumabi manustamine edasi.</w:t>
      </w:r>
    </w:p>
    <w:p w14:paraId="3BB3CB56" w14:textId="77777777" w:rsidR="001714F2" w:rsidRDefault="001714F2" w:rsidP="00C52A14">
      <w:pPr>
        <w:pStyle w:val="gtcbodytext"/>
        <w:spacing w:before="0"/>
        <w:rPr>
          <w:ins w:id="386" w:author="AbbVie10" w:date="2026-04-13T00:31:00Z"/>
          <w:bCs/>
          <w:sz w:val="22"/>
          <w:szCs w:val="22"/>
          <w:lang w:val="et-EE"/>
        </w:rPr>
      </w:pPr>
    </w:p>
    <w:p w14:paraId="7B8C86CB" w14:textId="77777777" w:rsidR="001714F2" w:rsidRPr="001714F2" w:rsidRDefault="00E62FC4">
      <w:pPr>
        <w:pStyle w:val="gtcbodytext"/>
        <w:spacing w:before="0"/>
        <w:rPr>
          <w:ins w:id="387" w:author="AbbVie10" w:date="2026-04-13T00:31:00Z"/>
          <w:bCs/>
          <w:sz w:val="22"/>
          <w:szCs w:val="22"/>
          <w:lang w:val="et-EE"/>
        </w:rPr>
        <w:pPrChange w:id="388" w:author="Abbvie 2" w:date="2026-04-24T11:09:00Z">
          <w:pPr>
            <w:pStyle w:val="gtcbodytext"/>
          </w:pPr>
        </w:pPrChange>
      </w:pPr>
      <w:ins w:id="389" w:author="AbbVie10" w:date="2026-04-13T00:31:00Z">
        <w:r w:rsidRPr="001714F2">
          <w:rPr>
            <w:bCs/>
            <w:sz w:val="22"/>
            <w:szCs w:val="22"/>
            <w:lang w:val="et-EE"/>
          </w:rPr>
          <w:lastRenderedPageBreak/>
          <w:t>Avatud randomiseeritud III</w:t>
        </w:r>
        <w:r>
          <w:rPr>
            <w:bCs/>
            <w:sz w:val="22"/>
            <w:szCs w:val="22"/>
            <w:lang w:val="et-EE"/>
          </w:rPr>
          <w:t> </w:t>
        </w:r>
        <w:r w:rsidRPr="001714F2">
          <w:rPr>
            <w:bCs/>
            <w:sz w:val="22"/>
            <w:szCs w:val="22"/>
            <w:lang w:val="et-EE"/>
          </w:rPr>
          <w:t>faasi uuringus (AMPLIFY) oli TLS-i esinemissagedus 0,3% (1/291) venetoklaksi</w:t>
        </w:r>
      </w:ins>
      <w:ins w:id="390" w:author="AbbVie10" w:date="2026-04-13T00:32:00Z">
        <w:r>
          <w:rPr>
            <w:bCs/>
            <w:sz w:val="22"/>
            <w:szCs w:val="22"/>
            <w:lang w:val="et-EE"/>
          </w:rPr>
          <w:t> </w:t>
        </w:r>
      </w:ins>
      <w:ins w:id="391" w:author="AbbVie10" w:date="2026-04-13T00:31:00Z">
        <w:r w:rsidRPr="001714F2">
          <w:rPr>
            <w:bCs/>
            <w:sz w:val="22"/>
            <w:szCs w:val="22"/>
            <w:lang w:val="et-EE"/>
          </w:rPr>
          <w:t>+</w:t>
        </w:r>
      </w:ins>
      <w:ins w:id="392" w:author="AbbVie10" w:date="2026-04-13T00:32:00Z">
        <w:r>
          <w:rPr>
            <w:bCs/>
            <w:sz w:val="22"/>
            <w:szCs w:val="22"/>
            <w:lang w:val="et-EE"/>
          </w:rPr>
          <w:t> </w:t>
        </w:r>
      </w:ins>
      <w:ins w:id="393" w:author="AbbVie10" w:date="2026-04-13T00:31:00Z">
        <w:r w:rsidRPr="001714F2">
          <w:rPr>
            <w:bCs/>
            <w:sz w:val="22"/>
            <w:szCs w:val="22"/>
            <w:lang w:val="et-EE"/>
          </w:rPr>
          <w:t>akalabrutiniibi</w:t>
        </w:r>
      </w:ins>
      <w:ins w:id="394" w:author="AbbVie10" w:date="2026-04-13T00:32:00Z">
        <w:r>
          <w:rPr>
            <w:bCs/>
            <w:sz w:val="22"/>
            <w:szCs w:val="22"/>
            <w:lang w:val="et-EE"/>
          </w:rPr>
          <w:t>ga</w:t>
        </w:r>
      </w:ins>
      <w:ins w:id="395" w:author="AbbVie10" w:date="2026-04-13T00:31:00Z">
        <w:r w:rsidRPr="001714F2">
          <w:rPr>
            <w:bCs/>
            <w:sz w:val="22"/>
            <w:szCs w:val="22"/>
            <w:lang w:val="et-EE"/>
          </w:rPr>
          <w:t xml:space="preserve"> </w:t>
        </w:r>
        <w:r>
          <w:rPr>
            <w:bCs/>
            <w:sz w:val="22"/>
            <w:szCs w:val="22"/>
            <w:lang w:val="et-EE"/>
          </w:rPr>
          <w:t>ravitud</w:t>
        </w:r>
        <w:r w:rsidRPr="001714F2">
          <w:rPr>
            <w:bCs/>
            <w:sz w:val="22"/>
            <w:szCs w:val="22"/>
            <w:lang w:val="et-EE"/>
          </w:rPr>
          <w:t xml:space="preserve"> patsientide</w:t>
        </w:r>
      </w:ins>
      <w:ins w:id="396" w:author="AbbVie10" w:date="2026-04-13T00:32:00Z">
        <w:r>
          <w:rPr>
            <w:bCs/>
            <w:sz w:val="22"/>
            <w:szCs w:val="22"/>
            <w:lang w:val="et-EE"/>
          </w:rPr>
          <w:t>st</w:t>
        </w:r>
      </w:ins>
      <w:ins w:id="397" w:author="AbbVie10" w:date="2026-04-13T00:31:00Z">
        <w:r w:rsidRPr="001714F2">
          <w:rPr>
            <w:bCs/>
            <w:sz w:val="22"/>
            <w:szCs w:val="22"/>
            <w:lang w:val="et-EE"/>
          </w:rPr>
          <w:t xml:space="preserve"> ja 0,4% (1/284) venetoklaksi</w:t>
        </w:r>
      </w:ins>
      <w:ins w:id="398" w:author="AbbVie10" w:date="2026-04-13T00:32:00Z">
        <w:r>
          <w:rPr>
            <w:bCs/>
            <w:sz w:val="22"/>
            <w:szCs w:val="22"/>
            <w:lang w:val="et-EE"/>
          </w:rPr>
          <w:t> </w:t>
        </w:r>
      </w:ins>
      <w:ins w:id="399" w:author="AbbVie10" w:date="2026-04-13T00:31:00Z">
        <w:r w:rsidRPr="001714F2">
          <w:rPr>
            <w:bCs/>
            <w:sz w:val="22"/>
            <w:szCs w:val="22"/>
            <w:lang w:val="et-EE"/>
          </w:rPr>
          <w:t>+</w:t>
        </w:r>
      </w:ins>
      <w:ins w:id="400" w:author="AbbVie10" w:date="2026-04-13T00:32:00Z">
        <w:r>
          <w:rPr>
            <w:bCs/>
            <w:sz w:val="22"/>
            <w:szCs w:val="22"/>
            <w:lang w:val="et-EE"/>
          </w:rPr>
          <w:t> </w:t>
        </w:r>
      </w:ins>
      <w:ins w:id="401" w:author="AbbVie10" w:date="2026-04-13T00:31:00Z">
        <w:r w:rsidRPr="001714F2">
          <w:rPr>
            <w:bCs/>
            <w:sz w:val="22"/>
            <w:szCs w:val="22"/>
            <w:lang w:val="et-EE"/>
          </w:rPr>
          <w:t>akalabrutiniibi + obinutuzumabi</w:t>
        </w:r>
      </w:ins>
      <w:ins w:id="402" w:author="AbbVie10" w:date="2026-04-13T00:32:00Z">
        <w:r>
          <w:rPr>
            <w:bCs/>
            <w:sz w:val="22"/>
            <w:szCs w:val="22"/>
            <w:lang w:val="et-EE"/>
          </w:rPr>
          <w:t>ga</w:t>
        </w:r>
      </w:ins>
      <w:ins w:id="403" w:author="AbbVie10" w:date="2026-04-13T00:31:00Z">
        <w:r w:rsidRPr="001714F2">
          <w:rPr>
            <w:bCs/>
            <w:sz w:val="22"/>
            <w:szCs w:val="22"/>
            <w:lang w:val="et-EE"/>
          </w:rPr>
          <w:t xml:space="preserve"> </w:t>
        </w:r>
      </w:ins>
      <w:ins w:id="404" w:author="AbbVie10" w:date="2026-04-13T00:32:00Z">
        <w:r>
          <w:rPr>
            <w:bCs/>
            <w:sz w:val="22"/>
            <w:szCs w:val="22"/>
            <w:lang w:val="et-EE"/>
          </w:rPr>
          <w:t>ravitud</w:t>
        </w:r>
      </w:ins>
      <w:ins w:id="405" w:author="AbbVie10" w:date="2026-04-13T00:31:00Z">
        <w:r w:rsidRPr="001714F2">
          <w:rPr>
            <w:bCs/>
            <w:sz w:val="22"/>
            <w:szCs w:val="22"/>
            <w:lang w:val="et-EE"/>
          </w:rPr>
          <w:t xml:space="preserve"> patsientide</w:t>
        </w:r>
      </w:ins>
      <w:ins w:id="406" w:author="AbbVie10" w:date="2026-04-13T00:32:00Z">
        <w:r>
          <w:rPr>
            <w:bCs/>
            <w:sz w:val="22"/>
            <w:szCs w:val="22"/>
            <w:lang w:val="et-EE"/>
          </w:rPr>
          <w:t>st</w:t>
        </w:r>
      </w:ins>
      <w:ins w:id="407" w:author="AbbVie10" w:date="2026-04-13T00:31:00Z">
        <w:r w:rsidRPr="001714F2">
          <w:rPr>
            <w:bCs/>
            <w:sz w:val="22"/>
            <w:szCs w:val="22"/>
            <w:lang w:val="et-EE"/>
          </w:rPr>
          <w:t>. Obinutuzumabi manustamine lükati TLS-i episoodi tõttu edasi. Mõlemal juhul oli tegemist laboratoorse TLS-iga, mis lahenes ja ei põhjustanud uuringust väljajätmist.</w:t>
        </w:r>
      </w:ins>
    </w:p>
    <w:p w14:paraId="591C10CE" w14:textId="77777777" w:rsidR="001714F2" w:rsidRPr="001714F2" w:rsidRDefault="001714F2">
      <w:pPr>
        <w:pStyle w:val="gtcbodytext"/>
        <w:spacing w:before="0"/>
        <w:rPr>
          <w:ins w:id="408" w:author="AbbVie10" w:date="2026-04-13T00:31:00Z"/>
          <w:bCs/>
          <w:sz w:val="22"/>
          <w:szCs w:val="22"/>
          <w:lang w:val="et-EE"/>
        </w:rPr>
        <w:pPrChange w:id="409" w:author="Abbvie 2" w:date="2026-04-24T11:09:00Z">
          <w:pPr>
            <w:pStyle w:val="gtcbodytext"/>
          </w:pPr>
        </w:pPrChange>
      </w:pPr>
    </w:p>
    <w:p w14:paraId="24BDA0CE" w14:textId="77777777" w:rsidR="001714F2" w:rsidRPr="001714F2" w:rsidRDefault="00E62FC4">
      <w:pPr>
        <w:pStyle w:val="gtcbodytext"/>
        <w:spacing w:before="0"/>
        <w:rPr>
          <w:ins w:id="410" w:author="AbbVie10" w:date="2026-04-13T00:31:00Z"/>
          <w:bCs/>
          <w:sz w:val="22"/>
          <w:szCs w:val="22"/>
          <w:lang w:val="et-EE"/>
        </w:rPr>
        <w:pPrChange w:id="411" w:author="Abbvie 2" w:date="2026-04-24T11:09:00Z">
          <w:pPr>
            <w:pStyle w:val="gtcbodytext"/>
          </w:pPr>
        </w:pPrChange>
      </w:pPr>
      <w:ins w:id="412" w:author="AbbVie10" w:date="2026-04-13T00:31:00Z">
        <w:r w:rsidRPr="001714F2">
          <w:rPr>
            <w:bCs/>
            <w:sz w:val="22"/>
            <w:szCs w:val="22"/>
            <w:lang w:val="et-EE"/>
          </w:rPr>
          <w:t xml:space="preserve">Randomiseeritud </w:t>
        </w:r>
      </w:ins>
      <w:ins w:id="413" w:author="AbbVie10" w:date="2026-04-13T00:33:00Z">
        <w:r>
          <w:rPr>
            <w:bCs/>
            <w:sz w:val="22"/>
            <w:szCs w:val="22"/>
            <w:lang w:val="et-EE"/>
          </w:rPr>
          <w:t>III </w:t>
        </w:r>
      </w:ins>
      <w:ins w:id="414" w:author="AbbVie10" w:date="2026-04-13T00:31:00Z">
        <w:r w:rsidRPr="001714F2">
          <w:rPr>
            <w:bCs/>
            <w:sz w:val="22"/>
            <w:szCs w:val="22"/>
            <w:lang w:val="et-EE"/>
          </w:rPr>
          <w:t xml:space="preserve">faasi </w:t>
        </w:r>
      </w:ins>
      <w:ins w:id="415" w:author="AbbVie10" w:date="2026-04-13T00:33:00Z">
        <w:r w:rsidRPr="001714F2">
          <w:rPr>
            <w:bCs/>
            <w:sz w:val="22"/>
            <w:szCs w:val="22"/>
            <w:lang w:val="et-EE"/>
          </w:rPr>
          <w:t xml:space="preserve">uuringus </w:t>
        </w:r>
      </w:ins>
      <w:ins w:id="416" w:author="AbbVie10" w:date="2026-04-13T00:31:00Z">
        <w:r w:rsidRPr="001714F2">
          <w:rPr>
            <w:bCs/>
            <w:sz w:val="22"/>
            <w:szCs w:val="22"/>
            <w:lang w:val="et-EE"/>
          </w:rPr>
          <w:t>GLOW ei täheldatud TLS-i kõrvaltoimeid.</w:t>
        </w:r>
      </w:ins>
    </w:p>
    <w:p w14:paraId="19CEBCE1" w14:textId="77777777" w:rsidR="001714F2" w:rsidRPr="001714F2" w:rsidRDefault="001714F2">
      <w:pPr>
        <w:pStyle w:val="gtcbodytext"/>
        <w:spacing w:before="0"/>
        <w:rPr>
          <w:ins w:id="417" w:author="AbbVie10" w:date="2026-04-13T00:31:00Z"/>
          <w:bCs/>
          <w:sz w:val="22"/>
          <w:szCs w:val="22"/>
          <w:lang w:val="et-EE"/>
        </w:rPr>
        <w:pPrChange w:id="418" w:author="Abbvie 2" w:date="2026-04-24T11:09:00Z">
          <w:pPr>
            <w:pStyle w:val="gtcbodytext"/>
          </w:pPr>
        </w:pPrChange>
      </w:pPr>
    </w:p>
    <w:p w14:paraId="2B30C680" w14:textId="77777777" w:rsidR="001714F2" w:rsidRPr="00E93A27" w:rsidRDefault="00E62FC4" w:rsidP="00C52A14">
      <w:pPr>
        <w:pStyle w:val="gtcbodytext"/>
        <w:spacing w:before="0"/>
        <w:rPr>
          <w:bCs/>
          <w:sz w:val="22"/>
          <w:szCs w:val="22"/>
          <w:lang w:val="et-EE"/>
        </w:rPr>
      </w:pPr>
      <w:ins w:id="419" w:author="AbbVie10" w:date="2026-04-13T00:31:00Z">
        <w:r w:rsidRPr="001714F2">
          <w:rPr>
            <w:bCs/>
            <w:sz w:val="22"/>
            <w:szCs w:val="22"/>
            <w:lang w:val="et-EE"/>
          </w:rPr>
          <w:t xml:space="preserve">Laboratoorse TLS-i esinemissagedus oli 0,3% (1/323) ühe rühmaga </w:t>
        </w:r>
      </w:ins>
      <w:ins w:id="420" w:author="AbbVie10" w:date="2026-04-13T00:33:00Z">
        <w:r>
          <w:rPr>
            <w:bCs/>
            <w:sz w:val="22"/>
            <w:szCs w:val="22"/>
            <w:lang w:val="et-EE"/>
          </w:rPr>
          <w:t>II </w:t>
        </w:r>
      </w:ins>
      <w:ins w:id="421" w:author="AbbVie10" w:date="2026-04-13T00:31:00Z">
        <w:r w:rsidRPr="001714F2">
          <w:rPr>
            <w:bCs/>
            <w:sz w:val="22"/>
            <w:szCs w:val="22"/>
            <w:lang w:val="et-EE"/>
          </w:rPr>
          <w:t>faasi uuringus CAPTIVATE, millest teatati ühel patsiendil MRD-ga juhitud rühmas.</w:t>
        </w:r>
      </w:ins>
    </w:p>
    <w:p w14:paraId="093BF046" w14:textId="77777777" w:rsidR="0015736B" w:rsidRDefault="0015736B" w:rsidP="00942D2A">
      <w:pPr>
        <w:autoSpaceDE w:val="0"/>
        <w:autoSpaceDN w:val="0"/>
        <w:adjustRightInd w:val="0"/>
        <w:spacing w:line="240" w:lineRule="auto"/>
      </w:pPr>
    </w:p>
    <w:p w14:paraId="5B7D63C0" w14:textId="77777777" w:rsidR="00F74444" w:rsidRPr="00E93A27" w:rsidRDefault="00E62FC4" w:rsidP="00F74444">
      <w:pPr>
        <w:pStyle w:val="gtcbodytext"/>
        <w:spacing w:before="0"/>
        <w:rPr>
          <w:bCs/>
          <w:sz w:val="22"/>
          <w:szCs w:val="22"/>
          <w:lang w:val="et-EE"/>
        </w:rPr>
      </w:pPr>
      <w:r w:rsidRPr="00DF5063">
        <w:rPr>
          <w:sz w:val="22"/>
          <w:szCs w:val="22"/>
          <w:lang w:val="et-EE"/>
        </w:rPr>
        <w:t>Turuletulekujärgse</w:t>
      </w:r>
      <w:r>
        <w:rPr>
          <w:bCs/>
          <w:sz w:val="22"/>
          <w:szCs w:val="22"/>
          <w:lang w:val="et-EE"/>
        </w:rPr>
        <w:t xml:space="preserve"> </w:t>
      </w:r>
      <w:r w:rsidRPr="00A53D05">
        <w:rPr>
          <w:bCs/>
          <w:sz w:val="22"/>
          <w:szCs w:val="22"/>
          <w:lang w:val="et-EE"/>
        </w:rPr>
        <w:t>järelevalve ajal on pärast 20 mg venetoklaksi ühekordset annust teatatud TLS-ist, sealhulgas surmaga lõppenud juhtudest (vt lõigud 4.2 ja 4.4).</w:t>
      </w:r>
    </w:p>
    <w:p w14:paraId="7468B109" w14:textId="77777777" w:rsidR="00F74444" w:rsidRDefault="00F74444" w:rsidP="00942D2A">
      <w:pPr>
        <w:autoSpaceDE w:val="0"/>
        <w:autoSpaceDN w:val="0"/>
        <w:adjustRightInd w:val="0"/>
        <w:spacing w:line="240" w:lineRule="auto"/>
      </w:pPr>
    </w:p>
    <w:p w14:paraId="6F5CA2DF" w14:textId="77777777" w:rsidR="008703A9" w:rsidRPr="004E638A" w:rsidRDefault="00E62FC4" w:rsidP="008703A9">
      <w:pPr>
        <w:pStyle w:val="gtcbodytext"/>
        <w:spacing w:before="0"/>
        <w:rPr>
          <w:i/>
          <w:iCs/>
          <w:sz w:val="22"/>
          <w:szCs w:val="22"/>
          <w:lang w:val="et-EE"/>
        </w:rPr>
      </w:pPr>
      <w:r w:rsidRPr="004E638A">
        <w:rPr>
          <w:i/>
          <w:iCs/>
          <w:sz w:val="22"/>
          <w:lang w:val="et-EE"/>
        </w:rPr>
        <w:t>Äge müeloidleukeemia</w:t>
      </w:r>
    </w:p>
    <w:p w14:paraId="4FE147E9" w14:textId="77777777" w:rsidR="008703A9" w:rsidRPr="009F0406" w:rsidRDefault="008703A9" w:rsidP="008703A9">
      <w:pPr>
        <w:pStyle w:val="gtcbodytext"/>
        <w:spacing w:before="0"/>
        <w:rPr>
          <w:sz w:val="22"/>
          <w:szCs w:val="22"/>
          <w:lang w:val="et-EE"/>
        </w:rPr>
      </w:pPr>
    </w:p>
    <w:p w14:paraId="10909C13" w14:textId="77777777" w:rsidR="008703A9" w:rsidRPr="009F0406" w:rsidRDefault="00E62FC4" w:rsidP="008703A9">
      <w:pPr>
        <w:pStyle w:val="gtcbodytext"/>
        <w:spacing w:before="0"/>
        <w:rPr>
          <w:sz w:val="22"/>
          <w:szCs w:val="22"/>
          <w:lang w:val="et-EE"/>
        </w:rPr>
      </w:pPr>
      <w:r w:rsidRPr="009F0406">
        <w:rPr>
          <w:sz w:val="22"/>
          <w:lang w:val="et-EE"/>
        </w:rPr>
        <w:t xml:space="preserve">Randomiseeritud </w:t>
      </w:r>
      <w:r w:rsidR="00985840">
        <w:rPr>
          <w:sz w:val="22"/>
          <w:lang w:val="et-EE"/>
        </w:rPr>
        <w:t>III</w:t>
      </w:r>
      <w:r w:rsidRPr="009F0406">
        <w:rPr>
          <w:sz w:val="22"/>
          <w:lang w:val="et-EE"/>
        </w:rPr>
        <w:t xml:space="preserve"> faasi uuringus (VIALE</w:t>
      </w:r>
      <w:r w:rsidRPr="009F0406">
        <w:rPr>
          <w:sz w:val="22"/>
          <w:lang w:val="et-EE"/>
        </w:rPr>
        <w:noBreakHyphen/>
        <w:t xml:space="preserve">A) venetoklaksiga kombinatsioonis asatsitidiiniga oli TLS-i esinemissagedus 1,1% (3/283, 1 kliiniline TLS). </w:t>
      </w:r>
      <w:r w:rsidR="00256E31">
        <w:rPr>
          <w:sz w:val="22"/>
          <w:lang w:val="et-EE"/>
        </w:rPr>
        <w:t>L</w:t>
      </w:r>
      <w:r w:rsidRPr="009F0406">
        <w:rPr>
          <w:sz w:val="22"/>
          <w:lang w:val="et-EE"/>
        </w:rPr>
        <w:t>isaks standardsetele profülaktika- ja jälgimismeetmete kasutamisele enne venetoklaksiga ravi alustamist</w:t>
      </w:r>
      <w:r w:rsidR="00256E31">
        <w:rPr>
          <w:sz w:val="22"/>
          <w:lang w:val="et-EE"/>
        </w:rPr>
        <w:t xml:space="preserve"> oli uuringus</w:t>
      </w:r>
      <w:r w:rsidRPr="009F0406">
        <w:rPr>
          <w:sz w:val="22"/>
          <w:lang w:val="et-EE"/>
        </w:rPr>
        <w:t xml:space="preserve"> vajalik </w:t>
      </w:r>
      <w:r w:rsidR="009E1732">
        <w:rPr>
          <w:sz w:val="22"/>
          <w:lang w:val="et-EE"/>
        </w:rPr>
        <w:t xml:space="preserve">vere </w:t>
      </w:r>
      <w:r w:rsidRPr="009F0406">
        <w:rPr>
          <w:sz w:val="22"/>
          <w:lang w:val="et-EE"/>
        </w:rPr>
        <w:t>valgeliblede arvu vähendamine &lt;</w:t>
      </w:r>
      <w:ins w:id="422" w:author="AbbVie10" w:date="2026-04-13T00:33:00Z">
        <w:r w:rsidR="001714F2">
          <w:rPr>
            <w:sz w:val="22"/>
            <w:lang w:val="et-EE"/>
          </w:rPr>
          <w:t> </w:t>
        </w:r>
      </w:ins>
      <w:del w:id="423" w:author="AbbVie10" w:date="2026-04-13T00:33:00Z">
        <w:r w:rsidRPr="009F0406">
          <w:rPr>
            <w:sz w:val="22"/>
            <w:lang w:val="et-EE"/>
          </w:rPr>
          <w:delText xml:space="preserve"> </w:delText>
        </w:r>
      </w:del>
      <w:r w:rsidRPr="009F0406">
        <w:rPr>
          <w:sz w:val="22"/>
          <w:lang w:val="et-EE"/>
        </w:rPr>
        <w:t>25 x 10</w:t>
      </w:r>
      <w:r w:rsidRPr="009F0406">
        <w:rPr>
          <w:sz w:val="22"/>
          <w:vertAlign w:val="superscript"/>
          <w:lang w:val="et-EE"/>
        </w:rPr>
        <w:t>9</w:t>
      </w:r>
      <w:r w:rsidRPr="009F0406">
        <w:rPr>
          <w:sz w:val="22"/>
          <w:lang w:val="et-EE"/>
        </w:rPr>
        <w:t>/l ja annuse tiitrimise skeem (vt lõik 4.2). Kõik TLS-i juhtumid ilmnesid annuse tiitrimise ajal.</w:t>
      </w:r>
    </w:p>
    <w:p w14:paraId="16C043FF" w14:textId="77777777" w:rsidR="008703A9" w:rsidRPr="009F0406" w:rsidRDefault="008703A9" w:rsidP="008703A9">
      <w:pPr>
        <w:pStyle w:val="gtcbodytext"/>
        <w:spacing w:before="0"/>
        <w:rPr>
          <w:sz w:val="22"/>
          <w:szCs w:val="22"/>
          <w:lang w:val="et-EE"/>
        </w:rPr>
      </w:pPr>
    </w:p>
    <w:p w14:paraId="68FD3EDD" w14:textId="77777777" w:rsidR="008703A9" w:rsidRDefault="00E62FC4" w:rsidP="008703A9">
      <w:pPr>
        <w:autoSpaceDE w:val="0"/>
        <w:autoSpaceDN w:val="0"/>
        <w:adjustRightInd w:val="0"/>
        <w:spacing w:line="240" w:lineRule="auto"/>
      </w:pPr>
      <w:r>
        <w:t>Uuringus M14</w:t>
      </w:r>
      <w:r>
        <w:noBreakHyphen/>
        <w:t>358 ei teatatud venetoklaksi puhul kombinatsioonis detsitabiiniga laboratoorsetest ega kliinilistest TLS-i juhtumitest.</w:t>
      </w:r>
    </w:p>
    <w:p w14:paraId="56618B16" w14:textId="77777777" w:rsidR="008703A9" w:rsidRPr="00E93A27" w:rsidRDefault="008703A9" w:rsidP="008703A9">
      <w:pPr>
        <w:autoSpaceDE w:val="0"/>
        <w:autoSpaceDN w:val="0"/>
        <w:adjustRightInd w:val="0"/>
        <w:spacing w:line="240" w:lineRule="auto"/>
      </w:pPr>
    </w:p>
    <w:p w14:paraId="7721ACEC" w14:textId="77777777" w:rsidR="00387A6F" w:rsidRDefault="00E62FC4" w:rsidP="00942D2A">
      <w:pPr>
        <w:keepNext/>
        <w:autoSpaceDE w:val="0"/>
        <w:autoSpaceDN w:val="0"/>
        <w:adjustRightInd w:val="0"/>
        <w:spacing w:line="240" w:lineRule="auto"/>
        <w:rPr>
          <w:i/>
          <w:u w:val="single"/>
        </w:rPr>
      </w:pPr>
      <w:r w:rsidRPr="00E93A27">
        <w:rPr>
          <w:i/>
          <w:u w:val="single"/>
        </w:rPr>
        <w:t>Neutrope</w:t>
      </w:r>
      <w:r w:rsidR="00514F1C" w:rsidRPr="00E93A27">
        <w:rPr>
          <w:i/>
          <w:u w:val="single"/>
        </w:rPr>
        <w:t>e</w:t>
      </w:r>
      <w:r w:rsidRPr="00E93A27">
        <w:rPr>
          <w:i/>
          <w:u w:val="single"/>
        </w:rPr>
        <w:t>nia</w:t>
      </w:r>
      <w:r w:rsidR="000B2024" w:rsidRPr="00E93A27">
        <w:rPr>
          <w:i/>
          <w:u w:val="single"/>
        </w:rPr>
        <w:t xml:space="preserve"> ja infektsioonid</w:t>
      </w:r>
    </w:p>
    <w:p w14:paraId="61F3C315" w14:textId="77777777" w:rsidR="008703A9" w:rsidRPr="00E93A27" w:rsidRDefault="008703A9" w:rsidP="00942D2A">
      <w:pPr>
        <w:keepNext/>
        <w:autoSpaceDE w:val="0"/>
        <w:autoSpaceDN w:val="0"/>
        <w:adjustRightInd w:val="0"/>
        <w:spacing w:line="240" w:lineRule="auto"/>
        <w:rPr>
          <w:i/>
          <w:u w:val="single"/>
        </w:rPr>
      </w:pPr>
    </w:p>
    <w:p w14:paraId="5F8FE574" w14:textId="77777777" w:rsidR="008703A9" w:rsidRPr="00AB6D75" w:rsidRDefault="00E62FC4" w:rsidP="00702D8B">
      <w:pPr>
        <w:tabs>
          <w:tab w:val="clear" w:pos="567"/>
          <w:tab w:val="left" w:pos="0"/>
        </w:tabs>
        <w:autoSpaceDE w:val="0"/>
        <w:autoSpaceDN w:val="0"/>
        <w:adjustRightInd w:val="0"/>
        <w:spacing w:line="240" w:lineRule="auto"/>
      </w:pPr>
      <w:r w:rsidRPr="00E93A27">
        <w:t>Neutrope</w:t>
      </w:r>
      <w:r w:rsidR="00B87A7B" w:rsidRPr="00E93A27">
        <w:t>e</w:t>
      </w:r>
      <w:r w:rsidRPr="00E93A27">
        <w:t xml:space="preserve">nia </w:t>
      </w:r>
      <w:r w:rsidR="00B87A7B" w:rsidRPr="00E93A27">
        <w:t xml:space="preserve">on </w:t>
      </w:r>
      <w:r w:rsidR="00DA64CF" w:rsidRPr="001274D9">
        <w:t>Venclyxto</w:t>
      </w:r>
      <w:r w:rsidR="007078BB" w:rsidRPr="001274D9">
        <w:t xml:space="preserve"> </w:t>
      </w:r>
      <w:r w:rsidR="00B87A7B" w:rsidRPr="001274D9">
        <w:t>ravi</w:t>
      </w:r>
      <w:r w:rsidR="007078BB" w:rsidRPr="000865AF">
        <w:t>ga kaasnev</w:t>
      </w:r>
      <w:r w:rsidR="00B87A7B" w:rsidRPr="001274D9">
        <w:t xml:space="preserve"> tuvastatud risk</w:t>
      </w:r>
      <w:r w:rsidRPr="001274D9">
        <w:t>.</w:t>
      </w:r>
      <w:r w:rsidRPr="00E93A27">
        <w:t xml:space="preserve"> </w:t>
      </w:r>
    </w:p>
    <w:p w14:paraId="2E627167" w14:textId="77777777" w:rsidR="00B31A3D" w:rsidRPr="004E638A" w:rsidRDefault="00B31A3D" w:rsidP="00702D8B">
      <w:pPr>
        <w:tabs>
          <w:tab w:val="clear" w:pos="567"/>
          <w:tab w:val="left" w:pos="0"/>
        </w:tabs>
        <w:autoSpaceDE w:val="0"/>
        <w:autoSpaceDN w:val="0"/>
        <w:adjustRightInd w:val="0"/>
        <w:spacing w:line="240" w:lineRule="auto"/>
        <w:rPr>
          <w:i/>
          <w:iCs/>
        </w:rPr>
      </w:pPr>
    </w:p>
    <w:p w14:paraId="11A5433A" w14:textId="77777777" w:rsidR="008703A9" w:rsidRDefault="00E62FC4" w:rsidP="00702D8B">
      <w:pPr>
        <w:tabs>
          <w:tab w:val="clear" w:pos="567"/>
          <w:tab w:val="left" w:pos="0"/>
        </w:tabs>
        <w:autoSpaceDE w:val="0"/>
        <w:autoSpaceDN w:val="0"/>
        <w:adjustRightInd w:val="0"/>
        <w:spacing w:line="240" w:lineRule="auto"/>
        <w:rPr>
          <w:ins w:id="424" w:author="AbbVie10" w:date="2026-04-13T00:37:00Z"/>
          <w:i/>
          <w:iCs/>
        </w:rPr>
      </w:pPr>
      <w:r w:rsidRPr="004E638A">
        <w:rPr>
          <w:i/>
          <w:iCs/>
        </w:rPr>
        <w:t>Krooniline lümfotsüütleukeemia</w:t>
      </w:r>
    </w:p>
    <w:p w14:paraId="0C10D480" w14:textId="77777777" w:rsidR="001714F2" w:rsidRDefault="001714F2" w:rsidP="00702D8B">
      <w:pPr>
        <w:tabs>
          <w:tab w:val="clear" w:pos="567"/>
          <w:tab w:val="left" w:pos="0"/>
        </w:tabs>
        <w:autoSpaceDE w:val="0"/>
        <w:autoSpaceDN w:val="0"/>
        <w:adjustRightInd w:val="0"/>
        <w:spacing w:line="240" w:lineRule="auto"/>
        <w:rPr>
          <w:ins w:id="425" w:author="AbbVie10" w:date="2026-04-13T00:37:00Z"/>
          <w:i/>
          <w:iCs/>
        </w:rPr>
      </w:pPr>
    </w:p>
    <w:p w14:paraId="7CB4F076" w14:textId="60A31401" w:rsidR="001714F2" w:rsidRDefault="00E62FC4" w:rsidP="001714F2">
      <w:pPr>
        <w:tabs>
          <w:tab w:val="clear" w:pos="567"/>
          <w:tab w:val="left" w:pos="0"/>
        </w:tabs>
        <w:autoSpaceDE w:val="0"/>
        <w:autoSpaceDN w:val="0"/>
        <w:adjustRightInd w:val="0"/>
        <w:spacing w:line="240" w:lineRule="auto"/>
        <w:rPr>
          <w:ins w:id="426" w:author="AbbVie10" w:date="2026-04-13T00:37:00Z"/>
        </w:rPr>
      </w:pPr>
      <w:ins w:id="427" w:author="AbbVie10" w:date="2026-04-13T00:37:00Z">
        <w:r>
          <w:t xml:space="preserve">Uuringus AMPLIFY </w:t>
        </w:r>
      </w:ins>
      <w:ins w:id="428" w:author="AbbVie10" w:date="2026-04-13T00:38:00Z">
        <w:r>
          <w:t>teatati</w:t>
        </w:r>
      </w:ins>
      <w:ins w:id="429" w:author="AbbVie10" w:date="2026-04-13T00:37:00Z">
        <w:r>
          <w:t xml:space="preserve"> </w:t>
        </w:r>
      </w:ins>
      <w:ins w:id="430" w:author="AbbVie10" w:date="2026-04-13T00:39:00Z">
        <w:r>
          <w:t>venetoklaksi</w:t>
        </w:r>
        <w:r w:rsidRPr="00E93A27">
          <w:t> + </w:t>
        </w:r>
        <w:r>
          <w:t xml:space="preserve">akalabrutiniibi harus </w:t>
        </w:r>
      </w:ins>
      <w:ins w:id="431" w:author="AbbVie10" w:date="2026-04-13T00:37:00Z">
        <w:r>
          <w:t>neutropeenia</w:t>
        </w:r>
      </w:ins>
      <w:ins w:id="432" w:author="AbbVie10" w:date="2026-04-13T00:39:00Z">
        <w:r>
          <w:t>s</w:t>
        </w:r>
      </w:ins>
      <w:ins w:id="433" w:author="AbbVie10" w:date="2026-04-13T00:37:00Z">
        <w:r>
          <w:t>t/neutrofiilide arvu vähenemis</w:t>
        </w:r>
      </w:ins>
      <w:ins w:id="434" w:author="AbbVie10" w:date="2026-04-13T00:39:00Z">
        <w:r>
          <w:t>es</w:t>
        </w:r>
      </w:ins>
      <w:ins w:id="435" w:author="AbbVie10" w:date="2026-04-13T00:37:00Z">
        <w:r>
          <w:t>t/</w:t>
        </w:r>
      </w:ins>
      <w:ins w:id="436" w:author="Abbvie 2" w:date="2026-05-13T15:51:00Z">
        <w:r w:rsidR="00BC1AA9">
          <w:t>febriilsest</w:t>
        </w:r>
      </w:ins>
      <w:ins w:id="437" w:author="AbbVie10" w:date="2026-04-13T00:37:00Z">
        <w:r>
          <w:t xml:space="preserve"> neutropeenia</w:t>
        </w:r>
      </w:ins>
      <w:ins w:id="438" w:author="AbbVie10" w:date="2026-04-13T00:39:00Z">
        <w:r>
          <w:t>s</w:t>
        </w:r>
      </w:ins>
      <w:ins w:id="439" w:author="AbbVie10" w:date="2026-04-13T00:37:00Z">
        <w:r>
          <w:t>t (kõik raskusastmed) 37% patsientidest. Annuse manustamise katkestamine toimus 26%</w:t>
        </w:r>
      </w:ins>
      <w:ins w:id="440" w:author="Abbvie 2" w:date="2026-04-24T11:11:00Z">
        <w:r w:rsidR="00C52A14">
          <w:t>-l</w:t>
        </w:r>
      </w:ins>
      <w:ins w:id="441" w:author="AbbVie10" w:date="2026-04-13T00:37:00Z">
        <w:r>
          <w:t xml:space="preserve"> patsientidest ja 0,7% patsientidest katkestas venetoklaksi kasutamise neutropeenia/neutrofiilide arvu vähenemise/</w:t>
        </w:r>
      </w:ins>
      <w:ins w:id="442" w:author="Abbvie 2" w:date="2026-05-13T15:52:00Z">
        <w:r w:rsidR="00BC1AA9">
          <w:t>febriilse</w:t>
        </w:r>
      </w:ins>
      <w:ins w:id="443" w:author="AbbVie10" w:date="2026-04-13T00:37:00Z">
        <w:r>
          <w:t xml:space="preserve"> neutropeenia tõttu. ≥</w:t>
        </w:r>
      </w:ins>
      <w:ins w:id="444" w:author="AbbVie10" w:date="2026-04-13T00:41:00Z">
        <w:r w:rsidR="000B2229">
          <w:t> </w:t>
        </w:r>
      </w:ins>
      <w:ins w:id="445" w:author="AbbVie10" w:date="2026-04-13T00:37:00Z">
        <w:r>
          <w:t>3. raskusastme neutropeenia</w:t>
        </w:r>
      </w:ins>
      <w:ins w:id="446" w:author="AbbVie10" w:date="2026-04-13T00:45:00Z">
        <w:r w:rsidR="000B2229">
          <w:t>s</w:t>
        </w:r>
      </w:ins>
      <w:ins w:id="447" w:author="AbbVie10" w:date="2026-04-13T00:37:00Z">
        <w:r>
          <w:t>t/neutrofiilide arvu vähenemis</w:t>
        </w:r>
      </w:ins>
      <w:ins w:id="448" w:author="AbbVie10" w:date="2026-04-13T00:45:00Z">
        <w:r w:rsidR="000B2229">
          <w:t>es</w:t>
        </w:r>
      </w:ins>
      <w:ins w:id="449" w:author="AbbVie10" w:date="2026-04-13T00:37:00Z">
        <w:r>
          <w:t>t/</w:t>
        </w:r>
      </w:ins>
      <w:ins w:id="450" w:author="Abbvie 2" w:date="2026-05-13T15:51:00Z">
        <w:r w:rsidR="00BC1AA9">
          <w:t>febriilse</w:t>
        </w:r>
      </w:ins>
      <w:ins w:id="451" w:author="Abbvie 2" w:date="2026-05-13T15:52:00Z">
        <w:r w:rsidR="00BC1AA9">
          <w:t>st</w:t>
        </w:r>
      </w:ins>
      <w:ins w:id="452" w:author="AbbVie10" w:date="2026-04-13T00:37:00Z">
        <w:r>
          <w:t xml:space="preserve"> neutropeenia</w:t>
        </w:r>
      </w:ins>
      <w:ins w:id="453" w:author="AbbVie10" w:date="2026-04-13T00:45:00Z">
        <w:r w:rsidR="000B2229">
          <w:t>s</w:t>
        </w:r>
      </w:ins>
      <w:ins w:id="454" w:author="AbbVie10" w:date="2026-04-13T00:37:00Z">
        <w:r>
          <w:t xml:space="preserve">t </w:t>
        </w:r>
      </w:ins>
      <w:ins w:id="455" w:author="AbbVie10" w:date="2026-04-13T00:41:00Z">
        <w:r w:rsidR="000B2229">
          <w:t>teatati</w:t>
        </w:r>
      </w:ins>
      <w:ins w:id="456" w:author="AbbVie10" w:date="2026-04-13T00:37:00Z">
        <w:r>
          <w:t xml:space="preserve"> 32%</w:t>
        </w:r>
      </w:ins>
      <w:ins w:id="457" w:author="Abbvie 2" w:date="2026-04-24T11:13:00Z">
        <w:r w:rsidR="00C52A14">
          <w:t>-l</w:t>
        </w:r>
      </w:ins>
      <w:ins w:id="458" w:author="AbbVie10" w:date="2026-04-13T00:37:00Z">
        <w:r>
          <w:t xml:space="preserve"> patsientidest. ≥</w:t>
        </w:r>
      </w:ins>
      <w:ins w:id="459" w:author="AbbVie10" w:date="2026-04-13T00:41:00Z">
        <w:r w:rsidR="000B2229">
          <w:t> </w:t>
        </w:r>
      </w:ins>
      <w:ins w:id="460" w:author="AbbVie10" w:date="2026-04-13T00:37:00Z">
        <w:r>
          <w:t>3.</w:t>
        </w:r>
      </w:ins>
      <w:ins w:id="461" w:author="AbbVie10" w:date="2026-04-13T00:41:00Z">
        <w:r w:rsidR="000B2229">
          <w:t> </w:t>
        </w:r>
      </w:ins>
      <w:ins w:id="462" w:author="AbbVie10" w:date="2026-04-13T00:37:00Z">
        <w:r>
          <w:t>raskusastme infektsioone esines 12%</w:t>
        </w:r>
      </w:ins>
      <w:ins w:id="463" w:author="Abbvie 2" w:date="2026-04-24T11:11:00Z">
        <w:r w:rsidR="00C52A14">
          <w:t>-l</w:t>
        </w:r>
      </w:ins>
      <w:ins w:id="464" w:author="AbbVie10" w:date="2026-04-13T00:37:00Z">
        <w:r>
          <w:t xml:space="preserve"> ja raskeid infektsioone 12%</w:t>
        </w:r>
      </w:ins>
      <w:ins w:id="465" w:author="Abbvie 2" w:date="2026-04-24T11:11:00Z">
        <w:r w:rsidR="00C52A14">
          <w:t>-l</w:t>
        </w:r>
      </w:ins>
      <w:ins w:id="466" w:author="AbbVie10" w:date="2026-04-13T00:37:00Z">
        <w:r>
          <w:t xml:space="preserve"> patsientidest. </w:t>
        </w:r>
      </w:ins>
      <w:ins w:id="467" w:author="AbbVie10" w:date="2026-04-13T00:42:00Z">
        <w:r w:rsidR="000B2229" w:rsidRPr="00E93A27">
          <w:t>Infektsiooni tõttu suri ravi ajal</w:t>
        </w:r>
      </w:ins>
      <w:ins w:id="468" w:author="AbbVie10" w:date="2026-04-13T00:37:00Z">
        <w:r>
          <w:t xml:space="preserve"> 3,1% patsientidest (kõige sagedamini teatati COVID-19-st või COVID-19 pneumooniast).</w:t>
        </w:r>
      </w:ins>
    </w:p>
    <w:p w14:paraId="4479E763" w14:textId="77777777" w:rsidR="001714F2" w:rsidRDefault="001714F2" w:rsidP="001714F2">
      <w:pPr>
        <w:tabs>
          <w:tab w:val="clear" w:pos="567"/>
          <w:tab w:val="left" w:pos="0"/>
        </w:tabs>
        <w:autoSpaceDE w:val="0"/>
        <w:autoSpaceDN w:val="0"/>
        <w:adjustRightInd w:val="0"/>
        <w:spacing w:line="240" w:lineRule="auto"/>
        <w:rPr>
          <w:ins w:id="469" w:author="AbbVie10" w:date="2026-04-13T00:37:00Z"/>
        </w:rPr>
      </w:pPr>
    </w:p>
    <w:p w14:paraId="13AE9902" w14:textId="75C4D968" w:rsidR="001714F2" w:rsidRPr="00A75083" w:rsidRDefault="00E62FC4" w:rsidP="001714F2">
      <w:pPr>
        <w:tabs>
          <w:tab w:val="clear" w:pos="567"/>
          <w:tab w:val="left" w:pos="0"/>
        </w:tabs>
        <w:autoSpaceDE w:val="0"/>
        <w:autoSpaceDN w:val="0"/>
        <w:adjustRightInd w:val="0"/>
        <w:spacing w:line="240" w:lineRule="auto"/>
      </w:pPr>
      <w:ins w:id="470" w:author="AbbVie10" w:date="2026-04-13T00:37:00Z">
        <w:r>
          <w:t xml:space="preserve">Uuringus AMPLIFY </w:t>
        </w:r>
      </w:ins>
      <w:ins w:id="471" w:author="AbbVie10" w:date="2026-04-13T00:38:00Z">
        <w:r>
          <w:t>teatati</w:t>
        </w:r>
      </w:ins>
      <w:ins w:id="472" w:author="AbbVie10" w:date="2026-04-13T00:37:00Z">
        <w:r>
          <w:t xml:space="preserve"> </w:t>
        </w:r>
      </w:ins>
      <w:ins w:id="473" w:author="AbbVie10" w:date="2026-04-13T00:40:00Z">
        <w:r>
          <w:t>venetoklaksi</w:t>
        </w:r>
        <w:r w:rsidRPr="00E93A27">
          <w:t> + </w:t>
        </w:r>
        <w:r>
          <w:t>akalabrutiniibi</w:t>
        </w:r>
        <w:r w:rsidRPr="00E93A27">
          <w:t> + </w:t>
        </w:r>
        <w:r>
          <w:t xml:space="preserve">obinutuzumabi harus </w:t>
        </w:r>
      </w:ins>
      <w:ins w:id="474" w:author="AbbVie10" w:date="2026-04-13T00:37:00Z">
        <w:r>
          <w:t>neutropeenia</w:t>
        </w:r>
      </w:ins>
      <w:ins w:id="475" w:author="AbbVie10" w:date="2026-04-13T00:40:00Z">
        <w:r>
          <w:t>s</w:t>
        </w:r>
      </w:ins>
      <w:ins w:id="476" w:author="AbbVie10" w:date="2026-04-13T00:37:00Z">
        <w:r>
          <w:t>t/neutrofiilide arvu vähenemis</w:t>
        </w:r>
      </w:ins>
      <w:ins w:id="477" w:author="AbbVie10" w:date="2026-04-13T00:40:00Z">
        <w:r>
          <w:t>es</w:t>
        </w:r>
      </w:ins>
      <w:ins w:id="478" w:author="AbbVie10" w:date="2026-04-13T00:37:00Z">
        <w:r>
          <w:t>t/</w:t>
        </w:r>
      </w:ins>
      <w:ins w:id="479" w:author="Abbvie 2" w:date="2026-05-13T15:52:00Z">
        <w:r w:rsidR="00BC1AA9">
          <w:t>febriilsest</w:t>
        </w:r>
      </w:ins>
      <w:ins w:id="480" w:author="AbbVie10" w:date="2026-04-13T00:37:00Z">
        <w:r>
          <w:t xml:space="preserve"> neutropeenia</w:t>
        </w:r>
      </w:ins>
      <w:ins w:id="481" w:author="AbbVie10" w:date="2026-04-13T00:40:00Z">
        <w:r>
          <w:t>s</w:t>
        </w:r>
      </w:ins>
      <w:ins w:id="482" w:author="AbbVie10" w:date="2026-04-13T00:37:00Z">
        <w:r>
          <w:t>t (kõik raskusastmed) 50% patsientidest. Annuse manustami</w:t>
        </w:r>
      </w:ins>
      <w:ins w:id="483" w:author="Abbvie 2" w:date="2026-05-13T15:52:00Z">
        <w:r w:rsidR="00BC1AA9">
          <w:t>n</w:t>
        </w:r>
      </w:ins>
      <w:ins w:id="484" w:author="AbbVie10" w:date="2026-04-13T00:37:00Z">
        <w:del w:id="485" w:author="Abbvie 2" w:date="2026-05-13T15:52:00Z">
          <w:r>
            <w:delText>s</w:delText>
          </w:r>
        </w:del>
        <w:r>
          <w:t>e katkesta</w:t>
        </w:r>
      </w:ins>
      <w:ins w:id="486" w:author="Abbvie 2" w:date="2026-05-13T15:52:00Z">
        <w:r w:rsidR="00BC1AA9">
          <w:t>ti</w:t>
        </w:r>
      </w:ins>
      <w:ins w:id="487" w:author="AbbVie10" w:date="2026-04-13T00:37:00Z">
        <w:r>
          <w:t xml:space="preserve"> 33%</w:t>
        </w:r>
      </w:ins>
      <w:ins w:id="488" w:author="Abbvie 2" w:date="2026-04-24T11:12:00Z">
        <w:r w:rsidR="00C52A14">
          <w:t>-l</w:t>
        </w:r>
      </w:ins>
      <w:ins w:id="489" w:author="AbbVie10" w:date="2026-04-13T00:37:00Z">
        <w:r>
          <w:t xml:space="preserve"> patsientidest ja 1% patsientidest katkesta</w:t>
        </w:r>
      </w:ins>
      <w:ins w:id="490" w:author="Abbvie 2" w:date="2026-05-13T15:52:00Z">
        <w:r w:rsidR="00BC1AA9">
          <w:t>ti</w:t>
        </w:r>
      </w:ins>
      <w:ins w:id="491" w:author="AbbVie10" w:date="2026-04-13T00:37:00Z">
        <w:del w:id="492" w:author="Abbvie 2" w:date="2026-05-13T15:52:00Z">
          <w:r>
            <w:delText>s</w:delText>
          </w:r>
        </w:del>
        <w:r>
          <w:t xml:space="preserve"> venetoklaksi kasutami</w:t>
        </w:r>
      </w:ins>
      <w:ins w:id="493" w:author="Abbvie 2" w:date="2026-05-13T15:53:00Z">
        <w:r w:rsidR="00BC1AA9">
          <w:t>n</w:t>
        </w:r>
      </w:ins>
      <w:ins w:id="494" w:author="AbbVie10" w:date="2026-04-13T00:37:00Z">
        <w:r>
          <w:t>e neutropeenia/neutrofiilide arvu vähenemise/</w:t>
        </w:r>
      </w:ins>
      <w:ins w:id="495" w:author="Abbvie 2" w:date="2026-05-13T15:53:00Z">
        <w:r w:rsidR="00BC1AA9">
          <w:t>febriilse</w:t>
        </w:r>
      </w:ins>
      <w:ins w:id="496" w:author="AbbVie10" w:date="2026-04-13T00:37:00Z">
        <w:r>
          <w:t xml:space="preserve"> neutropeenia tõttu. ≥</w:t>
        </w:r>
      </w:ins>
      <w:ins w:id="497" w:author="AbbVie10" w:date="2026-04-13T00:43:00Z">
        <w:r w:rsidR="000B2229">
          <w:t> </w:t>
        </w:r>
      </w:ins>
      <w:ins w:id="498" w:author="AbbVie10" w:date="2026-04-13T00:37:00Z">
        <w:r>
          <w:t>3.</w:t>
        </w:r>
      </w:ins>
      <w:ins w:id="499" w:author="AbbVie10" w:date="2026-04-13T00:43:00Z">
        <w:r w:rsidR="000B2229">
          <w:t> </w:t>
        </w:r>
      </w:ins>
      <w:ins w:id="500" w:author="AbbVie10" w:date="2026-04-13T00:37:00Z">
        <w:r>
          <w:t>raskusastme neutropeenia</w:t>
        </w:r>
      </w:ins>
      <w:ins w:id="501" w:author="AbbVie10" w:date="2026-04-13T00:43:00Z">
        <w:r w:rsidR="000B2229">
          <w:t>s</w:t>
        </w:r>
      </w:ins>
      <w:ins w:id="502" w:author="AbbVie10" w:date="2026-04-13T00:37:00Z">
        <w:r>
          <w:t>t/neutrofiilide arvu vähenemis</w:t>
        </w:r>
      </w:ins>
      <w:ins w:id="503" w:author="AbbVie10" w:date="2026-04-13T00:43:00Z">
        <w:r w:rsidR="000B2229">
          <w:t>es</w:t>
        </w:r>
      </w:ins>
      <w:ins w:id="504" w:author="AbbVie10" w:date="2026-04-13T00:37:00Z">
        <w:r>
          <w:t>t/</w:t>
        </w:r>
      </w:ins>
      <w:ins w:id="505" w:author="Abbvie 2" w:date="2026-05-13T15:53:00Z">
        <w:r w:rsidR="00BC1AA9">
          <w:t>febriilsest</w:t>
        </w:r>
      </w:ins>
      <w:ins w:id="506" w:author="AbbVie10" w:date="2026-04-13T00:37:00Z">
        <w:r>
          <w:t xml:space="preserve"> neutropeenia</w:t>
        </w:r>
      </w:ins>
      <w:ins w:id="507" w:author="AbbVie10" w:date="2026-04-13T00:43:00Z">
        <w:r w:rsidR="000B2229">
          <w:t>s</w:t>
        </w:r>
      </w:ins>
      <w:ins w:id="508" w:author="AbbVie10" w:date="2026-04-13T00:37:00Z">
        <w:r>
          <w:t xml:space="preserve">t </w:t>
        </w:r>
      </w:ins>
      <w:ins w:id="509" w:author="AbbVie10" w:date="2026-04-13T00:43:00Z">
        <w:r w:rsidR="000B2229">
          <w:t>teatati</w:t>
        </w:r>
      </w:ins>
      <w:ins w:id="510" w:author="AbbVie10" w:date="2026-04-13T00:37:00Z">
        <w:r>
          <w:t xml:space="preserve"> 46%</w:t>
        </w:r>
      </w:ins>
      <w:ins w:id="511" w:author="Abbvie 2" w:date="2026-04-24T11:12:00Z">
        <w:r w:rsidR="00C52A14">
          <w:t>-l</w:t>
        </w:r>
      </w:ins>
      <w:ins w:id="512" w:author="AbbVie10" w:date="2026-04-13T00:37:00Z">
        <w:r>
          <w:t xml:space="preserve"> patsientidest. ≥</w:t>
        </w:r>
      </w:ins>
      <w:ins w:id="513" w:author="AbbVie10" w:date="2026-04-13T00:43:00Z">
        <w:r w:rsidR="000B2229">
          <w:t> </w:t>
        </w:r>
      </w:ins>
      <w:ins w:id="514" w:author="AbbVie10" w:date="2026-04-13T00:37:00Z">
        <w:r>
          <w:t>3.</w:t>
        </w:r>
      </w:ins>
      <w:ins w:id="515" w:author="AbbVie10" w:date="2026-04-13T00:43:00Z">
        <w:r w:rsidR="000B2229">
          <w:t> </w:t>
        </w:r>
      </w:ins>
      <w:ins w:id="516" w:author="AbbVie10" w:date="2026-04-13T00:37:00Z">
        <w:r>
          <w:t>raskusastme infektsioon</w:t>
        </w:r>
      </w:ins>
      <w:ins w:id="517" w:author="AbbVie10" w:date="2026-04-13T00:43:00Z">
        <w:r w:rsidR="000B2229">
          <w:t>idest</w:t>
        </w:r>
      </w:ins>
      <w:ins w:id="518" w:author="AbbVie10" w:date="2026-04-13T00:37:00Z">
        <w:r>
          <w:t xml:space="preserve"> </w:t>
        </w:r>
      </w:ins>
      <w:ins w:id="519" w:author="AbbVie10" w:date="2026-04-13T00:43:00Z">
        <w:r w:rsidR="000B2229">
          <w:t>teatati</w:t>
        </w:r>
      </w:ins>
      <w:ins w:id="520" w:author="AbbVie10" w:date="2026-04-13T00:37:00Z">
        <w:r>
          <w:t xml:space="preserve"> 24%</w:t>
        </w:r>
      </w:ins>
      <w:ins w:id="521" w:author="Abbvie 2" w:date="2026-04-24T11:13:00Z">
        <w:r w:rsidR="00C52A14">
          <w:t>-l</w:t>
        </w:r>
      </w:ins>
      <w:ins w:id="522" w:author="AbbVie10" w:date="2026-04-13T00:37:00Z">
        <w:r>
          <w:t xml:space="preserve"> ja </w:t>
        </w:r>
      </w:ins>
      <w:ins w:id="523" w:author="AbbVie10" w:date="2026-04-13T00:44:00Z">
        <w:r w:rsidR="000B2229">
          <w:t xml:space="preserve">rasketest </w:t>
        </w:r>
        <w:r w:rsidR="000B2229" w:rsidRPr="00E93A27">
          <w:t>infektsioonidest</w:t>
        </w:r>
      </w:ins>
      <w:ins w:id="524" w:author="AbbVie10" w:date="2026-04-13T00:37:00Z">
        <w:r>
          <w:t xml:space="preserve"> 24%</w:t>
        </w:r>
      </w:ins>
      <w:ins w:id="525" w:author="Abbvie 2" w:date="2026-04-24T11:13:00Z">
        <w:r w:rsidR="00C52A14">
          <w:t>-l</w:t>
        </w:r>
      </w:ins>
      <w:ins w:id="526" w:author="AbbVie10" w:date="2026-04-13T00:37:00Z">
        <w:r>
          <w:t xml:space="preserve"> patsientidest. </w:t>
        </w:r>
      </w:ins>
      <w:ins w:id="527" w:author="AbbVie10" w:date="2026-04-13T00:42:00Z">
        <w:r w:rsidR="000B2229" w:rsidRPr="00E93A27">
          <w:t xml:space="preserve">Infektsiooni tõttu suri ravi ajal </w:t>
        </w:r>
      </w:ins>
      <w:ins w:id="528" w:author="AbbVie10" w:date="2026-04-13T00:37:00Z">
        <w:r>
          <w:t>6% patsientidest (kõige sagedamini teatati COVID-19-st või COVID-19 pneumooniast).</w:t>
        </w:r>
      </w:ins>
    </w:p>
    <w:p w14:paraId="2C30A59D" w14:textId="77777777" w:rsidR="008703A9" w:rsidRDefault="008703A9" w:rsidP="00702D8B">
      <w:pPr>
        <w:tabs>
          <w:tab w:val="clear" w:pos="567"/>
          <w:tab w:val="left" w:pos="0"/>
        </w:tabs>
        <w:autoSpaceDE w:val="0"/>
        <w:autoSpaceDN w:val="0"/>
        <w:adjustRightInd w:val="0"/>
        <w:spacing w:line="240" w:lineRule="auto"/>
      </w:pPr>
    </w:p>
    <w:p w14:paraId="614E413D" w14:textId="77777777" w:rsidR="00EF0E5F" w:rsidRDefault="00E62FC4" w:rsidP="00702D8B">
      <w:pPr>
        <w:tabs>
          <w:tab w:val="clear" w:pos="567"/>
          <w:tab w:val="left" w:pos="0"/>
        </w:tabs>
        <w:autoSpaceDE w:val="0"/>
        <w:autoSpaceDN w:val="0"/>
        <w:adjustRightInd w:val="0"/>
        <w:spacing w:line="240" w:lineRule="auto"/>
      </w:pPr>
      <w:r w:rsidRPr="00E93A27">
        <w:t xml:space="preserve">Uuringus CLL14 teatati venetoklaksi + obinutuzumabi harus neutropeeniast (kõik raskusastmed) 58% patsientidest; neutropeenia tõttu katkestati ravimi manustamine 41% venetoklaksi + obinutuzumabiga ravitud patsientidest ja ravi venetoklaksiga katkestas 2% patsientidest. </w:t>
      </w:r>
      <w:r w:rsidR="00CF6AD2" w:rsidRPr="00E93A27">
        <w:t>Kolmanda</w:t>
      </w:r>
      <w:r w:rsidR="00F23D7A">
        <w:t xml:space="preserve"> </w:t>
      </w:r>
      <w:r w:rsidRPr="00E93A27">
        <w:t xml:space="preserve">astme neutropeeniast teatati 25% patsientidest ja 4. astme neutropeeniast 28% patsientidest. </w:t>
      </w:r>
      <w:r w:rsidR="00CF6AD2" w:rsidRPr="00E93A27">
        <w:t>Kolmanda</w:t>
      </w:r>
      <w:r w:rsidRPr="00E93A27">
        <w:t xml:space="preserve"> ja 4. astme neutropeenia mediaankestus oli 22 päeva (vahemik 2...363 päeva). Febriilsest neutropeeniast teatati 6% patsientidest, ≥ 3. raskusastmega infektsioonidest 19% ja rasketest infektsioonidest 19% patsientidest. Infektsiooni tõttu suri ravi ajal 1,9% patsientidest ja pärast ravi katkestamist 1,9% patsientidest.</w:t>
      </w:r>
    </w:p>
    <w:p w14:paraId="1229ACC3" w14:textId="77777777" w:rsidR="008703A9" w:rsidRPr="00E93A27" w:rsidRDefault="008703A9" w:rsidP="00D90B1C">
      <w:pPr>
        <w:tabs>
          <w:tab w:val="clear" w:pos="567"/>
          <w:tab w:val="left" w:pos="0"/>
        </w:tabs>
        <w:autoSpaceDE w:val="0"/>
        <w:autoSpaceDN w:val="0"/>
        <w:adjustRightInd w:val="0"/>
        <w:spacing w:line="240" w:lineRule="auto"/>
      </w:pPr>
    </w:p>
    <w:p w14:paraId="63D56205" w14:textId="77777777" w:rsidR="000B2229" w:rsidRDefault="00E62FC4" w:rsidP="000B2229">
      <w:pPr>
        <w:autoSpaceDE w:val="0"/>
        <w:autoSpaceDN w:val="0"/>
        <w:adjustRightInd w:val="0"/>
        <w:spacing w:line="240" w:lineRule="auto"/>
        <w:rPr>
          <w:ins w:id="529" w:author="AbbVie10" w:date="2026-04-13T00:46:00Z"/>
        </w:rPr>
      </w:pPr>
      <w:ins w:id="530" w:author="AbbVie10" w:date="2026-04-13T00:46:00Z">
        <w:r>
          <w:lastRenderedPageBreak/>
          <w:t xml:space="preserve">Uuringus GLOW </w:t>
        </w:r>
      </w:ins>
      <w:ins w:id="531" w:author="AbbVie10" w:date="2026-04-13T00:51:00Z">
        <w:r w:rsidR="003250F5">
          <w:t>teatati</w:t>
        </w:r>
      </w:ins>
      <w:ins w:id="532" w:author="AbbVie10" w:date="2026-04-13T00:46:00Z">
        <w:r>
          <w:t xml:space="preserve"> neutropeenia</w:t>
        </w:r>
      </w:ins>
      <w:ins w:id="533" w:author="AbbVie10" w:date="2026-04-13T00:51:00Z">
        <w:r w:rsidR="003250F5">
          <w:t>s</w:t>
        </w:r>
      </w:ins>
      <w:ins w:id="534" w:author="AbbVie10" w:date="2026-04-13T00:46:00Z">
        <w:r>
          <w:t>t/neutrofiilide arvu vähenemis</w:t>
        </w:r>
      </w:ins>
      <w:ins w:id="535" w:author="AbbVie10" w:date="2026-04-13T00:51:00Z">
        <w:r w:rsidR="003250F5">
          <w:t>es</w:t>
        </w:r>
      </w:ins>
      <w:ins w:id="536" w:author="AbbVie10" w:date="2026-04-13T00:46:00Z">
        <w:r>
          <w:t>t kõikides raskusastmetes 42%-l patsientidest</w:t>
        </w:r>
      </w:ins>
      <w:ins w:id="537" w:author="AbbVie10" w:date="2026-04-13T00:51:00Z">
        <w:r w:rsidR="003250F5" w:rsidRPr="003250F5">
          <w:t xml:space="preserve"> </w:t>
        </w:r>
        <w:r w:rsidR="003250F5">
          <w:t>venetoklaksi + ibrutiniibi harus</w:t>
        </w:r>
      </w:ins>
      <w:ins w:id="538" w:author="AbbVie10" w:date="2026-04-13T00:46:00Z">
        <w:r>
          <w:t>, sealhulgas 3.</w:t>
        </w:r>
      </w:ins>
      <w:ins w:id="539" w:author="AbbVie10" w:date="2026-04-13T00:51:00Z">
        <w:r w:rsidR="003250F5">
          <w:t> </w:t>
        </w:r>
      </w:ins>
      <w:ins w:id="540" w:author="AbbVie10" w:date="2026-04-13T00:46:00Z">
        <w:r>
          <w:t>või 4.</w:t>
        </w:r>
      </w:ins>
      <w:ins w:id="541" w:author="AbbVie10" w:date="2026-04-13T00:51:00Z">
        <w:r w:rsidR="003250F5">
          <w:t> </w:t>
        </w:r>
      </w:ins>
      <w:ins w:id="542" w:author="AbbVie10" w:date="2026-04-13T00:46:00Z">
        <w:r>
          <w:t>raskusastme juhtusid 35%</w:t>
        </w:r>
      </w:ins>
      <w:ins w:id="543" w:author="Abbvie 2" w:date="2026-04-24T11:27:00Z">
        <w:r w:rsidR="00680896">
          <w:t>-l</w:t>
        </w:r>
      </w:ins>
      <w:ins w:id="544" w:author="AbbVie10" w:date="2026-04-13T00:46:00Z">
        <w:r>
          <w:t xml:space="preserve"> patsientidest. Üheksateistkümnel protsendil patsientidest </w:t>
        </w:r>
      </w:ins>
      <w:ins w:id="545" w:author="AbbVie10" w:date="2026-04-13T00:52:00Z">
        <w:r w:rsidR="003250F5">
          <w:t>tuli annustamine katkestada</w:t>
        </w:r>
      </w:ins>
      <w:ins w:id="546" w:author="AbbVie10" w:date="2026-04-13T00:46:00Z">
        <w:r>
          <w:t xml:space="preserve"> ja 8%</w:t>
        </w:r>
      </w:ins>
      <w:ins w:id="547" w:author="Abbvie 2" w:date="2026-04-24T11:28:00Z">
        <w:r w:rsidR="00680896">
          <w:t>-l</w:t>
        </w:r>
      </w:ins>
      <w:ins w:id="548" w:author="AbbVie10" w:date="2026-04-13T00:46:00Z">
        <w:r>
          <w:t xml:space="preserve"> </w:t>
        </w:r>
      </w:ins>
      <w:ins w:id="549" w:author="AbbVie10" w:date="2026-04-13T00:54:00Z">
        <w:r w:rsidR="003250F5">
          <w:t xml:space="preserve">vähendati </w:t>
        </w:r>
      </w:ins>
      <w:ins w:id="550" w:author="AbbVie10" w:date="2026-04-13T00:46:00Z">
        <w:r>
          <w:t>venetoklaksi annus</w:t>
        </w:r>
      </w:ins>
      <w:ins w:id="551" w:author="AbbVie10" w:date="2026-04-13T00:54:00Z">
        <w:r w:rsidR="003250F5">
          <w:t xml:space="preserve">t </w:t>
        </w:r>
      </w:ins>
      <w:ins w:id="552" w:author="AbbVie10" w:date="2026-04-13T00:46:00Z">
        <w:r>
          <w:t>neutropeenia/neutrofiilide arvu vähenemise tõttu.</w:t>
        </w:r>
      </w:ins>
      <w:ins w:id="553" w:author="Abbvie 2" w:date="2026-04-24T11:28:00Z">
        <w:r w:rsidR="00680896">
          <w:t xml:space="preserve"> </w:t>
        </w:r>
      </w:ins>
      <w:ins w:id="554" w:author="AbbVie10" w:date="2026-04-13T00:46:00Z">
        <w:del w:id="555" w:author="Abbvie 2" w:date="2026-04-24T11:28:00Z">
          <w:r>
            <w:delText xml:space="preserve"> </w:delText>
          </w:r>
        </w:del>
        <w:r>
          <w:t>Venetoklaksi</w:t>
        </w:r>
      </w:ins>
      <w:ins w:id="556" w:author="AbbVie10" w:date="2026-04-13T00:54:00Z">
        <w:r w:rsidR="003250F5">
          <w:t> </w:t>
        </w:r>
      </w:ins>
      <w:ins w:id="557" w:author="AbbVie10" w:date="2026-04-13T00:46:00Z">
        <w:r>
          <w:t>+</w:t>
        </w:r>
      </w:ins>
      <w:ins w:id="558" w:author="AbbVie10" w:date="2026-04-13T00:54:00Z">
        <w:r w:rsidR="003250F5">
          <w:t> </w:t>
        </w:r>
      </w:ins>
      <w:ins w:id="559" w:author="AbbVie10" w:date="2026-04-13T00:46:00Z">
        <w:r>
          <w:t xml:space="preserve">ibrutiniibi </w:t>
        </w:r>
      </w:ins>
      <w:ins w:id="560" w:author="AbbVie10" w:date="2026-04-13T00:55:00Z">
        <w:r w:rsidR="003250F5">
          <w:t>harus</w:t>
        </w:r>
      </w:ins>
      <w:ins w:id="561" w:author="AbbVie10" w:date="2026-04-13T00:46:00Z">
        <w:r>
          <w:t xml:space="preserve"> võrreldes obinutuzumabi</w:t>
        </w:r>
      </w:ins>
      <w:ins w:id="562" w:author="AbbVie10" w:date="2026-04-13T00:47:00Z">
        <w:r>
          <w:t> + </w:t>
        </w:r>
      </w:ins>
      <w:ins w:id="563" w:author="AbbVie10" w:date="2026-04-13T00:46:00Z">
        <w:r>
          <w:t xml:space="preserve">kloorambutsiili </w:t>
        </w:r>
      </w:ins>
      <w:ins w:id="564" w:author="AbbVie10" w:date="2026-04-13T00:55:00Z">
        <w:r w:rsidR="003250F5">
          <w:t>haruga</w:t>
        </w:r>
      </w:ins>
      <w:ins w:id="565" w:author="AbbVie10" w:date="2026-04-13T00:46:00Z">
        <w:r>
          <w:t xml:space="preserve"> esines vastavalt järgmisi kõrvaltoimeid: febriilne neutropeenia 2% </w:t>
        </w:r>
        <w:r w:rsidRPr="00A75083">
          <w:rPr>
            <w:i/>
          </w:rPr>
          <w:t>vs</w:t>
        </w:r>
      </w:ins>
      <w:ins w:id="566" w:author="AbbVie10" w:date="2026-04-13T00:55:00Z">
        <w:r w:rsidR="003250F5" w:rsidRPr="00A75083">
          <w:rPr>
            <w:i/>
          </w:rPr>
          <w:t>.</w:t>
        </w:r>
      </w:ins>
      <w:ins w:id="567" w:author="AbbVie10" w:date="2026-04-13T00:46:00Z">
        <w:r>
          <w:t xml:space="preserve"> 3%, ≥</w:t>
        </w:r>
      </w:ins>
      <w:ins w:id="568" w:author="AbbVie10" w:date="2026-04-13T00:55:00Z">
        <w:r w:rsidR="003250F5">
          <w:t> </w:t>
        </w:r>
      </w:ins>
      <w:ins w:id="569" w:author="AbbVie10" w:date="2026-04-13T00:46:00Z">
        <w:r>
          <w:t>3.</w:t>
        </w:r>
      </w:ins>
      <w:ins w:id="570" w:author="AbbVie10" w:date="2026-04-13T00:55:00Z">
        <w:r w:rsidR="003250F5">
          <w:t> </w:t>
        </w:r>
      </w:ins>
      <w:ins w:id="571" w:author="AbbVie10" w:date="2026-04-13T00:46:00Z">
        <w:r>
          <w:t xml:space="preserve">raskusastme infektsioonid 17% </w:t>
        </w:r>
        <w:r w:rsidRPr="00A75083">
          <w:rPr>
            <w:i/>
          </w:rPr>
          <w:t>vs</w:t>
        </w:r>
      </w:ins>
      <w:ins w:id="572" w:author="AbbVie10" w:date="2026-04-13T00:55:00Z">
        <w:r w:rsidR="003250F5" w:rsidRPr="00A75083">
          <w:rPr>
            <w:i/>
          </w:rPr>
          <w:t>.</w:t>
        </w:r>
      </w:ins>
      <w:ins w:id="573" w:author="AbbVie10" w:date="2026-04-13T00:46:00Z">
        <w:r>
          <w:t xml:space="preserve"> 11% ja tõsised infektsioonid 12% </w:t>
        </w:r>
        <w:r w:rsidRPr="00A75083">
          <w:rPr>
            <w:i/>
          </w:rPr>
          <w:t>vs</w:t>
        </w:r>
      </w:ins>
      <w:ins w:id="574" w:author="AbbVie10" w:date="2026-04-13T00:55:00Z">
        <w:r w:rsidR="003250F5" w:rsidRPr="00A75083">
          <w:rPr>
            <w:i/>
          </w:rPr>
          <w:t>.</w:t>
        </w:r>
      </w:ins>
      <w:ins w:id="575" w:author="AbbVie10" w:date="2026-04-13T00:46:00Z">
        <w:r>
          <w:t xml:space="preserve"> 9%.</w:t>
        </w:r>
      </w:ins>
    </w:p>
    <w:p w14:paraId="0C1E47F7" w14:textId="77777777" w:rsidR="000B2229" w:rsidRDefault="000B2229" w:rsidP="000B2229">
      <w:pPr>
        <w:autoSpaceDE w:val="0"/>
        <w:autoSpaceDN w:val="0"/>
        <w:adjustRightInd w:val="0"/>
        <w:spacing w:line="240" w:lineRule="auto"/>
        <w:rPr>
          <w:ins w:id="576" w:author="AbbVie10" w:date="2026-04-13T00:46:00Z"/>
        </w:rPr>
      </w:pPr>
    </w:p>
    <w:p w14:paraId="00BB82A9" w14:textId="77777777" w:rsidR="000B2229" w:rsidRDefault="00E62FC4" w:rsidP="000B2229">
      <w:pPr>
        <w:autoSpaceDE w:val="0"/>
        <w:autoSpaceDN w:val="0"/>
        <w:adjustRightInd w:val="0"/>
        <w:spacing w:line="240" w:lineRule="auto"/>
        <w:rPr>
          <w:ins w:id="577" w:author="AbbVie10" w:date="2026-04-13T00:46:00Z"/>
        </w:rPr>
      </w:pPr>
      <w:ins w:id="578" w:author="AbbVie10" w:date="2026-04-13T00:46:00Z">
        <w:r>
          <w:t>Uuringus CAPTIVATE teatati neutropeeniast/neutrofiilide arvu vähenemisest kõigil raskusastmetel 47%</w:t>
        </w:r>
      </w:ins>
      <w:ins w:id="579" w:author="Abbvie 2" w:date="2026-04-24T11:29:00Z">
        <w:r w:rsidR="006D3AEA">
          <w:t>-l</w:t>
        </w:r>
      </w:ins>
      <w:ins w:id="580" w:author="AbbVie10" w:date="2026-04-13T00:46:00Z">
        <w:r>
          <w:t xml:space="preserve"> patsientidest</w:t>
        </w:r>
      </w:ins>
      <w:ins w:id="581" w:author="AbbVie10" w:date="2026-04-13T00:49:00Z">
        <w:r w:rsidRPr="000B2229">
          <w:t xml:space="preserve"> </w:t>
        </w:r>
        <w:r>
          <w:t>venetoklaksi + ibrutiniibi harus</w:t>
        </w:r>
      </w:ins>
      <w:ins w:id="582" w:author="AbbVie10" w:date="2026-04-13T00:46:00Z">
        <w:r>
          <w:t>, sealhulgas 3.</w:t>
        </w:r>
      </w:ins>
      <w:ins w:id="583" w:author="AbbVie10" w:date="2026-04-13T00:49:00Z">
        <w:r>
          <w:t> </w:t>
        </w:r>
      </w:ins>
      <w:ins w:id="584" w:author="AbbVie10" w:date="2026-04-13T00:46:00Z">
        <w:r>
          <w:t>või 4.</w:t>
        </w:r>
      </w:ins>
      <w:ins w:id="585" w:author="AbbVie10" w:date="2026-04-13T00:49:00Z">
        <w:r>
          <w:t> </w:t>
        </w:r>
      </w:ins>
      <w:ins w:id="586" w:author="AbbVie10" w:date="2026-04-13T00:46:00Z">
        <w:r>
          <w:t>raskusastme juhtudest 37%</w:t>
        </w:r>
      </w:ins>
      <w:ins w:id="587" w:author="Abbvie 2" w:date="2026-04-24T11:29:00Z">
        <w:r w:rsidR="006D3AEA">
          <w:t>-l</w:t>
        </w:r>
      </w:ins>
      <w:ins w:id="588" w:author="AbbVie10" w:date="2026-04-13T00:46:00Z">
        <w:r>
          <w:t xml:space="preserve"> patsientidest. Nel</w:t>
        </w:r>
      </w:ins>
      <w:ins w:id="589" w:author="AbbVie10" w:date="2026-04-13T00:53:00Z">
        <w:r w:rsidR="003250F5">
          <w:t>jateistkümnel</w:t>
        </w:r>
      </w:ins>
      <w:ins w:id="590" w:author="AbbVie10" w:date="2026-04-13T00:46:00Z">
        <w:r>
          <w:t xml:space="preserve"> </w:t>
        </w:r>
      </w:ins>
      <w:ins w:id="591" w:author="AbbVie10" w:date="2026-04-13T00:53:00Z">
        <w:r w:rsidR="003250F5" w:rsidRPr="00E93A27">
          <w:t>protsendil patsientidest</w:t>
        </w:r>
        <w:r w:rsidR="003250F5">
          <w:t xml:space="preserve"> </w:t>
        </w:r>
        <w:r w:rsidR="003250F5" w:rsidRPr="00E93A27">
          <w:t>tuli annustamine katkestada</w:t>
        </w:r>
      </w:ins>
      <w:ins w:id="592" w:author="AbbVie10" w:date="2026-04-13T00:46:00Z">
        <w:r>
          <w:t>, 4%</w:t>
        </w:r>
      </w:ins>
      <w:ins w:id="593" w:author="Abbvie 2" w:date="2026-04-24T11:29:00Z">
        <w:r w:rsidR="006D3AEA">
          <w:t>-l</w:t>
        </w:r>
      </w:ins>
      <w:ins w:id="594" w:author="AbbVie10" w:date="2026-04-13T00:46:00Z">
        <w:r>
          <w:t xml:space="preserve"> vähendati annust ja 1</w:t>
        </w:r>
      </w:ins>
      <w:ins w:id="595" w:author="Abbvie 2" w:date="2026-04-24T11:29:00Z">
        <w:r w:rsidR="006D3AEA">
          <w:t>-l</w:t>
        </w:r>
      </w:ins>
      <w:ins w:id="596" w:author="AbbVie10" w:date="2026-04-13T00:56:00Z">
        <w:r w:rsidR="003250F5">
          <w:t> </w:t>
        </w:r>
      </w:ins>
      <w:ins w:id="597" w:author="AbbVie10" w:date="2026-04-13T00:46:00Z">
        <w:r>
          <w:t>patsien</w:t>
        </w:r>
      </w:ins>
      <w:ins w:id="598" w:author="AbbVie10" w:date="2026-04-13T00:53:00Z">
        <w:r w:rsidR="003250F5">
          <w:t>dil</w:t>
        </w:r>
      </w:ins>
      <w:ins w:id="599" w:author="AbbVie10" w:date="2026-04-13T00:46:00Z">
        <w:r>
          <w:t xml:space="preserve"> (0,3%) </w:t>
        </w:r>
      </w:ins>
      <w:ins w:id="600" w:author="AbbVie10" w:date="2026-04-13T00:56:00Z">
        <w:r w:rsidR="003250F5">
          <w:t xml:space="preserve">tuli ravi </w:t>
        </w:r>
      </w:ins>
      <w:ins w:id="601" w:author="AbbVie10" w:date="2026-04-13T00:46:00Z">
        <w:r>
          <w:t>katkesta</w:t>
        </w:r>
      </w:ins>
      <w:ins w:id="602" w:author="AbbVie10" w:date="2026-04-13T00:56:00Z">
        <w:r w:rsidR="003250F5">
          <w:t>da</w:t>
        </w:r>
      </w:ins>
      <w:ins w:id="603" w:author="AbbVie10" w:date="2026-04-13T00:46:00Z">
        <w:r>
          <w:t xml:space="preserve"> venetoklaksi kasutamisega neutropeenia/neutrofiilide arvu vähenemise tõttu. Palavikulisest neutropeeniast teatati 1%</w:t>
        </w:r>
      </w:ins>
      <w:ins w:id="604" w:author="Abbvie 2" w:date="2026-04-24T11:29:00Z">
        <w:r w:rsidR="006D3AEA">
          <w:t>-l</w:t>
        </w:r>
      </w:ins>
      <w:ins w:id="605" w:author="AbbVie10" w:date="2026-04-13T00:48:00Z">
        <w:r>
          <w:t xml:space="preserve"> patsientidest</w:t>
        </w:r>
      </w:ins>
      <w:ins w:id="606" w:author="AbbVie10" w:date="2026-04-13T00:46:00Z">
        <w:r>
          <w:t xml:space="preserve">, </w:t>
        </w:r>
      </w:ins>
      <w:ins w:id="607" w:author="AbbVie10" w:date="2026-04-13T00:47:00Z">
        <w:r w:rsidRPr="00E93A27">
          <w:t>≥ 3. astme infektsioonidest</w:t>
        </w:r>
      </w:ins>
      <w:ins w:id="608" w:author="AbbVie10" w:date="2026-04-13T00:46:00Z">
        <w:r>
          <w:t xml:space="preserve"> 8%</w:t>
        </w:r>
      </w:ins>
      <w:ins w:id="609" w:author="Abbvie 2" w:date="2026-04-24T11:29:00Z">
        <w:r w:rsidR="006D3AEA">
          <w:t>-l</w:t>
        </w:r>
      </w:ins>
      <w:ins w:id="610" w:author="AbbVie10" w:date="2026-04-13T00:46:00Z">
        <w:r>
          <w:t xml:space="preserve"> ja tõsistest infektsioonidest 8%</w:t>
        </w:r>
      </w:ins>
      <w:ins w:id="611" w:author="Abbvie 2" w:date="2026-04-24T11:29:00Z">
        <w:r w:rsidR="006D3AEA">
          <w:t>-l</w:t>
        </w:r>
      </w:ins>
      <w:ins w:id="612" w:author="AbbVie10" w:date="2026-04-13T00:46:00Z">
        <w:r>
          <w:t xml:space="preserve"> patsientidest.</w:t>
        </w:r>
      </w:ins>
    </w:p>
    <w:p w14:paraId="34903C27" w14:textId="77777777" w:rsidR="000B2229" w:rsidRDefault="000B2229" w:rsidP="000B2229">
      <w:pPr>
        <w:autoSpaceDE w:val="0"/>
        <w:autoSpaceDN w:val="0"/>
        <w:adjustRightInd w:val="0"/>
        <w:spacing w:line="240" w:lineRule="auto"/>
        <w:rPr>
          <w:ins w:id="613" w:author="AbbVie10" w:date="2026-04-13T00:46:00Z"/>
        </w:rPr>
      </w:pPr>
    </w:p>
    <w:p w14:paraId="1C6064D6" w14:textId="77777777" w:rsidR="00F408C5" w:rsidRPr="00E93A27" w:rsidRDefault="00E62FC4" w:rsidP="000B2229">
      <w:pPr>
        <w:autoSpaceDE w:val="0"/>
        <w:autoSpaceDN w:val="0"/>
        <w:adjustRightInd w:val="0"/>
        <w:spacing w:line="240" w:lineRule="auto"/>
      </w:pPr>
      <w:r w:rsidRPr="00E93A27">
        <w:t>Uuringus</w:t>
      </w:r>
      <w:r w:rsidR="00387A6F" w:rsidRPr="00E93A27">
        <w:t xml:space="preserve"> MURANO</w:t>
      </w:r>
      <w:r w:rsidRPr="00E93A27">
        <w:t xml:space="preserve"> teatati neutropeeniast</w:t>
      </w:r>
      <w:r w:rsidR="00387A6F" w:rsidRPr="00E93A27">
        <w:t xml:space="preserve"> </w:t>
      </w:r>
      <w:r w:rsidR="000B2024" w:rsidRPr="00E93A27">
        <w:t xml:space="preserve">(kõik raskusastmed) </w:t>
      </w:r>
      <w:r w:rsidR="00387A6F" w:rsidRPr="00E93A27">
        <w:t xml:space="preserve">61% </w:t>
      </w:r>
      <w:r w:rsidRPr="00E93A27">
        <w:t xml:space="preserve">patsientidest </w:t>
      </w:r>
      <w:r w:rsidR="00387A6F" w:rsidRPr="00E93A27">
        <w:t>veneto</w:t>
      </w:r>
      <w:r w:rsidRPr="00E93A27">
        <w:t>k</w:t>
      </w:r>
      <w:r w:rsidR="00387A6F" w:rsidRPr="00E93A27">
        <w:t>l</w:t>
      </w:r>
      <w:r w:rsidRPr="00E93A27">
        <w:t>aks</w:t>
      </w:r>
      <w:r w:rsidR="00A50E7C">
        <w:t xml:space="preserve"> </w:t>
      </w:r>
      <w:r w:rsidR="00387A6F" w:rsidRPr="00E93A27">
        <w:t>+</w:t>
      </w:r>
      <w:r w:rsidR="00A50E7C">
        <w:t xml:space="preserve"> </w:t>
      </w:r>
      <w:r w:rsidR="00387A6F" w:rsidRPr="00E93A27">
        <w:t>ritu</w:t>
      </w:r>
      <w:r w:rsidRPr="00E93A27">
        <w:t>ks</w:t>
      </w:r>
      <w:r w:rsidR="00387A6F" w:rsidRPr="00E93A27">
        <w:t>imab</w:t>
      </w:r>
      <w:r w:rsidRPr="00E93A27">
        <w:t>i harus</w:t>
      </w:r>
      <w:r w:rsidR="00387A6F" w:rsidRPr="00E93A27">
        <w:t xml:space="preserve">. </w:t>
      </w:r>
      <w:r w:rsidRPr="00E93A27">
        <w:t>Neljakümne kolmel protsendil patsientidest, kes said ravi venetoklaks</w:t>
      </w:r>
      <w:r w:rsidR="00A50E7C">
        <w:t xml:space="preserve"> </w:t>
      </w:r>
      <w:r w:rsidRPr="00E93A27">
        <w:t>+</w:t>
      </w:r>
      <w:r w:rsidR="00A50E7C">
        <w:t xml:space="preserve"> </w:t>
      </w:r>
      <w:r w:rsidRPr="00E93A27">
        <w:t>rituksimabiga, tuli annustamine katkestada ning 3% patsientidest lõpetasid ravi venetoklaksiga neutropeenia tõttu</w:t>
      </w:r>
      <w:r w:rsidR="00387A6F" w:rsidRPr="00E93A27">
        <w:t>. 3</w:t>
      </w:r>
      <w:r w:rsidRPr="00E93A27">
        <w:t xml:space="preserve">. astme neutropeeniast teatati </w:t>
      </w:r>
      <w:r w:rsidR="00387A6F" w:rsidRPr="00E93A27">
        <w:t xml:space="preserve">32% </w:t>
      </w:r>
      <w:r w:rsidRPr="00E93A27">
        <w:t xml:space="preserve">patsientidest ja </w:t>
      </w:r>
      <w:r w:rsidR="00387A6F" w:rsidRPr="00E93A27">
        <w:t>4</w:t>
      </w:r>
      <w:r w:rsidRPr="00E93A27">
        <w:t>. astme neutropeeniast teatati</w:t>
      </w:r>
      <w:r w:rsidR="00387A6F" w:rsidRPr="00E93A27">
        <w:t xml:space="preserve"> 26% pat</w:t>
      </w:r>
      <w:r w:rsidRPr="00E93A27">
        <w:t>s</w:t>
      </w:r>
      <w:r w:rsidR="00387A6F" w:rsidRPr="00E93A27">
        <w:t>ient</w:t>
      </w:r>
      <w:r w:rsidRPr="00E93A27">
        <w:t>ide</w:t>
      </w:r>
      <w:r w:rsidR="00387A6F" w:rsidRPr="00E93A27">
        <w:t>s</w:t>
      </w:r>
      <w:r w:rsidRPr="00E93A27">
        <w:t>t</w:t>
      </w:r>
      <w:r w:rsidR="00387A6F" w:rsidRPr="00E93A27">
        <w:t xml:space="preserve">. </w:t>
      </w:r>
      <w:r w:rsidR="00A942E3" w:rsidRPr="00E93A27">
        <w:t>3. või 4. astme neutropeenia mediaanne kestus oli 8 päeva</w:t>
      </w:r>
      <w:r w:rsidR="00387A6F" w:rsidRPr="00E93A27">
        <w:t xml:space="preserve"> (</w:t>
      </w:r>
      <w:r w:rsidR="00A942E3" w:rsidRPr="00E93A27">
        <w:t>vahemik</w:t>
      </w:r>
      <w:r w:rsidR="00387A6F" w:rsidRPr="00E93A27">
        <w:t>: 1</w:t>
      </w:r>
      <w:r w:rsidR="00A942E3" w:rsidRPr="00E93A27">
        <w:t>...</w:t>
      </w:r>
      <w:r w:rsidR="00387A6F" w:rsidRPr="00E93A27">
        <w:t>712</w:t>
      </w:r>
      <w:r w:rsidR="00A942E3" w:rsidRPr="00E93A27">
        <w:t> päeva</w:t>
      </w:r>
      <w:r w:rsidR="00387A6F" w:rsidRPr="00E93A27">
        <w:t xml:space="preserve">). </w:t>
      </w:r>
      <w:r w:rsidR="00586ADC" w:rsidRPr="00E93A27">
        <w:t>Venetoklaks</w:t>
      </w:r>
      <w:r w:rsidR="00A50E7C">
        <w:t xml:space="preserve"> </w:t>
      </w:r>
      <w:r w:rsidR="00387A6F" w:rsidRPr="00E93A27">
        <w:t>+</w:t>
      </w:r>
      <w:r w:rsidR="00A50E7C">
        <w:t xml:space="preserve"> </w:t>
      </w:r>
      <w:r w:rsidR="00387A6F" w:rsidRPr="00E93A27">
        <w:t>ritu</w:t>
      </w:r>
      <w:r w:rsidR="00586ADC" w:rsidRPr="00E93A27">
        <w:t>ks</w:t>
      </w:r>
      <w:r w:rsidR="00387A6F" w:rsidRPr="00E93A27">
        <w:t>imab</w:t>
      </w:r>
      <w:r w:rsidR="00450659">
        <w:t xml:space="preserve">iga </w:t>
      </w:r>
      <w:r w:rsidR="00586ADC" w:rsidRPr="00E93A27">
        <w:t xml:space="preserve">ravi puhul teatati </w:t>
      </w:r>
      <w:r w:rsidR="00DA64CF" w:rsidRPr="00E93A27">
        <w:t xml:space="preserve">febriilsest </w:t>
      </w:r>
      <w:r w:rsidR="00586ADC" w:rsidRPr="00E93A27">
        <w:t>neutropeeniast</w:t>
      </w:r>
      <w:r w:rsidR="00387A6F" w:rsidRPr="00E93A27">
        <w:t xml:space="preserve"> 4% pat</w:t>
      </w:r>
      <w:r w:rsidR="00586ADC" w:rsidRPr="00E93A27">
        <w:t>s</w:t>
      </w:r>
      <w:r w:rsidR="00387A6F" w:rsidRPr="00E93A27">
        <w:t>ient</w:t>
      </w:r>
      <w:r w:rsidR="00586ADC" w:rsidRPr="00E93A27">
        <w:t>ide</w:t>
      </w:r>
      <w:r w:rsidR="00387A6F" w:rsidRPr="00E93A27">
        <w:t>s</w:t>
      </w:r>
      <w:r w:rsidR="00586ADC" w:rsidRPr="00E93A27">
        <w:t>t</w:t>
      </w:r>
      <w:r w:rsidR="00387A6F" w:rsidRPr="00E93A27">
        <w:t>, ≥</w:t>
      </w:r>
      <w:r w:rsidR="00586ADC" w:rsidRPr="00E93A27">
        <w:t> </w:t>
      </w:r>
      <w:r w:rsidR="00387A6F" w:rsidRPr="00E93A27">
        <w:t>3</w:t>
      </w:r>
      <w:r w:rsidR="00586ADC" w:rsidRPr="00E93A27">
        <w:t>. astme infektsioonidest</w:t>
      </w:r>
      <w:r w:rsidR="00387A6F" w:rsidRPr="00E93A27">
        <w:t xml:space="preserve"> 18%</w:t>
      </w:r>
      <w:r w:rsidR="00586ADC" w:rsidRPr="00E93A27">
        <w:t xml:space="preserve"> ja tõsistest infektsioonidest </w:t>
      </w:r>
      <w:r w:rsidR="00387A6F" w:rsidRPr="00E93A27">
        <w:t>21% pat</w:t>
      </w:r>
      <w:r w:rsidR="00586ADC" w:rsidRPr="00E93A27">
        <w:t>s</w:t>
      </w:r>
      <w:r w:rsidR="00387A6F" w:rsidRPr="00E93A27">
        <w:t>ient</w:t>
      </w:r>
      <w:r w:rsidR="00586ADC" w:rsidRPr="00E93A27">
        <w:t>ide</w:t>
      </w:r>
      <w:r w:rsidR="00387A6F" w:rsidRPr="00E93A27">
        <w:t>s</w:t>
      </w:r>
      <w:r w:rsidR="00586ADC" w:rsidRPr="00E93A27">
        <w:t>t</w:t>
      </w:r>
      <w:r w:rsidR="00387A6F" w:rsidRPr="00E93A27">
        <w:t>.</w:t>
      </w:r>
    </w:p>
    <w:p w14:paraId="39091B5B" w14:textId="77777777" w:rsidR="00387A6F" w:rsidRDefault="00387A6F" w:rsidP="00387A6F">
      <w:pPr>
        <w:autoSpaceDE w:val="0"/>
        <w:autoSpaceDN w:val="0"/>
        <w:adjustRightInd w:val="0"/>
        <w:spacing w:line="240" w:lineRule="auto"/>
        <w:jc w:val="both"/>
      </w:pPr>
    </w:p>
    <w:p w14:paraId="2D6B3755" w14:textId="77777777" w:rsidR="008703A9" w:rsidRPr="004E638A" w:rsidRDefault="00E62FC4" w:rsidP="008703A9">
      <w:pPr>
        <w:pStyle w:val="gtcbodytext"/>
        <w:spacing w:before="0"/>
        <w:rPr>
          <w:i/>
          <w:iCs/>
          <w:sz w:val="22"/>
          <w:szCs w:val="22"/>
          <w:lang w:val="et-EE"/>
        </w:rPr>
      </w:pPr>
      <w:r w:rsidRPr="004E638A">
        <w:rPr>
          <w:i/>
          <w:iCs/>
          <w:sz w:val="22"/>
          <w:lang w:val="et-EE"/>
        </w:rPr>
        <w:t>Äge müeloidleukeemia</w:t>
      </w:r>
    </w:p>
    <w:p w14:paraId="05367BC5" w14:textId="77777777" w:rsidR="00EF0E5F" w:rsidRDefault="00E62FC4" w:rsidP="00256E31">
      <w:pPr>
        <w:pStyle w:val="gtcbodytext"/>
        <w:rPr>
          <w:sz w:val="22"/>
          <w:lang w:val="et-EE"/>
        </w:rPr>
      </w:pPr>
      <w:r w:rsidRPr="00256E31">
        <w:rPr>
          <w:sz w:val="22"/>
          <w:lang w:val="et-EE"/>
        </w:rPr>
        <w:t>VIALE A uuringus teatati ≥ 3 astme neutropeeniast 45% patsientidest. Järg</w:t>
      </w:r>
      <w:r w:rsidR="002D16CD">
        <w:rPr>
          <w:sz w:val="22"/>
          <w:lang w:val="et-EE"/>
        </w:rPr>
        <w:t>nevaid</w:t>
      </w:r>
      <w:r w:rsidRPr="00256E31">
        <w:rPr>
          <w:sz w:val="22"/>
          <w:lang w:val="et-EE"/>
        </w:rPr>
        <w:t xml:space="preserve"> esines</w:t>
      </w:r>
      <w:r>
        <w:rPr>
          <w:sz w:val="22"/>
          <w:lang w:val="et-EE"/>
        </w:rPr>
        <w:t xml:space="preserve"> vastavalt</w:t>
      </w:r>
      <w:r w:rsidRPr="00256E31">
        <w:rPr>
          <w:sz w:val="22"/>
          <w:lang w:val="et-EE"/>
        </w:rPr>
        <w:t xml:space="preserve"> ka venetoklaksi + asatsitidiini </w:t>
      </w:r>
      <w:r w:rsidR="007078BB">
        <w:rPr>
          <w:sz w:val="22"/>
          <w:lang w:val="et-EE"/>
        </w:rPr>
        <w:t>harus võrreldes</w:t>
      </w:r>
      <w:r w:rsidRPr="00256E31">
        <w:rPr>
          <w:sz w:val="22"/>
          <w:lang w:val="et-EE"/>
        </w:rPr>
        <w:t xml:space="preserve"> platseebo + asatsitidiini </w:t>
      </w:r>
      <w:r w:rsidR="007078BB">
        <w:rPr>
          <w:sz w:val="22"/>
          <w:lang w:val="et-EE"/>
        </w:rPr>
        <w:t>haruga</w:t>
      </w:r>
      <w:r w:rsidRPr="00256E31">
        <w:rPr>
          <w:sz w:val="22"/>
          <w:lang w:val="et-EE"/>
        </w:rPr>
        <w:t xml:space="preserve">: febriilne neutropeenia 42% </w:t>
      </w:r>
      <w:r w:rsidR="003B6892">
        <w:rPr>
          <w:sz w:val="22"/>
          <w:lang w:val="et-EE"/>
        </w:rPr>
        <w:t>vs</w:t>
      </w:r>
      <w:r w:rsidRPr="00256E31">
        <w:rPr>
          <w:sz w:val="22"/>
          <w:lang w:val="et-EE"/>
        </w:rPr>
        <w:t xml:space="preserve"> 19%,</w:t>
      </w:r>
      <w:r w:rsidR="001246A2">
        <w:rPr>
          <w:sz w:val="22"/>
          <w:lang w:val="et-EE"/>
        </w:rPr>
        <w:t xml:space="preserve"> </w:t>
      </w:r>
      <w:r w:rsidRPr="00256E31">
        <w:rPr>
          <w:sz w:val="22"/>
          <w:lang w:val="et-EE"/>
        </w:rPr>
        <w:t>≥</w:t>
      </w:r>
      <w:r w:rsidR="00322962">
        <w:rPr>
          <w:sz w:val="22"/>
          <w:lang w:val="et-EE"/>
        </w:rPr>
        <w:t xml:space="preserve"> </w:t>
      </w:r>
      <w:r w:rsidRPr="00256E31">
        <w:rPr>
          <w:sz w:val="22"/>
          <w:lang w:val="et-EE"/>
        </w:rPr>
        <w:t xml:space="preserve">3 astme infektsioonid 64% </w:t>
      </w:r>
      <w:r w:rsidR="003B6892">
        <w:rPr>
          <w:sz w:val="22"/>
          <w:lang w:val="et-EE"/>
        </w:rPr>
        <w:t>vs</w:t>
      </w:r>
      <w:r w:rsidRPr="00256E31">
        <w:rPr>
          <w:sz w:val="22"/>
          <w:lang w:val="et-EE"/>
        </w:rPr>
        <w:t xml:space="preserve"> 51% ja tõsised infektsioonid 57% </w:t>
      </w:r>
      <w:r w:rsidR="003B6892">
        <w:rPr>
          <w:sz w:val="22"/>
          <w:lang w:val="et-EE"/>
        </w:rPr>
        <w:t>vs</w:t>
      </w:r>
      <w:r w:rsidRPr="00256E31">
        <w:rPr>
          <w:sz w:val="22"/>
          <w:lang w:val="et-EE"/>
        </w:rPr>
        <w:t xml:space="preserve"> 44%.</w:t>
      </w:r>
    </w:p>
    <w:p w14:paraId="1636D769" w14:textId="77777777" w:rsidR="001246A2" w:rsidRPr="00256E31" w:rsidRDefault="001246A2" w:rsidP="00256E31">
      <w:pPr>
        <w:pStyle w:val="gtcbodytext"/>
        <w:rPr>
          <w:sz w:val="22"/>
          <w:lang w:val="et-EE"/>
        </w:rPr>
      </w:pPr>
    </w:p>
    <w:p w14:paraId="50F29C61" w14:textId="77777777" w:rsidR="008703A9" w:rsidRDefault="00E62FC4" w:rsidP="00387A6F">
      <w:pPr>
        <w:autoSpaceDE w:val="0"/>
        <w:autoSpaceDN w:val="0"/>
        <w:adjustRightInd w:val="0"/>
        <w:spacing w:line="240" w:lineRule="auto"/>
        <w:jc w:val="both"/>
        <w:rPr>
          <w:szCs w:val="24"/>
          <w:lang w:eastAsia="en-US" w:bidi="ar-SA"/>
        </w:rPr>
      </w:pPr>
      <w:r w:rsidRPr="00256E31">
        <w:t>M14</w:t>
      </w:r>
      <w:r w:rsidR="001246A2">
        <w:t>-</w:t>
      </w:r>
      <w:r w:rsidRPr="00256E31">
        <w:t>358 uuringus teatati neutropeeniast venetoklaks + detsitabiini</w:t>
      </w:r>
      <w:r w:rsidR="001246A2">
        <w:t xml:space="preserve"> </w:t>
      </w:r>
      <w:r w:rsidRPr="00256E31">
        <w:t xml:space="preserve">rühmas 35% -l (kõik </w:t>
      </w:r>
      <w:r w:rsidR="00B810B1">
        <w:t>astmed</w:t>
      </w:r>
      <w:r w:rsidRPr="00256E31">
        <w:t>) ja 35% -l (3. või 4. aste) patsientidest.</w:t>
      </w:r>
    </w:p>
    <w:p w14:paraId="066608CA" w14:textId="77777777" w:rsidR="001246A2" w:rsidRDefault="001246A2" w:rsidP="00B12EA9">
      <w:pPr>
        <w:autoSpaceDE w:val="0"/>
        <w:autoSpaceDN w:val="0"/>
        <w:adjustRightInd w:val="0"/>
        <w:spacing w:line="240" w:lineRule="auto"/>
      </w:pPr>
    </w:p>
    <w:p w14:paraId="136BCECE" w14:textId="77777777" w:rsidR="009A148A" w:rsidRPr="00936169" w:rsidRDefault="00E62FC4" w:rsidP="00B12EA9">
      <w:pPr>
        <w:autoSpaceDE w:val="0"/>
        <w:autoSpaceDN w:val="0"/>
        <w:adjustRightInd w:val="0"/>
        <w:spacing w:line="240" w:lineRule="auto"/>
        <w:rPr>
          <w:u w:val="single"/>
        </w:rPr>
      </w:pPr>
      <w:r w:rsidRPr="00936169">
        <w:rPr>
          <w:u w:val="single"/>
        </w:rPr>
        <w:t>Lapsed</w:t>
      </w:r>
    </w:p>
    <w:p w14:paraId="29E968C3" w14:textId="77777777" w:rsidR="009B5CAD" w:rsidRDefault="00E62FC4" w:rsidP="00B12EA9">
      <w:pPr>
        <w:autoSpaceDE w:val="0"/>
        <w:autoSpaceDN w:val="0"/>
        <w:adjustRightInd w:val="0"/>
        <w:spacing w:line="240" w:lineRule="auto"/>
      </w:pPr>
      <w:r w:rsidRPr="00145771">
        <w:t>Venetokla</w:t>
      </w:r>
      <w:r w:rsidR="00D74403">
        <w:t>ks</w:t>
      </w:r>
      <w:r w:rsidRPr="00145771">
        <w:t xml:space="preserve">i ohutusprofiil </w:t>
      </w:r>
      <w:r w:rsidR="000E31C3">
        <w:t>lastel</w:t>
      </w:r>
      <w:r w:rsidRPr="00145771">
        <w:t xml:space="preserve"> põhineb </w:t>
      </w:r>
      <w:r w:rsidR="000B63F2" w:rsidRPr="00145771">
        <w:t>retsid</w:t>
      </w:r>
      <w:r w:rsidR="00C018E2">
        <w:t>i</w:t>
      </w:r>
      <w:r w:rsidR="008477CC">
        <w:t>veerunud</w:t>
      </w:r>
      <w:r w:rsidR="00653E01">
        <w:t xml:space="preserve"> </w:t>
      </w:r>
      <w:r w:rsidR="000B63F2" w:rsidRPr="00145771">
        <w:t>või refraktaar</w:t>
      </w:r>
      <w:r w:rsidR="006B13DE">
        <w:t>s</w:t>
      </w:r>
      <w:r w:rsidR="000B63F2" w:rsidRPr="00145771">
        <w:t>e pahaloomuli</w:t>
      </w:r>
      <w:r w:rsidR="000B63F2">
        <w:t>se</w:t>
      </w:r>
      <w:r w:rsidR="000B63F2" w:rsidRPr="00145771">
        <w:t xml:space="preserve"> </w:t>
      </w:r>
      <w:r w:rsidR="00E95FDD">
        <w:t>kasvajaga</w:t>
      </w:r>
      <w:r w:rsidR="000B63F2" w:rsidRPr="00145771">
        <w:t xml:space="preserve"> </w:t>
      </w:r>
      <w:r w:rsidRPr="00145771">
        <w:t>140</w:t>
      </w:r>
      <w:r w:rsidR="00936169">
        <w:t> </w:t>
      </w:r>
      <w:r w:rsidRPr="00145771">
        <w:t>lapse ja noore täiskasvanud patsiendiga läbi viidud avatud 1.</w:t>
      </w:r>
      <w:r w:rsidR="00936169">
        <w:t> </w:t>
      </w:r>
      <w:r w:rsidRPr="00145771">
        <w:t>faasi uuringu (M13-833) andmetel (vt lõik</w:t>
      </w:r>
      <w:r w:rsidR="00936169">
        <w:t> </w:t>
      </w:r>
      <w:r w:rsidRPr="00145771">
        <w:t>5.1). Uuringus ei tuvastatud uusi riske ega ohutusprobleeme.</w:t>
      </w:r>
    </w:p>
    <w:p w14:paraId="7A64D5F5" w14:textId="77777777" w:rsidR="00BB770F" w:rsidRPr="00E93A27" w:rsidRDefault="00BB770F" w:rsidP="00387A6F">
      <w:pPr>
        <w:autoSpaceDE w:val="0"/>
        <w:autoSpaceDN w:val="0"/>
        <w:adjustRightInd w:val="0"/>
        <w:spacing w:line="240" w:lineRule="auto"/>
        <w:jc w:val="both"/>
      </w:pPr>
    </w:p>
    <w:p w14:paraId="0970FF09" w14:textId="77777777" w:rsidR="00CB01E4" w:rsidRPr="00E93A27" w:rsidRDefault="00E62FC4" w:rsidP="00DC25F1">
      <w:pPr>
        <w:keepNext/>
        <w:autoSpaceDE w:val="0"/>
        <w:autoSpaceDN w:val="0"/>
        <w:adjustRightInd w:val="0"/>
        <w:spacing w:line="240" w:lineRule="auto"/>
        <w:rPr>
          <w:u w:val="single"/>
        </w:rPr>
      </w:pPr>
      <w:r w:rsidRPr="00E93A27">
        <w:rPr>
          <w:u w:val="single"/>
        </w:rPr>
        <w:t>Võimalikest kõrvaltoimetest teatamine</w:t>
      </w:r>
    </w:p>
    <w:p w14:paraId="4EF4A674" w14:textId="77777777" w:rsidR="006E7973" w:rsidRPr="00E93A27" w:rsidRDefault="006E7973" w:rsidP="00DC25F1">
      <w:pPr>
        <w:keepNext/>
        <w:autoSpaceDE w:val="0"/>
        <w:autoSpaceDN w:val="0"/>
        <w:adjustRightInd w:val="0"/>
        <w:spacing w:line="240" w:lineRule="auto"/>
        <w:rPr>
          <w:u w:val="single"/>
        </w:rPr>
      </w:pPr>
    </w:p>
    <w:p w14:paraId="1AA29419" w14:textId="77777777" w:rsidR="00CB01E4" w:rsidRPr="00E93A27" w:rsidRDefault="00E62FC4" w:rsidP="009C3083">
      <w:pPr>
        <w:autoSpaceDE w:val="0"/>
        <w:autoSpaceDN w:val="0"/>
        <w:adjustRightInd w:val="0"/>
        <w:spacing w:line="240" w:lineRule="auto"/>
      </w:pPr>
      <w:r w:rsidRPr="00E93A27">
        <w:t>Ravimi võimalikest kõrvaltoimetest on oluline teatada ka pärast ravimi müügiloa väljastamist. See võimaldab jätkuvalt hinnata ravimi kasu/riski suhet. Tervishoiutöötajatel palutakse kõigist võimalikest kõrvaltoimetest</w:t>
      </w:r>
      <w:r w:rsidR="00F55075" w:rsidRPr="00E93A27">
        <w:t xml:space="preserve"> teatada</w:t>
      </w:r>
      <w:r w:rsidRPr="00E93A27">
        <w:t xml:space="preserve"> </w:t>
      </w:r>
      <w:r w:rsidRPr="00E93A27">
        <w:rPr>
          <w:highlight w:val="lightGray"/>
        </w:rPr>
        <w:t>riikliku teavitamissüsteemi,</w:t>
      </w:r>
      <w:r w:rsidR="00F55075" w:rsidRPr="00E93A27">
        <w:rPr>
          <w:highlight w:val="lightGray"/>
        </w:rPr>
        <w:t xml:space="preserve"> (vt</w:t>
      </w:r>
      <w:r w:rsidR="00A50E7C">
        <w:rPr>
          <w:highlight w:val="lightGray"/>
        </w:rPr>
        <w:t xml:space="preserve"> </w:t>
      </w:r>
      <w:hyperlink r:id="rId14" w:history="1">
        <w:r w:rsidR="00F55075" w:rsidRPr="00E93A27">
          <w:rPr>
            <w:rStyle w:val="Hyperlink"/>
            <w:highlight w:val="lightGray"/>
          </w:rPr>
          <w:t>V lisa</w:t>
        </w:r>
      </w:hyperlink>
      <w:r w:rsidR="00F55075" w:rsidRPr="00E93A27">
        <w:rPr>
          <w:rStyle w:val="Hyperlink"/>
          <w:highlight w:val="lightGray"/>
        </w:rPr>
        <w:t>)</w:t>
      </w:r>
      <w:r w:rsidRPr="00E93A27">
        <w:rPr>
          <w:highlight w:val="lightGray"/>
        </w:rPr>
        <w:t>,</w:t>
      </w:r>
      <w:r w:rsidRPr="00E93A27">
        <w:rPr>
          <w:color w:val="008000"/>
        </w:rPr>
        <w:t xml:space="preserve"> </w:t>
      </w:r>
      <w:r w:rsidRPr="00E93A27">
        <w:t>kaudu.</w:t>
      </w:r>
    </w:p>
    <w:p w14:paraId="6A184265" w14:textId="77777777" w:rsidR="00CB01E4" w:rsidRPr="00E93A27" w:rsidRDefault="00CB01E4" w:rsidP="009C3083">
      <w:pPr>
        <w:autoSpaceDE w:val="0"/>
        <w:autoSpaceDN w:val="0"/>
        <w:adjustRightInd w:val="0"/>
        <w:spacing w:line="240" w:lineRule="auto"/>
      </w:pPr>
    </w:p>
    <w:p w14:paraId="3FB80930" w14:textId="77777777" w:rsidR="00CB01E4" w:rsidRPr="00E93A27" w:rsidRDefault="00E62FC4" w:rsidP="00A21A26">
      <w:pPr>
        <w:keepNext/>
        <w:spacing w:line="240" w:lineRule="auto"/>
        <w:outlineLvl w:val="0"/>
      </w:pPr>
      <w:r w:rsidRPr="00E93A27">
        <w:rPr>
          <w:b/>
        </w:rPr>
        <w:t>4.9</w:t>
      </w:r>
      <w:r w:rsidRPr="00E93A27">
        <w:rPr>
          <w:b/>
        </w:rPr>
        <w:tab/>
        <w:t>Üleannustamine</w:t>
      </w:r>
    </w:p>
    <w:p w14:paraId="124550E1" w14:textId="77777777" w:rsidR="00CB01E4" w:rsidRPr="00E93A27" w:rsidRDefault="00CB01E4" w:rsidP="00DC25F1">
      <w:pPr>
        <w:keepNext/>
        <w:spacing w:line="240" w:lineRule="auto"/>
      </w:pPr>
    </w:p>
    <w:p w14:paraId="083C846F" w14:textId="77777777" w:rsidR="00CB01E4" w:rsidRPr="00E93A27" w:rsidRDefault="00E62FC4">
      <w:pPr>
        <w:spacing w:line="240" w:lineRule="auto"/>
        <w:rPr>
          <w:i/>
        </w:rPr>
      </w:pPr>
      <w:r w:rsidRPr="00E93A27">
        <w:t xml:space="preserve">Venetoklaksil </w:t>
      </w:r>
      <w:r w:rsidR="000E104E" w:rsidRPr="00E93A27">
        <w:t>spetsiifilist antidooti ei ole. Üleannustamise korral tuleb patsienti hoolikalt jälgida ja tagada vajalik toetav ravi</w:t>
      </w:r>
      <w:r w:rsidRPr="00E93A27">
        <w:t>.</w:t>
      </w:r>
      <w:r w:rsidR="000E104E" w:rsidRPr="00E93A27">
        <w:t xml:space="preserve"> </w:t>
      </w:r>
      <w:r w:rsidRPr="00E93A27">
        <w:t>T</w:t>
      </w:r>
      <w:r w:rsidR="000E104E" w:rsidRPr="00E93A27">
        <w:t>iitrimisfaasis</w:t>
      </w:r>
      <w:r w:rsidRPr="00E93A27">
        <w:t xml:space="preserve"> tuleb </w:t>
      </w:r>
      <w:r w:rsidR="000E104E" w:rsidRPr="00E93A27">
        <w:t>ravi katkestada ja patsiente hoolikalt jälgida TLS</w:t>
      </w:r>
      <w:r w:rsidR="000E104E" w:rsidRPr="00E93A27">
        <w:noBreakHyphen/>
        <w:t xml:space="preserve">i </w:t>
      </w:r>
      <w:r w:rsidR="00F55075" w:rsidRPr="00E93A27">
        <w:t>nähtude</w:t>
      </w:r>
      <w:r w:rsidR="000E104E" w:rsidRPr="00E93A27">
        <w:t xml:space="preserve"> ja sümptomite (palavik, külmavärinad, iiveldus, oksendamine, segasus, õhupuudus, krambi</w:t>
      </w:r>
      <w:r w:rsidR="0070036B" w:rsidRPr="00E93A27">
        <w:t>hoo</w:t>
      </w:r>
      <w:r w:rsidR="000E104E" w:rsidRPr="00E93A27">
        <w:t>d, ebakorrapärane südametegevus, tume või hägune uriin, ebatavaline väsimus, lihas</w:t>
      </w:r>
      <w:r w:rsidR="000E104E" w:rsidRPr="00E93A27">
        <w:noBreakHyphen/>
        <w:t xml:space="preserve"> või liiges</w:t>
      </w:r>
      <w:r w:rsidR="00F55075" w:rsidRPr="00E93A27">
        <w:t>e</w:t>
      </w:r>
      <w:r w:rsidR="000E104E" w:rsidRPr="00E93A27">
        <w:t xml:space="preserve">valu, kõhuvalu või puhitus) </w:t>
      </w:r>
      <w:r w:rsidR="00FC48E5" w:rsidRPr="00E93A27">
        <w:t>ning</w:t>
      </w:r>
      <w:r w:rsidR="000E104E" w:rsidRPr="00E93A27">
        <w:t xml:space="preserve"> </w:t>
      </w:r>
      <w:r w:rsidR="00FC48E5" w:rsidRPr="00E93A27">
        <w:t>muu toksilisuse suhtes</w:t>
      </w:r>
      <w:r w:rsidR="000E104E" w:rsidRPr="00E93A27">
        <w:t xml:space="preserve"> (vt lõik 4.2). Venetoklaksi </w:t>
      </w:r>
      <w:r w:rsidR="006E4E72">
        <w:t xml:space="preserve">ei saa </w:t>
      </w:r>
      <w:r w:rsidR="00F55075" w:rsidRPr="00E93A27">
        <w:t>dialüüsi teel</w:t>
      </w:r>
      <w:r w:rsidR="00A50E7C">
        <w:t xml:space="preserve"> </w:t>
      </w:r>
      <w:r w:rsidR="000E104E" w:rsidRPr="00E93A27">
        <w:t>organismist</w:t>
      </w:r>
      <w:r w:rsidR="00081E13" w:rsidRPr="00E93A27">
        <w:t xml:space="preserve"> eemaldada</w:t>
      </w:r>
      <w:r w:rsidR="000E104E" w:rsidRPr="00E93A27">
        <w:t>.</w:t>
      </w:r>
    </w:p>
    <w:p w14:paraId="14B14EC0" w14:textId="77777777" w:rsidR="00CB01E4" w:rsidRPr="00E93A27" w:rsidRDefault="00CB01E4">
      <w:pPr>
        <w:spacing w:line="240" w:lineRule="auto"/>
      </w:pPr>
    </w:p>
    <w:p w14:paraId="7126C69B" w14:textId="77777777" w:rsidR="00854E2F" w:rsidRPr="00E93A27" w:rsidRDefault="00854E2F">
      <w:pPr>
        <w:spacing w:line="240" w:lineRule="auto"/>
      </w:pPr>
    </w:p>
    <w:p w14:paraId="779E249D" w14:textId="77777777" w:rsidR="00CB01E4" w:rsidRPr="00E93A27" w:rsidRDefault="00E62FC4" w:rsidP="00243CE1">
      <w:pPr>
        <w:numPr>
          <w:ilvl w:val="0"/>
          <w:numId w:val="2"/>
        </w:numPr>
        <w:suppressAutoHyphens/>
        <w:spacing w:line="240" w:lineRule="auto"/>
      </w:pPr>
      <w:r w:rsidRPr="00E93A27">
        <w:rPr>
          <w:b/>
        </w:rPr>
        <w:t>FARMAKOLOOGILISED OMADUSED</w:t>
      </w:r>
    </w:p>
    <w:p w14:paraId="08EF8211" w14:textId="77777777" w:rsidR="00CB01E4" w:rsidRPr="00E93A27" w:rsidRDefault="00CB01E4" w:rsidP="00243CE1">
      <w:pPr>
        <w:spacing w:line="240" w:lineRule="auto"/>
      </w:pPr>
    </w:p>
    <w:p w14:paraId="675D705C" w14:textId="77777777" w:rsidR="00CB01E4" w:rsidRPr="00E93A27" w:rsidRDefault="00E62FC4" w:rsidP="00243CE1">
      <w:pPr>
        <w:numPr>
          <w:ilvl w:val="1"/>
          <w:numId w:val="2"/>
        </w:numPr>
        <w:spacing w:line="240" w:lineRule="auto"/>
        <w:outlineLvl w:val="0"/>
      </w:pPr>
      <w:r w:rsidRPr="00E93A27">
        <w:rPr>
          <w:b/>
        </w:rPr>
        <w:t>Farmakodünaamilised omadused</w:t>
      </w:r>
    </w:p>
    <w:p w14:paraId="06AC5D61" w14:textId="77777777" w:rsidR="00CB01E4" w:rsidRPr="00E93A27" w:rsidRDefault="00CB01E4" w:rsidP="00243CE1">
      <w:pPr>
        <w:spacing w:line="240" w:lineRule="auto"/>
      </w:pPr>
    </w:p>
    <w:p w14:paraId="1D87118E" w14:textId="77777777" w:rsidR="00CB01E4" w:rsidRPr="00E93A27" w:rsidRDefault="00E62FC4" w:rsidP="00243CE1">
      <w:pPr>
        <w:spacing w:line="240" w:lineRule="auto"/>
        <w:outlineLvl w:val="0"/>
      </w:pPr>
      <w:r w:rsidRPr="00E93A27">
        <w:lastRenderedPageBreak/>
        <w:t>F</w:t>
      </w:r>
      <w:r w:rsidR="000E104E" w:rsidRPr="00E93A27">
        <w:t>armakoterapeutiline rühm:</w:t>
      </w:r>
      <w:r w:rsidR="00007D58">
        <w:t xml:space="preserve"> </w:t>
      </w:r>
      <w:r w:rsidR="00007D58" w:rsidRPr="00007D58">
        <w:t>kasvajavastased ained</w:t>
      </w:r>
      <w:r w:rsidR="00BB7758">
        <w:t>,</w:t>
      </w:r>
      <w:r w:rsidR="000E104E" w:rsidRPr="00E93A27">
        <w:t xml:space="preserve"> </w:t>
      </w:r>
      <w:r w:rsidR="0070036B" w:rsidRPr="00E93A27">
        <w:t xml:space="preserve">teised kasvajavastased </w:t>
      </w:r>
      <w:r w:rsidR="000E104E" w:rsidRPr="00E93A27">
        <w:t>ained</w:t>
      </w:r>
      <w:r w:rsidRPr="00E93A27">
        <w:t>, ATC-ko</w:t>
      </w:r>
      <w:r w:rsidR="000E104E" w:rsidRPr="00E93A27">
        <w:t xml:space="preserve">od: </w:t>
      </w:r>
      <w:r w:rsidR="00B1157F" w:rsidRPr="00E93A27">
        <w:rPr>
          <w:noProof/>
          <w:szCs w:val="22"/>
        </w:rPr>
        <w:t>L01XX52</w:t>
      </w:r>
    </w:p>
    <w:p w14:paraId="61B93AB8" w14:textId="77777777" w:rsidR="00CB01E4" w:rsidRPr="00E93A27" w:rsidRDefault="00CB01E4" w:rsidP="001C06AC">
      <w:pPr>
        <w:keepNext/>
        <w:spacing w:line="240" w:lineRule="auto"/>
      </w:pPr>
    </w:p>
    <w:p w14:paraId="1A0E7F49" w14:textId="77777777" w:rsidR="00CB01E4" w:rsidRPr="00E93A27" w:rsidRDefault="00E62FC4" w:rsidP="001C06AC">
      <w:pPr>
        <w:keepNext/>
        <w:autoSpaceDE w:val="0"/>
        <w:autoSpaceDN w:val="0"/>
        <w:adjustRightInd w:val="0"/>
        <w:spacing w:line="240" w:lineRule="auto"/>
      </w:pPr>
      <w:r w:rsidRPr="00E93A27">
        <w:rPr>
          <w:u w:val="single"/>
        </w:rPr>
        <w:t>Toimemehhanism</w:t>
      </w:r>
    </w:p>
    <w:p w14:paraId="3935D036" w14:textId="77777777" w:rsidR="000E104E" w:rsidRPr="00E93A27" w:rsidRDefault="000E104E" w:rsidP="000E104E">
      <w:pPr>
        <w:keepNext/>
        <w:autoSpaceDE w:val="0"/>
        <w:autoSpaceDN w:val="0"/>
        <w:adjustRightInd w:val="0"/>
        <w:spacing w:line="240" w:lineRule="auto"/>
      </w:pPr>
    </w:p>
    <w:p w14:paraId="60818666" w14:textId="77777777" w:rsidR="000E104E" w:rsidRPr="00E93A27" w:rsidRDefault="00E62FC4" w:rsidP="009C3083">
      <w:pPr>
        <w:autoSpaceDE w:val="0"/>
        <w:autoSpaceDN w:val="0"/>
        <w:adjustRightInd w:val="0"/>
        <w:spacing w:line="240" w:lineRule="auto"/>
      </w:pPr>
      <w:r w:rsidRPr="00E93A27">
        <w:t xml:space="preserve">Venetoklaks on </w:t>
      </w:r>
      <w:r w:rsidR="00A36464" w:rsidRPr="00E93A27">
        <w:t>antiapoptootilise</w:t>
      </w:r>
      <w:r w:rsidR="00FC48E5" w:rsidRPr="00E93A27">
        <w:t xml:space="preserve"> B</w:t>
      </w:r>
      <w:r w:rsidR="00FC48E5" w:rsidRPr="00E93A27">
        <w:noBreakHyphen/>
        <w:t xml:space="preserve">rakulise lümfoomi </w:t>
      </w:r>
      <w:r w:rsidR="00CC67CF" w:rsidRPr="00E93A27">
        <w:t>valgu</w:t>
      </w:r>
      <w:r w:rsidR="00911825" w:rsidRPr="00E93A27">
        <w:t> 2</w:t>
      </w:r>
      <w:r w:rsidR="00CC67CF" w:rsidRPr="00E93A27">
        <w:t xml:space="preserve"> </w:t>
      </w:r>
      <w:r w:rsidR="00FC48E5" w:rsidRPr="00E93A27">
        <w:t>(BCL</w:t>
      </w:r>
      <w:r w:rsidR="00911825" w:rsidRPr="00E93A27">
        <w:noBreakHyphen/>
        <w:t>2</w:t>
      </w:r>
      <w:r w:rsidR="00FC48E5" w:rsidRPr="00E93A27">
        <w:t>) tugev ja selektiivne inhibiitor. BCL</w:t>
      </w:r>
      <w:r w:rsidR="00FC48E5" w:rsidRPr="00E93A27">
        <w:noBreakHyphen/>
        <w:t>2 üleekspressiooni on näidatud KLL</w:t>
      </w:r>
      <w:r w:rsidR="00CC67CF" w:rsidRPr="00E93A27">
        <w:noBreakHyphen/>
        <w:t>i</w:t>
      </w:r>
      <w:r w:rsidR="00FC48E5" w:rsidRPr="00E93A27">
        <w:t xml:space="preserve"> </w:t>
      </w:r>
      <w:r w:rsidR="00CE2C6A">
        <w:t xml:space="preserve">ja </w:t>
      </w:r>
      <w:r w:rsidR="00EE5BE8">
        <w:t>Ä</w:t>
      </w:r>
      <w:r w:rsidR="00273E0C">
        <w:t>ML</w:t>
      </w:r>
      <w:r w:rsidR="00CE2C6A">
        <w:t xml:space="preserve">-i </w:t>
      </w:r>
      <w:r w:rsidR="00FC48E5" w:rsidRPr="00E93A27">
        <w:t>rakkud</w:t>
      </w:r>
      <w:r w:rsidR="00911825" w:rsidRPr="00E93A27">
        <w:t>es, kus see vahendab kasvajarakkude</w:t>
      </w:r>
      <w:r w:rsidR="00FC48E5" w:rsidRPr="00E93A27">
        <w:t xml:space="preserve"> elulemust ja seda on seostatud resistentsusega kemoterapeutikumide suhtes. Venetoklaks seondub otseselt BCL</w:t>
      </w:r>
      <w:r w:rsidR="00FC48E5" w:rsidRPr="00E93A27">
        <w:noBreakHyphen/>
        <w:t>2 BH3</w:t>
      </w:r>
      <w:r w:rsidR="00FC48E5" w:rsidRPr="00E93A27">
        <w:noBreakHyphen/>
        <w:t xml:space="preserve">seondumisvaoga, asendades BH3 motiivi sisaldavad proapoptootilised valgud nagu </w:t>
      </w:r>
      <w:r w:rsidR="00C7778B" w:rsidRPr="00E93A27">
        <w:t>BIM, et algatada mitokondri</w:t>
      </w:r>
      <w:r w:rsidR="00FC48E5" w:rsidRPr="00E93A27">
        <w:t xml:space="preserve"> välismembraani permeabilisatsioon (MOMP), kaspaasi aktivatsioon ja programmeeritud rakusurm. Mittekliinilistes uuringutes on venetoklaks näidanud tsütotoksilist aktiivsust kasvajarakkudes, kus esineb BCL</w:t>
      </w:r>
      <w:r w:rsidR="00FC48E5" w:rsidRPr="00E93A27">
        <w:noBreakHyphen/>
        <w:t>2 üleekspressioon.</w:t>
      </w:r>
      <w:r w:rsidR="00CC67CF" w:rsidRPr="00E93A27">
        <w:t xml:space="preserve"> </w:t>
      </w:r>
    </w:p>
    <w:p w14:paraId="640DEEA3" w14:textId="77777777" w:rsidR="000E104E" w:rsidRPr="00E93A27" w:rsidRDefault="000E104E" w:rsidP="009C3083">
      <w:pPr>
        <w:autoSpaceDE w:val="0"/>
        <w:autoSpaceDN w:val="0"/>
        <w:adjustRightInd w:val="0"/>
        <w:spacing w:line="240" w:lineRule="auto"/>
      </w:pPr>
    </w:p>
    <w:p w14:paraId="0588DF86" w14:textId="77777777" w:rsidR="00CB01E4" w:rsidRPr="00E93A27" w:rsidRDefault="00E62FC4" w:rsidP="000E104E">
      <w:pPr>
        <w:keepNext/>
        <w:autoSpaceDE w:val="0"/>
        <w:autoSpaceDN w:val="0"/>
        <w:adjustRightInd w:val="0"/>
        <w:spacing w:line="240" w:lineRule="auto"/>
      </w:pPr>
      <w:r w:rsidRPr="00E93A27">
        <w:rPr>
          <w:u w:val="single"/>
        </w:rPr>
        <w:t>Farmakodünaamilised toimed</w:t>
      </w:r>
    </w:p>
    <w:p w14:paraId="6EF3D844" w14:textId="77777777" w:rsidR="000E104E" w:rsidRPr="00E93A27" w:rsidRDefault="000E104E" w:rsidP="000E104E">
      <w:pPr>
        <w:keepNext/>
        <w:autoSpaceDE w:val="0"/>
        <w:autoSpaceDN w:val="0"/>
        <w:adjustRightInd w:val="0"/>
        <w:spacing w:line="240" w:lineRule="auto"/>
      </w:pPr>
    </w:p>
    <w:p w14:paraId="1BBC9893" w14:textId="77777777" w:rsidR="000E104E" w:rsidRPr="00E93A27" w:rsidRDefault="00E62FC4" w:rsidP="000E104E">
      <w:pPr>
        <w:keepNext/>
        <w:autoSpaceDE w:val="0"/>
        <w:autoSpaceDN w:val="0"/>
        <w:adjustRightInd w:val="0"/>
        <w:spacing w:line="240" w:lineRule="auto"/>
        <w:rPr>
          <w:u w:val="single"/>
        </w:rPr>
      </w:pPr>
      <w:r w:rsidRPr="00E93A27">
        <w:rPr>
          <w:i/>
          <w:u w:val="single"/>
        </w:rPr>
        <w:t>Südame elektrofüsioloogia</w:t>
      </w:r>
    </w:p>
    <w:p w14:paraId="2D35FA39" w14:textId="77777777" w:rsidR="000E104E" w:rsidRPr="00E93A27" w:rsidRDefault="00E62FC4" w:rsidP="009C3083">
      <w:pPr>
        <w:autoSpaceDE w:val="0"/>
        <w:autoSpaceDN w:val="0"/>
        <w:adjustRightInd w:val="0"/>
        <w:spacing w:line="240" w:lineRule="auto"/>
      </w:pPr>
      <w:r w:rsidRPr="00E93A27">
        <w:t xml:space="preserve">176 patsiendi osalusega avatud ühe uuringurühmaga uuringus hinnati </w:t>
      </w:r>
      <w:r w:rsidR="00DE79FA" w:rsidRPr="00E93A27">
        <w:t>venetoklaksi</w:t>
      </w:r>
      <w:r w:rsidR="00081E13" w:rsidRPr="00E93A27">
        <w:t xml:space="preserve"> korduvate annuste</w:t>
      </w:r>
      <w:r w:rsidRPr="00E93A27">
        <w:t xml:space="preserve"> kuni 1200 mg</w:t>
      </w:r>
      <w:r w:rsidR="00081E13" w:rsidRPr="00E93A27">
        <w:t xml:space="preserve"> üks</w:t>
      </w:r>
      <w:r w:rsidRPr="00E93A27">
        <w:t xml:space="preserve"> kord </w:t>
      </w:r>
      <w:r w:rsidR="00081E13" w:rsidRPr="00E93A27">
        <w:t xml:space="preserve">ööpäevas </w:t>
      </w:r>
      <w:r w:rsidRPr="00E93A27">
        <w:t>toimet QTc</w:t>
      </w:r>
      <w:r w:rsidRPr="00E93A27">
        <w:noBreakHyphen/>
        <w:t xml:space="preserve">intervallile. </w:t>
      </w:r>
      <w:r w:rsidR="00DE79FA" w:rsidRPr="00E93A27">
        <w:t>Venetoklaksil</w:t>
      </w:r>
      <w:r w:rsidR="000912C3" w:rsidRPr="00E93A27">
        <w:t xml:space="preserve"> puudus mõju QTc</w:t>
      </w:r>
      <w:r w:rsidR="00911825" w:rsidRPr="00E93A27">
        <w:noBreakHyphen/>
        <w:t>intervallile, samuti</w:t>
      </w:r>
      <w:r w:rsidRPr="00E93A27">
        <w:t xml:space="preserve"> puudus seos venetoklaksi</w:t>
      </w:r>
      <w:r w:rsidR="00911825" w:rsidRPr="00E93A27">
        <w:t xml:space="preserve"> ekspositsiooni</w:t>
      </w:r>
      <w:r w:rsidRPr="00E93A27">
        <w:t xml:space="preserve"> ja QTc</w:t>
      </w:r>
      <w:r w:rsidRPr="00E93A27">
        <w:noBreakHyphen/>
        <w:t>intervalli muutuse vahel.</w:t>
      </w:r>
    </w:p>
    <w:p w14:paraId="0ACD26BD" w14:textId="77777777" w:rsidR="000E104E" w:rsidRPr="00E93A27" w:rsidRDefault="000E104E" w:rsidP="009C3083">
      <w:pPr>
        <w:autoSpaceDE w:val="0"/>
        <w:autoSpaceDN w:val="0"/>
        <w:adjustRightInd w:val="0"/>
        <w:spacing w:line="240" w:lineRule="auto"/>
      </w:pPr>
    </w:p>
    <w:p w14:paraId="7B53E5D1" w14:textId="77777777" w:rsidR="00CB01E4" w:rsidRDefault="00E62FC4" w:rsidP="000912C3">
      <w:pPr>
        <w:keepNext/>
        <w:autoSpaceDE w:val="0"/>
        <w:autoSpaceDN w:val="0"/>
        <w:adjustRightInd w:val="0"/>
        <w:spacing w:line="240" w:lineRule="auto"/>
        <w:rPr>
          <w:u w:val="single"/>
        </w:rPr>
      </w:pPr>
      <w:r w:rsidRPr="00E93A27">
        <w:rPr>
          <w:u w:val="single"/>
        </w:rPr>
        <w:t>Kliiniline efektiivsus ja ohutus</w:t>
      </w:r>
    </w:p>
    <w:p w14:paraId="5CA475DD" w14:textId="77777777" w:rsidR="00CE2C6A" w:rsidRDefault="00CE2C6A" w:rsidP="000912C3">
      <w:pPr>
        <w:keepNext/>
        <w:autoSpaceDE w:val="0"/>
        <w:autoSpaceDN w:val="0"/>
        <w:adjustRightInd w:val="0"/>
        <w:spacing w:line="240" w:lineRule="auto"/>
      </w:pPr>
    </w:p>
    <w:p w14:paraId="2C4A91B4" w14:textId="77777777" w:rsidR="00CE2C6A" w:rsidRDefault="00E62FC4" w:rsidP="000912C3">
      <w:pPr>
        <w:keepNext/>
        <w:autoSpaceDE w:val="0"/>
        <w:autoSpaceDN w:val="0"/>
        <w:adjustRightInd w:val="0"/>
        <w:spacing w:line="240" w:lineRule="auto"/>
        <w:rPr>
          <w:ins w:id="614" w:author="AbbVie10" w:date="2026-04-13T00:57:00Z"/>
          <w:i/>
          <w:iCs/>
        </w:rPr>
      </w:pPr>
      <w:r w:rsidRPr="009C526F">
        <w:rPr>
          <w:i/>
          <w:iCs/>
        </w:rPr>
        <w:t>Krooniline lümfotsüütleukeemia</w:t>
      </w:r>
    </w:p>
    <w:p w14:paraId="43C467E1" w14:textId="77777777" w:rsidR="003250F5" w:rsidRDefault="003250F5" w:rsidP="008D0D5E">
      <w:pPr>
        <w:keepNext/>
        <w:autoSpaceDE w:val="0"/>
        <w:autoSpaceDN w:val="0"/>
        <w:adjustRightInd w:val="0"/>
        <w:spacing w:line="240" w:lineRule="auto"/>
        <w:rPr>
          <w:ins w:id="615" w:author="AbbVie10" w:date="2026-04-13T00:57:00Z"/>
          <w:i/>
          <w:iCs/>
        </w:rPr>
      </w:pPr>
    </w:p>
    <w:p w14:paraId="60D1F322" w14:textId="425A32E2" w:rsidR="003250F5" w:rsidRDefault="00E62FC4" w:rsidP="008D0D5E">
      <w:pPr>
        <w:keepNext/>
        <w:autoSpaceDE w:val="0"/>
        <w:autoSpaceDN w:val="0"/>
        <w:adjustRightInd w:val="0"/>
        <w:spacing w:line="240" w:lineRule="auto"/>
        <w:rPr>
          <w:ins w:id="616" w:author="AbbVie10" w:date="2026-04-13T00:58:00Z"/>
          <w:i/>
          <w:iCs/>
        </w:rPr>
      </w:pPr>
      <w:ins w:id="617" w:author="AbbVie10" w:date="2026-04-23T20:34:00Z">
        <w:r>
          <w:rPr>
            <w:i/>
            <w:iCs/>
            <w:szCs w:val="22"/>
          </w:rPr>
          <w:t>Venetoklaks kombinatsioonis akalabrutiniibiga koos obinutuzumabi</w:t>
        </w:r>
      </w:ins>
      <w:ins w:id="618" w:author="Abbvie 2" w:date="2026-04-24T11:31:00Z">
        <w:r w:rsidR="006D3AEA">
          <w:rPr>
            <w:i/>
            <w:iCs/>
            <w:szCs w:val="22"/>
          </w:rPr>
          <w:t>ga või ilma</w:t>
        </w:r>
      </w:ins>
      <w:ins w:id="619" w:author="AbbVie10" w:date="2026-04-23T20:34:00Z">
        <w:r>
          <w:rPr>
            <w:i/>
            <w:iCs/>
            <w:szCs w:val="22"/>
          </w:rPr>
          <w:t xml:space="preserve"> eelnevalt ravim</w:t>
        </w:r>
      </w:ins>
      <w:ins w:id="620" w:author="Abbvie 2" w:date="2026-05-13T15:54:00Z">
        <w:r w:rsidR="00BC1AA9">
          <w:rPr>
            <w:i/>
            <w:iCs/>
            <w:szCs w:val="22"/>
          </w:rPr>
          <w:t>a</w:t>
        </w:r>
      </w:ins>
      <w:ins w:id="621" w:author="AbbVie10" w:date="2026-04-23T20:34:00Z">
        <w:r>
          <w:rPr>
            <w:i/>
            <w:iCs/>
            <w:szCs w:val="22"/>
          </w:rPr>
          <w:t>t</w:t>
        </w:r>
      </w:ins>
      <w:ins w:id="622" w:author="Abbvie 2" w:date="2026-05-13T15:54:00Z">
        <w:r w:rsidR="00BC1AA9">
          <w:rPr>
            <w:i/>
            <w:iCs/>
            <w:szCs w:val="22"/>
          </w:rPr>
          <w:t>a</w:t>
        </w:r>
      </w:ins>
      <w:ins w:id="623" w:author="AbbVie10" w:date="2026-04-23T20:34:00Z">
        <w:r>
          <w:rPr>
            <w:i/>
            <w:iCs/>
            <w:szCs w:val="22"/>
          </w:rPr>
          <w:t xml:space="preserve"> KLL-iga patsientide raviks – uuring ACE-CL-311 (AMPLIFY)</w:t>
        </w:r>
      </w:ins>
    </w:p>
    <w:p w14:paraId="71695BBB" w14:textId="77777777" w:rsidR="003250F5" w:rsidRDefault="003250F5" w:rsidP="008D0D5E">
      <w:pPr>
        <w:keepNext/>
        <w:autoSpaceDE w:val="0"/>
        <w:autoSpaceDN w:val="0"/>
        <w:adjustRightInd w:val="0"/>
        <w:spacing w:line="240" w:lineRule="auto"/>
        <w:rPr>
          <w:ins w:id="624" w:author="AbbVie10" w:date="2026-04-13T00:58:00Z"/>
          <w:i/>
          <w:iCs/>
        </w:rPr>
      </w:pPr>
    </w:p>
    <w:p w14:paraId="71F102DA" w14:textId="2D328565" w:rsidR="00AB2402" w:rsidRDefault="00E62FC4" w:rsidP="008D0D5E">
      <w:pPr>
        <w:keepNext/>
        <w:autoSpaceDE w:val="0"/>
        <w:autoSpaceDN w:val="0"/>
        <w:adjustRightInd w:val="0"/>
        <w:spacing w:line="240" w:lineRule="auto"/>
        <w:rPr>
          <w:ins w:id="625" w:author="AbbVie10" w:date="2026-04-13T01:01:00Z"/>
        </w:rPr>
      </w:pPr>
      <w:ins w:id="626" w:author="AbbVie10" w:date="2026-04-23T20:34:00Z">
        <w:r>
          <w:rPr>
            <w:szCs w:val="22"/>
          </w:rPr>
          <w:t>Randomiseeritud (1 : 1 : 1), mitmekeskuseline</w:t>
        </w:r>
        <w:del w:id="627" w:author="Abbvie 2" w:date="2026-04-24T11:31:00Z">
          <w:r>
            <w:rPr>
              <w:szCs w:val="22"/>
            </w:rPr>
            <w:delText>,</w:delText>
          </w:r>
        </w:del>
        <w:r>
          <w:rPr>
            <w:szCs w:val="22"/>
          </w:rPr>
          <w:t xml:space="preserve"> avatud III faasi uuring 867 patsiendiga hindas venetoklaksi + akalabrutiniibi ohutust ja efektiivsust võrreldes venetoklaksi + akalabrutiniibi + obinutuzumabiga võrreldes uurija hinnatud keemiaravi ja immunoteraapiaga, kas FCR-iga (fludarabiin pluss tsüklofosfamiid pluss rituksimab) või BR-iga (bendamustiin pluss rituksimab) eelnevalt ravi</w:t>
        </w:r>
      </w:ins>
      <w:ins w:id="628" w:author="Abbvie 2" w:date="2026-05-13T15:54:00Z">
        <w:r w:rsidR="00BC1AA9">
          <w:rPr>
            <w:szCs w:val="22"/>
          </w:rPr>
          <w:t>ma</w:t>
        </w:r>
      </w:ins>
      <w:ins w:id="629" w:author="AbbVie10" w:date="2026-04-23T20:34:00Z">
        <w:r>
          <w:rPr>
            <w:szCs w:val="22"/>
          </w:rPr>
          <w:t>t</w:t>
        </w:r>
      </w:ins>
      <w:ins w:id="630" w:author="Abbvie 2" w:date="2026-05-13T15:54:00Z">
        <w:r w:rsidR="00BC1AA9">
          <w:rPr>
            <w:szCs w:val="22"/>
          </w:rPr>
          <w:t>a</w:t>
        </w:r>
      </w:ins>
      <w:ins w:id="631" w:author="AbbVie10" w:date="2026-04-23T20:34:00Z">
        <w:r>
          <w:rPr>
            <w:szCs w:val="22"/>
          </w:rPr>
          <w:t xml:space="preserve"> KLL-iga patsientidel. Uuringusse AMPLIFY kaasati eelnevalt ravi</w:t>
        </w:r>
      </w:ins>
      <w:ins w:id="632" w:author="Abbvie 2" w:date="2026-05-13T15:54:00Z">
        <w:r w:rsidR="00BC1AA9">
          <w:rPr>
            <w:szCs w:val="22"/>
          </w:rPr>
          <w:t>ma</w:t>
        </w:r>
      </w:ins>
      <w:ins w:id="633" w:author="AbbVie10" w:date="2026-04-23T20:34:00Z">
        <w:r>
          <w:rPr>
            <w:szCs w:val="22"/>
          </w:rPr>
          <w:t>t</w:t>
        </w:r>
      </w:ins>
      <w:ins w:id="634" w:author="Abbvie 2" w:date="2026-05-13T15:54:00Z">
        <w:r w:rsidR="00BC1AA9">
          <w:rPr>
            <w:szCs w:val="22"/>
          </w:rPr>
          <w:t>a</w:t>
        </w:r>
      </w:ins>
      <w:ins w:id="635" w:author="AbbVie10" w:date="2026-04-23T20:34:00Z">
        <w:r>
          <w:rPr>
            <w:szCs w:val="22"/>
          </w:rPr>
          <w:t xml:space="preserve"> KLL-iga patsiendid, kes ei olnud (17p) deletsiooniga ega TP53 mutatsiooniga ja kes olid 18</w:t>
        </w:r>
        <w:r>
          <w:rPr>
            <w:szCs w:val="22"/>
          </w:rPr>
          <w:noBreakHyphen/>
          <w:t>aastased või vanemad. Uuringus lubati patsientidel kasutada antitrombootilisi aineid, välja arvatud varfariin ja teised K-vitamiini antagonistid.</w:t>
        </w:r>
      </w:ins>
    </w:p>
    <w:p w14:paraId="46075104" w14:textId="77777777" w:rsidR="00AB2402" w:rsidRDefault="00AB2402" w:rsidP="008D0D5E">
      <w:pPr>
        <w:keepNext/>
        <w:autoSpaceDE w:val="0"/>
        <w:autoSpaceDN w:val="0"/>
        <w:adjustRightInd w:val="0"/>
        <w:spacing w:line="240" w:lineRule="auto"/>
        <w:rPr>
          <w:ins w:id="636" w:author="AbbVie10" w:date="2026-04-13T01:01:00Z"/>
        </w:rPr>
      </w:pPr>
    </w:p>
    <w:p w14:paraId="21BBEEFB" w14:textId="77777777" w:rsidR="00AB2402" w:rsidRDefault="00E62FC4" w:rsidP="008D0D5E">
      <w:pPr>
        <w:keepNext/>
        <w:autoSpaceDE w:val="0"/>
        <w:autoSpaceDN w:val="0"/>
        <w:adjustRightInd w:val="0"/>
        <w:spacing w:line="240" w:lineRule="auto"/>
        <w:rPr>
          <w:ins w:id="637" w:author="AbbVie10" w:date="2026-04-13T01:01:00Z"/>
        </w:rPr>
      </w:pPr>
      <w:ins w:id="638" w:author="AbbVie10" w:date="2026-04-23T20:34:00Z">
        <w:r>
          <w:rPr>
            <w:szCs w:val="22"/>
          </w:rPr>
          <w:t>Patsiendid randomiseeriti suhtes 1 : 1 : 1 kolme harru</w:t>
        </w:r>
      </w:ins>
    </w:p>
    <w:p w14:paraId="41CBD592" w14:textId="77777777" w:rsidR="00AB2402" w:rsidRDefault="00AB2402" w:rsidP="008D0D5E">
      <w:pPr>
        <w:keepNext/>
        <w:autoSpaceDE w:val="0"/>
        <w:autoSpaceDN w:val="0"/>
        <w:adjustRightInd w:val="0"/>
        <w:spacing w:line="240" w:lineRule="auto"/>
        <w:rPr>
          <w:ins w:id="639" w:author="AbbVie10" w:date="2026-04-13T01:01:00Z"/>
        </w:rPr>
      </w:pPr>
    </w:p>
    <w:p w14:paraId="43CD1955" w14:textId="77777777" w:rsidR="00AB2402" w:rsidRDefault="00E62FC4" w:rsidP="00FA4251">
      <w:pPr>
        <w:pStyle w:val="ListParagraph"/>
        <w:numPr>
          <w:ilvl w:val="0"/>
          <w:numId w:val="60"/>
        </w:numPr>
        <w:tabs>
          <w:tab w:val="clear" w:pos="567"/>
          <w:tab w:val="clear" w:pos="720"/>
          <w:tab w:val="left" w:pos="1134"/>
        </w:tabs>
        <w:autoSpaceDE w:val="0"/>
        <w:autoSpaceDN w:val="0"/>
        <w:adjustRightInd w:val="0"/>
        <w:spacing w:line="240" w:lineRule="auto"/>
        <w:ind w:left="1134" w:hanging="567"/>
        <w:rPr>
          <w:ins w:id="640" w:author="AbbVie10" w:date="2026-04-13T01:01:00Z"/>
        </w:rPr>
      </w:pPr>
      <w:ins w:id="641" w:author="AbbVie10" w:date="2026-04-23T20:34:00Z">
        <w:r>
          <w:rPr>
            <w:szCs w:val="22"/>
          </w:rPr>
          <w:t xml:space="preserve">Venetoklaks + akalabrutiniib: </w:t>
        </w:r>
      </w:ins>
      <w:ins w:id="642" w:author="Abbvie 2" w:date="2026-04-24T13:17:00Z">
        <w:r w:rsidR="00750EAC">
          <w:rPr>
            <w:szCs w:val="22"/>
          </w:rPr>
          <w:t xml:space="preserve">100 mg </w:t>
        </w:r>
      </w:ins>
      <w:ins w:id="643" w:author="AbbVie10" w:date="2026-04-23T20:34:00Z">
        <w:r>
          <w:rPr>
            <w:szCs w:val="22"/>
          </w:rPr>
          <w:t xml:space="preserve">akalabrutiniibi manustati kaks korda ööpäevas alates 1. tsükli 1. päevast kokku 14 tsükli jooksul või kuni haiguse </w:t>
        </w:r>
        <w:r w:rsidRPr="00E95E88">
          <w:rPr>
            <w:szCs w:val="22"/>
          </w:rPr>
          <w:t>progresseerumiseni</w:t>
        </w:r>
        <w:r>
          <w:rPr>
            <w:szCs w:val="22"/>
          </w:rPr>
          <w:t xml:space="preserve"> või vastuvõetamatu toksilisuse tekk</w:t>
        </w:r>
      </w:ins>
      <w:ins w:id="644" w:author="Abbvie 2" w:date="2026-04-24T12:00:00Z">
        <w:r w:rsidR="004868FC">
          <w:rPr>
            <w:szCs w:val="22"/>
          </w:rPr>
          <w:t>imiseni</w:t>
        </w:r>
      </w:ins>
      <w:ins w:id="645" w:author="AbbVie10" w:date="2026-04-23T20:34:00Z">
        <w:r>
          <w:rPr>
            <w:szCs w:val="22"/>
          </w:rPr>
          <w:t xml:space="preserve">. </w:t>
        </w:r>
        <w:r w:rsidRPr="0057657C">
          <w:rPr>
            <w:szCs w:val="22"/>
          </w:rPr>
          <w:t>3. tsükli 1. päeval alustasid patsiendid venetoklaksi 5-nädalast annuse tiitrimist, alustades annusest 20 mg ja suurendades seda igal nädalal kuni annuseni 50 mg, 100 mg, 200 mg ja lõpuks 400 mg üks kord ööpäevas</w:t>
        </w:r>
        <w:r>
          <w:rPr>
            <w:szCs w:val="22"/>
          </w:rPr>
          <w:t>. Venetoklaksi manustati kokku 12 tsükli jooksul. Iga tsükkel kestis 28 päeva.</w:t>
        </w:r>
      </w:ins>
    </w:p>
    <w:p w14:paraId="2E519CCF" w14:textId="77777777" w:rsidR="00AB2402" w:rsidRDefault="00AB2402" w:rsidP="00FA4251">
      <w:pPr>
        <w:autoSpaceDE w:val="0"/>
        <w:autoSpaceDN w:val="0"/>
        <w:adjustRightInd w:val="0"/>
        <w:spacing w:line="240" w:lineRule="auto"/>
        <w:rPr>
          <w:ins w:id="646" w:author="AbbVie10" w:date="2026-04-13T01:01:00Z"/>
        </w:rPr>
      </w:pPr>
    </w:p>
    <w:p w14:paraId="0BF97D41" w14:textId="77777777" w:rsidR="00AB2402" w:rsidRDefault="00E62FC4" w:rsidP="00FA4251">
      <w:pPr>
        <w:pStyle w:val="ListParagraph"/>
        <w:keepNext/>
        <w:keepLines/>
        <w:numPr>
          <w:ilvl w:val="0"/>
          <w:numId w:val="60"/>
        </w:numPr>
        <w:tabs>
          <w:tab w:val="clear" w:pos="567"/>
          <w:tab w:val="clear" w:pos="720"/>
          <w:tab w:val="left" w:pos="1134"/>
        </w:tabs>
        <w:autoSpaceDE w:val="0"/>
        <w:autoSpaceDN w:val="0"/>
        <w:adjustRightInd w:val="0"/>
        <w:spacing w:line="240" w:lineRule="auto"/>
        <w:ind w:left="1134" w:hanging="567"/>
        <w:rPr>
          <w:ins w:id="647" w:author="AbbVie10" w:date="2026-04-13T01:01:00Z"/>
        </w:rPr>
      </w:pPr>
      <w:ins w:id="648" w:author="AbbVie10" w:date="2026-04-23T20:35:00Z">
        <w:r>
          <w:rPr>
            <w:szCs w:val="22"/>
          </w:rPr>
          <w:t>Venetoklaks + akalabrutiniib + obinutuzumab:</w:t>
        </w:r>
      </w:ins>
      <w:ins w:id="649" w:author="Abbvie 2" w:date="2026-04-24T13:18:00Z">
        <w:r w:rsidR="00750EAC">
          <w:rPr>
            <w:szCs w:val="22"/>
          </w:rPr>
          <w:t xml:space="preserve"> 100 mg</w:t>
        </w:r>
      </w:ins>
      <w:ins w:id="650" w:author="AbbVie10" w:date="2026-04-23T20:35:00Z">
        <w:r>
          <w:rPr>
            <w:szCs w:val="22"/>
          </w:rPr>
          <w:t xml:space="preserve"> akalabrutiniibi manustati kaks korda ööpäevas alates 1. tsükli 1. päevast kokku 14 tsükli jooksul või kuni haiguse </w:t>
        </w:r>
        <w:r w:rsidRPr="00E95E88">
          <w:rPr>
            <w:szCs w:val="22"/>
          </w:rPr>
          <w:t>progresseerumiseni</w:t>
        </w:r>
        <w:r>
          <w:rPr>
            <w:szCs w:val="22"/>
          </w:rPr>
          <w:t xml:space="preserve"> või vastuvõetamatu toksilisuse tekk</w:t>
        </w:r>
      </w:ins>
      <w:ins w:id="651" w:author="Abbvie 2" w:date="2026-04-24T12:01:00Z">
        <w:r w:rsidR="004868FC">
          <w:rPr>
            <w:szCs w:val="22"/>
          </w:rPr>
          <w:t>imiseni</w:t>
        </w:r>
      </w:ins>
      <w:ins w:id="652" w:author="AbbVie10" w:date="2026-04-23T20:35:00Z">
        <w:r>
          <w:rPr>
            <w:szCs w:val="22"/>
          </w:rPr>
          <w:t xml:space="preserve">. </w:t>
        </w:r>
        <w:r w:rsidRPr="00117A44">
          <w:rPr>
            <w:szCs w:val="22"/>
          </w:rPr>
          <w:t>3. tsükli 1. päeval alustasid patsiendid venetoklaksi 5-nädalast annuse tiitrimist, alustades annusest 20 mg ja suurendades seda igal nädalal kuni annuseni 50 mg, 100 mg, 200 mg ja lõpuks 400 mg üks kord ööpäevas</w:t>
        </w:r>
        <w:r>
          <w:rPr>
            <w:szCs w:val="22"/>
          </w:rPr>
          <w:t>. Venetoklaksi manustati kokku 12 tsükli jooksul. Obinutuzumabi manustati 1000 mg 2. tsükli 1. või 1. ja 2. päeval (1. päeval 100 mg ja 1. või 2. päeval 900 mg), 8. ja 15. päeval ning seejärel 3.</w:t>
        </w:r>
      </w:ins>
      <w:ins w:id="653" w:author="Abbvie 2" w:date="2026-04-24T12:02:00Z">
        <w:r w:rsidR="004868FC">
          <w:rPr>
            <w:szCs w:val="22"/>
          </w:rPr>
          <w:t xml:space="preserve"> kuni </w:t>
        </w:r>
      </w:ins>
      <w:ins w:id="654" w:author="AbbVie10" w:date="2026-04-23T20:35:00Z">
        <w:r>
          <w:rPr>
            <w:szCs w:val="22"/>
          </w:rPr>
          <w:t>7. tsükli 1. päeval. Iga tsükkel kestis 28 päeva.</w:t>
        </w:r>
      </w:ins>
    </w:p>
    <w:p w14:paraId="7D46E819" w14:textId="77777777" w:rsidR="00AB2402" w:rsidRDefault="00AB2402" w:rsidP="008D0D5E">
      <w:pPr>
        <w:keepNext/>
        <w:autoSpaceDE w:val="0"/>
        <w:autoSpaceDN w:val="0"/>
        <w:adjustRightInd w:val="0"/>
        <w:spacing w:line="240" w:lineRule="auto"/>
        <w:rPr>
          <w:ins w:id="655" w:author="AbbVie10" w:date="2026-04-13T01:01:00Z"/>
        </w:rPr>
      </w:pPr>
    </w:p>
    <w:p w14:paraId="2442FDD8" w14:textId="77777777" w:rsidR="00AB2402" w:rsidRDefault="00E62FC4" w:rsidP="00FA4251">
      <w:pPr>
        <w:pStyle w:val="ListParagraph"/>
        <w:keepNext/>
        <w:numPr>
          <w:ilvl w:val="0"/>
          <w:numId w:val="60"/>
        </w:numPr>
        <w:tabs>
          <w:tab w:val="clear" w:pos="567"/>
          <w:tab w:val="clear" w:pos="720"/>
          <w:tab w:val="left" w:pos="1134"/>
        </w:tabs>
        <w:autoSpaceDE w:val="0"/>
        <w:autoSpaceDN w:val="0"/>
        <w:adjustRightInd w:val="0"/>
        <w:spacing w:line="240" w:lineRule="auto"/>
        <w:ind w:left="1134" w:hanging="567"/>
        <w:rPr>
          <w:ins w:id="656" w:author="AbbVie10" w:date="2026-04-13T01:03:00Z"/>
        </w:rPr>
      </w:pPr>
      <w:ins w:id="657" w:author="AbbVie10" w:date="2026-04-23T20:35:00Z">
        <w:r>
          <w:rPr>
            <w:szCs w:val="22"/>
          </w:rPr>
          <w:t>Uurija hinnatud kemoimmunoteraapia (FCR/BR):</w:t>
        </w:r>
      </w:ins>
    </w:p>
    <w:p w14:paraId="39111D90" w14:textId="77777777" w:rsidR="00AB2402" w:rsidRDefault="00AB2402" w:rsidP="00FA4251">
      <w:pPr>
        <w:pStyle w:val="ListParagraph"/>
        <w:spacing w:line="240" w:lineRule="auto"/>
        <w:ind w:left="0"/>
        <w:rPr>
          <w:ins w:id="658" w:author="AbbVie10" w:date="2026-04-13T01:03:00Z"/>
        </w:rPr>
      </w:pPr>
    </w:p>
    <w:p w14:paraId="60A7EBD6" w14:textId="77777777" w:rsidR="00AB2402" w:rsidRDefault="00E62FC4" w:rsidP="00FA4251">
      <w:pPr>
        <w:pStyle w:val="ListParagraph"/>
        <w:keepNext/>
        <w:numPr>
          <w:ilvl w:val="1"/>
          <w:numId w:val="60"/>
        </w:numPr>
        <w:tabs>
          <w:tab w:val="clear" w:pos="567"/>
          <w:tab w:val="left" w:pos="1701"/>
        </w:tabs>
        <w:autoSpaceDE w:val="0"/>
        <w:autoSpaceDN w:val="0"/>
        <w:adjustRightInd w:val="0"/>
        <w:spacing w:line="240" w:lineRule="auto"/>
        <w:ind w:left="1701" w:hanging="567"/>
        <w:rPr>
          <w:ins w:id="659" w:author="AbbVie10" w:date="2026-04-13T01:03:00Z"/>
        </w:rPr>
      </w:pPr>
      <w:ins w:id="660" w:author="AbbVie10" w:date="2026-04-23T20:35:00Z">
        <w:r>
          <w:rPr>
            <w:szCs w:val="22"/>
          </w:rPr>
          <w:lastRenderedPageBreak/>
          <w:t>Fludarabiin pluss tsüklofosfamiid pluss rituksimab (FCR): fludarabiini (25 mg/m</w:t>
        </w:r>
        <w:r w:rsidRPr="00900C12">
          <w:rPr>
            <w:vertAlign w:val="superscript"/>
            <w:rPrChange w:id="661" w:author="Abbvie 2" w:date="2026-05-13T16:10:00Z">
              <w:rPr/>
            </w:rPrChange>
          </w:rPr>
          <w:t>2</w:t>
        </w:r>
        <w:r>
          <w:rPr>
            <w:szCs w:val="22"/>
          </w:rPr>
          <w:t>) ja tsüklofosfamiidi (250 mg/m</w:t>
        </w:r>
        <w:r>
          <w:rPr>
            <w:szCs w:val="22"/>
            <w:vertAlign w:val="superscript"/>
          </w:rPr>
          <w:t>2</w:t>
        </w:r>
        <w:r>
          <w:rPr>
            <w:szCs w:val="22"/>
          </w:rPr>
          <w:t>) manustati 1. kuni 3. päeval kuni 6 tsükli jooksul. Rituksimabi manustati annuses 375 mg/m</w:t>
        </w:r>
        <w:r>
          <w:rPr>
            <w:szCs w:val="22"/>
            <w:vertAlign w:val="superscript"/>
          </w:rPr>
          <w:t>2</w:t>
        </w:r>
        <w:r>
          <w:rPr>
            <w:szCs w:val="22"/>
          </w:rPr>
          <w:t xml:space="preserve"> 1. päeval 1. tsüklis ja 500 mg/m</w:t>
        </w:r>
        <w:r>
          <w:rPr>
            <w:szCs w:val="22"/>
            <w:vertAlign w:val="superscript"/>
          </w:rPr>
          <w:t>2</w:t>
        </w:r>
        <w:r>
          <w:rPr>
            <w:szCs w:val="22"/>
          </w:rPr>
          <w:t xml:space="preserve"> 2. kuni 6. tsükli 1. päeval. </w:t>
        </w:r>
        <w:r w:rsidRPr="00642716">
          <w:rPr>
            <w:szCs w:val="22"/>
          </w:rPr>
          <w:t>Iga tsükkel kestis 28</w:t>
        </w:r>
      </w:ins>
      <w:ins w:id="662" w:author="AbbVie10" w:date="2026-04-23T22:29:00Z">
        <w:r w:rsidR="00F94B07">
          <w:rPr>
            <w:szCs w:val="22"/>
          </w:rPr>
          <w:t> </w:t>
        </w:r>
      </w:ins>
      <w:ins w:id="663" w:author="AbbVie10" w:date="2026-04-23T20:35:00Z">
        <w:r w:rsidRPr="00642716">
          <w:rPr>
            <w:szCs w:val="22"/>
          </w:rPr>
          <w:t>päeva.</w:t>
        </w:r>
      </w:ins>
    </w:p>
    <w:p w14:paraId="250F585F" w14:textId="77777777" w:rsidR="00AB2402" w:rsidRDefault="00E62FC4" w:rsidP="00FA4251">
      <w:pPr>
        <w:pStyle w:val="ListParagraph"/>
        <w:keepNext/>
        <w:numPr>
          <w:ilvl w:val="1"/>
          <w:numId w:val="60"/>
        </w:numPr>
        <w:tabs>
          <w:tab w:val="clear" w:pos="567"/>
          <w:tab w:val="left" w:pos="1701"/>
        </w:tabs>
        <w:autoSpaceDE w:val="0"/>
        <w:autoSpaceDN w:val="0"/>
        <w:adjustRightInd w:val="0"/>
        <w:spacing w:line="240" w:lineRule="auto"/>
        <w:ind w:left="1701" w:hanging="567"/>
        <w:rPr>
          <w:ins w:id="664" w:author="AbbVie10" w:date="2026-04-13T01:01:00Z"/>
        </w:rPr>
      </w:pPr>
      <w:ins w:id="665" w:author="AbbVie10" w:date="2026-04-23T20:35:00Z">
        <w:r>
          <w:rPr>
            <w:szCs w:val="22"/>
          </w:rPr>
          <w:t>Bendamustiin pluss rituksimab (BR): bendamustiini manustati annuses 90 mg/m</w:t>
        </w:r>
        <w:r>
          <w:rPr>
            <w:szCs w:val="22"/>
            <w:vertAlign w:val="superscript"/>
          </w:rPr>
          <w:t>2</w:t>
        </w:r>
        <w:r>
          <w:rPr>
            <w:szCs w:val="22"/>
          </w:rPr>
          <w:t xml:space="preserve"> 1. ja 2. päeval kuni 6 tsükli jooksul. Rituksimabi manustati annuses 375 mg/m</w:t>
        </w:r>
        <w:r>
          <w:rPr>
            <w:szCs w:val="22"/>
            <w:vertAlign w:val="superscript"/>
          </w:rPr>
          <w:t>2</w:t>
        </w:r>
        <w:r>
          <w:rPr>
            <w:szCs w:val="22"/>
          </w:rPr>
          <w:t xml:space="preserve"> 1. päeval 1. tsüklis ja 500 mg/m</w:t>
        </w:r>
        <w:r>
          <w:rPr>
            <w:szCs w:val="22"/>
            <w:vertAlign w:val="superscript"/>
          </w:rPr>
          <w:t>2</w:t>
        </w:r>
        <w:r>
          <w:rPr>
            <w:szCs w:val="22"/>
          </w:rPr>
          <w:t xml:space="preserve"> 2. kuni 6. tsükli 1. päeval. </w:t>
        </w:r>
        <w:r w:rsidRPr="00642716">
          <w:rPr>
            <w:szCs w:val="22"/>
          </w:rPr>
          <w:t>Iga tsükkel kestis 28</w:t>
        </w:r>
      </w:ins>
      <w:ins w:id="666" w:author="AbbVie10" w:date="2026-04-23T22:29:00Z">
        <w:r w:rsidR="00F94B07">
          <w:rPr>
            <w:szCs w:val="22"/>
          </w:rPr>
          <w:t> </w:t>
        </w:r>
      </w:ins>
      <w:ins w:id="667" w:author="AbbVie10" w:date="2026-04-23T20:35:00Z">
        <w:r w:rsidRPr="00642716">
          <w:rPr>
            <w:szCs w:val="22"/>
          </w:rPr>
          <w:t>päeva.</w:t>
        </w:r>
      </w:ins>
    </w:p>
    <w:p w14:paraId="58BDF001" w14:textId="77777777" w:rsidR="00AB2402" w:rsidRDefault="00AB2402" w:rsidP="008D0D5E">
      <w:pPr>
        <w:keepNext/>
        <w:autoSpaceDE w:val="0"/>
        <w:autoSpaceDN w:val="0"/>
        <w:adjustRightInd w:val="0"/>
        <w:spacing w:line="240" w:lineRule="auto"/>
        <w:rPr>
          <w:ins w:id="668" w:author="AbbVie10" w:date="2026-04-13T01:01:00Z"/>
        </w:rPr>
      </w:pPr>
    </w:p>
    <w:p w14:paraId="09AD38BF" w14:textId="77777777" w:rsidR="003250F5" w:rsidRDefault="00E62FC4" w:rsidP="00AB2402">
      <w:pPr>
        <w:keepNext/>
        <w:autoSpaceDE w:val="0"/>
        <w:autoSpaceDN w:val="0"/>
        <w:adjustRightInd w:val="0"/>
        <w:spacing w:line="240" w:lineRule="auto"/>
        <w:rPr>
          <w:ins w:id="669" w:author="AbbVie10" w:date="2026-04-13T01:25:00Z"/>
        </w:rPr>
      </w:pPr>
      <w:ins w:id="670" w:author="AbbVie10" w:date="2026-04-23T20:37:00Z">
        <w:r>
          <w:rPr>
            <w:szCs w:val="22"/>
          </w:rPr>
          <w:t>Patsiendid stratifitseeriti vanuse (&gt; 65 aastat või ≤ 65 aastat), IGHV mutatsioonistaatuse (muteerunud versus muteerumata), Rai staadiumi (</w:t>
        </w:r>
        <w:bookmarkStart w:id="671" w:name="_9kMJI5YVw6456AFummmy025"/>
        <w:r>
          <w:rPr>
            <w:szCs w:val="22"/>
          </w:rPr>
          <w:t>kõrge riskiga</w:t>
        </w:r>
        <w:bookmarkEnd w:id="671"/>
        <w:r>
          <w:rPr>
            <w:szCs w:val="22"/>
          </w:rPr>
          <w:t xml:space="preserve"> [≥ 3] </w:t>
        </w:r>
        <w:r w:rsidRPr="00B54F85">
          <w:rPr>
            <w:i/>
            <w:iCs/>
            <w:szCs w:val="22"/>
            <w:rPrChange w:id="672" w:author="Abbvie 2" w:date="2026-04-24T12:15:00Z">
              <w:rPr>
                <w:szCs w:val="22"/>
              </w:rPr>
            </w:rPrChange>
          </w:rPr>
          <w:t>v</w:t>
        </w:r>
      </w:ins>
      <w:ins w:id="673" w:author="Abbvie 2" w:date="2026-04-24T12:15:00Z">
        <w:r w:rsidR="00B54F85" w:rsidRPr="00B54F85">
          <w:rPr>
            <w:i/>
            <w:iCs/>
            <w:szCs w:val="22"/>
            <w:rPrChange w:id="674" w:author="Abbvie 2" w:date="2026-04-24T12:15:00Z">
              <w:rPr>
                <w:szCs w:val="22"/>
              </w:rPr>
            </w:rPrChange>
          </w:rPr>
          <w:t>s</w:t>
        </w:r>
      </w:ins>
      <w:ins w:id="675" w:author="AbbVie10" w:date="2026-04-23T20:37:00Z">
        <w:r>
          <w:rPr>
            <w:szCs w:val="22"/>
          </w:rPr>
          <w:t xml:space="preserve"> mitte </w:t>
        </w:r>
        <w:bookmarkStart w:id="676" w:name="_9kMIH5YVw6456AFummmy025"/>
        <w:r>
          <w:rPr>
            <w:szCs w:val="22"/>
          </w:rPr>
          <w:t>kõrge riskiga</w:t>
        </w:r>
        <w:bookmarkEnd w:id="676"/>
        <w:r>
          <w:rPr>
            <w:szCs w:val="22"/>
          </w:rPr>
          <w:t xml:space="preserve">) ja geograafilise </w:t>
        </w:r>
      </w:ins>
      <w:ins w:id="677" w:author="Abbvie 2" w:date="2026-04-24T12:15:00Z">
        <w:r w:rsidR="00B54F85">
          <w:rPr>
            <w:szCs w:val="22"/>
          </w:rPr>
          <w:t>regiooni</w:t>
        </w:r>
      </w:ins>
      <w:ins w:id="678" w:author="AbbVie10" w:date="2026-04-23T20:37:00Z">
        <w:r>
          <w:rPr>
            <w:szCs w:val="22"/>
          </w:rPr>
          <w:t xml:space="preserve"> (Põhja-Ameerika </w:t>
        </w:r>
        <w:r w:rsidRPr="00B54F85">
          <w:rPr>
            <w:i/>
            <w:iCs/>
            <w:szCs w:val="22"/>
            <w:rPrChange w:id="679" w:author="Abbvie 2" w:date="2026-04-24T12:16:00Z">
              <w:rPr>
                <w:szCs w:val="22"/>
              </w:rPr>
            </w:rPrChange>
          </w:rPr>
          <w:t>v</w:t>
        </w:r>
      </w:ins>
      <w:ins w:id="680" w:author="Abbvie 2" w:date="2026-04-24T12:16:00Z">
        <w:r w:rsidR="00B54F85" w:rsidRPr="00B54F85">
          <w:rPr>
            <w:i/>
            <w:iCs/>
            <w:szCs w:val="22"/>
            <w:rPrChange w:id="681" w:author="Abbvie 2" w:date="2026-04-24T12:16:00Z">
              <w:rPr>
                <w:szCs w:val="22"/>
              </w:rPr>
            </w:rPrChange>
          </w:rPr>
          <w:t>s</w:t>
        </w:r>
      </w:ins>
      <w:ins w:id="682" w:author="AbbVie10" w:date="2026-04-23T20:37:00Z">
        <w:r>
          <w:rPr>
            <w:szCs w:val="22"/>
          </w:rPr>
          <w:t xml:space="preserve"> Lääne-Euroopa </w:t>
        </w:r>
        <w:r w:rsidRPr="00B54F85">
          <w:rPr>
            <w:i/>
            <w:iCs/>
            <w:szCs w:val="22"/>
            <w:rPrChange w:id="683" w:author="Abbvie 2" w:date="2026-04-24T12:15:00Z">
              <w:rPr>
                <w:szCs w:val="22"/>
              </w:rPr>
            </w:rPrChange>
          </w:rPr>
          <w:t>v</w:t>
        </w:r>
      </w:ins>
      <w:ins w:id="684" w:author="Abbvie 2" w:date="2026-04-24T12:15:00Z">
        <w:r w:rsidR="00B54F85" w:rsidRPr="00B54F85">
          <w:rPr>
            <w:i/>
            <w:iCs/>
            <w:szCs w:val="22"/>
            <w:rPrChange w:id="685" w:author="Abbvie 2" w:date="2026-04-24T12:15:00Z">
              <w:rPr>
                <w:szCs w:val="22"/>
              </w:rPr>
            </w:rPrChange>
          </w:rPr>
          <w:t>s</w:t>
        </w:r>
      </w:ins>
      <w:ins w:id="686" w:author="AbbVie10" w:date="2026-04-23T20:37:00Z">
        <w:r>
          <w:rPr>
            <w:szCs w:val="22"/>
          </w:rPr>
          <w:t xml:space="preserve"> muu</w:t>
        </w:r>
      </w:ins>
      <w:ins w:id="687" w:author="Abbvie 2" w:date="2026-04-24T12:15:00Z">
        <w:r w:rsidR="00B54F85">
          <w:rPr>
            <w:szCs w:val="22"/>
          </w:rPr>
          <w:t>d</w:t>
        </w:r>
      </w:ins>
      <w:ins w:id="688" w:author="AbbVie10" w:date="2026-04-23T20:37:00Z">
        <w:r>
          <w:rPr>
            <w:szCs w:val="22"/>
          </w:rPr>
          <w:t xml:space="preserve">) </w:t>
        </w:r>
      </w:ins>
      <w:ins w:id="689" w:author="Abbvie 2" w:date="2026-04-24T12:13:00Z">
        <w:r w:rsidR="00B54F85">
          <w:rPr>
            <w:szCs w:val="22"/>
          </w:rPr>
          <w:t>alusel</w:t>
        </w:r>
      </w:ins>
      <w:ins w:id="690" w:author="AbbVie10" w:date="2026-04-23T20:37:00Z">
        <w:r>
          <w:rPr>
            <w:szCs w:val="22"/>
          </w:rPr>
          <w:t xml:space="preserve">. Tabelis 10 on </w:t>
        </w:r>
      </w:ins>
      <w:ins w:id="691" w:author="Abbvie 2" w:date="2026-04-24T12:16:00Z">
        <w:r w:rsidR="00B54F85">
          <w:rPr>
            <w:szCs w:val="22"/>
          </w:rPr>
          <w:t>kokku võ</w:t>
        </w:r>
      </w:ins>
      <w:ins w:id="692" w:author="Abbvie 2" w:date="2026-04-24T12:17:00Z">
        <w:r w:rsidR="00B54F85">
          <w:rPr>
            <w:szCs w:val="22"/>
          </w:rPr>
          <w:t xml:space="preserve">etud </w:t>
        </w:r>
      </w:ins>
      <w:ins w:id="693" w:author="Abbvie 2" w:date="2026-04-27T10:44:00Z">
        <w:r w:rsidR="00411CF5">
          <w:rPr>
            <w:szCs w:val="22"/>
          </w:rPr>
          <w:t>ravieelse</w:t>
        </w:r>
      </w:ins>
      <w:ins w:id="694" w:author="AbbVie10" w:date="2026-04-23T20:37:00Z">
        <w:r>
          <w:rPr>
            <w:szCs w:val="22"/>
          </w:rPr>
          <w:t xml:space="preserve"> demograafilised ja haiguse näitajad</w:t>
        </w:r>
      </w:ins>
      <w:ins w:id="695" w:author="Abbvie 2" w:date="2026-04-24T12:16:00Z">
        <w:r w:rsidR="00B54F85">
          <w:rPr>
            <w:szCs w:val="22"/>
          </w:rPr>
          <w:t xml:space="preserve"> uuringupopulatsioonis</w:t>
        </w:r>
      </w:ins>
      <w:ins w:id="696" w:author="AbbVie10" w:date="2026-04-23T20:37:00Z">
        <w:r>
          <w:rPr>
            <w:szCs w:val="22"/>
          </w:rPr>
          <w:t>.</w:t>
        </w:r>
      </w:ins>
    </w:p>
    <w:p w14:paraId="5566BDD1" w14:textId="77777777" w:rsidR="0042438A" w:rsidRDefault="0042438A" w:rsidP="00AB2402">
      <w:pPr>
        <w:keepNext/>
        <w:autoSpaceDE w:val="0"/>
        <w:autoSpaceDN w:val="0"/>
        <w:adjustRightInd w:val="0"/>
        <w:spacing w:line="240" w:lineRule="auto"/>
        <w:rPr>
          <w:ins w:id="697" w:author="AbbVie10" w:date="2026-04-13T01:25:00Z"/>
        </w:rPr>
      </w:pPr>
    </w:p>
    <w:p w14:paraId="618CF13C" w14:textId="6C02FE2E" w:rsidR="0042438A" w:rsidRDefault="00E62FC4" w:rsidP="00AB2402">
      <w:pPr>
        <w:keepNext/>
        <w:autoSpaceDE w:val="0"/>
        <w:autoSpaceDN w:val="0"/>
        <w:adjustRightInd w:val="0"/>
        <w:spacing w:line="240" w:lineRule="auto"/>
        <w:rPr>
          <w:ins w:id="698" w:author="AbbVie10" w:date="2026-04-13T01:26:00Z"/>
        </w:rPr>
      </w:pPr>
      <w:ins w:id="699" w:author="AbbVie10" w:date="2026-04-23T20:37:00Z">
        <w:r>
          <w:t xml:space="preserve">Tabel 10. </w:t>
        </w:r>
      </w:ins>
      <w:ins w:id="700" w:author="Abbvie 2" w:date="2026-04-24T12:17:00Z">
        <w:r w:rsidR="00B54F85">
          <w:t>Algtase</w:t>
        </w:r>
      </w:ins>
      <w:ins w:id="701" w:author="Abbvie 2" w:date="2026-04-24T12:18:00Z">
        <w:r w:rsidR="00B54F85">
          <w:t>me</w:t>
        </w:r>
      </w:ins>
      <w:ins w:id="702" w:author="AbbVie10" w:date="2026-04-23T20:37:00Z">
        <w:r>
          <w:t xml:space="preserve"> näitajad </w:t>
        </w:r>
      </w:ins>
      <w:ins w:id="703" w:author="Abbvie 2" w:date="2026-04-24T12:18:00Z">
        <w:r w:rsidR="00B54F85">
          <w:t xml:space="preserve">uuringus </w:t>
        </w:r>
      </w:ins>
      <w:ins w:id="704" w:author="AbbVie10" w:date="2026-04-23T20:37:00Z">
        <w:r>
          <w:t>AMPLIFY</w:t>
        </w:r>
        <w:del w:id="705" w:author="Abbvie 2" w:date="2026-05-13T15:55:00Z">
          <w:r>
            <w:delText xml:space="preserve"> </w:delText>
          </w:r>
        </w:del>
      </w:ins>
      <w:ins w:id="706" w:author="Abbvie 2" w:date="2026-04-24T12:18:00Z">
        <w:r w:rsidR="00B54F85">
          <w:t xml:space="preserve"> </w:t>
        </w:r>
      </w:ins>
      <w:ins w:id="707" w:author="AbbVie10" w:date="2026-04-23T20:37:00Z">
        <w:r>
          <w:t>eelnevalt ravi</w:t>
        </w:r>
      </w:ins>
      <w:ins w:id="708" w:author="Abbvie 2" w:date="2026-05-13T15:55:00Z">
        <w:r w:rsidR="002141F5">
          <w:t>ma</w:t>
        </w:r>
      </w:ins>
      <w:ins w:id="709" w:author="Abbvie 2" w:date="2026-04-24T12:18:00Z">
        <w:r w:rsidR="00B54F85">
          <w:t>t</w:t>
        </w:r>
      </w:ins>
      <w:ins w:id="710" w:author="Abbvie 2" w:date="2026-05-13T15:55:00Z">
        <w:r w:rsidR="002141F5">
          <w:t>a</w:t>
        </w:r>
      </w:ins>
      <w:ins w:id="711" w:author="AbbVie10" w:date="2026-04-23T20:37:00Z">
        <w:r>
          <w:t xml:space="preserve"> KLL-iga patsientidel</w:t>
        </w:r>
      </w:ins>
    </w:p>
    <w:p w14:paraId="770F83BA" w14:textId="77777777" w:rsidR="0042438A" w:rsidRDefault="0042438A" w:rsidP="00AB2402">
      <w:pPr>
        <w:keepNext/>
        <w:autoSpaceDE w:val="0"/>
        <w:autoSpaceDN w:val="0"/>
        <w:adjustRightInd w:val="0"/>
        <w:spacing w:line="240" w:lineRule="auto"/>
        <w:rPr>
          <w:ins w:id="712" w:author="AbbVie10" w:date="2026-04-13T01:26:00Z"/>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559"/>
        <w:gridCol w:w="1838"/>
        <w:gridCol w:w="1704"/>
      </w:tblGrid>
      <w:tr w:rsidR="008424E7" w14:paraId="7EFADD30" w14:textId="77777777" w:rsidTr="00FA4251">
        <w:trPr>
          <w:trHeight w:val="760"/>
          <w:ins w:id="713" w:author="AbbVie10" w:date="2026-04-23T20:37:00Z"/>
        </w:trPr>
        <w:tc>
          <w:tcPr>
            <w:tcW w:w="4253" w:type="dxa"/>
          </w:tcPr>
          <w:p w14:paraId="293D7D38" w14:textId="77777777" w:rsidR="006D2076" w:rsidRPr="00B54C73" w:rsidRDefault="00E62FC4" w:rsidP="00FA4251">
            <w:pPr>
              <w:pStyle w:val="TableParagraph"/>
              <w:keepNext/>
              <w:keepLines/>
              <w:spacing w:line="240" w:lineRule="auto"/>
              <w:ind w:left="108"/>
              <w:rPr>
                <w:ins w:id="714" w:author="AbbVie10" w:date="2026-04-23T20:37:00Z"/>
                <w:sz w:val="21"/>
              </w:rPr>
            </w:pPr>
            <w:ins w:id="715" w:author="AbbVie10" w:date="2026-04-23T20:37:00Z">
              <w:r>
                <w:rPr>
                  <w:sz w:val="21"/>
                </w:rPr>
                <w:t>Tulemusnäitaja</w:t>
              </w:r>
            </w:ins>
          </w:p>
        </w:tc>
        <w:tc>
          <w:tcPr>
            <w:tcW w:w="1559" w:type="dxa"/>
          </w:tcPr>
          <w:p w14:paraId="36F9908E" w14:textId="77777777" w:rsidR="006D2076" w:rsidRPr="00B54C73" w:rsidRDefault="00E62FC4" w:rsidP="00FA4251">
            <w:pPr>
              <w:pStyle w:val="TableParagraph"/>
              <w:keepNext/>
              <w:keepLines/>
              <w:spacing w:line="240" w:lineRule="auto"/>
              <w:jc w:val="center"/>
              <w:rPr>
                <w:ins w:id="716" w:author="AbbVie10" w:date="2026-04-23T20:37:00Z"/>
                <w:b/>
              </w:rPr>
            </w:pPr>
            <w:ins w:id="717" w:author="AbbVie10" w:date="2026-04-23T20:37:00Z">
              <w:r>
                <w:rPr>
                  <w:b/>
                </w:rPr>
                <w:t>Venetoklaks +</w:t>
              </w:r>
            </w:ins>
            <w:ins w:id="718" w:author="AbbVie10" w:date="2026-04-23T21:03:00Z">
              <w:r w:rsidR="00595659">
                <w:rPr>
                  <w:b/>
                </w:rPr>
                <w:t xml:space="preserve"> </w:t>
              </w:r>
            </w:ins>
            <w:ins w:id="719" w:author="AbbVie10" w:date="2026-04-23T20:37:00Z">
              <w:r>
                <w:rPr>
                  <w:b/>
                </w:rPr>
                <w:t>akalabrutiniib:</w:t>
              </w:r>
            </w:ins>
          </w:p>
          <w:p w14:paraId="1F2B6ECE" w14:textId="77777777" w:rsidR="006D2076" w:rsidRPr="00B54C73" w:rsidRDefault="00E62FC4" w:rsidP="00FA4251">
            <w:pPr>
              <w:pStyle w:val="TableParagraph"/>
              <w:keepNext/>
              <w:keepLines/>
              <w:spacing w:line="240" w:lineRule="auto"/>
              <w:jc w:val="center"/>
              <w:rPr>
                <w:ins w:id="720" w:author="AbbVie10" w:date="2026-04-23T20:37:00Z"/>
                <w:b/>
              </w:rPr>
            </w:pPr>
            <w:ins w:id="721" w:author="AbbVie10" w:date="2026-04-23T20:37:00Z">
              <w:r>
                <w:rPr>
                  <w:b/>
                </w:rPr>
                <w:t>N = 291</w:t>
              </w:r>
            </w:ins>
          </w:p>
        </w:tc>
        <w:tc>
          <w:tcPr>
            <w:tcW w:w="1838" w:type="dxa"/>
          </w:tcPr>
          <w:p w14:paraId="604698CB" w14:textId="77777777" w:rsidR="006D2076" w:rsidRPr="00B54C73" w:rsidRDefault="00E62FC4" w:rsidP="00FA4251">
            <w:pPr>
              <w:pStyle w:val="TableParagraph"/>
              <w:keepNext/>
              <w:keepLines/>
              <w:spacing w:line="240" w:lineRule="auto"/>
              <w:jc w:val="center"/>
              <w:rPr>
                <w:ins w:id="722" w:author="AbbVie10" w:date="2026-04-23T20:37:00Z"/>
                <w:b/>
              </w:rPr>
            </w:pPr>
            <w:ins w:id="723" w:author="AbbVie10" w:date="2026-04-23T20:37:00Z">
              <w:r>
                <w:rPr>
                  <w:b/>
                </w:rPr>
                <w:t>Venetoklaks +</w:t>
              </w:r>
            </w:ins>
            <w:ins w:id="724" w:author="AbbVie10" w:date="2026-04-23T21:03:00Z">
              <w:r w:rsidR="00595659">
                <w:rPr>
                  <w:b/>
                </w:rPr>
                <w:t xml:space="preserve"> </w:t>
              </w:r>
            </w:ins>
            <w:ins w:id="725" w:author="AbbVie10" w:date="2026-04-23T20:37:00Z">
              <w:r>
                <w:rPr>
                  <w:b/>
                </w:rPr>
                <w:t>akalabrutiniib +</w:t>
              </w:r>
            </w:ins>
            <w:ins w:id="726" w:author="AbbVie10" w:date="2026-04-23T21:03:00Z">
              <w:r w:rsidR="00595659">
                <w:rPr>
                  <w:b/>
                </w:rPr>
                <w:t xml:space="preserve"> </w:t>
              </w:r>
            </w:ins>
            <w:ins w:id="727" w:author="AbbVie10" w:date="2026-04-23T20:37:00Z">
              <w:r>
                <w:rPr>
                  <w:b/>
                </w:rPr>
                <w:t>obinutuzumab:</w:t>
              </w:r>
            </w:ins>
          </w:p>
          <w:p w14:paraId="0F609A49" w14:textId="77777777" w:rsidR="006D2076" w:rsidRPr="00B54C73" w:rsidRDefault="00E62FC4" w:rsidP="00FA4251">
            <w:pPr>
              <w:pStyle w:val="TableParagraph"/>
              <w:keepNext/>
              <w:keepLines/>
              <w:spacing w:line="240" w:lineRule="auto"/>
              <w:jc w:val="center"/>
              <w:rPr>
                <w:ins w:id="728" w:author="AbbVie10" w:date="2026-04-23T20:37:00Z"/>
                <w:b/>
              </w:rPr>
            </w:pPr>
            <w:ins w:id="729" w:author="AbbVie10" w:date="2026-04-23T20:37:00Z">
              <w:r>
                <w:rPr>
                  <w:b/>
                </w:rPr>
                <w:t>N = 286</w:t>
              </w:r>
            </w:ins>
          </w:p>
        </w:tc>
        <w:tc>
          <w:tcPr>
            <w:tcW w:w="1704" w:type="dxa"/>
          </w:tcPr>
          <w:p w14:paraId="080BA3A3" w14:textId="77777777" w:rsidR="006D2076" w:rsidRPr="00B54C73" w:rsidRDefault="00E62FC4" w:rsidP="00FA4251">
            <w:pPr>
              <w:pStyle w:val="TableParagraph"/>
              <w:keepNext/>
              <w:keepLines/>
              <w:spacing w:line="240" w:lineRule="auto"/>
              <w:jc w:val="center"/>
              <w:rPr>
                <w:ins w:id="730" w:author="AbbVie10" w:date="2026-04-23T20:37:00Z"/>
                <w:b/>
              </w:rPr>
            </w:pPr>
            <w:ins w:id="731" w:author="AbbVie10" w:date="2026-04-23T20:37:00Z">
              <w:r>
                <w:rPr>
                  <w:b/>
                </w:rPr>
                <w:t>FCR/BR</w:t>
              </w:r>
            </w:ins>
          </w:p>
          <w:p w14:paraId="419151C5" w14:textId="77777777" w:rsidR="006D2076" w:rsidRPr="00B54C73" w:rsidRDefault="00E62FC4" w:rsidP="00FA4251">
            <w:pPr>
              <w:pStyle w:val="TableParagraph"/>
              <w:keepNext/>
              <w:keepLines/>
              <w:spacing w:line="240" w:lineRule="auto"/>
              <w:jc w:val="center"/>
              <w:rPr>
                <w:ins w:id="732" w:author="AbbVie10" w:date="2026-04-23T20:37:00Z"/>
                <w:b/>
              </w:rPr>
            </w:pPr>
            <w:ins w:id="733" w:author="AbbVie10" w:date="2026-04-23T20:37:00Z">
              <w:r>
                <w:rPr>
                  <w:b/>
                </w:rPr>
                <w:t>N = 290</w:t>
              </w:r>
            </w:ins>
          </w:p>
        </w:tc>
      </w:tr>
      <w:tr w:rsidR="008424E7" w14:paraId="3EB126C6" w14:textId="77777777" w:rsidTr="00FA4251">
        <w:trPr>
          <w:trHeight w:val="252"/>
          <w:ins w:id="734" w:author="AbbVie10" w:date="2026-04-23T20:37:00Z"/>
        </w:trPr>
        <w:tc>
          <w:tcPr>
            <w:tcW w:w="4253" w:type="dxa"/>
          </w:tcPr>
          <w:p w14:paraId="7904667B" w14:textId="77777777" w:rsidR="006D2076" w:rsidRPr="00B54C73" w:rsidRDefault="00E62FC4" w:rsidP="00FA4251">
            <w:pPr>
              <w:pStyle w:val="TableParagraph"/>
              <w:keepNext/>
              <w:keepLines/>
              <w:spacing w:line="240" w:lineRule="auto"/>
              <w:ind w:left="108"/>
              <w:rPr>
                <w:ins w:id="735" w:author="AbbVie10" w:date="2026-04-23T20:37:00Z"/>
              </w:rPr>
            </w:pPr>
            <w:ins w:id="736" w:author="AbbVie10" w:date="2026-04-23T20:37:00Z">
              <w:r>
                <w:t>Vanus</w:t>
              </w:r>
            </w:ins>
            <w:ins w:id="737" w:author="Abbvie 2" w:date="2026-04-24T12:20:00Z">
              <w:r w:rsidR="00B54F85">
                <w:t>,</w:t>
              </w:r>
            </w:ins>
            <w:ins w:id="738" w:author="AbbVie10" w:date="2026-04-23T20:37:00Z">
              <w:r>
                <w:t xml:space="preserve"> aasta</w:t>
              </w:r>
            </w:ins>
            <w:ins w:id="739" w:author="Abbvie 2" w:date="2026-04-24T12:20:00Z">
              <w:r w:rsidR="00B54F85">
                <w:t>d</w:t>
              </w:r>
            </w:ins>
            <w:ins w:id="740" w:author="AbbVie10" w:date="2026-04-23T20:37:00Z">
              <w:r>
                <w:t>, mediaan (vahemik)</w:t>
              </w:r>
            </w:ins>
          </w:p>
        </w:tc>
        <w:tc>
          <w:tcPr>
            <w:tcW w:w="1559" w:type="dxa"/>
          </w:tcPr>
          <w:p w14:paraId="38DC7A30" w14:textId="77777777" w:rsidR="006D2076" w:rsidRPr="00B54C73" w:rsidRDefault="00E62FC4" w:rsidP="00FA4251">
            <w:pPr>
              <w:pStyle w:val="TableParagraph"/>
              <w:keepNext/>
              <w:keepLines/>
              <w:spacing w:line="240" w:lineRule="auto"/>
              <w:jc w:val="center"/>
              <w:rPr>
                <w:ins w:id="741" w:author="AbbVie10" w:date="2026-04-23T20:37:00Z"/>
              </w:rPr>
            </w:pPr>
            <w:ins w:id="742" w:author="AbbVie10" w:date="2026-04-23T20:37:00Z">
              <w:r>
                <w:t>61 (31-84)</w:t>
              </w:r>
            </w:ins>
          </w:p>
        </w:tc>
        <w:tc>
          <w:tcPr>
            <w:tcW w:w="1838" w:type="dxa"/>
          </w:tcPr>
          <w:p w14:paraId="7D4866DD" w14:textId="77777777" w:rsidR="006D2076" w:rsidRPr="00B54C73" w:rsidRDefault="00E62FC4" w:rsidP="00FA4251">
            <w:pPr>
              <w:pStyle w:val="TableParagraph"/>
              <w:keepNext/>
              <w:keepLines/>
              <w:spacing w:line="240" w:lineRule="auto"/>
              <w:jc w:val="center"/>
              <w:rPr>
                <w:ins w:id="743" w:author="AbbVie10" w:date="2026-04-23T20:37:00Z"/>
              </w:rPr>
            </w:pPr>
            <w:ins w:id="744" w:author="AbbVie10" w:date="2026-04-23T20:37:00Z">
              <w:r>
                <w:t>61 (29-81)</w:t>
              </w:r>
            </w:ins>
          </w:p>
        </w:tc>
        <w:tc>
          <w:tcPr>
            <w:tcW w:w="1704" w:type="dxa"/>
          </w:tcPr>
          <w:p w14:paraId="5D9F2DE9" w14:textId="77777777" w:rsidR="006D2076" w:rsidRPr="00B54C73" w:rsidRDefault="00E62FC4" w:rsidP="00FA4251">
            <w:pPr>
              <w:pStyle w:val="TableParagraph"/>
              <w:keepNext/>
              <w:keepLines/>
              <w:spacing w:line="240" w:lineRule="auto"/>
              <w:jc w:val="center"/>
              <w:rPr>
                <w:ins w:id="745" w:author="AbbVie10" w:date="2026-04-23T20:37:00Z"/>
              </w:rPr>
            </w:pPr>
            <w:ins w:id="746" w:author="AbbVie10" w:date="2026-04-23T20:37:00Z">
              <w:r>
                <w:t>61 (26-86)</w:t>
              </w:r>
            </w:ins>
          </w:p>
        </w:tc>
      </w:tr>
      <w:tr w:rsidR="008424E7" w14:paraId="10CBB934" w14:textId="77777777" w:rsidTr="00FA4251">
        <w:trPr>
          <w:trHeight w:val="253"/>
          <w:ins w:id="747" w:author="AbbVie10" w:date="2026-04-23T20:37:00Z"/>
        </w:trPr>
        <w:tc>
          <w:tcPr>
            <w:tcW w:w="4253" w:type="dxa"/>
          </w:tcPr>
          <w:p w14:paraId="2D295FAF" w14:textId="77777777" w:rsidR="006D2076" w:rsidRPr="00B54C73" w:rsidRDefault="00E62FC4" w:rsidP="00FA4251">
            <w:pPr>
              <w:pStyle w:val="TableParagraph"/>
              <w:keepNext/>
              <w:keepLines/>
              <w:spacing w:line="240" w:lineRule="auto"/>
              <w:ind w:left="108"/>
              <w:rPr>
                <w:ins w:id="748" w:author="AbbVie10" w:date="2026-04-23T20:37:00Z"/>
              </w:rPr>
            </w:pPr>
            <w:ins w:id="749" w:author="AbbVie10" w:date="2026-04-23T20:37:00Z">
              <w:r>
                <w:t>Mees</w:t>
              </w:r>
            </w:ins>
            <w:ins w:id="750" w:author="Abbvie 2" w:date="2026-04-24T12:20:00Z">
              <w:r w:rsidR="00836D3B">
                <w:t>soost</w:t>
              </w:r>
            </w:ins>
            <w:ins w:id="751" w:author="AbbVie10" w:date="2026-04-23T20:37:00Z">
              <w:r>
                <w:t>, %</w:t>
              </w:r>
            </w:ins>
          </w:p>
        </w:tc>
        <w:tc>
          <w:tcPr>
            <w:tcW w:w="1559" w:type="dxa"/>
          </w:tcPr>
          <w:p w14:paraId="274889AD" w14:textId="77777777" w:rsidR="006D2076" w:rsidRPr="00B54C73" w:rsidRDefault="00E62FC4" w:rsidP="00FA4251">
            <w:pPr>
              <w:pStyle w:val="TableParagraph"/>
              <w:keepNext/>
              <w:keepLines/>
              <w:spacing w:line="240" w:lineRule="auto"/>
              <w:jc w:val="center"/>
              <w:rPr>
                <w:ins w:id="752" w:author="AbbVie10" w:date="2026-04-23T20:37:00Z"/>
              </w:rPr>
            </w:pPr>
            <w:ins w:id="753" w:author="AbbVie10" w:date="2026-04-23T20:37:00Z">
              <w:r>
                <w:t>61.2</w:t>
              </w:r>
            </w:ins>
          </w:p>
        </w:tc>
        <w:tc>
          <w:tcPr>
            <w:tcW w:w="1838" w:type="dxa"/>
          </w:tcPr>
          <w:p w14:paraId="24D6882B" w14:textId="77777777" w:rsidR="006D2076" w:rsidRPr="00B54C73" w:rsidRDefault="00E62FC4" w:rsidP="00FA4251">
            <w:pPr>
              <w:pStyle w:val="TableParagraph"/>
              <w:keepNext/>
              <w:keepLines/>
              <w:spacing w:line="240" w:lineRule="auto"/>
              <w:jc w:val="center"/>
              <w:rPr>
                <w:ins w:id="754" w:author="AbbVie10" w:date="2026-04-23T20:37:00Z"/>
              </w:rPr>
            </w:pPr>
            <w:ins w:id="755" w:author="AbbVie10" w:date="2026-04-23T20:37:00Z">
              <w:r>
                <w:t>69.2</w:t>
              </w:r>
            </w:ins>
          </w:p>
        </w:tc>
        <w:tc>
          <w:tcPr>
            <w:tcW w:w="1704" w:type="dxa"/>
          </w:tcPr>
          <w:p w14:paraId="553296B0" w14:textId="77777777" w:rsidR="006D2076" w:rsidRPr="00B54C73" w:rsidRDefault="00E62FC4" w:rsidP="00FA4251">
            <w:pPr>
              <w:pStyle w:val="TableParagraph"/>
              <w:keepNext/>
              <w:keepLines/>
              <w:spacing w:line="240" w:lineRule="auto"/>
              <w:jc w:val="center"/>
              <w:rPr>
                <w:ins w:id="756" w:author="AbbVie10" w:date="2026-04-23T20:37:00Z"/>
              </w:rPr>
            </w:pPr>
            <w:ins w:id="757" w:author="AbbVie10" w:date="2026-04-23T20:37:00Z">
              <w:r>
                <w:t>63.1</w:t>
              </w:r>
            </w:ins>
          </w:p>
        </w:tc>
      </w:tr>
      <w:tr w:rsidR="008424E7" w14:paraId="54C43375" w14:textId="77777777" w:rsidTr="00FA4251">
        <w:trPr>
          <w:trHeight w:val="252"/>
          <w:ins w:id="758" w:author="AbbVie10" w:date="2026-04-23T20:37:00Z"/>
        </w:trPr>
        <w:tc>
          <w:tcPr>
            <w:tcW w:w="4253" w:type="dxa"/>
          </w:tcPr>
          <w:p w14:paraId="728CBC81" w14:textId="77777777" w:rsidR="006D2076" w:rsidRPr="00B54C73" w:rsidRDefault="00E62FC4" w:rsidP="00FA4251">
            <w:pPr>
              <w:pStyle w:val="TableParagraph"/>
              <w:keepNext/>
              <w:keepLines/>
              <w:spacing w:line="240" w:lineRule="auto"/>
              <w:ind w:left="108"/>
              <w:rPr>
                <w:ins w:id="759" w:author="AbbVie10" w:date="2026-04-23T20:37:00Z"/>
              </w:rPr>
            </w:pPr>
            <w:ins w:id="760" w:author="Abbvie 2" w:date="2026-04-24T12:21:00Z">
              <w:r w:rsidRPr="00E95E88">
                <w:t>Valge rass</w:t>
              </w:r>
            </w:ins>
            <w:ins w:id="761" w:author="AbbVie10" w:date="2026-04-23T20:37:00Z">
              <w:r w:rsidRPr="00E95E88">
                <w:t>, %</w:t>
              </w:r>
            </w:ins>
          </w:p>
        </w:tc>
        <w:tc>
          <w:tcPr>
            <w:tcW w:w="1559" w:type="dxa"/>
          </w:tcPr>
          <w:p w14:paraId="1C289F0C" w14:textId="77777777" w:rsidR="006D2076" w:rsidRPr="00B54C73" w:rsidRDefault="00E62FC4" w:rsidP="00FA4251">
            <w:pPr>
              <w:pStyle w:val="TableParagraph"/>
              <w:keepNext/>
              <w:keepLines/>
              <w:spacing w:line="240" w:lineRule="auto"/>
              <w:jc w:val="center"/>
              <w:rPr>
                <w:ins w:id="762" w:author="AbbVie10" w:date="2026-04-23T20:37:00Z"/>
              </w:rPr>
            </w:pPr>
            <w:ins w:id="763" w:author="AbbVie10" w:date="2026-04-23T20:37:00Z">
              <w:r>
                <w:t>91.1</w:t>
              </w:r>
            </w:ins>
          </w:p>
        </w:tc>
        <w:tc>
          <w:tcPr>
            <w:tcW w:w="1838" w:type="dxa"/>
          </w:tcPr>
          <w:p w14:paraId="5D6A3E57" w14:textId="77777777" w:rsidR="006D2076" w:rsidRPr="00B54C73" w:rsidRDefault="00E62FC4" w:rsidP="00FA4251">
            <w:pPr>
              <w:pStyle w:val="TableParagraph"/>
              <w:keepNext/>
              <w:keepLines/>
              <w:spacing w:line="240" w:lineRule="auto"/>
              <w:jc w:val="center"/>
              <w:rPr>
                <w:ins w:id="764" w:author="AbbVie10" w:date="2026-04-23T20:37:00Z"/>
              </w:rPr>
            </w:pPr>
            <w:ins w:id="765" w:author="AbbVie10" w:date="2026-04-23T20:37:00Z">
              <w:r>
                <w:t>86.7</w:t>
              </w:r>
            </w:ins>
          </w:p>
        </w:tc>
        <w:tc>
          <w:tcPr>
            <w:tcW w:w="1704" w:type="dxa"/>
          </w:tcPr>
          <w:p w14:paraId="4FE6652C" w14:textId="77777777" w:rsidR="006D2076" w:rsidRPr="00B54C73" w:rsidRDefault="00E62FC4" w:rsidP="00FA4251">
            <w:pPr>
              <w:pStyle w:val="TableParagraph"/>
              <w:keepNext/>
              <w:keepLines/>
              <w:spacing w:line="240" w:lineRule="auto"/>
              <w:jc w:val="center"/>
              <w:rPr>
                <w:ins w:id="766" w:author="AbbVie10" w:date="2026-04-23T20:37:00Z"/>
              </w:rPr>
            </w:pPr>
            <w:ins w:id="767" w:author="AbbVie10" w:date="2026-04-23T20:37:00Z">
              <w:r>
                <w:t>86.9</w:t>
              </w:r>
            </w:ins>
          </w:p>
        </w:tc>
      </w:tr>
      <w:tr w:rsidR="008424E7" w14:paraId="67A0EB50" w14:textId="77777777" w:rsidTr="00FA4251">
        <w:trPr>
          <w:trHeight w:val="254"/>
          <w:ins w:id="768" w:author="AbbVie10" w:date="2026-04-23T20:37:00Z"/>
        </w:trPr>
        <w:tc>
          <w:tcPr>
            <w:tcW w:w="4253" w:type="dxa"/>
          </w:tcPr>
          <w:p w14:paraId="05F6ED9E" w14:textId="656D94E7" w:rsidR="006D2076" w:rsidRPr="00B54C73" w:rsidRDefault="00E62FC4" w:rsidP="00FA4251">
            <w:pPr>
              <w:pStyle w:val="TableParagraph"/>
              <w:keepNext/>
              <w:keepLines/>
              <w:spacing w:line="240" w:lineRule="auto"/>
              <w:ind w:left="108"/>
              <w:rPr>
                <w:ins w:id="769" w:author="AbbVie10" w:date="2026-04-23T20:37:00Z"/>
              </w:rPr>
            </w:pPr>
            <w:ins w:id="770" w:author="AbbVie10" w:date="2026-04-23T20:37:00Z">
              <w:r>
                <w:t>ECOG sooritusvõime</w:t>
              </w:r>
            </w:ins>
            <w:ins w:id="771" w:author="Abbvie 2" w:date="2026-04-24T12:21:00Z">
              <w:r w:rsidR="00836D3B">
                <w:t xml:space="preserve"> staatus</w:t>
              </w:r>
            </w:ins>
            <w:ins w:id="772" w:author="AbbVie10" w:date="2026-04-23T20:37:00Z">
              <w:r>
                <w:t xml:space="preserve"> </w:t>
              </w:r>
              <w:bookmarkStart w:id="773" w:name="_9kR3WTu42348EC9"/>
              <w:r>
                <w:t>0</w:t>
              </w:r>
            </w:ins>
            <w:ins w:id="774" w:author="Abbvie 2" w:date="2026-05-13T15:55:00Z">
              <w:r w:rsidR="002141F5">
                <w:t>…</w:t>
              </w:r>
            </w:ins>
            <w:ins w:id="775" w:author="AbbVie10" w:date="2026-04-23T20:37:00Z">
              <w:del w:id="776" w:author="Abbvie 2" w:date="2026-05-13T15:55:00Z">
                <w:r>
                  <w:delText>–</w:delText>
                </w:r>
              </w:del>
              <w:r>
                <w:t>1</w:t>
              </w:r>
              <w:bookmarkEnd w:id="773"/>
              <w:r>
                <w:t>; %</w:t>
              </w:r>
            </w:ins>
          </w:p>
        </w:tc>
        <w:tc>
          <w:tcPr>
            <w:tcW w:w="1559" w:type="dxa"/>
          </w:tcPr>
          <w:p w14:paraId="6D067F44" w14:textId="77777777" w:rsidR="006D2076" w:rsidRPr="00B54C73" w:rsidRDefault="00E62FC4" w:rsidP="00FA4251">
            <w:pPr>
              <w:pStyle w:val="TableParagraph"/>
              <w:keepNext/>
              <w:keepLines/>
              <w:spacing w:line="240" w:lineRule="auto"/>
              <w:jc w:val="center"/>
              <w:rPr>
                <w:ins w:id="777" w:author="AbbVie10" w:date="2026-04-23T20:37:00Z"/>
              </w:rPr>
            </w:pPr>
            <w:ins w:id="778" w:author="AbbVie10" w:date="2026-04-23T20:37:00Z">
              <w:r>
                <w:t>90.0</w:t>
              </w:r>
            </w:ins>
          </w:p>
        </w:tc>
        <w:tc>
          <w:tcPr>
            <w:tcW w:w="1838" w:type="dxa"/>
          </w:tcPr>
          <w:p w14:paraId="2D4D4EBD" w14:textId="77777777" w:rsidR="006D2076" w:rsidRPr="00B54C73" w:rsidRDefault="00E62FC4" w:rsidP="00FA4251">
            <w:pPr>
              <w:pStyle w:val="TableParagraph"/>
              <w:keepNext/>
              <w:keepLines/>
              <w:spacing w:line="240" w:lineRule="auto"/>
              <w:jc w:val="center"/>
              <w:rPr>
                <w:ins w:id="779" w:author="AbbVie10" w:date="2026-04-23T20:37:00Z"/>
              </w:rPr>
            </w:pPr>
            <w:ins w:id="780" w:author="AbbVie10" w:date="2026-04-23T20:37:00Z">
              <w:r>
                <w:t>95.1</w:t>
              </w:r>
            </w:ins>
          </w:p>
        </w:tc>
        <w:tc>
          <w:tcPr>
            <w:tcW w:w="1704" w:type="dxa"/>
          </w:tcPr>
          <w:p w14:paraId="09D26608" w14:textId="77777777" w:rsidR="006D2076" w:rsidRPr="00B54C73" w:rsidRDefault="00E62FC4" w:rsidP="00FA4251">
            <w:pPr>
              <w:pStyle w:val="TableParagraph"/>
              <w:keepNext/>
              <w:keepLines/>
              <w:spacing w:line="240" w:lineRule="auto"/>
              <w:jc w:val="center"/>
              <w:rPr>
                <w:ins w:id="781" w:author="AbbVie10" w:date="2026-04-23T20:37:00Z"/>
              </w:rPr>
            </w:pPr>
            <w:ins w:id="782" w:author="AbbVie10" w:date="2026-04-23T20:37:00Z">
              <w:r>
                <w:t>90.3</w:t>
              </w:r>
            </w:ins>
          </w:p>
        </w:tc>
      </w:tr>
      <w:tr w:rsidR="008424E7" w14:paraId="451C8C0D" w14:textId="77777777" w:rsidTr="00FA4251">
        <w:trPr>
          <w:trHeight w:val="505"/>
          <w:ins w:id="783" w:author="AbbVie10" w:date="2026-04-23T20:37:00Z"/>
        </w:trPr>
        <w:tc>
          <w:tcPr>
            <w:tcW w:w="4253" w:type="dxa"/>
          </w:tcPr>
          <w:p w14:paraId="237054ED" w14:textId="77777777" w:rsidR="006D2076" w:rsidRPr="00B54C73" w:rsidRDefault="00E62FC4" w:rsidP="00FA4251">
            <w:pPr>
              <w:pStyle w:val="TableParagraph"/>
              <w:keepNext/>
              <w:keepLines/>
              <w:spacing w:line="240" w:lineRule="auto"/>
              <w:ind w:left="108"/>
              <w:rPr>
                <w:ins w:id="784" w:author="AbbVie10" w:date="2026-04-23T20:37:00Z"/>
              </w:rPr>
            </w:pPr>
            <w:ins w:id="785" w:author="AbbVie10" w:date="2026-04-23T20:37:00Z">
              <w:r>
                <w:t xml:space="preserve">Mediaanaeg </w:t>
              </w:r>
            </w:ins>
            <w:ins w:id="786" w:author="Abbvie 2" w:date="2026-04-24T12:21:00Z">
              <w:r w:rsidR="00836D3B">
                <w:t xml:space="preserve">haiguse </w:t>
              </w:r>
            </w:ins>
            <w:ins w:id="787" w:author="AbbVie10" w:date="2026-04-23T20:37:00Z">
              <w:r>
                <w:t>diagnoosi</w:t>
              </w:r>
            </w:ins>
            <w:ins w:id="788" w:author="Abbvie 2" w:date="2026-04-24T12:21:00Z">
              <w:r w:rsidR="00836D3B">
                <w:t>mise</w:t>
              </w:r>
            </w:ins>
            <w:ins w:id="789" w:author="AbbVie10" w:date="2026-04-23T20:37:00Z">
              <w:r>
                <w:t>st randomiseerimiseni (kuud)</w:t>
              </w:r>
            </w:ins>
          </w:p>
        </w:tc>
        <w:tc>
          <w:tcPr>
            <w:tcW w:w="1559" w:type="dxa"/>
          </w:tcPr>
          <w:p w14:paraId="2776BB0D" w14:textId="77777777" w:rsidR="006D2076" w:rsidRPr="00B54C73" w:rsidRDefault="00E62FC4" w:rsidP="00FA4251">
            <w:pPr>
              <w:pStyle w:val="TableParagraph"/>
              <w:keepNext/>
              <w:keepLines/>
              <w:spacing w:line="240" w:lineRule="auto"/>
              <w:jc w:val="center"/>
              <w:rPr>
                <w:ins w:id="790" w:author="AbbVie10" w:date="2026-04-23T20:37:00Z"/>
              </w:rPr>
            </w:pPr>
            <w:ins w:id="791" w:author="AbbVie10" w:date="2026-04-23T20:37:00Z">
              <w:r>
                <w:t>28.5</w:t>
              </w:r>
            </w:ins>
          </w:p>
        </w:tc>
        <w:tc>
          <w:tcPr>
            <w:tcW w:w="1838" w:type="dxa"/>
          </w:tcPr>
          <w:p w14:paraId="10F2A8FC" w14:textId="77777777" w:rsidR="006D2076" w:rsidRPr="00B54C73" w:rsidRDefault="00E62FC4" w:rsidP="00FA4251">
            <w:pPr>
              <w:pStyle w:val="TableParagraph"/>
              <w:keepNext/>
              <w:keepLines/>
              <w:spacing w:line="240" w:lineRule="auto"/>
              <w:jc w:val="center"/>
              <w:rPr>
                <w:ins w:id="792" w:author="AbbVie10" w:date="2026-04-23T20:37:00Z"/>
              </w:rPr>
            </w:pPr>
            <w:ins w:id="793" w:author="AbbVie10" w:date="2026-04-23T20:37:00Z">
              <w:r>
                <w:t>26.1</w:t>
              </w:r>
            </w:ins>
          </w:p>
        </w:tc>
        <w:tc>
          <w:tcPr>
            <w:tcW w:w="1704" w:type="dxa"/>
          </w:tcPr>
          <w:p w14:paraId="4849750F" w14:textId="77777777" w:rsidR="006D2076" w:rsidRPr="00B54C73" w:rsidRDefault="00E62FC4" w:rsidP="00FA4251">
            <w:pPr>
              <w:pStyle w:val="TableParagraph"/>
              <w:keepNext/>
              <w:keepLines/>
              <w:spacing w:line="240" w:lineRule="auto"/>
              <w:jc w:val="center"/>
              <w:rPr>
                <w:ins w:id="794" w:author="AbbVie10" w:date="2026-04-23T20:37:00Z"/>
              </w:rPr>
            </w:pPr>
            <w:ins w:id="795" w:author="AbbVie10" w:date="2026-04-23T20:37:00Z">
              <w:r>
                <w:t>29.6</w:t>
              </w:r>
            </w:ins>
          </w:p>
        </w:tc>
      </w:tr>
      <w:tr w:rsidR="008424E7" w14:paraId="34D4C50D" w14:textId="77777777" w:rsidTr="00FA4251">
        <w:trPr>
          <w:trHeight w:val="251"/>
          <w:ins w:id="796" w:author="AbbVie10" w:date="2026-04-23T20:37:00Z"/>
        </w:trPr>
        <w:tc>
          <w:tcPr>
            <w:tcW w:w="4253" w:type="dxa"/>
          </w:tcPr>
          <w:p w14:paraId="7335B320" w14:textId="77777777" w:rsidR="006D2076" w:rsidRPr="00FA4251" w:rsidRDefault="00E62FC4" w:rsidP="00FA4251">
            <w:pPr>
              <w:pStyle w:val="TableParagraph"/>
              <w:keepNext/>
              <w:keepLines/>
              <w:spacing w:line="240" w:lineRule="auto"/>
              <w:ind w:left="108"/>
              <w:rPr>
                <w:ins w:id="797" w:author="AbbVie10" w:date="2026-04-23T20:37:00Z"/>
                <w:lang w:val="fi-FI"/>
              </w:rPr>
            </w:pPr>
            <w:ins w:id="798" w:author="Abbvie 2" w:date="2026-04-24T12:22:00Z">
              <w:r>
                <w:rPr>
                  <w:lang w:val="fi-FI"/>
                </w:rPr>
                <w:t>Suure kasvajamassiga haigus koos sõlmedega</w:t>
              </w:r>
            </w:ins>
            <w:ins w:id="799" w:author="AbbVie10" w:date="2026-04-23T20:37:00Z">
              <w:r w:rsidRPr="00FA4251">
                <w:rPr>
                  <w:lang w:val="fi-FI"/>
                </w:rPr>
                <w:t xml:space="preserve"> ≥ 5 cm; %</w:t>
              </w:r>
            </w:ins>
          </w:p>
        </w:tc>
        <w:tc>
          <w:tcPr>
            <w:tcW w:w="1559" w:type="dxa"/>
          </w:tcPr>
          <w:p w14:paraId="6E25BBBF" w14:textId="77777777" w:rsidR="006D2076" w:rsidRPr="00B54C73" w:rsidRDefault="00E62FC4" w:rsidP="00FA4251">
            <w:pPr>
              <w:pStyle w:val="TableParagraph"/>
              <w:keepNext/>
              <w:keepLines/>
              <w:spacing w:line="240" w:lineRule="auto"/>
              <w:jc w:val="center"/>
              <w:rPr>
                <w:ins w:id="800" w:author="AbbVie10" w:date="2026-04-23T20:37:00Z"/>
              </w:rPr>
            </w:pPr>
            <w:ins w:id="801" w:author="AbbVie10" w:date="2026-04-23T20:37:00Z">
              <w:r>
                <w:t>38.8</w:t>
              </w:r>
            </w:ins>
          </w:p>
        </w:tc>
        <w:tc>
          <w:tcPr>
            <w:tcW w:w="1838" w:type="dxa"/>
          </w:tcPr>
          <w:p w14:paraId="38A08898" w14:textId="77777777" w:rsidR="006D2076" w:rsidRPr="00B54C73" w:rsidRDefault="00E62FC4" w:rsidP="00FA4251">
            <w:pPr>
              <w:pStyle w:val="TableParagraph"/>
              <w:keepNext/>
              <w:keepLines/>
              <w:spacing w:line="240" w:lineRule="auto"/>
              <w:jc w:val="center"/>
              <w:rPr>
                <w:ins w:id="802" w:author="AbbVie10" w:date="2026-04-23T20:37:00Z"/>
              </w:rPr>
            </w:pPr>
            <w:ins w:id="803" w:author="AbbVie10" w:date="2026-04-23T20:37:00Z">
              <w:r>
                <w:t>35.0</w:t>
              </w:r>
            </w:ins>
          </w:p>
        </w:tc>
        <w:tc>
          <w:tcPr>
            <w:tcW w:w="1704" w:type="dxa"/>
          </w:tcPr>
          <w:p w14:paraId="01A512F4" w14:textId="77777777" w:rsidR="006D2076" w:rsidRPr="00B54C73" w:rsidRDefault="00E62FC4" w:rsidP="00FA4251">
            <w:pPr>
              <w:pStyle w:val="TableParagraph"/>
              <w:keepNext/>
              <w:keepLines/>
              <w:spacing w:line="240" w:lineRule="auto"/>
              <w:jc w:val="center"/>
              <w:rPr>
                <w:ins w:id="804" w:author="AbbVie10" w:date="2026-04-23T20:37:00Z"/>
              </w:rPr>
            </w:pPr>
            <w:ins w:id="805" w:author="AbbVie10" w:date="2026-04-23T20:37:00Z">
              <w:r>
                <w:t>42.8</w:t>
              </w:r>
            </w:ins>
          </w:p>
        </w:tc>
      </w:tr>
      <w:tr w:rsidR="008424E7" w14:paraId="0EEA1148" w14:textId="77777777" w:rsidTr="00FA4251">
        <w:trPr>
          <w:trHeight w:val="260"/>
          <w:ins w:id="806" w:author="AbbVie10" w:date="2026-04-23T20:37:00Z"/>
        </w:trPr>
        <w:tc>
          <w:tcPr>
            <w:tcW w:w="4253" w:type="dxa"/>
          </w:tcPr>
          <w:p w14:paraId="61985638" w14:textId="77777777" w:rsidR="006D2076" w:rsidRPr="00B54C73" w:rsidRDefault="00E62FC4" w:rsidP="00FA4251">
            <w:pPr>
              <w:pStyle w:val="TableParagraph"/>
              <w:keepNext/>
              <w:keepLines/>
              <w:spacing w:line="240" w:lineRule="auto"/>
              <w:ind w:left="108"/>
              <w:rPr>
                <w:ins w:id="807" w:author="AbbVie10" w:date="2026-04-23T20:37:00Z"/>
              </w:rPr>
            </w:pPr>
            <w:ins w:id="808" w:author="AbbVie10" w:date="2026-04-23T20:37:00Z">
              <w:r>
                <w:t>Tsütogeneetika</w:t>
              </w:r>
            </w:ins>
            <w:ins w:id="809" w:author="Abbvie 2" w:date="2026-04-24T12:22:00Z">
              <w:r w:rsidR="00836D3B">
                <w:t xml:space="preserve"> </w:t>
              </w:r>
            </w:ins>
            <w:ins w:id="810" w:author="AbbVie10" w:date="2026-04-23T20:37:00Z">
              <w:r>
                <w:t>/</w:t>
              </w:r>
            </w:ins>
            <w:ins w:id="811" w:author="Abbvie 2" w:date="2026-04-24T12:22:00Z">
              <w:r w:rsidR="00836D3B">
                <w:t xml:space="preserve"> </w:t>
              </w:r>
            </w:ins>
            <w:ins w:id="812" w:author="AbbVie10" w:date="2026-04-23T20:37:00Z">
              <w:r>
                <w:t>FISH kategooria; %</w:t>
              </w:r>
            </w:ins>
          </w:p>
        </w:tc>
        <w:tc>
          <w:tcPr>
            <w:tcW w:w="1559" w:type="dxa"/>
          </w:tcPr>
          <w:p w14:paraId="2C308729" w14:textId="77777777" w:rsidR="006D2076" w:rsidRPr="00B54C73" w:rsidRDefault="006D2076" w:rsidP="00FA4251">
            <w:pPr>
              <w:pStyle w:val="TableParagraph"/>
              <w:keepNext/>
              <w:keepLines/>
              <w:spacing w:line="240" w:lineRule="auto"/>
              <w:rPr>
                <w:ins w:id="813" w:author="AbbVie10" w:date="2026-04-23T20:37:00Z"/>
                <w:sz w:val="18"/>
              </w:rPr>
            </w:pPr>
          </w:p>
        </w:tc>
        <w:tc>
          <w:tcPr>
            <w:tcW w:w="1838" w:type="dxa"/>
          </w:tcPr>
          <w:p w14:paraId="5CBE05C3" w14:textId="77777777" w:rsidR="006D2076" w:rsidRPr="00B54C73" w:rsidRDefault="006D2076" w:rsidP="00FA4251">
            <w:pPr>
              <w:pStyle w:val="TableParagraph"/>
              <w:keepNext/>
              <w:keepLines/>
              <w:spacing w:line="240" w:lineRule="auto"/>
              <w:rPr>
                <w:ins w:id="814" w:author="AbbVie10" w:date="2026-04-23T20:37:00Z"/>
                <w:sz w:val="18"/>
              </w:rPr>
            </w:pPr>
          </w:p>
        </w:tc>
        <w:tc>
          <w:tcPr>
            <w:tcW w:w="1704" w:type="dxa"/>
          </w:tcPr>
          <w:p w14:paraId="00EFE9D4" w14:textId="77777777" w:rsidR="006D2076" w:rsidRPr="00B54C73" w:rsidRDefault="006D2076" w:rsidP="00FA4251">
            <w:pPr>
              <w:pStyle w:val="TableParagraph"/>
              <w:keepNext/>
              <w:keepLines/>
              <w:spacing w:line="240" w:lineRule="auto"/>
              <w:rPr>
                <w:ins w:id="815" w:author="AbbVie10" w:date="2026-04-23T20:37:00Z"/>
                <w:sz w:val="18"/>
              </w:rPr>
            </w:pPr>
          </w:p>
        </w:tc>
      </w:tr>
      <w:tr w:rsidR="008424E7" w14:paraId="0D681316" w14:textId="77777777" w:rsidTr="00FA4251">
        <w:trPr>
          <w:trHeight w:val="252"/>
          <w:ins w:id="816" w:author="AbbVie10" w:date="2026-04-23T20:37:00Z"/>
        </w:trPr>
        <w:tc>
          <w:tcPr>
            <w:tcW w:w="4253" w:type="dxa"/>
          </w:tcPr>
          <w:p w14:paraId="44A5B187" w14:textId="77777777" w:rsidR="006D2076" w:rsidRPr="00B54C73" w:rsidRDefault="00E62FC4" w:rsidP="00FA4251">
            <w:pPr>
              <w:pStyle w:val="TableParagraph"/>
              <w:keepNext/>
              <w:keepLines/>
              <w:spacing w:line="240" w:lineRule="auto"/>
              <w:ind w:left="268"/>
              <w:rPr>
                <w:ins w:id="817" w:author="AbbVie10" w:date="2026-04-23T20:37:00Z"/>
              </w:rPr>
            </w:pPr>
            <w:ins w:id="818" w:author="AbbVie10" w:date="2026-04-23T20:37:00Z">
              <w:r>
                <w:t>11</w:t>
              </w:r>
              <w:del w:id="819" w:author="Abbvie 2" w:date="2026-04-24T12:23:00Z">
                <w:r>
                  <w:delText> </w:delText>
                </w:r>
              </w:del>
              <w:r>
                <w:t>q deletsioon</w:t>
              </w:r>
            </w:ins>
          </w:p>
        </w:tc>
        <w:tc>
          <w:tcPr>
            <w:tcW w:w="1559" w:type="dxa"/>
          </w:tcPr>
          <w:p w14:paraId="23985A21" w14:textId="77777777" w:rsidR="006D2076" w:rsidRPr="00B54C73" w:rsidRDefault="00E62FC4" w:rsidP="00FA4251">
            <w:pPr>
              <w:pStyle w:val="TableParagraph"/>
              <w:keepNext/>
              <w:keepLines/>
              <w:spacing w:line="240" w:lineRule="auto"/>
              <w:jc w:val="center"/>
              <w:rPr>
                <w:ins w:id="820" w:author="AbbVie10" w:date="2026-04-23T20:37:00Z"/>
              </w:rPr>
            </w:pPr>
            <w:ins w:id="821" w:author="AbbVie10" w:date="2026-04-23T20:37:00Z">
              <w:r>
                <w:t>17.5</w:t>
              </w:r>
            </w:ins>
          </w:p>
        </w:tc>
        <w:tc>
          <w:tcPr>
            <w:tcW w:w="1838" w:type="dxa"/>
          </w:tcPr>
          <w:p w14:paraId="26C66A1F" w14:textId="77777777" w:rsidR="006D2076" w:rsidRPr="00B54C73" w:rsidRDefault="00E62FC4" w:rsidP="00FA4251">
            <w:pPr>
              <w:pStyle w:val="TableParagraph"/>
              <w:keepNext/>
              <w:keepLines/>
              <w:spacing w:line="240" w:lineRule="auto"/>
              <w:jc w:val="center"/>
              <w:rPr>
                <w:ins w:id="822" w:author="AbbVie10" w:date="2026-04-23T20:37:00Z"/>
              </w:rPr>
            </w:pPr>
            <w:ins w:id="823" w:author="AbbVie10" w:date="2026-04-23T20:37:00Z">
              <w:r>
                <w:t>19.6</w:t>
              </w:r>
            </w:ins>
          </w:p>
        </w:tc>
        <w:tc>
          <w:tcPr>
            <w:tcW w:w="1704" w:type="dxa"/>
          </w:tcPr>
          <w:p w14:paraId="24E201B4" w14:textId="77777777" w:rsidR="006D2076" w:rsidRPr="00B54C73" w:rsidRDefault="00E62FC4" w:rsidP="00FA4251">
            <w:pPr>
              <w:pStyle w:val="TableParagraph"/>
              <w:keepNext/>
              <w:keepLines/>
              <w:spacing w:line="240" w:lineRule="auto"/>
              <w:jc w:val="center"/>
              <w:rPr>
                <w:ins w:id="824" w:author="AbbVie10" w:date="2026-04-23T20:37:00Z"/>
              </w:rPr>
            </w:pPr>
            <w:ins w:id="825" w:author="AbbVie10" w:date="2026-04-23T20:37:00Z">
              <w:r>
                <w:t>15.9</w:t>
              </w:r>
            </w:ins>
          </w:p>
        </w:tc>
      </w:tr>
      <w:tr w:rsidR="008424E7" w14:paraId="09F24506" w14:textId="77777777" w:rsidTr="00FA4251">
        <w:trPr>
          <w:trHeight w:val="255"/>
          <w:ins w:id="826" w:author="AbbVie10" w:date="2026-04-23T20:37:00Z"/>
        </w:trPr>
        <w:tc>
          <w:tcPr>
            <w:tcW w:w="4253" w:type="dxa"/>
          </w:tcPr>
          <w:p w14:paraId="6CB0EB69" w14:textId="77777777" w:rsidR="006D2076" w:rsidRPr="00B54C73" w:rsidRDefault="00E62FC4" w:rsidP="00FA4251">
            <w:pPr>
              <w:pStyle w:val="TableParagraph"/>
              <w:keepNext/>
              <w:keepLines/>
              <w:spacing w:line="240" w:lineRule="auto"/>
              <w:ind w:left="268"/>
              <w:rPr>
                <w:ins w:id="827" w:author="AbbVie10" w:date="2026-04-23T20:37:00Z"/>
              </w:rPr>
            </w:pPr>
            <w:ins w:id="828" w:author="AbbVie10" w:date="2026-04-23T20:37:00Z">
              <w:r>
                <w:t xml:space="preserve">Kompleksne karüotüüp (≥ 3 </w:t>
              </w:r>
            </w:ins>
            <w:ins w:id="829" w:author="Abbvie 2" w:date="2026-04-24T12:23:00Z">
              <w:r w:rsidR="00836D3B">
                <w:t xml:space="preserve">normist </w:t>
              </w:r>
            </w:ins>
            <w:ins w:id="830" w:author="AbbVie10" w:date="2026-04-23T20:37:00Z">
              <w:r>
                <w:t>kõrvalekallet)</w:t>
              </w:r>
            </w:ins>
          </w:p>
        </w:tc>
        <w:tc>
          <w:tcPr>
            <w:tcW w:w="1559" w:type="dxa"/>
          </w:tcPr>
          <w:p w14:paraId="5A4412BB" w14:textId="77777777" w:rsidR="006D2076" w:rsidRPr="00B54C73" w:rsidRDefault="00E62FC4" w:rsidP="00FA4251">
            <w:pPr>
              <w:pStyle w:val="TableParagraph"/>
              <w:keepNext/>
              <w:keepLines/>
              <w:spacing w:line="240" w:lineRule="auto"/>
              <w:jc w:val="center"/>
              <w:rPr>
                <w:ins w:id="831" w:author="AbbVie10" w:date="2026-04-23T20:37:00Z"/>
              </w:rPr>
            </w:pPr>
            <w:ins w:id="832" w:author="AbbVie10" w:date="2026-04-23T20:37:00Z">
              <w:r>
                <w:t>15.5</w:t>
              </w:r>
            </w:ins>
          </w:p>
        </w:tc>
        <w:tc>
          <w:tcPr>
            <w:tcW w:w="1838" w:type="dxa"/>
          </w:tcPr>
          <w:p w14:paraId="008F65E1" w14:textId="77777777" w:rsidR="006D2076" w:rsidRPr="00B54C73" w:rsidRDefault="00E62FC4" w:rsidP="00FA4251">
            <w:pPr>
              <w:pStyle w:val="TableParagraph"/>
              <w:keepNext/>
              <w:keepLines/>
              <w:spacing w:line="240" w:lineRule="auto"/>
              <w:jc w:val="center"/>
              <w:rPr>
                <w:ins w:id="833" w:author="AbbVie10" w:date="2026-04-23T20:37:00Z"/>
              </w:rPr>
            </w:pPr>
            <w:ins w:id="834" w:author="AbbVie10" w:date="2026-04-23T20:37:00Z">
              <w:r>
                <w:t>16.1</w:t>
              </w:r>
            </w:ins>
          </w:p>
        </w:tc>
        <w:tc>
          <w:tcPr>
            <w:tcW w:w="1704" w:type="dxa"/>
          </w:tcPr>
          <w:p w14:paraId="18442954" w14:textId="77777777" w:rsidR="006D2076" w:rsidRPr="00B54C73" w:rsidRDefault="00E62FC4" w:rsidP="00FA4251">
            <w:pPr>
              <w:pStyle w:val="TableParagraph"/>
              <w:keepNext/>
              <w:keepLines/>
              <w:spacing w:line="240" w:lineRule="auto"/>
              <w:jc w:val="center"/>
              <w:rPr>
                <w:ins w:id="835" w:author="AbbVie10" w:date="2026-04-23T20:37:00Z"/>
              </w:rPr>
            </w:pPr>
            <w:ins w:id="836" w:author="AbbVie10" w:date="2026-04-23T20:37:00Z">
              <w:r>
                <w:t>14.5</w:t>
              </w:r>
            </w:ins>
          </w:p>
        </w:tc>
      </w:tr>
      <w:tr w:rsidR="008424E7" w14:paraId="7A99F7D2" w14:textId="77777777" w:rsidTr="00FA4251">
        <w:trPr>
          <w:trHeight w:val="254"/>
          <w:ins w:id="837" w:author="AbbVie10" w:date="2026-04-23T20:37:00Z"/>
        </w:trPr>
        <w:tc>
          <w:tcPr>
            <w:tcW w:w="4253" w:type="dxa"/>
          </w:tcPr>
          <w:p w14:paraId="2E4EBD6D" w14:textId="77777777" w:rsidR="006D2076" w:rsidRPr="00B54C73" w:rsidRDefault="00E62FC4" w:rsidP="00FA4251">
            <w:pPr>
              <w:pStyle w:val="TableParagraph"/>
              <w:keepNext/>
              <w:keepLines/>
              <w:spacing w:line="240" w:lineRule="auto"/>
              <w:ind w:left="268"/>
              <w:rPr>
                <w:ins w:id="838" w:author="AbbVie10" w:date="2026-04-23T20:37:00Z"/>
              </w:rPr>
            </w:pPr>
            <w:ins w:id="839" w:author="AbbVie10" w:date="2026-04-23T20:37:00Z">
              <w:r>
                <w:t>IGHV-mutatsioonita; %</w:t>
              </w:r>
            </w:ins>
          </w:p>
        </w:tc>
        <w:tc>
          <w:tcPr>
            <w:tcW w:w="1559" w:type="dxa"/>
          </w:tcPr>
          <w:p w14:paraId="1DC5D04F" w14:textId="77777777" w:rsidR="006D2076" w:rsidRPr="00B54C73" w:rsidRDefault="00E62FC4" w:rsidP="00FA4251">
            <w:pPr>
              <w:pStyle w:val="TableParagraph"/>
              <w:keepNext/>
              <w:keepLines/>
              <w:spacing w:line="240" w:lineRule="auto"/>
              <w:jc w:val="center"/>
              <w:rPr>
                <w:ins w:id="840" w:author="AbbVie10" w:date="2026-04-23T20:37:00Z"/>
              </w:rPr>
            </w:pPr>
            <w:ins w:id="841" w:author="AbbVie10" w:date="2026-04-23T20:37:00Z">
              <w:r>
                <w:t>57.4</w:t>
              </w:r>
            </w:ins>
          </w:p>
        </w:tc>
        <w:tc>
          <w:tcPr>
            <w:tcW w:w="1838" w:type="dxa"/>
          </w:tcPr>
          <w:p w14:paraId="48D53064" w14:textId="77777777" w:rsidR="006D2076" w:rsidRPr="00B54C73" w:rsidRDefault="00E62FC4" w:rsidP="00FA4251">
            <w:pPr>
              <w:pStyle w:val="TableParagraph"/>
              <w:keepNext/>
              <w:keepLines/>
              <w:spacing w:line="240" w:lineRule="auto"/>
              <w:jc w:val="center"/>
              <w:rPr>
                <w:ins w:id="842" w:author="AbbVie10" w:date="2026-04-23T20:37:00Z"/>
              </w:rPr>
            </w:pPr>
            <w:ins w:id="843" w:author="AbbVie10" w:date="2026-04-23T20:37:00Z">
              <w:r>
                <w:t>59.1</w:t>
              </w:r>
            </w:ins>
          </w:p>
        </w:tc>
        <w:tc>
          <w:tcPr>
            <w:tcW w:w="1704" w:type="dxa"/>
          </w:tcPr>
          <w:p w14:paraId="35AE4BAD" w14:textId="77777777" w:rsidR="006D2076" w:rsidRPr="00B54C73" w:rsidRDefault="00E62FC4" w:rsidP="00FA4251">
            <w:pPr>
              <w:pStyle w:val="TableParagraph"/>
              <w:keepNext/>
              <w:keepLines/>
              <w:spacing w:line="240" w:lineRule="auto"/>
              <w:jc w:val="center"/>
              <w:rPr>
                <w:ins w:id="844" w:author="AbbVie10" w:date="2026-04-23T20:37:00Z"/>
              </w:rPr>
            </w:pPr>
            <w:ins w:id="845" w:author="AbbVie10" w:date="2026-04-23T20:37:00Z">
              <w:r>
                <w:t>59.3</w:t>
              </w:r>
            </w:ins>
          </w:p>
        </w:tc>
      </w:tr>
      <w:tr w:rsidR="008424E7" w14:paraId="276CD959" w14:textId="77777777" w:rsidTr="00FA4251">
        <w:trPr>
          <w:trHeight w:val="251"/>
          <w:ins w:id="846" w:author="AbbVie10" w:date="2026-04-23T20:37:00Z"/>
        </w:trPr>
        <w:tc>
          <w:tcPr>
            <w:tcW w:w="4253" w:type="dxa"/>
          </w:tcPr>
          <w:p w14:paraId="7FC53A88" w14:textId="77777777" w:rsidR="006D2076" w:rsidRPr="00B54C73" w:rsidRDefault="00E62FC4" w:rsidP="00FA4251">
            <w:pPr>
              <w:pStyle w:val="TableParagraph"/>
              <w:keepNext/>
              <w:keepLines/>
              <w:spacing w:line="240" w:lineRule="auto"/>
              <w:ind w:left="108"/>
              <w:rPr>
                <w:ins w:id="847" w:author="AbbVie10" w:date="2026-04-23T20:37:00Z"/>
              </w:rPr>
            </w:pPr>
            <w:ins w:id="848" w:author="AbbVie10" w:date="2026-04-23T20:37:00Z">
              <w:r>
                <w:t xml:space="preserve">Rai </w:t>
              </w:r>
            </w:ins>
            <w:ins w:id="849" w:author="Abbvie 2" w:date="2026-04-24T12:23:00Z">
              <w:r w:rsidR="00836D3B">
                <w:t>staadium</w:t>
              </w:r>
            </w:ins>
            <w:ins w:id="850" w:author="AbbVie10" w:date="2026-04-23T20:37:00Z">
              <w:r>
                <w:t>, %</w:t>
              </w:r>
            </w:ins>
          </w:p>
        </w:tc>
        <w:tc>
          <w:tcPr>
            <w:tcW w:w="1559" w:type="dxa"/>
          </w:tcPr>
          <w:p w14:paraId="4C636E5D" w14:textId="77777777" w:rsidR="006D2076" w:rsidRPr="00B54C73" w:rsidRDefault="006D2076" w:rsidP="00FA4251">
            <w:pPr>
              <w:pStyle w:val="TableParagraph"/>
              <w:keepNext/>
              <w:keepLines/>
              <w:spacing w:line="240" w:lineRule="auto"/>
              <w:rPr>
                <w:ins w:id="851" w:author="AbbVie10" w:date="2026-04-23T20:37:00Z"/>
                <w:sz w:val="18"/>
              </w:rPr>
            </w:pPr>
          </w:p>
        </w:tc>
        <w:tc>
          <w:tcPr>
            <w:tcW w:w="1838" w:type="dxa"/>
          </w:tcPr>
          <w:p w14:paraId="1D8DC279" w14:textId="77777777" w:rsidR="006D2076" w:rsidRPr="00B54C73" w:rsidRDefault="006D2076" w:rsidP="00FA4251">
            <w:pPr>
              <w:pStyle w:val="TableParagraph"/>
              <w:keepNext/>
              <w:keepLines/>
              <w:spacing w:line="240" w:lineRule="auto"/>
              <w:rPr>
                <w:ins w:id="852" w:author="AbbVie10" w:date="2026-04-23T20:37:00Z"/>
                <w:sz w:val="18"/>
              </w:rPr>
            </w:pPr>
          </w:p>
        </w:tc>
        <w:tc>
          <w:tcPr>
            <w:tcW w:w="1704" w:type="dxa"/>
          </w:tcPr>
          <w:p w14:paraId="626A69E1" w14:textId="77777777" w:rsidR="006D2076" w:rsidRPr="00B54C73" w:rsidRDefault="006D2076" w:rsidP="00FA4251">
            <w:pPr>
              <w:pStyle w:val="TableParagraph"/>
              <w:keepNext/>
              <w:keepLines/>
              <w:spacing w:line="240" w:lineRule="auto"/>
              <w:rPr>
                <w:ins w:id="853" w:author="AbbVie10" w:date="2026-04-23T20:37:00Z"/>
                <w:sz w:val="18"/>
              </w:rPr>
            </w:pPr>
          </w:p>
        </w:tc>
      </w:tr>
      <w:tr w:rsidR="008424E7" w14:paraId="1906F0B0" w14:textId="77777777" w:rsidTr="00FA4251">
        <w:trPr>
          <w:trHeight w:val="254"/>
          <w:ins w:id="854" w:author="AbbVie10" w:date="2026-04-23T20:37:00Z"/>
        </w:trPr>
        <w:tc>
          <w:tcPr>
            <w:tcW w:w="4253" w:type="dxa"/>
          </w:tcPr>
          <w:p w14:paraId="15DAE16F" w14:textId="77777777" w:rsidR="006D2076" w:rsidRPr="00B54C73" w:rsidRDefault="00E62FC4" w:rsidP="00FA4251">
            <w:pPr>
              <w:pStyle w:val="TableParagraph"/>
              <w:keepNext/>
              <w:keepLines/>
              <w:spacing w:line="240" w:lineRule="auto"/>
              <w:ind w:left="258"/>
              <w:rPr>
                <w:ins w:id="855" w:author="AbbVie10" w:date="2026-04-23T20:37:00Z"/>
              </w:rPr>
            </w:pPr>
            <w:ins w:id="856" w:author="AbbVie10" w:date="2026-04-23T20:37:00Z">
              <w:r>
                <w:t>0</w:t>
              </w:r>
            </w:ins>
          </w:p>
        </w:tc>
        <w:tc>
          <w:tcPr>
            <w:tcW w:w="1559" w:type="dxa"/>
          </w:tcPr>
          <w:p w14:paraId="09071859" w14:textId="77777777" w:rsidR="006D2076" w:rsidRPr="00B54C73" w:rsidRDefault="00E62FC4" w:rsidP="00FA4251">
            <w:pPr>
              <w:pStyle w:val="TableParagraph"/>
              <w:keepNext/>
              <w:keepLines/>
              <w:spacing w:line="240" w:lineRule="auto"/>
              <w:jc w:val="center"/>
              <w:rPr>
                <w:ins w:id="857" w:author="AbbVie10" w:date="2026-04-23T20:37:00Z"/>
              </w:rPr>
            </w:pPr>
            <w:ins w:id="858" w:author="AbbVie10" w:date="2026-04-23T20:37:00Z">
              <w:r>
                <w:t>1.0</w:t>
              </w:r>
            </w:ins>
          </w:p>
        </w:tc>
        <w:tc>
          <w:tcPr>
            <w:tcW w:w="1838" w:type="dxa"/>
          </w:tcPr>
          <w:p w14:paraId="703DCA92" w14:textId="77777777" w:rsidR="006D2076" w:rsidRPr="00B54C73" w:rsidRDefault="00E62FC4" w:rsidP="00FA4251">
            <w:pPr>
              <w:pStyle w:val="TableParagraph"/>
              <w:keepNext/>
              <w:keepLines/>
              <w:spacing w:line="240" w:lineRule="auto"/>
              <w:jc w:val="center"/>
              <w:rPr>
                <w:ins w:id="859" w:author="AbbVie10" w:date="2026-04-23T20:37:00Z"/>
              </w:rPr>
            </w:pPr>
            <w:ins w:id="860" w:author="AbbVie10" w:date="2026-04-23T20:37:00Z">
              <w:r>
                <w:t>0.3</w:t>
              </w:r>
            </w:ins>
          </w:p>
        </w:tc>
        <w:tc>
          <w:tcPr>
            <w:tcW w:w="1704" w:type="dxa"/>
          </w:tcPr>
          <w:p w14:paraId="0D9144BE" w14:textId="77777777" w:rsidR="006D2076" w:rsidRPr="00B54C73" w:rsidRDefault="00E62FC4" w:rsidP="00FA4251">
            <w:pPr>
              <w:pStyle w:val="TableParagraph"/>
              <w:keepNext/>
              <w:keepLines/>
              <w:spacing w:line="240" w:lineRule="auto"/>
              <w:jc w:val="center"/>
              <w:rPr>
                <w:ins w:id="861" w:author="AbbVie10" w:date="2026-04-23T20:37:00Z"/>
              </w:rPr>
            </w:pPr>
            <w:ins w:id="862" w:author="AbbVie10" w:date="2026-04-23T20:37:00Z">
              <w:r>
                <w:t>1.4</w:t>
              </w:r>
            </w:ins>
          </w:p>
        </w:tc>
      </w:tr>
      <w:tr w:rsidR="008424E7" w14:paraId="42E03F4C" w14:textId="77777777" w:rsidTr="00FA4251">
        <w:trPr>
          <w:trHeight w:val="251"/>
          <w:ins w:id="863" w:author="AbbVie10" w:date="2026-04-23T20:37:00Z"/>
        </w:trPr>
        <w:tc>
          <w:tcPr>
            <w:tcW w:w="4253" w:type="dxa"/>
          </w:tcPr>
          <w:p w14:paraId="3A4C443D" w14:textId="77777777" w:rsidR="006D2076" w:rsidRPr="00B54C73" w:rsidRDefault="00E62FC4" w:rsidP="00FA4251">
            <w:pPr>
              <w:pStyle w:val="TableParagraph"/>
              <w:keepNext/>
              <w:keepLines/>
              <w:spacing w:line="240" w:lineRule="auto"/>
              <w:ind w:left="258"/>
              <w:rPr>
                <w:ins w:id="864" w:author="AbbVie10" w:date="2026-04-23T20:37:00Z"/>
              </w:rPr>
            </w:pPr>
            <w:ins w:id="865" w:author="AbbVie10" w:date="2026-04-23T20:37:00Z">
              <w:r>
                <w:t>I</w:t>
              </w:r>
            </w:ins>
          </w:p>
        </w:tc>
        <w:tc>
          <w:tcPr>
            <w:tcW w:w="1559" w:type="dxa"/>
          </w:tcPr>
          <w:p w14:paraId="1AE2A9C2" w14:textId="77777777" w:rsidR="006D2076" w:rsidRPr="00B54C73" w:rsidRDefault="00E62FC4" w:rsidP="00FA4251">
            <w:pPr>
              <w:pStyle w:val="TableParagraph"/>
              <w:keepNext/>
              <w:keepLines/>
              <w:spacing w:line="240" w:lineRule="auto"/>
              <w:jc w:val="center"/>
              <w:rPr>
                <w:ins w:id="866" w:author="AbbVie10" w:date="2026-04-23T20:37:00Z"/>
              </w:rPr>
            </w:pPr>
            <w:ins w:id="867" w:author="AbbVie10" w:date="2026-04-23T20:37:00Z">
              <w:r>
                <w:t>16.2</w:t>
              </w:r>
            </w:ins>
          </w:p>
        </w:tc>
        <w:tc>
          <w:tcPr>
            <w:tcW w:w="1838" w:type="dxa"/>
          </w:tcPr>
          <w:p w14:paraId="049749E7" w14:textId="77777777" w:rsidR="006D2076" w:rsidRPr="00B54C73" w:rsidRDefault="00E62FC4" w:rsidP="00FA4251">
            <w:pPr>
              <w:pStyle w:val="TableParagraph"/>
              <w:keepNext/>
              <w:keepLines/>
              <w:spacing w:line="240" w:lineRule="auto"/>
              <w:jc w:val="center"/>
              <w:rPr>
                <w:ins w:id="868" w:author="AbbVie10" w:date="2026-04-23T20:37:00Z"/>
              </w:rPr>
            </w:pPr>
            <w:ins w:id="869" w:author="AbbVie10" w:date="2026-04-23T20:37:00Z">
              <w:r>
                <w:t>21.3</w:t>
              </w:r>
            </w:ins>
          </w:p>
        </w:tc>
        <w:tc>
          <w:tcPr>
            <w:tcW w:w="1704" w:type="dxa"/>
          </w:tcPr>
          <w:p w14:paraId="3AFACEE7" w14:textId="77777777" w:rsidR="006D2076" w:rsidRPr="00B54C73" w:rsidRDefault="00E62FC4" w:rsidP="00FA4251">
            <w:pPr>
              <w:pStyle w:val="TableParagraph"/>
              <w:keepNext/>
              <w:keepLines/>
              <w:spacing w:line="240" w:lineRule="auto"/>
              <w:jc w:val="center"/>
              <w:rPr>
                <w:ins w:id="870" w:author="AbbVie10" w:date="2026-04-23T20:37:00Z"/>
              </w:rPr>
            </w:pPr>
            <w:ins w:id="871" w:author="AbbVie10" w:date="2026-04-23T20:37:00Z">
              <w:r>
                <w:t>21.4</w:t>
              </w:r>
            </w:ins>
          </w:p>
        </w:tc>
      </w:tr>
      <w:tr w:rsidR="008424E7" w14:paraId="06E1F8AB" w14:textId="77777777" w:rsidTr="00FA4251">
        <w:trPr>
          <w:trHeight w:val="254"/>
          <w:ins w:id="872" w:author="AbbVie10" w:date="2026-04-23T20:37:00Z"/>
        </w:trPr>
        <w:tc>
          <w:tcPr>
            <w:tcW w:w="4253" w:type="dxa"/>
          </w:tcPr>
          <w:p w14:paraId="2FE9161C" w14:textId="77777777" w:rsidR="006D2076" w:rsidRPr="00B54C73" w:rsidRDefault="00E62FC4" w:rsidP="00FA4251">
            <w:pPr>
              <w:pStyle w:val="TableParagraph"/>
              <w:keepNext/>
              <w:keepLines/>
              <w:spacing w:line="240" w:lineRule="auto"/>
              <w:ind w:left="258"/>
              <w:rPr>
                <w:ins w:id="873" w:author="AbbVie10" w:date="2026-04-23T20:37:00Z"/>
              </w:rPr>
            </w:pPr>
            <w:ins w:id="874" w:author="AbbVie10" w:date="2026-04-23T20:37:00Z">
              <w:r>
                <w:t>II</w:t>
              </w:r>
            </w:ins>
          </w:p>
        </w:tc>
        <w:tc>
          <w:tcPr>
            <w:tcW w:w="1559" w:type="dxa"/>
          </w:tcPr>
          <w:p w14:paraId="1C01FF4C" w14:textId="77777777" w:rsidR="006D2076" w:rsidRPr="00B54C73" w:rsidRDefault="00E62FC4" w:rsidP="00FA4251">
            <w:pPr>
              <w:pStyle w:val="TableParagraph"/>
              <w:keepNext/>
              <w:keepLines/>
              <w:spacing w:line="240" w:lineRule="auto"/>
              <w:jc w:val="center"/>
              <w:rPr>
                <w:ins w:id="875" w:author="AbbVie10" w:date="2026-04-23T20:37:00Z"/>
              </w:rPr>
            </w:pPr>
            <w:ins w:id="876" w:author="AbbVie10" w:date="2026-04-23T20:37:00Z">
              <w:r>
                <w:t>35.7</w:t>
              </w:r>
            </w:ins>
          </w:p>
        </w:tc>
        <w:tc>
          <w:tcPr>
            <w:tcW w:w="1838" w:type="dxa"/>
          </w:tcPr>
          <w:p w14:paraId="13ABD942" w14:textId="77777777" w:rsidR="006D2076" w:rsidRPr="00B54C73" w:rsidRDefault="00E62FC4" w:rsidP="00FA4251">
            <w:pPr>
              <w:pStyle w:val="TableParagraph"/>
              <w:keepNext/>
              <w:keepLines/>
              <w:spacing w:line="240" w:lineRule="auto"/>
              <w:jc w:val="center"/>
              <w:rPr>
                <w:ins w:id="877" w:author="AbbVie10" w:date="2026-04-23T20:37:00Z"/>
              </w:rPr>
            </w:pPr>
            <w:ins w:id="878" w:author="AbbVie10" w:date="2026-04-23T20:37:00Z">
              <w:r>
                <w:t>37.8</w:t>
              </w:r>
            </w:ins>
          </w:p>
        </w:tc>
        <w:tc>
          <w:tcPr>
            <w:tcW w:w="1704" w:type="dxa"/>
          </w:tcPr>
          <w:p w14:paraId="42BA79DD" w14:textId="77777777" w:rsidR="006D2076" w:rsidRPr="00B54C73" w:rsidRDefault="00E62FC4" w:rsidP="00FA4251">
            <w:pPr>
              <w:pStyle w:val="TableParagraph"/>
              <w:keepNext/>
              <w:keepLines/>
              <w:spacing w:line="240" w:lineRule="auto"/>
              <w:jc w:val="center"/>
              <w:rPr>
                <w:ins w:id="879" w:author="AbbVie10" w:date="2026-04-23T20:37:00Z"/>
              </w:rPr>
            </w:pPr>
            <w:ins w:id="880" w:author="AbbVie10" w:date="2026-04-23T20:37:00Z">
              <w:r>
                <w:t>33.4</w:t>
              </w:r>
            </w:ins>
          </w:p>
        </w:tc>
      </w:tr>
      <w:tr w:rsidR="008424E7" w14:paraId="7FEC3B38" w14:textId="77777777" w:rsidTr="00FA4251">
        <w:trPr>
          <w:trHeight w:val="254"/>
          <w:ins w:id="881" w:author="AbbVie10" w:date="2026-04-23T20:37:00Z"/>
        </w:trPr>
        <w:tc>
          <w:tcPr>
            <w:tcW w:w="4253" w:type="dxa"/>
          </w:tcPr>
          <w:p w14:paraId="260D6262" w14:textId="77777777" w:rsidR="006D2076" w:rsidRPr="00B54C73" w:rsidRDefault="00E62FC4" w:rsidP="00FA4251">
            <w:pPr>
              <w:pStyle w:val="TableParagraph"/>
              <w:keepNext/>
              <w:keepLines/>
              <w:spacing w:line="240" w:lineRule="auto"/>
              <w:ind w:left="258"/>
              <w:rPr>
                <w:ins w:id="882" w:author="AbbVie10" w:date="2026-04-23T20:37:00Z"/>
              </w:rPr>
            </w:pPr>
            <w:ins w:id="883" w:author="AbbVie10" w:date="2026-04-23T20:37:00Z">
              <w:r>
                <w:t>III</w:t>
              </w:r>
            </w:ins>
          </w:p>
        </w:tc>
        <w:tc>
          <w:tcPr>
            <w:tcW w:w="1559" w:type="dxa"/>
          </w:tcPr>
          <w:p w14:paraId="6A840E29" w14:textId="77777777" w:rsidR="006D2076" w:rsidRPr="00B54C73" w:rsidRDefault="00E62FC4" w:rsidP="00FA4251">
            <w:pPr>
              <w:pStyle w:val="TableParagraph"/>
              <w:keepNext/>
              <w:keepLines/>
              <w:spacing w:line="240" w:lineRule="auto"/>
              <w:jc w:val="center"/>
              <w:rPr>
                <w:ins w:id="884" w:author="AbbVie10" w:date="2026-04-23T20:37:00Z"/>
              </w:rPr>
            </w:pPr>
            <w:ins w:id="885" w:author="AbbVie10" w:date="2026-04-23T20:37:00Z">
              <w:r>
                <w:t>23.7</w:t>
              </w:r>
            </w:ins>
          </w:p>
        </w:tc>
        <w:tc>
          <w:tcPr>
            <w:tcW w:w="1838" w:type="dxa"/>
          </w:tcPr>
          <w:p w14:paraId="67201C73" w14:textId="77777777" w:rsidR="006D2076" w:rsidRPr="00B54C73" w:rsidRDefault="00E62FC4" w:rsidP="00FA4251">
            <w:pPr>
              <w:pStyle w:val="TableParagraph"/>
              <w:keepNext/>
              <w:keepLines/>
              <w:spacing w:line="240" w:lineRule="auto"/>
              <w:jc w:val="center"/>
              <w:rPr>
                <w:ins w:id="886" w:author="AbbVie10" w:date="2026-04-23T20:37:00Z"/>
              </w:rPr>
            </w:pPr>
            <w:ins w:id="887" w:author="AbbVie10" w:date="2026-04-23T20:37:00Z">
              <w:r>
                <w:t>17.8</w:t>
              </w:r>
            </w:ins>
          </w:p>
        </w:tc>
        <w:tc>
          <w:tcPr>
            <w:tcW w:w="1704" w:type="dxa"/>
          </w:tcPr>
          <w:p w14:paraId="55F054A6" w14:textId="77777777" w:rsidR="006D2076" w:rsidRPr="00B54C73" w:rsidRDefault="00E62FC4" w:rsidP="00FA4251">
            <w:pPr>
              <w:pStyle w:val="TableParagraph"/>
              <w:keepNext/>
              <w:keepLines/>
              <w:spacing w:line="240" w:lineRule="auto"/>
              <w:jc w:val="center"/>
              <w:rPr>
                <w:ins w:id="888" w:author="AbbVie10" w:date="2026-04-23T20:37:00Z"/>
              </w:rPr>
            </w:pPr>
            <w:ins w:id="889" w:author="AbbVie10" w:date="2026-04-23T20:37:00Z">
              <w:r>
                <w:t>20.3</w:t>
              </w:r>
            </w:ins>
          </w:p>
        </w:tc>
      </w:tr>
      <w:tr w:rsidR="008424E7" w14:paraId="669887D9" w14:textId="77777777" w:rsidTr="00FA4251">
        <w:trPr>
          <w:trHeight w:val="251"/>
          <w:ins w:id="890" w:author="AbbVie10" w:date="2026-04-23T20:37:00Z"/>
        </w:trPr>
        <w:tc>
          <w:tcPr>
            <w:tcW w:w="4253" w:type="dxa"/>
          </w:tcPr>
          <w:p w14:paraId="24A8C829" w14:textId="77777777" w:rsidR="006D2076" w:rsidRPr="00B54C73" w:rsidRDefault="00E62FC4" w:rsidP="00FA4251">
            <w:pPr>
              <w:pStyle w:val="TableParagraph"/>
              <w:keepNext/>
              <w:keepLines/>
              <w:spacing w:line="240" w:lineRule="auto"/>
              <w:ind w:left="258"/>
              <w:rPr>
                <w:ins w:id="891" w:author="AbbVie10" w:date="2026-04-23T20:37:00Z"/>
              </w:rPr>
            </w:pPr>
            <w:ins w:id="892" w:author="AbbVie10" w:date="2026-04-23T20:37:00Z">
              <w:r>
                <w:t>IV</w:t>
              </w:r>
            </w:ins>
          </w:p>
        </w:tc>
        <w:tc>
          <w:tcPr>
            <w:tcW w:w="1559" w:type="dxa"/>
          </w:tcPr>
          <w:p w14:paraId="7A138743" w14:textId="77777777" w:rsidR="006D2076" w:rsidRPr="00B54C73" w:rsidRDefault="00E62FC4" w:rsidP="00FA4251">
            <w:pPr>
              <w:pStyle w:val="TableParagraph"/>
              <w:keepNext/>
              <w:keepLines/>
              <w:spacing w:line="240" w:lineRule="auto"/>
              <w:jc w:val="center"/>
              <w:rPr>
                <w:ins w:id="893" w:author="AbbVie10" w:date="2026-04-23T20:37:00Z"/>
              </w:rPr>
            </w:pPr>
            <w:ins w:id="894" w:author="AbbVie10" w:date="2026-04-23T20:37:00Z">
              <w:r>
                <w:t>23.4</w:t>
              </w:r>
            </w:ins>
          </w:p>
        </w:tc>
        <w:tc>
          <w:tcPr>
            <w:tcW w:w="1838" w:type="dxa"/>
          </w:tcPr>
          <w:p w14:paraId="5A390249" w14:textId="77777777" w:rsidR="006D2076" w:rsidRPr="00B54C73" w:rsidRDefault="00E62FC4" w:rsidP="00FA4251">
            <w:pPr>
              <w:pStyle w:val="TableParagraph"/>
              <w:keepNext/>
              <w:keepLines/>
              <w:spacing w:line="240" w:lineRule="auto"/>
              <w:jc w:val="center"/>
              <w:rPr>
                <w:ins w:id="895" w:author="AbbVie10" w:date="2026-04-23T20:37:00Z"/>
              </w:rPr>
            </w:pPr>
            <w:ins w:id="896" w:author="AbbVie10" w:date="2026-04-23T20:37:00Z">
              <w:r>
                <w:t>22.7</w:t>
              </w:r>
            </w:ins>
          </w:p>
        </w:tc>
        <w:tc>
          <w:tcPr>
            <w:tcW w:w="1704" w:type="dxa"/>
          </w:tcPr>
          <w:p w14:paraId="5819888E" w14:textId="77777777" w:rsidR="006D2076" w:rsidRPr="00B54C73" w:rsidRDefault="00E62FC4" w:rsidP="00FA4251">
            <w:pPr>
              <w:pStyle w:val="TableParagraph"/>
              <w:keepNext/>
              <w:keepLines/>
              <w:spacing w:line="240" w:lineRule="auto"/>
              <w:jc w:val="center"/>
              <w:rPr>
                <w:ins w:id="897" w:author="AbbVie10" w:date="2026-04-23T20:37:00Z"/>
              </w:rPr>
            </w:pPr>
            <w:ins w:id="898" w:author="AbbVie10" w:date="2026-04-23T20:37:00Z">
              <w:r>
                <w:t>23.4</w:t>
              </w:r>
            </w:ins>
          </w:p>
        </w:tc>
      </w:tr>
    </w:tbl>
    <w:p w14:paraId="04A08EFD" w14:textId="77777777" w:rsidR="0042438A" w:rsidRDefault="00E62FC4" w:rsidP="00FA4251">
      <w:pPr>
        <w:autoSpaceDE w:val="0"/>
        <w:autoSpaceDN w:val="0"/>
        <w:adjustRightInd w:val="0"/>
        <w:spacing w:line="240" w:lineRule="auto"/>
        <w:rPr>
          <w:ins w:id="899" w:author="AbbVie10" w:date="2026-04-13T01:26:00Z"/>
        </w:rPr>
      </w:pPr>
      <w:ins w:id="900" w:author="AbbVie10" w:date="2026-04-23T20:37:00Z">
        <w:r>
          <w:rPr>
            <w:iCs/>
          </w:rPr>
          <w:t>Esmane tulemusnäitaja oli IRC hinnatud PFS venetoklaksi + akalabrutiniibi puhul võrreldes uurija valitud keemiaravi ja immunoteraapiaga (FCR/BR) vastavalt IWCLL 2018 kriteeriumitele. Täiendavad efektiivsuse tulemusnäitajad olid IRC hinnatud PFS</w:t>
        </w:r>
      </w:ins>
      <w:ins w:id="901" w:author="Abbvie 2" w:date="2026-04-24T12:24:00Z">
        <w:r w:rsidR="00836D3B">
          <w:rPr>
            <w:iCs/>
          </w:rPr>
          <w:t xml:space="preserve"> </w:t>
        </w:r>
      </w:ins>
      <w:ins w:id="902" w:author="AbbVie10" w:date="2026-04-23T20:37:00Z">
        <w:del w:id="903" w:author="Abbvie 2" w:date="2026-04-24T12:24:00Z">
          <w:r>
            <w:rPr>
              <w:iCs/>
            </w:rPr>
            <w:delText xml:space="preserve"> </w:delText>
          </w:r>
        </w:del>
        <w:r>
          <w:rPr>
            <w:iCs/>
          </w:rPr>
          <w:t>venetoklaksi + akalabrutiniibi + obinutuzumabi puhul võrreldes uurija valitud (FCR/BR) ravirühmaga ja üldelumus nii venetoklaksi + akalabrutiniibi ravirühmas võrreldes uurija valitud (FCR/BR) ravirühmaga kui ka venetoklaksi + akalabrutiniibi + obinutuzumabi ravirühmas võrreldes uurija valitud (FCR/BR) ravirühmaga.</w:t>
        </w:r>
      </w:ins>
    </w:p>
    <w:p w14:paraId="1E9A3CC1" w14:textId="77777777" w:rsidR="0042438A" w:rsidRDefault="0042438A" w:rsidP="00FA4251">
      <w:pPr>
        <w:autoSpaceDE w:val="0"/>
        <w:autoSpaceDN w:val="0"/>
        <w:adjustRightInd w:val="0"/>
        <w:spacing w:line="240" w:lineRule="auto"/>
        <w:rPr>
          <w:ins w:id="904" w:author="AbbVie10" w:date="2026-04-13T01:26:00Z"/>
        </w:rPr>
      </w:pPr>
    </w:p>
    <w:p w14:paraId="1E197E79" w14:textId="77777777" w:rsidR="0042438A" w:rsidRDefault="00E62FC4" w:rsidP="0042438A">
      <w:pPr>
        <w:keepNext/>
        <w:autoSpaceDE w:val="0"/>
        <w:autoSpaceDN w:val="0"/>
        <w:adjustRightInd w:val="0"/>
        <w:spacing w:line="240" w:lineRule="auto"/>
        <w:rPr>
          <w:ins w:id="905" w:author="AbbVie10" w:date="2026-04-13T01:26:00Z"/>
        </w:rPr>
      </w:pPr>
      <w:ins w:id="906" w:author="AbbVie10" w:date="2026-04-23T20:38:00Z">
        <w:r>
          <w:rPr>
            <w:iCs/>
          </w:rPr>
          <w:t>Efektiivsuse tulemused on esitatud tabelis 11. IRC-PFS Kaplani-Meieri kõver on esitatud joonisel 1.</w:t>
        </w:r>
      </w:ins>
    </w:p>
    <w:p w14:paraId="5315B0F0" w14:textId="77777777" w:rsidR="0042438A" w:rsidRDefault="0042438A" w:rsidP="0042438A">
      <w:pPr>
        <w:keepNext/>
        <w:autoSpaceDE w:val="0"/>
        <w:autoSpaceDN w:val="0"/>
        <w:adjustRightInd w:val="0"/>
        <w:spacing w:line="240" w:lineRule="auto"/>
        <w:rPr>
          <w:ins w:id="907" w:author="AbbVie10" w:date="2026-04-13T01:26:00Z"/>
        </w:rPr>
      </w:pPr>
    </w:p>
    <w:p w14:paraId="0231BDE2" w14:textId="2FE26018" w:rsidR="0042438A" w:rsidRDefault="00E62FC4" w:rsidP="0042438A">
      <w:pPr>
        <w:keepNext/>
        <w:autoSpaceDE w:val="0"/>
        <w:autoSpaceDN w:val="0"/>
        <w:adjustRightInd w:val="0"/>
        <w:spacing w:line="240" w:lineRule="auto"/>
        <w:rPr>
          <w:ins w:id="908" w:author="AbbVie10" w:date="2026-04-13T01:32:00Z"/>
        </w:rPr>
      </w:pPr>
      <w:ins w:id="909" w:author="AbbVie10" w:date="2026-04-23T20:38:00Z">
        <w:r>
          <w:t xml:space="preserve">Tabel 11. </w:t>
        </w:r>
      </w:ins>
      <w:ins w:id="910" w:author="Abbvie 2" w:date="2026-04-24T12:25:00Z">
        <w:r w:rsidR="00836D3B">
          <w:t>Uuringu AMPLIFY e</w:t>
        </w:r>
      </w:ins>
      <w:ins w:id="911" w:author="AbbVie10" w:date="2026-04-23T20:38:00Z">
        <w:r>
          <w:t>fektiivsuse tulemused eelnevalt ravi</w:t>
        </w:r>
      </w:ins>
      <w:ins w:id="912" w:author="Abbvie 2" w:date="2026-05-13T15:55:00Z">
        <w:r w:rsidR="002141F5">
          <w:t>ma</w:t>
        </w:r>
      </w:ins>
      <w:ins w:id="913" w:author="AbbVie10" w:date="2026-04-23T20:38:00Z">
        <w:r>
          <w:t>t</w:t>
        </w:r>
      </w:ins>
      <w:ins w:id="914" w:author="Abbvie 2" w:date="2026-05-13T15:55:00Z">
        <w:r w:rsidR="002141F5">
          <w:t>a</w:t>
        </w:r>
      </w:ins>
      <w:ins w:id="915" w:author="AbbVie10" w:date="2026-04-23T20:38:00Z">
        <w:r>
          <w:t xml:space="preserve"> KLL-iga patsientidel</w:t>
        </w:r>
      </w:ins>
    </w:p>
    <w:p w14:paraId="494E40A5" w14:textId="77777777" w:rsidR="00C8544E" w:rsidRDefault="00C8544E" w:rsidP="0042438A">
      <w:pPr>
        <w:keepNext/>
        <w:autoSpaceDE w:val="0"/>
        <w:autoSpaceDN w:val="0"/>
        <w:adjustRightInd w:val="0"/>
        <w:spacing w:line="240" w:lineRule="auto"/>
        <w:rPr>
          <w:ins w:id="916" w:author="AbbVie10" w:date="2026-04-13T01:32:00Z"/>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6"/>
        <w:gridCol w:w="2126"/>
        <w:gridCol w:w="2268"/>
        <w:gridCol w:w="1704"/>
      </w:tblGrid>
      <w:tr w:rsidR="008424E7" w14:paraId="12069AAC" w14:textId="77777777" w:rsidTr="00FA4251">
        <w:trPr>
          <w:trHeight w:val="757"/>
          <w:ins w:id="917" w:author="AbbVie10" w:date="2026-04-23T20:38:00Z"/>
        </w:trPr>
        <w:tc>
          <w:tcPr>
            <w:tcW w:w="3256" w:type="dxa"/>
          </w:tcPr>
          <w:p w14:paraId="5A12E6F7" w14:textId="77777777" w:rsidR="006D2076" w:rsidRPr="00FA4251" w:rsidRDefault="006D2076" w:rsidP="00FA4251">
            <w:pPr>
              <w:pStyle w:val="TableParagraph"/>
              <w:spacing w:line="240" w:lineRule="auto"/>
              <w:rPr>
                <w:ins w:id="918" w:author="AbbVie10" w:date="2026-04-23T20:38:00Z"/>
                <w:lang w:val="sv-SE"/>
              </w:rPr>
            </w:pPr>
          </w:p>
        </w:tc>
        <w:tc>
          <w:tcPr>
            <w:tcW w:w="2126" w:type="dxa"/>
            <w:vAlign w:val="center"/>
          </w:tcPr>
          <w:p w14:paraId="2233673A" w14:textId="77777777" w:rsidR="006D2076" w:rsidRPr="00D30C98" w:rsidRDefault="00E62FC4" w:rsidP="00FA4251">
            <w:pPr>
              <w:pStyle w:val="TableParagraph"/>
              <w:spacing w:line="240" w:lineRule="auto"/>
              <w:jc w:val="center"/>
              <w:rPr>
                <w:ins w:id="919" w:author="AbbVie10" w:date="2026-04-23T20:38:00Z"/>
                <w:b/>
              </w:rPr>
            </w:pPr>
            <w:ins w:id="920" w:author="AbbVie10" w:date="2026-04-23T20:38:00Z">
              <w:r w:rsidRPr="00D30C98">
                <w:rPr>
                  <w:b/>
                </w:rPr>
                <w:t>Venetoklaks +</w:t>
              </w:r>
            </w:ins>
            <w:ins w:id="921" w:author="AbbVie10" w:date="2026-04-23T21:01:00Z">
              <w:r w:rsidR="00D30C98">
                <w:rPr>
                  <w:b/>
                </w:rPr>
                <w:t xml:space="preserve"> </w:t>
              </w:r>
            </w:ins>
            <w:ins w:id="922" w:author="AbbVie10" w:date="2026-04-23T20:38:00Z">
              <w:r w:rsidRPr="00D30C98">
                <w:rPr>
                  <w:b/>
                </w:rPr>
                <w:t>akalabrutiniib N = 291</w:t>
              </w:r>
            </w:ins>
          </w:p>
        </w:tc>
        <w:tc>
          <w:tcPr>
            <w:tcW w:w="2268" w:type="dxa"/>
            <w:vAlign w:val="center"/>
          </w:tcPr>
          <w:p w14:paraId="290BD937" w14:textId="77777777" w:rsidR="006D2076" w:rsidRPr="00D30C98" w:rsidRDefault="00E62FC4" w:rsidP="00FA4251">
            <w:pPr>
              <w:pStyle w:val="TableParagraph"/>
              <w:spacing w:line="240" w:lineRule="auto"/>
              <w:jc w:val="center"/>
              <w:rPr>
                <w:ins w:id="923" w:author="AbbVie10" w:date="2026-04-23T20:38:00Z"/>
                <w:b/>
              </w:rPr>
            </w:pPr>
            <w:ins w:id="924" w:author="AbbVie10" w:date="2026-04-23T20:38:00Z">
              <w:r w:rsidRPr="00D30C98">
                <w:rPr>
                  <w:b/>
                </w:rPr>
                <w:t>Venetoklaks +</w:t>
              </w:r>
            </w:ins>
            <w:ins w:id="925" w:author="AbbVie10" w:date="2026-04-23T21:01:00Z">
              <w:r w:rsidR="00D30C98">
                <w:rPr>
                  <w:b/>
                </w:rPr>
                <w:t xml:space="preserve"> </w:t>
              </w:r>
            </w:ins>
            <w:ins w:id="926" w:author="AbbVie10" w:date="2026-04-23T20:38:00Z">
              <w:r w:rsidRPr="00D30C98">
                <w:rPr>
                  <w:b/>
                </w:rPr>
                <w:t>akalabrutiniib</w:t>
              </w:r>
            </w:ins>
            <w:ins w:id="927" w:author="AbbVie10" w:date="2026-04-23T21:01:00Z">
              <w:r w:rsidR="00D30C98">
                <w:rPr>
                  <w:b/>
                </w:rPr>
                <w:t xml:space="preserve"> </w:t>
              </w:r>
            </w:ins>
            <w:ins w:id="928" w:author="AbbVie10" w:date="2026-04-23T20:38:00Z">
              <w:r w:rsidRPr="00D30C98">
                <w:rPr>
                  <w:b/>
                </w:rPr>
                <w:t>+</w:t>
              </w:r>
            </w:ins>
            <w:ins w:id="929" w:author="AbbVie10" w:date="2026-04-23T21:01:00Z">
              <w:r w:rsidR="00D30C98">
                <w:rPr>
                  <w:b/>
                </w:rPr>
                <w:t xml:space="preserve"> </w:t>
              </w:r>
            </w:ins>
            <w:ins w:id="930" w:author="AbbVie10" w:date="2026-04-23T20:38:00Z">
              <w:r w:rsidRPr="00D30C98">
                <w:rPr>
                  <w:b/>
                </w:rPr>
                <w:t>obinutuzumab</w:t>
              </w:r>
            </w:ins>
          </w:p>
          <w:p w14:paraId="4698CED9" w14:textId="77777777" w:rsidR="006D2076" w:rsidRPr="00D30C98" w:rsidRDefault="00E62FC4" w:rsidP="00FA4251">
            <w:pPr>
              <w:pStyle w:val="TableParagraph"/>
              <w:spacing w:line="240" w:lineRule="auto"/>
              <w:jc w:val="center"/>
              <w:rPr>
                <w:ins w:id="931" w:author="AbbVie10" w:date="2026-04-23T20:38:00Z"/>
                <w:b/>
              </w:rPr>
            </w:pPr>
            <w:ins w:id="932" w:author="AbbVie10" w:date="2026-04-23T20:38:00Z">
              <w:r w:rsidRPr="00D30C98">
                <w:rPr>
                  <w:b/>
                </w:rPr>
                <w:t>N = 286</w:t>
              </w:r>
            </w:ins>
          </w:p>
        </w:tc>
        <w:tc>
          <w:tcPr>
            <w:tcW w:w="1704" w:type="dxa"/>
            <w:vAlign w:val="center"/>
          </w:tcPr>
          <w:p w14:paraId="6F4439B0" w14:textId="77777777" w:rsidR="006D2076" w:rsidRPr="00D30C98" w:rsidRDefault="00E62FC4" w:rsidP="00FA4251">
            <w:pPr>
              <w:pStyle w:val="TableParagraph"/>
              <w:spacing w:line="240" w:lineRule="auto"/>
              <w:jc w:val="center"/>
              <w:rPr>
                <w:ins w:id="933" w:author="AbbVie10" w:date="2026-04-23T20:38:00Z"/>
                <w:b/>
              </w:rPr>
            </w:pPr>
            <w:ins w:id="934" w:author="AbbVie10" w:date="2026-04-23T20:38:00Z">
              <w:r w:rsidRPr="00D30C98">
                <w:rPr>
                  <w:b/>
                </w:rPr>
                <w:t>FCR/BR</w:t>
              </w:r>
              <w:r w:rsidRPr="00D30C98">
                <w:rPr>
                  <w:b/>
                  <w:vertAlign w:val="superscript"/>
                </w:rPr>
                <w:t>a</w:t>
              </w:r>
            </w:ins>
          </w:p>
          <w:p w14:paraId="2766137E" w14:textId="77777777" w:rsidR="006D2076" w:rsidRPr="00D30C98" w:rsidRDefault="00E62FC4" w:rsidP="00FA4251">
            <w:pPr>
              <w:pStyle w:val="TableParagraph"/>
              <w:spacing w:line="240" w:lineRule="auto"/>
              <w:jc w:val="center"/>
              <w:rPr>
                <w:ins w:id="935" w:author="AbbVie10" w:date="2026-04-23T20:38:00Z"/>
                <w:b/>
              </w:rPr>
            </w:pPr>
            <w:ins w:id="936" w:author="AbbVie10" w:date="2026-04-23T20:38:00Z">
              <w:r w:rsidRPr="00D30C98">
                <w:rPr>
                  <w:b/>
                </w:rPr>
                <w:t>N = 290</w:t>
              </w:r>
            </w:ins>
          </w:p>
        </w:tc>
      </w:tr>
      <w:tr w:rsidR="008424E7" w14:paraId="1E134ABC" w14:textId="77777777" w:rsidTr="00EB4ED9">
        <w:trPr>
          <w:trHeight w:val="254"/>
          <w:ins w:id="937" w:author="AbbVie10" w:date="2026-04-23T20:38:00Z"/>
        </w:trPr>
        <w:tc>
          <w:tcPr>
            <w:tcW w:w="9354" w:type="dxa"/>
            <w:gridSpan w:val="4"/>
          </w:tcPr>
          <w:p w14:paraId="2268806B" w14:textId="77777777" w:rsidR="006D2076" w:rsidRPr="00D30C98" w:rsidRDefault="00E62FC4" w:rsidP="00FA4251">
            <w:pPr>
              <w:pStyle w:val="TableParagraph"/>
              <w:spacing w:line="240" w:lineRule="auto"/>
              <w:ind w:left="108"/>
              <w:rPr>
                <w:ins w:id="938" w:author="AbbVie10" w:date="2026-04-23T20:38:00Z"/>
                <w:b/>
              </w:rPr>
            </w:pPr>
            <w:ins w:id="939" w:author="AbbVie10" w:date="2026-04-23T20:38:00Z">
              <w:r w:rsidRPr="00D30C98">
                <w:rPr>
                  <w:b/>
                </w:rPr>
                <w:t>Progressioonivaba elulemus</w:t>
              </w:r>
              <w:r w:rsidRPr="00D30C98">
                <w:rPr>
                  <w:b/>
                  <w:vertAlign w:val="superscript"/>
                </w:rPr>
                <w:t>*</w:t>
              </w:r>
            </w:ins>
          </w:p>
        </w:tc>
      </w:tr>
      <w:tr w:rsidR="008424E7" w14:paraId="3FAC5D70" w14:textId="77777777" w:rsidTr="00FA4251">
        <w:trPr>
          <w:trHeight w:val="254"/>
          <w:ins w:id="940" w:author="AbbVie10" w:date="2026-04-23T20:38:00Z"/>
        </w:trPr>
        <w:tc>
          <w:tcPr>
            <w:tcW w:w="3256" w:type="dxa"/>
          </w:tcPr>
          <w:p w14:paraId="6526DB2C" w14:textId="77777777" w:rsidR="006D2076" w:rsidRPr="00D30C98" w:rsidRDefault="00E62FC4" w:rsidP="00FA4251">
            <w:pPr>
              <w:pStyle w:val="TableParagraph"/>
              <w:spacing w:line="240" w:lineRule="auto"/>
              <w:ind w:left="268"/>
              <w:rPr>
                <w:ins w:id="941" w:author="AbbVie10" w:date="2026-04-23T20:38:00Z"/>
              </w:rPr>
            </w:pPr>
            <w:ins w:id="942" w:author="AbbVie10" w:date="2026-04-23T20:38:00Z">
              <w:r w:rsidRPr="00D30C98">
                <w:lastRenderedPageBreak/>
                <w:t>Juhtude arv (%)</w:t>
              </w:r>
            </w:ins>
          </w:p>
        </w:tc>
        <w:tc>
          <w:tcPr>
            <w:tcW w:w="2126" w:type="dxa"/>
          </w:tcPr>
          <w:p w14:paraId="1EB30EC3" w14:textId="77777777" w:rsidR="006D2076" w:rsidRPr="00D30C98" w:rsidRDefault="00E62FC4" w:rsidP="00FA4251">
            <w:pPr>
              <w:pStyle w:val="TableParagraph"/>
              <w:spacing w:line="240" w:lineRule="auto"/>
              <w:jc w:val="center"/>
              <w:rPr>
                <w:ins w:id="943" w:author="AbbVie10" w:date="2026-04-23T20:38:00Z"/>
              </w:rPr>
            </w:pPr>
            <w:ins w:id="944" w:author="AbbVie10" w:date="2026-04-23T20:38:00Z">
              <w:r w:rsidRPr="00D30C98">
                <w:t>89 (30.6)</w:t>
              </w:r>
            </w:ins>
          </w:p>
        </w:tc>
        <w:tc>
          <w:tcPr>
            <w:tcW w:w="2268" w:type="dxa"/>
          </w:tcPr>
          <w:p w14:paraId="564A1845" w14:textId="77777777" w:rsidR="006D2076" w:rsidRPr="00D30C98" w:rsidRDefault="00E62FC4" w:rsidP="00FA4251">
            <w:pPr>
              <w:pStyle w:val="TableParagraph"/>
              <w:spacing w:line="240" w:lineRule="auto"/>
              <w:jc w:val="center"/>
              <w:rPr>
                <w:ins w:id="945" w:author="AbbVie10" w:date="2026-04-23T20:38:00Z"/>
              </w:rPr>
            </w:pPr>
            <w:ins w:id="946" w:author="AbbVie10" w:date="2026-04-23T20:38:00Z">
              <w:r w:rsidRPr="00D30C98">
                <w:t>56 (19.6)</w:t>
              </w:r>
            </w:ins>
          </w:p>
        </w:tc>
        <w:tc>
          <w:tcPr>
            <w:tcW w:w="1704" w:type="dxa"/>
          </w:tcPr>
          <w:p w14:paraId="7391E934" w14:textId="77777777" w:rsidR="006D2076" w:rsidRPr="00D30C98" w:rsidRDefault="00E62FC4" w:rsidP="00FA4251">
            <w:pPr>
              <w:pStyle w:val="TableParagraph"/>
              <w:spacing w:line="240" w:lineRule="auto"/>
              <w:jc w:val="center"/>
              <w:rPr>
                <w:ins w:id="947" w:author="AbbVie10" w:date="2026-04-23T20:38:00Z"/>
              </w:rPr>
            </w:pPr>
            <w:ins w:id="948" w:author="AbbVie10" w:date="2026-04-23T20:38:00Z">
              <w:r w:rsidRPr="00D30C98">
                <w:t>95 (32.8)</w:t>
              </w:r>
            </w:ins>
          </w:p>
        </w:tc>
      </w:tr>
      <w:tr w:rsidR="008424E7" w14:paraId="5C6ED634" w14:textId="77777777" w:rsidTr="00FA4251">
        <w:trPr>
          <w:trHeight w:val="251"/>
          <w:ins w:id="949" w:author="AbbVie10" w:date="2026-04-23T20:38:00Z"/>
        </w:trPr>
        <w:tc>
          <w:tcPr>
            <w:tcW w:w="3256" w:type="dxa"/>
          </w:tcPr>
          <w:p w14:paraId="52895ABE" w14:textId="77777777" w:rsidR="006D2076" w:rsidRPr="00D30C98" w:rsidRDefault="00E62FC4" w:rsidP="00FA4251">
            <w:pPr>
              <w:pStyle w:val="TableParagraph"/>
              <w:spacing w:line="240" w:lineRule="auto"/>
              <w:ind w:left="268"/>
              <w:rPr>
                <w:ins w:id="950" w:author="AbbVie10" w:date="2026-04-23T20:38:00Z"/>
              </w:rPr>
            </w:pPr>
            <w:ins w:id="951" w:author="AbbVie10" w:date="2026-04-23T20:38:00Z">
              <w:r w:rsidRPr="00D30C98">
                <w:t>PD, n (%)</w:t>
              </w:r>
            </w:ins>
          </w:p>
        </w:tc>
        <w:tc>
          <w:tcPr>
            <w:tcW w:w="2126" w:type="dxa"/>
          </w:tcPr>
          <w:p w14:paraId="7A6B08AE" w14:textId="77777777" w:rsidR="006D2076" w:rsidRPr="00D30C98" w:rsidRDefault="00E62FC4" w:rsidP="00FA4251">
            <w:pPr>
              <w:pStyle w:val="TableParagraph"/>
              <w:spacing w:line="240" w:lineRule="auto"/>
              <w:jc w:val="center"/>
              <w:rPr>
                <w:ins w:id="952" w:author="AbbVie10" w:date="2026-04-23T20:38:00Z"/>
              </w:rPr>
            </w:pPr>
            <w:ins w:id="953" w:author="AbbVie10" w:date="2026-04-23T20:38:00Z">
              <w:r w:rsidRPr="00D30C98">
                <w:t>77 (26.5)</w:t>
              </w:r>
            </w:ins>
          </w:p>
        </w:tc>
        <w:tc>
          <w:tcPr>
            <w:tcW w:w="2268" w:type="dxa"/>
          </w:tcPr>
          <w:p w14:paraId="7738FD5C" w14:textId="77777777" w:rsidR="006D2076" w:rsidRPr="00D30C98" w:rsidRDefault="00E62FC4" w:rsidP="00FA4251">
            <w:pPr>
              <w:pStyle w:val="TableParagraph"/>
              <w:spacing w:line="240" w:lineRule="auto"/>
              <w:jc w:val="center"/>
              <w:rPr>
                <w:ins w:id="954" w:author="AbbVie10" w:date="2026-04-23T20:38:00Z"/>
              </w:rPr>
            </w:pPr>
            <w:ins w:id="955" w:author="AbbVie10" w:date="2026-04-23T20:38:00Z">
              <w:r w:rsidRPr="00D30C98">
                <w:t>23 (8.0)</w:t>
              </w:r>
            </w:ins>
          </w:p>
        </w:tc>
        <w:tc>
          <w:tcPr>
            <w:tcW w:w="1704" w:type="dxa"/>
          </w:tcPr>
          <w:p w14:paraId="605C9FE4" w14:textId="77777777" w:rsidR="006D2076" w:rsidRPr="00D30C98" w:rsidRDefault="00E62FC4" w:rsidP="00FA4251">
            <w:pPr>
              <w:pStyle w:val="TableParagraph"/>
              <w:spacing w:line="240" w:lineRule="auto"/>
              <w:jc w:val="center"/>
              <w:rPr>
                <w:ins w:id="956" w:author="AbbVie10" w:date="2026-04-23T20:38:00Z"/>
              </w:rPr>
            </w:pPr>
            <w:ins w:id="957" w:author="AbbVie10" w:date="2026-04-23T20:38:00Z">
              <w:r w:rsidRPr="00D30C98">
                <w:t>66 (22.8)</w:t>
              </w:r>
            </w:ins>
          </w:p>
        </w:tc>
      </w:tr>
      <w:tr w:rsidR="008424E7" w14:paraId="4945162A" w14:textId="77777777" w:rsidTr="00FA4251">
        <w:trPr>
          <w:trHeight w:val="253"/>
          <w:ins w:id="958" w:author="AbbVie10" w:date="2026-04-23T20:38:00Z"/>
        </w:trPr>
        <w:tc>
          <w:tcPr>
            <w:tcW w:w="3256" w:type="dxa"/>
          </w:tcPr>
          <w:p w14:paraId="231C63B5" w14:textId="77777777" w:rsidR="006D2076" w:rsidRPr="00D30C98" w:rsidRDefault="00E62FC4" w:rsidP="00FA4251">
            <w:pPr>
              <w:pStyle w:val="TableParagraph"/>
              <w:spacing w:line="240" w:lineRule="auto"/>
              <w:ind w:left="268"/>
              <w:rPr>
                <w:ins w:id="959" w:author="AbbVie10" w:date="2026-04-23T20:38:00Z"/>
              </w:rPr>
            </w:pPr>
            <w:ins w:id="960" w:author="AbbVie10" w:date="2026-04-23T20:38:00Z">
              <w:r w:rsidRPr="00D30C98">
                <w:t>Surmajuhud (%)</w:t>
              </w:r>
            </w:ins>
          </w:p>
        </w:tc>
        <w:tc>
          <w:tcPr>
            <w:tcW w:w="2126" w:type="dxa"/>
          </w:tcPr>
          <w:p w14:paraId="1329CFED" w14:textId="77777777" w:rsidR="006D2076" w:rsidRPr="00D30C98" w:rsidRDefault="00E62FC4" w:rsidP="00FA4251">
            <w:pPr>
              <w:pStyle w:val="TableParagraph"/>
              <w:spacing w:line="240" w:lineRule="auto"/>
              <w:jc w:val="center"/>
              <w:rPr>
                <w:ins w:id="961" w:author="AbbVie10" w:date="2026-04-23T20:38:00Z"/>
              </w:rPr>
            </w:pPr>
            <w:ins w:id="962" w:author="AbbVie10" w:date="2026-04-23T20:38:00Z">
              <w:r w:rsidRPr="00D30C98">
                <w:t>12 (4.1)</w:t>
              </w:r>
            </w:ins>
          </w:p>
        </w:tc>
        <w:tc>
          <w:tcPr>
            <w:tcW w:w="2268" w:type="dxa"/>
          </w:tcPr>
          <w:p w14:paraId="461A8147" w14:textId="77777777" w:rsidR="006D2076" w:rsidRPr="00D30C98" w:rsidRDefault="00E62FC4" w:rsidP="00FA4251">
            <w:pPr>
              <w:pStyle w:val="TableParagraph"/>
              <w:spacing w:line="240" w:lineRule="auto"/>
              <w:jc w:val="center"/>
              <w:rPr>
                <w:ins w:id="963" w:author="AbbVie10" w:date="2026-04-23T20:38:00Z"/>
              </w:rPr>
            </w:pPr>
            <w:ins w:id="964" w:author="AbbVie10" w:date="2026-04-23T20:38:00Z">
              <w:r w:rsidRPr="00D30C98">
                <w:t>33 (11.5)</w:t>
              </w:r>
            </w:ins>
          </w:p>
        </w:tc>
        <w:tc>
          <w:tcPr>
            <w:tcW w:w="1704" w:type="dxa"/>
          </w:tcPr>
          <w:p w14:paraId="01DE53E4" w14:textId="77777777" w:rsidR="006D2076" w:rsidRPr="00D30C98" w:rsidRDefault="00E62FC4" w:rsidP="00FA4251">
            <w:pPr>
              <w:pStyle w:val="TableParagraph"/>
              <w:spacing w:line="240" w:lineRule="auto"/>
              <w:jc w:val="center"/>
              <w:rPr>
                <w:ins w:id="965" w:author="AbbVie10" w:date="2026-04-23T20:38:00Z"/>
              </w:rPr>
            </w:pPr>
            <w:ins w:id="966" w:author="AbbVie10" w:date="2026-04-23T20:38:00Z">
              <w:r w:rsidRPr="00D30C98">
                <w:t>29 (10.0)</w:t>
              </w:r>
            </w:ins>
          </w:p>
        </w:tc>
      </w:tr>
      <w:tr w:rsidR="008424E7" w14:paraId="4FD68C4E" w14:textId="77777777" w:rsidTr="00FA4251">
        <w:trPr>
          <w:trHeight w:val="252"/>
          <w:ins w:id="967" w:author="AbbVie10" w:date="2026-04-23T20:38:00Z"/>
        </w:trPr>
        <w:tc>
          <w:tcPr>
            <w:tcW w:w="3256" w:type="dxa"/>
          </w:tcPr>
          <w:p w14:paraId="7A7015E9" w14:textId="77777777" w:rsidR="006D2076" w:rsidRPr="00D30C98" w:rsidRDefault="00E62FC4" w:rsidP="00FA4251">
            <w:pPr>
              <w:pStyle w:val="TableParagraph"/>
              <w:spacing w:line="240" w:lineRule="auto"/>
              <w:ind w:left="268"/>
              <w:rPr>
                <w:ins w:id="968" w:author="AbbVie10" w:date="2026-04-23T20:38:00Z"/>
              </w:rPr>
            </w:pPr>
            <w:ins w:id="969" w:author="AbbVie10" w:date="2026-04-23T20:38:00Z">
              <w:r w:rsidRPr="00D30C98">
                <w:t>Mediaan, kuud (95% CI)</w:t>
              </w:r>
            </w:ins>
          </w:p>
        </w:tc>
        <w:tc>
          <w:tcPr>
            <w:tcW w:w="2126" w:type="dxa"/>
          </w:tcPr>
          <w:p w14:paraId="39057585" w14:textId="77777777" w:rsidR="006D2076" w:rsidRPr="00D30C98" w:rsidRDefault="00E62FC4" w:rsidP="00FA4251">
            <w:pPr>
              <w:pStyle w:val="TableParagraph"/>
              <w:spacing w:line="240" w:lineRule="auto"/>
              <w:jc w:val="center"/>
              <w:rPr>
                <w:ins w:id="970" w:author="AbbVie10" w:date="2026-04-23T20:38:00Z"/>
              </w:rPr>
            </w:pPr>
            <w:ins w:id="971" w:author="AbbVie10" w:date="2026-04-23T20:38:00Z">
              <w:r w:rsidRPr="00D30C98">
                <w:t>NE (51,1, NE)</w:t>
              </w:r>
            </w:ins>
          </w:p>
        </w:tc>
        <w:tc>
          <w:tcPr>
            <w:tcW w:w="2268" w:type="dxa"/>
          </w:tcPr>
          <w:p w14:paraId="217A3C1F" w14:textId="77777777" w:rsidR="006D2076" w:rsidRPr="00D30C98" w:rsidRDefault="00E62FC4" w:rsidP="00FA4251">
            <w:pPr>
              <w:pStyle w:val="TableParagraph"/>
              <w:spacing w:line="240" w:lineRule="auto"/>
              <w:jc w:val="center"/>
              <w:rPr>
                <w:ins w:id="972" w:author="AbbVie10" w:date="2026-04-23T20:38:00Z"/>
              </w:rPr>
            </w:pPr>
            <w:ins w:id="973" w:author="AbbVie10" w:date="2026-04-23T20:38:00Z">
              <w:r w:rsidRPr="00D30C98">
                <w:t>NE (NE, NE)</w:t>
              </w:r>
            </w:ins>
          </w:p>
        </w:tc>
        <w:tc>
          <w:tcPr>
            <w:tcW w:w="1704" w:type="dxa"/>
          </w:tcPr>
          <w:p w14:paraId="69612BB4" w14:textId="77777777" w:rsidR="006D2076" w:rsidRPr="00D30C98" w:rsidRDefault="00E62FC4" w:rsidP="00FA4251">
            <w:pPr>
              <w:pStyle w:val="TableParagraph"/>
              <w:spacing w:line="240" w:lineRule="auto"/>
              <w:jc w:val="center"/>
              <w:rPr>
                <w:ins w:id="974" w:author="AbbVie10" w:date="2026-04-23T20:38:00Z"/>
              </w:rPr>
            </w:pPr>
            <w:ins w:id="975" w:author="AbbVie10" w:date="2026-04-23T20:38:00Z">
              <w:r w:rsidRPr="00D30C98">
                <w:t>47,6 (43,3; NE)</w:t>
              </w:r>
            </w:ins>
          </w:p>
        </w:tc>
      </w:tr>
      <w:tr w:rsidR="008424E7" w14:paraId="3B2A66F5" w14:textId="77777777" w:rsidTr="00FA4251">
        <w:trPr>
          <w:trHeight w:val="253"/>
          <w:ins w:id="976" w:author="AbbVie10" w:date="2026-04-23T20:38:00Z"/>
        </w:trPr>
        <w:tc>
          <w:tcPr>
            <w:tcW w:w="3256" w:type="dxa"/>
          </w:tcPr>
          <w:p w14:paraId="74D16619" w14:textId="77777777" w:rsidR="006D2076" w:rsidRPr="00D30C98" w:rsidRDefault="00E62FC4" w:rsidP="00FA4251">
            <w:pPr>
              <w:pStyle w:val="TableParagraph"/>
              <w:spacing w:line="240" w:lineRule="auto"/>
              <w:ind w:left="268"/>
              <w:rPr>
                <w:ins w:id="977" w:author="AbbVie10" w:date="2026-04-23T20:38:00Z"/>
              </w:rPr>
            </w:pPr>
            <w:ins w:id="978" w:author="AbbVie10" w:date="2026-04-23T20:38:00Z">
              <w:r w:rsidRPr="00D30C98">
                <w:t>Riskitiheduste suhe</w:t>
              </w:r>
              <w:r w:rsidRPr="00FA4251">
                <w:t xml:space="preserve">† </w:t>
              </w:r>
              <w:r w:rsidRPr="00D30C98">
                <w:t>(95% CI)</w:t>
              </w:r>
            </w:ins>
          </w:p>
        </w:tc>
        <w:tc>
          <w:tcPr>
            <w:tcW w:w="2126" w:type="dxa"/>
          </w:tcPr>
          <w:p w14:paraId="2046BE27" w14:textId="77777777" w:rsidR="006D2076" w:rsidRPr="00D30C98" w:rsidRDefault="00E62FC4" w:rsidP="00FA4251">
            <w:pPr>
              <w:pStyle w:val="TableParagraph"/>
              <w:spacing w:line="240" w:lineRule="auto"/>
              <w:jc w:val="center"/>
              <w:rPr>
                <w:ins w:id="979" w:author="AbbVie10" w:date="2026-04-23T20:38:00Z"/>
              </w:rPr>
            </w:pPr>
            <w:ins w:id="980" w:author="AbbVie10" w:date="2026-04-23T20:38:00Z">
              <w:r w:rsidRPr="00D30C98">
                <w:t>0.65 (0.49, 0.87)</w:t>
              </w:r>
            </w:ins>
          </w:p>
        </w:tc>
        <w:tc>
          <w:tcPr>
            <w:tcW w:w="2268" w:type="dxa"/>
          </w:tcPr>
          <w:p w14:paraId="54F99564" w14:textId="77777777" w:rsidR="006D2076" w:rsidRPr="00D30C98" w:rsidRDefault="00E62FC4" w:rsidP="00FA4251">
            <w:pPr>
              <w:pStyle w:val="TableParagraph"/>
              <w:spacing w:line="240" w:lineRule="auto"/>
              <w:jc w:val="center"/>
              <w:rPr>
                <w:ins w:id="981" w:author="AbbVie10" w:date="2026-04-23T20:38:00Z"/>
              </w:rPr>
            </w:pPr>
            <w:ins w:id="982" w:author="AbbVie10" w:date="2026-04-23T20:38:00Z">
              <w:r w:rsidRPr="00D30C98">
                <w:t>0.42 (0.30, 0.59)</w:t>
              </w:r>
            </w:ins>
          </w:p>
        </w:tc>
        <w:tc>
          <w:tcPr>
            <w:tcW w:w="1704" w:type="dxa"/>
          </w:tcPr>
          <w:p w14:paraId="05E4F227" w14:textId="77777777" w:rsidR="006D2076" w:rsidRPr="00D30C98" w:rsidRDefault="00E62FC4" w:rsidP="00FA4251">
            <w:pPr>
              <w:pStyle w:val="TableParagraph"/>
              <w:spacing w:line="240" w:lineRule="auto"/>
              <w:jc w:val="center"/>
              <w:rPr>
                <w:ins w:id="983" w:author="AbbVie10" w:date="2026-04-23T20:38:00Z"/>
              </w:rPr>
            </w:pPr>
            <w:ins w:id="984" w:author="AbbVie10" w:date="2026-04-23T20:38:00Z">
              <w:r w:rsidRPr="00D30C98">
                <w:t>-</w:t>
              </w:r>
            </w:ins>
          </w:p>
        </w:tc>
      </w:tr>
      <w:tr w:rsidR="008424E7" w14:paraId="3EEAD119" w14:textId="77777777" w:rsidTr="00FA4251">
        <w:trPr>
          <w:trHeight w:val="251"/>
          <w:ins w:id="985" w:author="AbbVie10" w:date="2026-04-23T20:38:00Z"/>
        </w:trPr>
        <w:tc>
          <w:tcPr>
            <w:tcW w:w="3256" w:type="dxa"/>
          </w:tcPr>
          <w:p w14:paraId="64BCA5F6" w14:textId="70CBF4F6" w:rsidR="006D2076" w:rsidRPr="00D30C98" w:rsidRDefault="00E62FC4" w:rsidP="002141F5">
            <w:pPr>
              <w:pStyle w:val="TableParagraph"/>
              <w:spacing w:line="240" w:lineRule="auto"/>
              <w:ind w:left="268"/>
              <w:rPr>
                <w:ins w:id="986" w:author="AbbVie10" w:date="2026-04-23T20:38:00Z"/>
              </w:rPr>
            </w:pPr>
            <w:ins w:id="987" w:author="Abbvie 2" w:date="2026-05-13T15:56:00Z">
              <w:r>
                <w:t>p</w:t>
              </w:r>
            </w:ins>
            <w:ins w:id="988" w:author="AbbVie10" w:date="2026-04-23T20:38:00Z">
              <w:del w:id="989" w:author="Abbvie 2" w:date="2026-05-13T15:56:00Z">
                <w:r w:rsidR="00B86E10" w:rsidRPr="00D30C98">
                  <w:delText>P</w:delText>
                </w:r>
              </w:del>
              <w:r w:rsidR="00B86E10" w:rsidRPr="00D30C98">
                <w:t>-väärtus</w:t>
              </w:r>
            </w:ins>
          </w:p>
        </w:tc>
        <w:tc>
          <w:tcPr>
            <w:tcW w:w="2126" w:type="dxa"/>
          </w:tcPr>
          <w:p w14:paraId="3437A9DB" w14:textId="77777777" w:rsidR="006D2076" w:rsidRPr="00D30C98" w:rsidRDefault="00E62FC4" w:rsidP="00FA4251">
            <w:pPr>
              <w:pStyle w:val="TableParagraph"/>
              <w:spacing w:line="240" w:lineRule="auto"/>
              <w:jc w:val="center"/>
              <w:rPr>
                <w:ins w:id="990" w:author="AbbVie10" w:date="2026-04-23T20:38:00Z"/>
              </w:rPr>
            </w:pPr>
            <w:ins w:id="991" w:author="AbbVie10" w:date="2026-04-23T20:38:00Z">
              <w:r w:rsidRPr="00D30C98">
                <w:t>0.0038</w:t>
              </w:r>
            </w:ins>
          </w:p>
        </w:tc>
        <w:tc>
          <w:tcPr>
            <w:tcW w:w="2268" w:type="dxa"/>
          </w:tcPr>
          <w:p w14:paraId="567C0814" w14:textId="77777777" w:rsidR="006D2076" w:rsidRPr="00D30C98" w:rsidRDefault="00E62FC4" w:rsidP="00FA4251">
            <w:pPr>
              <w:pStyle w:val="TableParagraph"/>
              <w:spacing w:line="240" w:lineRule="auto"/>
              <w:jc w:val="center"/>
              <w:rPr>
                <w:ins w:id="992" w:author="AbbVie10" w:date="2026-04-23T20:38:00Z"/>
              </w:rPr>
            </w:pPr>
            <w:ins w:id="993" w:author="AbbVie10" w:date="2026-04-23T20:38:00Z">
              <w:r w:rsidRPr="00D30C98">
                <w:t>˂0.0001</w:t>
              </w:r>
            </w:ins>
          </w:p>
        </w:tc>
        <w:tc>
          <w:tcPr>
            <w:tcW w:w="1704" w:type="dxa"/>
          </w:tcPr>
          <w:p w14:paraId="6F4ED914" w14:textId="77777777" w:rsidR="006D2076" w:rsidRPr="00D30C98" w:rsidRDefault="00E62FC4" w:rsidP="00FA4251">
            <w:pPr>
              <w:pStyle w:val="TableParagraph"/>
              <w:spacing w:line="240" w:lineRule="auto"/>
              <w:jc w:val="center"/>
              <w:rPr>
                <w:ins w:id="994" w:author="AbbVie10" w:date="2026-04-23T20:38:00Z"/>
              </w:rPr>
            </w:pPr>
            <w:ins w:id="995" w:author="AbbVie10" w:date="2026-04-23T20:38:00Z">
              <w:r w:rsidRPr="00D30C98">
                <w:t>-</w:t>
              </w:r>
            </w:ins>
          </w:p>
        </w:tc>
      </w:tr>
      <w:tr w:rsidR="008424E7" w14:paraId="163F19C2" w14:textId="77777777" w:rsidTr="00EB4ED9">
        <w:trPr>
          <w:trHeight w:val="254"/>
          <w:ins w:id="996" w:author="AbbVie10" w:date="2026-04-23T20:38:00Z"/>
        </w:trPr>
        <w:tc>
          <w:tcPr>
            <w:tcW w:w="9354" w:type="dxa"/>
            <w:gridSpan w:val="4"/>
          </w:tcPr>
          <w:p w14:paraId="5164773C" w14:textId="77777777" w:rsidR="006D2076" w:rsidRPr="00D30C98" w:rsidRDefault="00E62FC4" w:rsidP="00FA4251">
            <w:pPr>
              <w:pStyle w:val="TableParagraph"/>
              <w:spacing w:line="240" w:lineRule="auto"/>
              <w:ind w:left="108"/>
              <w:rPr>
                <w:ins w:id="997" w:author="AbbVie10" w:date="2026-04-23T20:38:00Z"/>
              </w:rPr>
            </w:pPr>
            <w:ins w:id="998" w:author="AbbVie10" w:date="2026-04-23T20:38:00Z">
              <w:r w:rsidRPr="00D30C98">
                <w:rPr>
                  <w:b/>
                </w:rPr>
                <w:t>Üldine elulemus</w:t>
              </w:r>
              <w:r w:rsidRPr="00D30C98">
                <w:rPr>
                  <w:vertAlign w:val="superscript"/>
                </w:rPr>
                <w:t>b</w:t>
              </w:r>
            </w:ins>
          </w:p>
        </w:tc>
      </w:tr>
      <w:tr w:rsidR="008424E7" w14:paraId="332CBE05" w14:textId="77777777" w:rsidTr="00FA4251">
        <w:trPr>
          <w:trHeight w:val="253"/>
          <w:ins w:id="999" w:author="AbbVie10" w:date="2026-04-23T20:38:00Z"/>
        </w:trPr>
        <w:tc>
          <w:tcPr>
            <w:tcW w:w="3256" w:type="dxa"/>
          </w:tcPr>
          <w:p w14:paraId="0DCBDC9B" w14:textId="77777777" w:rsidR="006D2076" w:rsidRPr="00D30C98" w:rsidRDefault="00E62FC4" w:rsidP="00FA4251">
            <w:pPr>
              <w:pStyle w:val="TableParagraph"/>
              <w:spacing w:line="240" w:lineRule="auto"/>
              <w:ind w:left="268"/>
              <w:rPr>
                <w:ins w:id="1000" w:author="AbbVie10" w:date="2026-04-23T20:38:00Z"/>
              </w:rPr>
            </w:pPr>
            <w:ins w:id="1001" w:author="AbbVie10" w:date="2026-04-23T20:38:00Z">
              <w:r w:rsidRPr="00D30C98">
                <w:t>Surmajuhud (%)</w:t>
              </w:r>
            </w:ins>
          </w:p>
        </w:tc>
        <w:tc>
          <w:tcPr>
            <w:tcW w:w="2126" w:type="dxa"/>
          </w:tcPr>
          <w:p w14:paraId="60DAD177" w14:textId="77777777" w:rsidR="006D2076" w:rsidRPr="00D30C98" w:rsidRDefault="00E62FC4" w:rsidP="00FA4251">
            <w:pPr>
              <w:pStyle w:val="TableParagraph"/>
              <w:spacing w:line="240" w:lineRule="auto"/>
              <w:jc w:val="center"/>
              <w:rPr>
                <w:ins w:id="1002" w:author="AbbVie10" w:date="2026-04-23T20:38:00Z"/>
              </w:rPr>
            </w:pPr>
            <w:ins w:id="1003" w:author="AbbVie10" w:date="2026-04-23T20:38:00Z">
              <w:r w:rsidRPr="00D30C98">
                <w:t>23 (7.9)</w:t>
              </w:r>
            </w:ins>
          </w:p>
        </w:tc>
        <w:tc>
          <w:tcPr>
            <w:tcW w:w="2268" w:type="dxa"/>
          </w:tcPr>
          <w:p w14:paraId="45A2B40C" w14:textId="77777777" w:rsidR="006D2076" w:rsidRPr="00D30C98" w:rsidRDefault="00E62FC4" w:rsidP="00FA4251">
            <w:pPr>
              <w:pStyle w:val="TableParagraph"/>
              <w:spacing w:line="240" w:lineRule="auto"/>
              <w:jc w:val="center"/>
              <w:rPr>
                <w:ins w:id="1004" w:author="AbbVie10" w:date="2026-04-23T20:38:00Z"/>
              </w:rPr>
            </w:pPr>
            <w:ins w:id="1005" w:author="AbbVie10" w:date="2026-04-23T20:38:00Z">
              <w:r w:rsidRPr="00D30C98">
                <w:t>37 (12.9)</w:t>
              </w:r>
            </w:ins>
          </w:p>
        </w:tc>
        <w:tc>
          <w:tcPr>
            <w:tcW w:w="1704" w:type="dxa"/>
          </w:tcPr>
          <w:p w14:paraId="0DE206D4" w14:textId="77777777" w:rsidR="006D2076" w:rsidRPr="00D30C98" w:rsidRDefault="00E62FC4" w:rsidP="00FA4251">
            <w:pPr>
              <w:pStyle w:val="TableParagraph"/>
              <w:spacing w:line="240" w:lineRule="auto"/>
              <w:jc w:val="center"/>
              <w:rPr>
                <w:ins w:id="1006" w:author="AbbVie10" w:date="2026-04-23T20:38:00Z"/>
              </w:rPr>
            </w:pPr>
            <w:ins w:id="1007" w:author="AbbVie10" w:date="2026-04-23T20:38:00Z">
              <w:r w:rsidRPr="00D30C98">
                <w:t>44 (15.2)</w:t>
              </w:r>
            </w:ins>
          </w:p>
        </w:tc>
      </w:tr>
      <w:tr w:rsidR="008424E7" w14:paraId="7D0E7003" w14:textId="77777777" w:rsidTr="00FA4251">
        <w:trPr>
          <w:trHeight w:val="251"/>
          <w:ins w:id="1008" w:author="AbbVie10" w:date="2026-04-23T20:38:00Z"/>
        </w:trPr>
        <w:tc>
          <w:tcPr>
            <w:tcW w:w="3256" w:type="dxa"/>
          </w:tcPr>
          <w:p w14:paraId="568298D6" w14:textId="77777777" w:rsidR="006D2076" w:rsidRPr="00D30C98" w:rsidRDefault="00E62FC4" w:rsidP="00FA4251">
            <w:pPr>
              <w:pStyle w:val="TableParagraph"/>
              <w:spacing w:line="240" w:lineRule="auto"/>
              <w:ind w:left="268"/>
              <w:rPr>
                <w:ins w:id="1009" w:author="AbbVie10" w:date="2026-04-23T20:38:00Z"/>
              </w:rPr>
            </w:pPr>
            <w:ins w:id="1010" w:author="AbbVie10" w:date="2026-04-23T20:38:00Z">
              <w:r w:rsidRPr="00D30C98">
                <w:t>Riskitiheduste suhe</w:t>
              </w:r>
              <w:r w:rsidRPr="00FA4251">
                <w:t xml:space="preserve">† </w:t>
              </w:r>
              <w:r w:rsidRPr="00D30C98">
                <w:t>(95% CI)</w:t>
              </w:r>
            </w:ins>
          </w:p>
        </w:tc>
        <w:tc>
          <w:tcPr>
            <w:tcW w:w="2126" w:type="dxa"/>
          </w:tcPr>
          <w:p w14:paraId="6B2E2D78" w14:textId="77777777" w:rsidR="006D2076" w:rsidRPr="00FA4251" w:rsidRDefault="00E62FC4" w:rsidP="00FA4251">
            <w:pPr>
              <w:pStyle w:val="TableParagraph"/>
              <w:spacing w:line="240" w:lineRule="auto"/>
              <w:jc w:val="center"/>
              <w:rPr>
                <w:ins w:id="1011" w:author="AbbVie10" w:date="2026-04-23T20:38:00Z"/>
              </w:rPr>
            </w:pPr>
            <w:ins w:id="1012" w:author="AbbVie10" w:date="2026-04-23T20:38:00Z">
              <w:r w:rsidRPr="00D30C98">
                <w:t>0,42 (0,25; 0,70)</w:t>
              </w:r>
            </w:ins>
            <w:ins w:id="1013" w:author="AbbVie10" w:date="2026-04-23T22:31:00Z">
              <w:r w:rsidR="00752144" w:rsidRPr="008C3A98">
                <w:rPr>
                  <w:vertAlign w:val="superscript"/>
                </w:rPr>
                <w:t>c</w:t>
              </w:r>
            </w:ins>
          </w:p>
        </w:tc>
        <w:tc>
          <w:tcPr>
            <w:tcW w:w="2268" w:type="dxa"/>
          </w:tcPr>
          <w:p w14:paraId="65934BBA" w14:textId="77777777" w:rsidR="006D2076" w:rsidRPr="00D30C98" w:rsidRDefault="00E62FC4" w:rsidP="00FA4251">
            <w:pPr>
              <w:pStyle w:val="TableParagraph"/>
              <w:spacing w:line="240" w:lineRule="auto"/>
              <w:jc w:val="center"/>
              <w:rPr>
                <w:ins w:id="1014" w:author="AbbVie10" w:date="2026-04-23T20:38:00Z"/>
              </w:rPr>
            </w:pPr>
            <w:ins w:id="1015" w:author="AbbVie10" w:date="2026-04-23T20:38:00Z">
              <w:r w:rsidRPr="00D30C98">
                <w:t>0.75 (0.48, 1.16)</w:t>
              </w:r>
            </w:ins>
          </w:p>
        </w:tc>
        <w:tc>
          <w:tcPr>
            <w:tcW w:w="1704" w:type="dxa"/>
          </w:tcPr>
          <w:p w14:paraId="5ECD1794" w14:textId="77777777" w:rsidR="006D2076" w:rsidRPr="00D30C98" w:rsidRDefault="00E62FC4" w:rsidP="00FA4251">
            <w:pPr>
              <w:pStyle w:val="TableParagraph"/>
              <w:spacing w:line="240" w:lineRule="auto"/>
              <w:jc w:val="center"/>
              <w:rPr>
                <w:ins w:id="1016" w:author="AbbVie10" w:date="2026-04-23T20:38:00Z"/>
              </w:rPr>
            </w:pPr>
            <w:ins w:id="1017" w:author="AbbVie10" w:date="2026-04-23T20:38:00Z">
              <w:r w:rsidRPr="00D30C98">
                <w:t>-</w:t>
              </w:r>
            </w:ins>
          </w:p>
        </w:tc>
      </w:tr>
      <w:tr w:rsidR="008424E7" w14:paraId="71684543" w14:textId="77777777" w:rsidTr="00EB4ED9">
        <w:trPr>
          <w:trHeight w:val="251"/>
          <w:ins w:id="1018" w:author="AbbVie10" w:date="2026-04-23T20:38:00Z"/>
        </w:trPr>
        <w:tc>
          <w:tcPr>
            <w:tcW w:w="9354" w:type="dxa"/>
            <w:gridSpan w:val="4"/>
          </w:tcPr>
          <w:p w14:paraId="2DEC2ED5" w14:textId="77777777" w:rsidR="006D2076" w:rsidRPr="00D30C98" w:rsidRDefault="00E62FC4" w:rsidP="00FA4251">
            <w:pPr>
              <w:spacing w:line="240" w:lineRule="auto"/>
              <w:rPr>
                <w:ins w:id="1019" w:author="AbbVie10" w:date="2026-04-23T20:38:00Z"/>
                <w:sz w:val="20"/>
              </w:rPr>
            </w:pPr>
            <w:ins w:id="1020" w:author="AbbVie10" w:date="2026-04-23T20:38:00Z">
              <w:r w:rsidRPr="00D30C98">
                <w:rPr>
                  <w:sz w:val="20"/>
                </w:rPr>
                <w:t>CI = usaldusvahemik; NE = ei ole hinnatav; PD =progresseeruv haigus.</w:t>
              </w:r>
            </w:ins>
          </w:p>
          <w:p w14:paraId="58CD7213" w14:textId="77777777" w:rsidR="006D2076" w:rsidRPr="00D30C98" w:rsidRDefault="00E62FC4" w:rsidP="00FA4251">
            <w:pPr>
              <w:spacing w:line="240" w:lineRule="auto"/>
              <w:rPr>
                <w:ins w:id="1021" w:author="AbbVie10" w:date="2026-04-23T20:38:00Z"/>
                <w:sz w:val="20"/>
              </w:rPr>
            </w:pPr>
            <w:ins w:id="1022" w:author="AbbVie10" w:date="2026-04-23T20:38:00Z">
              <w:r w:rsidRPr="00D30C98">
                <w:rPr>
                  <w:sz w:val="20"/>
                  <w:vertAlign w:val="superscript"/>
                </w:rPr>
                <w:t>*</w:t>
              </w:r>
              <w:r w:rsidRPr="00D30C98">
                <w:rPr>
                  <w:sz w:val="20"/>
                </w:rPr>
                <w:t>IRC hinna</w:t>
              </w:r>
            </w:ins>
            <w:ins w:id="1023" w:author="Abbvie 2" w:date="2026-04-24T12:30:00Z">
              <w:r w:rsidR="0073552E">
                <w:rPr>
                  <w:sz w:val="20"/>
                </w:rPr>
                <w:t>ngu kohaselt</w:t>
              </w:r>
            </w:ins>
            <w:ins w:id="1024" w:author="AbbVie10" w:date="2026-04-23T20:38:00Z">
              <w:r w:rsidRPr="00D30C98">
                <w:rPr>
                  <w:sz w:val="20"/>
                </w:rPr>
                <w:t>.</w:t>
              </w:r>
            </w:ins>
          </w:p>
          <w:p w14:paraId="5C9E34CB" w14:textId="77777777" w:rsidR="006D2076" w:rsidRPr="00D30C98" w:rsidRDefault="00E62FC4" w:rsidP="00FA4251">
            <w:pPr>
              <w:spacing w:line="240" w:lineRule="auto"/>
              <w:rPr>
                <w:ins w:id="1025" w:author="AbbVie10" w:date="2026-04-23T20:38:00Z"/>
                <w:sz w:val="20"/>
              </w:rPr>
            </w:pPr>
            <w:ins w:id="1026" w:author="AbbVie10" w:date="2026-04-23T20:38:00Z">
              <w:r w:rsidRPr="00D30C98">
                <w:rPr>
                  <w:sz w:val="20"/>
                  <w:vertAlign w:val="superscript"/>
                </w:rPr>
                <w:t>†</w:t>
              </w:r>
              <w:r w:rsidRPr="00D30C98">
                <w:rPr>
                  <w:sz w:val="20"/>
                </w:rPr>
                <w:t xml:space="preserve">Põhineb stratifitseeritud </w:t>
              </w:r>
              <w:bookmarkStart w:id="1027" w:name="_9kR3WTu42348FPF7jY4347D517utbLAB48A"/>
              <w:r w:rsidRPr="00D30C98">
                <w:rPr>
                  <w:sz w:val="20"/>
                </w:rPr>
                <w:t>Coxi proportsionaalse</w:t>
              </w:r>
            </w:ins>
            <w:ins w:id="1028" w:author="Abbvie 2" w:date="2026-04-24T12:31:00Z">
              <w:r w:rsidR="0073552E">
                <w:rPr>
                  <w:sz w:val="20"/>
                </w:rPr>
                <w:t xml:space="preserve"> riski </w:t>
              </w:r>
            </w:ins>
            <w:bookmarkEnd w:id="1027"/>
            <w:ins w:id="1029" w:author="AbbVie10" w:date="2026-04-23T20:38:00Z">
              <w:r w:rsidRPr="00D30C98">
                <w:rPr>
                  <w:sz w:val="20"/>
                </w:rPr>
                <w:t>mudelil.</w:t>
              </w:r>
            </w:ins>
          </w:p>
          <w:p w14:paraId="3C5C2D2F" w14:textId="77777777" w:rsidR="006D2076" w:rsidRPr="00D30C98" w:rsidRDefault="00E62FC4" w:rsidP="00FA4251">
            <w:pPr>
              <w:spacing w:line="240" w:lineRule="auto"/>
              <w:ind w:right="1316"/>
              <w:rPr>
                <w:ins w:id="1030" w:author="AbbVie10" w:date="2026-04-23T20:38:00Z"/>
                <w:sz w:val="20"/>
              </w:rPr>
            </w:pPr>
            <w:ins w:id="1031" w:author="AbbVie10" w:date="2026-04-23T20:38:00Z">
              <w:r w:rsidRPr="00D30C98">
                <w:rPr>
                  <w:sz w:val="20"/>
                  <w:vertAlign w:val="superscript"/>
                </w:rPr>
                <w:t>a</w:t>
              </w:r>
              <w:r w:rsidRPr="00D30C98">
                <w:rPr>
                  <w:sz w:val="20"/>
                </w:rPr>
                <w:t>Uurija valikul oli kavas FCR-i manustada 143 patsiendile ja BR-i 147 patsiendile.</w:t>
              </w:r>
            </w:ins>
          </w:p>
          <w:p w14:paraId="373E2AF5" w14:textId="77777777" w:rsidR="006D2076" w:rsidRPr="00D30C98" w:rsidRDefault="00E62FC4" w:rsidP="00FA4251">
            <w:pPr>
              <w:spacing w:line="240" w:lineRule="auto"/>
              <w:rPr>
                <w:ins w:id="1032" w:author="AbbVie10" w:date="2026-04-23T20:38:00Z"/>
                <w:sz w:val="20"/>
              </w:rPr>
            </w:pPr>
            <w:ins w:id="1033" w:author="AbbVie10" w:date="2026-04-23T20:38:00Z">
              <w:r w:rsidRPr="00D30C98">
                <w:rPr>
                  <w:sz w:val="20"/>
                  <w:vertAlign w:val="superscript"/>
                </w:rPr>
                <w:t>b</w:t>
              </w:r>
              <w:r w:rsidRPr="00D30C98">
                <w:rPr>
                  <w:sz w:val="20"/>
                </w:rPr>
                <w:t>OS-i andmed täiendava 6-kuulise jälgimisperioodi kohta PFS-i vaheanalüüsist.</w:t>
              </w:r>
            </w:ins>
          </w:p>
          <w:p w14:paraId="6702CC66" w14:textId="77777777" w:rsidR="006D2076" w:rsidRPr="00FA4251" w:rsidRDefault="00E62FC4" w:rsidP="00FA4251">
            <w:pPr>
              <w:spacing w:line="240" w:lineRule="auto"/>
              <w:rPr>
                <w:ins w:id="1034" w:author="AbbVie10" w:date="2026-04-23T20:38:00Z"/>
                <w:w w:val="99"/>
                <w:szCs w:val="22"/>
              </w:rPr>
            </w:pPr>
            <w:ins w:id="1035" w:author="AbbVie10" w:date="2026-04-23T20:38:00Z">
              <w:r w:rsidRPr="00D30C98">
                <w:rPr>
                  <w:sz w:val="20"/>
                  <w:vertAlign w:val="superscript"/>
                </w:rPr>
                <w:t>c</w:t>
              </w:r>
              <w:r w:rsidRPr="00D30C98">
                <w:rPr>
                  <w:sz w:val="20"/>
                </w:rPr>
                <w:t>P-väärtus ei ole pärast mitmekordsuse korrigeerimist oluline.</w:t>
              </w:r>
            </w:ins>
          </w:p>
        </w:tc>
      </w:tr>
    </w:tbl>
    <w:p w14:paraId="4835FDDF" w14:textId="77777777" w:rsidR="00C8544E" w:rsidRPr="00A75083" w:rsidRDefault="00C8544E">
      <w:pPr>
        <w:keepNext/>
        <w:autoSpaceDE w:val="0"/>
        <w:autoSpaceDN w:val="0"/>
        <w:adjustRightInd w:val="0"/>
        <w:spacing w:line="240" w:lineRule="auto"/>
      </w:pPr>
    </w:p>
    <w:p w14:paraId="5A592874" w14:textId="77777777" w:rsidR="000B2024" w:rsidRDefault="00E62FC4" w:rsidP="00F817A4">
      <w:pPr>
        <w:autoSpaceDE w:val="0"/>
        <w:autoSpaceDN w:val="0"/>
        <w:adjustRightInd w:val="0"/>
        <w:spacing w:line="240" w:lineRule="auto"/>
        <w:rPr>
          <w:ins w:id="1036" w:author="AbbVie10" w:date="2026-04-13T01:33:00Z"/>
          <w:iCs/>
        </w:rPr>
      </w:pPr>
      <w:ins w:id="1037" w:author="AbbVie10" w:date="2026-04-23T20:39:00Z">
        <w:r>
          <w:t>Joonis 1. IRC hinnatud progressioonivaba elulemuse Kaplani-Meieri kõver (ravikavatsuslik populatsioon) uuringus AMPLIFY</w:t>
        </w:r>
      </w:ins>
    </w:p>
    <w:p w14:paraId="2971DF2E" w14:textId="77777777" w:rsidR="006D2076" w:rsidRPr="00B54C73" w:rsidRDefault="006D2076" w:rsidP="00FA4251">
      <w:pPr>
        <w:pStyle w:val="BodyText"/>
        <w:keepNext/>
        <w:rPr>
          <w:ins w:id="1038" w:author="AbbVie10" w:date="2026-04-23T20:39:00Z"/>
          <w:i w:val="0"/>
          <w:color w:val="auto"/>
        </w:rPr>
      </w:pPr>
    </w:p>
    <w:p w14:paraId="108BB6EA" w14:textId="77777777" w:rsidR="006D2076" w:rsidRPr="00B54C73" w:rsidRDefault="00E62FC4" w:rsidP="00FA4251">
      <w:pPr>
        <w:pStyle w:val="BodyText"/>
        <w:keepNext/>
        <w:rPr>
          <w:ins w:id="1039" w:author="AbbVie10" w:date="2026-04-23T20:39:00Z"/>
        </w:rPr>
      </w:pPr>
      <w:ins w:id="1040" w:author="AbbVie10" w:date="2026-04-23T20:39:00Z">
        <w:r>
          <w:rPr>
            <w:noProof/>
            <w14:ligatures w14:val="standardContextual"/>
          </w:rPr>
          <mc:AlternateContent>
            <mc:Choice Requires="wps">
              <w:drawing>
                <wp:anchor distT="0" distB="0" distL="114300" distR="114300" simplePos="0" relativeHeight="251658256" behindDoc="0" locked="0" layoutInCell="1" allowOverlap="1" wp14:anchorId="730C0F9A" wp14:editId="30BF76AA">
                  <wp:simplePos x="0" y="0"/>
                  <wp:positionH relativeFrom="column">
                    <wp:posOffset>-175943</wp:posOffset>
                  </wp:positionH>
                  <wp:positionV relativeFrom="paragraph">
                    <wp:posOffset>2303731</wp:posOffset>
                  </wp:positionV>
                  <wp:extent cx="1434758" cy="119576"/>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434758" cy="119576"/>
                          </a:xfrm>
                          <a:prstGeom prst="rect">
                            <a:avLst/>
                          </a:prstGeom>
                          <a:solidFill>
                            <a:schemeClr val="lt1"/>
                          </a:solidFill>
                          <a:ln w="6350">
                            <a:noFill/>
                          </a:ln>
                        </wps:spPr>
                        <wps:txbx>
                          <w:txbxContent>
                            <w:p w14:paraId="673E7EB5" w14:textId="77777777" w:rsidR="006D2076" w:rsidRPr="00140798" w:rsidRDefault="00E62FC4" w:rsidP="006D2076">
                              <w:pPr>
                                <w:spacing w:line="240" w:lineRule="auto"/>
                                <w:jc w:val="right"/>
                                <w:rPr>
                                  <w:rFonts w:asciiTheme="minorBidi" w:hAnsiTheme="minorBidi" w:cstheme="minorBidi"/>
                                  <w:sz w:val="12"/>
                                  <w:szCs w:val="12"/>
                                </w:rPr>
                              </w:pPr>
                              <w:ins w:id="1041" w:author="AbbVie10" w:date="2026-04-23T20:39:00Z">
                                <w:r>
                                  <w:rPr>
                                    <w:rFonts w:asciiTheme="minorBidi" w:hAnsiTheme="minorBidi" w:cstheme="minorBidi"/>
                                    <w:sz w:val="12"/>
                                    <w:szCs w:val="12"/>
                                  </w:rPr>
                                  <w:t>Venetoklaks + akalabrutiniib (N = 291)</w:t>
                                </w:r>
                              </w:ins>
                            </w:p>
                            <w:p w14:paraId="638FCB6E" w14:textId="77777777" w:rsidR="006D2076" w:rsidRDefault="006D2076" w:rsidP="006D2076"/>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0C0F9A" id="_x0000_s1027" type="#_x0000_t202" style="position:absolute;margin-left:-13.85pt;margin-top:181.4pt;width:112.95pt;height:9.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" fillcolor="white [3201]" stroked="f" strokeweight=".5pt">
                  <v:textbox inset="0,0,0,0">
                    <w:txbxContent>
                      <w:p w14:paraId="673E7EB5" w14:textId="77777777" w:rsidR="006D2076" w:rsidRPr="00140798" w:rsidRDefault="00E62FC4" w:rsidP="006D2076">
                        <w:pPr>
                          <w:spacing w:line="240" w:lineRule="auto"/>
                          <w:jc w:val="right"/>
                          <w:rPr>
                            <w:rFonts w:asciiTheme="minorBidi" w:hAnsiTheme="minorBidi" w:cstheme="minorBidi"/>
                            <w:sz w:val="12"/>
                            <w:szCs w:val="12"/>
                          </w:rPr>
                        </w:pPr>
                        <w:ins w:id="1073" w:author="AbbVie10" w:date="2026-04-23T20:39:00Z">
                          <w:r>
                            <w:rPr>
                              <w:rFonts w:asciiTheme="minorBidi" w:hAnsiTheme="minorBidi" w:cstheme="minorBidi"/>
                              <w:sz w:val="12"/>
                              <w:szCs w:val="12"/>
                            </w:rPr>
                            <w:t>Venetoklaks + akalabrutiniib (N = 291)</w:t>
                          </w:r>
                        </w:ins>
                      </w:p>
                      <w:p w14:paraId="638FCB6E" w14:textId="77777777" w:rsidR="006D2076" w:rsidRDefault="006D2076" w:rsidP="006D2076"/>
                    </w:txbxContent>
                  </v:textbox>
                </v:shape>
              </w:pict>
            </mc:Fallback>
          </mc:AlternateContent>
        </w:r>
        <w:r w:rsidR="009B2326">
          <w:rPr>
            <w:noProof/>
            <w14:ligatures w14:val="standardContextual"/>
          </w:rPr>
          <mc:AlternateContent>
            <mc:Choice Requires="wps">
              <w:drawing>
                <wp:anchor distT="0" distB="0" distL="114300" distR="114300" simplePos="0" relativeHeight="251658257" behindDoc="0" locked="0" layoutInCell="1" allowOverlap="1" wp14:anchorId="3C382B01" wp14:editId="51D697A2">
                  <wp:simplePos x="0" y="0"/>
                  <wp:positionH relativeFrom="margin">
                    <wp:posOffset>100412</wp:posOffset>
                  </wp:positionH>
                  <wp:positionV relativeFrom="paragraph">
                    <wp:posOffset>2684780</wp:posOffset>
                  </wp:positionV>
                  <wp:extent cx="1136015"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1C028DF2" w14:textId="77777777" w:rsidR="006D2076" w:rsidRPr="001E55FD" w:rsidRDefault="00E62FC4" w:rsidP="006D2076">
                              <w:pPr>
                                <w:spacing w:line="240" w:lineRule="auto"/>
                                <w:jc w:val="right"/>
                                <w:rPr>
                                  <w:rFonts w:asciiTheme="minorBidi" w:hAnsiTheme="minorBidi" w:cstheme="minorBidi"/>
                                  <w:sz w:val="12"/>
                                  <w:szCs w:val="12"/>
                                </w:rPr>
                              </w:pPr>
                              <w:ins w:id="1042" w:author="AbbVie10" w:date="2026-04-23T20:39:00Z">
                                <w:r>
                                  <w:rPr>
                                    <w:rFonts w:asciiTheme="minorBidi" w:hAnsiTheme="minorBidi" w:cstheme="minorBidi"/>
                                    <w:sz w:val="12"/>
                                    <w:szCs w:val="12"/>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382B01" id="_x0000_s1028" type="#_x0000_t202" style="position:absolute;margin-left:7.9pt;margin-top:211.4pt;width:89.45pt;height: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" fillcolor="white [3201]" stroked="f" strokeweight=".5pt">
                  <v:textbox inset="0,0,0,0">
                    <w:txbxContent>
                      <w:p w14:paraId="1C028DF2" w14:textId="77777777" w:rsidR="006D2076" w:rsidRPr="001E55FD" w:rsidRDefault="00E62FC4" w:rsidP="006D2076">
                        <w:pPr>
                          <w:spacing w:line="240" w:lineRule="auto"/>
                          <w:jc w:val="right"/>
                          <w:rPr>
                            <w:rFonts w:asciiTheme="minorBidi" w:hAnsiTheme="minorBidi" w:cstheme="minorBidi"/>
                            <w:sz w:val="12"/>
                            <w:szCs w:val="12"/>
                          </w:rPr>
                        </w:pPr>
                        <w:ins w:id="1075" w:author="AbbVie10" w:date="2026-04-23T20:39:00Z">
                          <w:r>
                            <w:rPr>
                              <w:rFonts w:asciiTheme="minorBidi" w:hAnsiTheme="minorBidi" w:cstheme="minorBidi"/>
                              <w:sz w:val="12"/>
                              <w:szCs w:val="12"/>
                            </w:rPr>
                            <w:t>FCR/BR (N = 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5" behindDoc="0" locked="0" layoutInCell="1" allowOverlap="1" wp14:anchorId="30840CA0" wp14:editId="54E529BE">
                  <wp:simplePos x="0" y="0"/>
                  <wp:positionH relativeFrom="column">
                    <wp:posOffset>208620</wp:posOffset>
                  </wp:positionH>
                  <wp:positionV relativeFrom="paragraph">
                    <wp:posOffset>2425335</wp:posOffset>
                  </wp:positionV>
                  <wp:extent cx="1036426" cy="217170"/>
                  <wp:effectExtent l="0" t="0" r="0" b="0"/>
                  <wp:wrapNone/>
                  <wp:docPr id="515273446" name="Text Box 2"/>
                  <wp:cNvGraphicFramePr/>
                  <a:graphic xmlns:a="http://schemas.openxmlformats.org/drawingml/2006/main">
                    <a:graphicData uri="http://schemas.microsoft.com/office/word/2010/wordprocessingShape">
                      <wps:wsp>
                        <wps:cNvSpPr txBox="1"/>
                        <wps:spPr>
                          <a:xfrm>
                            <a:off x="0" y="0"/>
                            <a:ext cx="1036426" cy="217170"/>
                          </a:xfrm>
                          <a:prstGeom prst="rect">
                            <a:avLst/>
                          </a:prstGeom>
                          <a:solidFill>
                            <a:schemeClr val="lt1"/>
                          </a:solidFill>
                          <a:ln w="6350">
                            <a:noFill/>
                          </a:ln>
                        </wps:spPr>
                        <wps:txbx>
                          <w:txbxContent>
                            <w:p w14:paraId="550ACE18" w14:textId="77777777" w:rsidR="006D2076" w:rsidRPr="00140798" w:rsidRDefault="00E62FC4" w:rsidP="006D2076">
                              <w:pPr>
                                <w:spacing w:line="240" w:lineRule="auto"/>
                                <w:jc w:val="right"/>
                                <w:rPr>
                                  <w:rFonts w:asciiTheme="minorBidi" w:hAnsiTheme="minorBidi" w:cstheme="minorBidi"/>
                                  <w:sz w:val="12"/>
                                  <w:szCs w:val="12"/>
                                </w:rPr>
                              </w:pPr>
                              <w:ins w:id="1043" w:author="AbbVie10" w:date="2026-04-23T20:39:00Z">
                                <w:r>
                                  <w:rPr>
                                    <w:rFonts w:asciiTheme="minorBidi" w:hAnsiTheme="minorBidi" w:cstheme="minorBidi"/>
                                    <w:sz w:val="12"/>
                                    <w:szCs w:val="12"/>
                                  </w:rPr>
                                  <w:t>Venetoklaks + akalabrutiniib + obinutuzumab (N = 286)</w:t>
                                </w:r>
                              </w:ins>
                            </w:p>
                            <w:p w14:paraId="1A913FF2" w14:textId="77777777" w:rsidR="006D2076" w:rsidRDefault="006D2076" w:rsidP="006D2076"/>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840CA0" id="_x0000_s1029" type="#_x0000_t202" style="position:absolute;margin-left:16.45pt;margin-top:190.95pt;width:81.6pt;height:17.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" fillcolor="white [3201]" stroked="f" strokeweight=".5pt">
                  <v:textbox inset="0,0,0,0">
                    <w:txbxContent>
                      <w:p w14:paraId="550ACE18" w14:textId="77777777" w:rsidR="006D2076" w:rsidRPr="00140798" w:rsidRDefault="00E62FC4" w:rsidP="006D2076">
                        <w:pPr>
                          <w:spacing w:line="240" w:lineRule="auto"/>
                          <w:jc w:val="right"/>
                          <w:rPr>
                            <w:rFonts w:asciiTheme="minorBidi" w:hAnsiTheme="minorBidi" w:cstheme="minorBidi"/>
                            <w:sz w:val="12"/>
                            <w:szCs w:val="12"/>
                          </w:rPr>
                        </w:pPr>
                        <w:ins w:id="1077" w:author="AbbVie10" w:date="2026-04-23T20:39:00Z">
                          <w:r>
                            <w:rPr>
                              <w:rFonts w:asciiTheme="minorBidi" w:hAnsiTheme="minorBidi" w:cstheme="minorBidi"/>
                              <w:sz w:val="12"/>
                              <w:szCs w:val="12"/>
                            </w:rPr>
                            <w:t>Venetoklaks + akalabrutiniib + obinutuzumab (N = 286)</w:t>
                          </w:r>
                        </w:ins>
                      </w:p>
                      <w:p w14:paraId="1A913FF2" w14:textId="77777777" w:rsidR="006D2076" w:rsidRDefault="006D2076" w:rsidP="006D2076"/>
                    </w:txbxContent>
                  </v:textbox>
                </v:shape>
              </w:pict>
            </mc:Fallback>
          </mc:AlternateContent>
        </w:r>
        <w:r>
          <w:rPr>
            <w:noProof/>
            <w14:ligatures w14:val="standardContextual"/>
          </w:rPr>
          <mc:AlternateContent>
            <mc:Choice Requires="wps">
              <w:drawing>
                <wp:anchor distT="0" distB="0" distL="114300" distR="114300" simplePos="0" relativeHeight="251658254" behindDoc="0" locked="0" layoutInCell="1" allowOverlap="1" wp14:anchorId="767F5322" wp14:editId="0DA53BE3">
                  <wp:simplePos x="0" y="0"/>
                  <wp:positionH relativeFrom="margin">
                    <wp:posOffset>99979</wp:posOffset>
                  </wp:positionH>
                  <wp:positionV relativeFrom="paragraph">
                    <wp:posOffset>2171838</wp:posOffset>
                  </wp:positionV>
                  <wp:extent cx="1153870" cy="122222"/>
                  <wp:effectExtent l="0" t="0" r="8255" b="0"/>
                  <wp:wrapNone/>
                  <wp:docPr id="1489833709" name="Text Box 2"/>
                  <wp:cNvGraphicFramePr/>
                  <a:graphic xmlns:a="http://schemas.openxmlformats.org/drawingml/2006/main">
                    <a:graphicData uri="http://schemas.microsoft.com/office/word/2010/wordprocessingShape">
                      <wps:wsp>
                        <wps:cNvSpPr txBox="1"/>
                        <wps:spPr>
                          <a:xfrm>
                            <a:off x="0" y="0"/>
                            <a:ext cx="1153870" cy="122222"/>
                          </a:xfrm>
                          <a:prstGeom prst="rect">
                            <a:avLst/>
                          </a:prstGeom>
                          <a:solidFill>
                            <a:schemeClr val="lt1"/>
                          </a:solidFill>
                          <a:ln w="6350">
                            <a:noFill/>
                          </a:ln>
                        </wps:spPr>
                        <wps:txbx>
                          <w:txbxContent>
                            <w:p w14:paraId="588786B9" w14:textId="77777777" w:rsidR="006D2076" w:rsidRPr="001E55FD" w:rsidRDefault="00E62FC4" w:rsidP="006D2076">
                              <w:pPr>
                                <w:spacing w:line="240" w:lineRule="auto"/>
                                <w:jc w:val="right"/>
                                <w:rPr>
                                  <w:rFonts w:asciiTheme="minorBidi" w:hAnsiTheme="minorBidi" w:cstheme="minorBidi"/>
                                  <w:sz w:val="12"/>
                                  <w:szCs w:val="12"/>
                                </w:rPr>
                              </w:pPr>
                              <w:ins w:id="1044" w:author="AbbVie10" w:date="2026-04-23T20:39:00Z">
                                <w:r>
                                  <w:rPr>
                                    <w:rFonts w:asciiTheme="minorBidi" w:hAnsiTheme="minorBidi" w:cstheme="minorBidi"/>
                                    <w:sz w:val="12"/>
                                    <w:szCs w:val="12"/>
                                  </w:rPr>
                                  <w:t>Riskiga patsientide arv</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F5322" id="_x0000_s1030" type="#_x0000_t202" style="position:absolute;margin-left:7.85pt;margin-top:171pt;width:90.85pt;height:9.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" fillcolor="white [3201]" stroked="f" strokeweight=".5pt">
                  <v:textbox inset="0,0,0,0">
                    <w:txbxContent>
                      <w:p w14:paraId="588786B9" w14:textId="77777777" w:rsidR="006D2076" w:rsidRPr="001E55FD" w:rsidRDefault="00E62FC4" w:rsidP="006D2076">
                        <w:pPr>
                          <w:spacing w:line="240" w:lineRule="auto"/>
                          <w:jc w:val="right"/>
                          <w:rPr>
                            <w:rFonts w:asciiTheme="minorBidi" w:hAnsiTheme="minorBidi" w:cstheme="minorBidi"/>
                            <w:sz w:val="12"/>
                            <w:szCs w:val="12"/>
                          </w:rPr>
                        </w:pPr>
                        <w:ins w:id="1079" w:author="AbbVie10" w:date="2026-04-23T20:39:00Z">
                          <w:r>
                            <w:rPr>
                              <w:rFonts w:asciiTheme="minorBidi" w:hAnsiTheme="minorBidi" w:cstheme="minorBidi"/>
                              <w:sz w:val="12"/>
                              <w:szCs w:val="12"/>
                            </w:rPr>
                            <w:t>Riskiga patsientide arv</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1" behindDoc="0" locked="0" layoutInCell="1" allowOverlap="1" wp14:anchorId="16F722BF" wp14:editId="21FCC478">
                  <wp:simplePos x="0" y="0"/>
                  <wp:positionH relativeFrom="column">
                    <wp:posOffset>1674495</wp:posOffset>
                  </wp:positionH>
                  <wp:positionV relativeFrom="paragraph">
                    <wp:posOffset>1623695</wp:posOffset>
                  </wp:positionV>
                  <wp:extent cx="1362075" cy="108585"/>
                  <wp:effectExtent l="0" t="0" r="9525" b="5715"/>
                  <wp:wrapNone/>
                  <wp:docPr id="737083253" name="Text Box 2"/>
                  <wp:cNvGraphicFramePr/>
                  <a:graphic xmlns:a="http://schemas.openxmlformats.org/drawingml/2006/main">
                    <a:graphicData uri="http://schemas.microsoft.com/office/word/2010/wordprocessingShape">
                      <wps:wsp>
                        <wps:cNvSpPr txBox="1"/>
                        <wps:spPr>
                          <a:xfrm>
                            <a:off x="0" y="0"/>
                            <a:ext cx="1362075" cy="108585"/>
                          </a:xfrm>
                          <a:prstGeom prst="rect">
                            <a:avLst/>
                          </a:prstGeom>
                          <a:solidFill>
                            <a:schemeClr val="lt1"/>
                          </a:solidFill>
                          <a:ln w="6350">
                            <a:noFill/>
                          </a:ln>
                        </wps:spPr>
                        <wps:txbx>
                          <w:txbxContent>
                            <w:p w14:paraId="0C415503" w14:textId="77777777" w:rsidR="006D2076" w:rsidRPr="001E55FD" w:rsidRDefault="00E62FC4" w:rsidP="006D2076">
                              <w:pPr>
                                <w:spacing w:line="240" w:lineRule="auto"/>
                                <w:rPr>
                                  <w:rFonts w:asciiTheme="minorBidi" w:hAnsiTheme="minorBidi" w:cstheme="minorBidi"/>
                                  <w:sz w:val="11"/>
                                  <w:szCs w:val="11"/>
                                </w:rPr>
                              </w:pPr>
                              <w:ins w:id="1045" w:author="AbbVie10" w:date="2026-04-23T20:39:00Z">
                                <w:r>
                                  <w:rPr>
                                    <w:rFonts w:asciiTheme="minorBidi" w:hAnsiTheme="minorBidi" w:cstheme="minorBidi"/>
                                    <w:sz w:val="11"/>
                                    <w:szCs w:val="11"/>
                                  </w:rPr>
                                  <w:t>Venetoklaks + akalabrutiniib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F722BF" id="_x0000_s1031" type="#_x0000_t202" style="position:absolute;margin-left:131.85pt;margin-top:127.85pt;width:107.25pt;height: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" fillcolor="white [3201]" stroked="f" strokeweight=".5pt">
                  <v:textbox inset="0,0,0,0">
                    <w:txbxContent>
                      <w:p w14:paraId="0C415503" w14:textId="77777777" w:rsidR="006D2076" w:rsidRPr="001E55FD" w:rsidRDefault="00E62FC4" w:rsidP="006D2076">
                        <w:pPr>
                          <w:spacing w:line="240" w:lineRule="auto"/>
                          <w:rPr>
                            <w:rFonts w:asciiTheme="minorBidi" w:hAnsiTheme="minorBidi" w:cstheme="minorBidi"/>
                            <w:sz w:val="11"/>
                            <w:szCs w:val="11"/>
                          </w:rPr>
                        </w:pPr>
                        <w:ins w:id="1081" w:author="AbbVie10" w:date="2026-04-23T20:39:00Z">
                          <w:r>
                            <w:rPr>
                              <w:rFonts w:asciiTheme="minorBidi" w:hAnsiTheme="minorBidi" w:cstheme="minorBidi"/>
                              <w:sz w:val="11"/>
                              <w:szCs w:val="11"/>
                            </w:rPr>
                            <w:t>Venetoklaks + akalabrutiniib (N = 291)</w:t>
                          </w:r>
                        </w:ins>
                      </w:p>
                    </w:txbxContent>
                  </v:textbox>
                </v:shape>
              </w:pict>
            </mc:Fallback>
          </mc:AlternateContent>
        </w:r>
        <w:r>
          <w:rPr>
            <w:noProof/>
            <w14:ligatures w14:val="standardContextual"/>
          </w:rPr>
          <mc:AlternateContent>
            <mc:Choice Requires="wps">
              <w:drawing>
                <wp:anchor distT="0" distB="0" distL="114300" distR="114300" simplePos="0" relativeHeight="251658253" behindDoc="0" locked="0" layoutInCell="1" allowOverlap="1" wp14:anchorId="7909E337" wp14:editId="0B5EBAF5">
                  <wp:simplePos x="0" y="0"/>
                  <wp:positionH relativeFrom="margin">
                    <wp:posOffset>1678940</wp:posOffset>
                  </wp:positionH>
                  <wp:positionV relativeFrom="paragraph">
                    <wp:posOffset>1821180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2AEFFC73" w14:textId="77777777" w:rsidR="006D2076" w:rsidRPr="001E55FD" w:rsidRDefault="00E62FC4" w:rsidP="006D2076">
                              <w:pPr>
                                <w:spacing w:line="240" w:lineRule="auto"/>
                                <w:rPr>
                                  <w:rFonts w:asciiTheme="minorBidi" w:hAnsiTheme="minorBidi" w:cstheme="minorBidi"/>
                                  <w:sz w:val="11"/>
                                  <w:szCs w:val="11"/>
                                </w:rPr>
                              </w:pPr>
                              <w:ins w:id="1046" w:author="AbbVie10" w:date="2026-04-23T20:39:00Z">
                                <w:r>
                                  <w:rPr>
                                    <w:rFonts w:asciiTheme="minorBidi" w:hAnsiTheme="minorBidi" w:cstheme="minorBidi"/>
                                    <w:sz w:val="11"/>
                                    <w:szCs w:val="11"/>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09E337" id="_x0000_s1032" type="#_x0000_t202" style="position:absolute;margin-left:132.2pt;margin-top:143.4pt;width:48pt;height: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" fillcolor="white [3201]" stroked="f" strokeweight=".5pt">
                  <v:textbox inset="0,0,0,0">
                    <w:txbxContent>
                      <w:p w14:paraId="2AEFFC73" w14:textId="77777777" w:rsidR="006D2076" w:rsidRPr="001E55FD" w:rsidRDefault="00E62FC4" w:rsidP="006D2076">
                        <w:pPr>
                          <w:spacing w:line="240" w:lineRule="auto"/>
                          <w:rPr>
                            <w:rFonts w:asciiTheme="minorBidi" w:hAnsiTheme="minorBidi" w:cstheme="minorBidi"/>
                            <w:sz w:val="11"/>
                            <w:szCs w:val="11"/>
                          </w:rPr>
                        </w:pPr>
                        <w:ins w:id="1083" w:author="AbbVie10" w:date="2026-04-23T20:39:00Z">
                          <w:r>
                            <w:rPr>
                              <w:rFonts w:asciiTheme="minorBidi" w:hAnsiTheme="minorBidi" w:cstheme="minorBidi"/>
                              <w:sz w:val="11"/>
                              <w:szCs w:val="11"/>
                            </w:rPr>
                            <w:t>FCR/BR (N = 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2" behindDoc="0" locked="0" layoutInCell="1" allowOverlap="1" wp14:anchorId="4C36F3CA" wp14:editId="73335B5B">
                  <wp:simplePos x="0" y="0"/>
                  <wp:positionH relativeFrom="margin">
                    <wp:posOffset>1675281</wp:posOffset>
                  </wp:positionH>
                  <wp:positionV relativeFrom="paragraph">
                    <wp:posOffset>1723692</wp:posOffset>
                  </wp:positionV>
                  <wp:extent cx="1739900" cy="105303"/>
                  <wp:effectExtent l="0" t="0" r="0" b="9525"/>
                  <wp:wrapNone/>
                  <wp:docPr id="457381812" name="Text Box 2"/>
                  <wp:cNvGraphicFramePr/>
                  <a:graphic xmlns:a="http://schemas.openxmlformats.org/drawingml/2006/main">
                    <a:graphicData uri="http://schemas.microsoft.com/office/word/2010/wordprocessingShape">
                      <wps:wsp>
                        <wps:cNvSpPr txBox="1"/>
                        <wps:spPr>
                          <a:xfrm>
                            <a:off x="0" y="0"/>
                            <a:ext cx="1739900" cy="105303"/>
                          </a:xfrm>
                          <a:prstGeom prst="rect">
                            <a:avLst/>
                          </a:prstGeom>
                          <a:solidFill>
                            <a:schemeClr val="lt1"/>
                          </a:solidFill>
                          <a:ln w="6350">
                            <a:noFill/>
                          </a:ln>
                        </wps:spPr>
                        <wps:txbx>
                          <w:txbxContent>
                            <w:p w14:paraId="519DD39B" w14:textId="77777777" w:rsidR="006D2076" w:rsidRPr="001E55FD" w:rsidRDefault="00E62FC4" w:rsidP="006D2076">
                              <w:pPr>
                                <w:spacing w:line="240" w:lineRule="auto"/>
                                <w:rPr>
                                  <w:rFonts w:asciiTheme="minorBidi" w:hAnsiTheme="minorBidi" w:cstheme="minorBidi"/>
                                  <w:sz w:val="11"/>
                                  <w:szCs w:val="11"/>
                                </w:rPr>
                              </w:pPr>
                              <w:ins w:id="1047" w:author="AbbVie10" w:date="2026-04-23T20:39:00Z">
                                <w:r>
                                  <w:rPr>
                                    <w:rFonts w:asciiTheme="minorBidi" w:hAnsiTheme="minorBidi" w:cstheme="minorBidi"/>
                                    <w:sz w:val="11"/>
                                    <w:szCs w:val="11"/>
                                  </w:rPr>
                                  <w:t>Venetoklaks + akalabrutiniib + obinutuzumab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36F3CA" id="_x0000_s1033" type="#_x0000_t202" style="position:absolute;margin-left:131.9pt;margin-top:135.7pt;width:137pt;height:8.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" fillcolor="white [3201]" stroked="f" strokeweight=".5pt">
                  <v:textbox inset="0,0,0,0">
                    <w:txbxContent>
                      <w:p w14:paraId="519DD39B" w14:textId="77777777" w:rsidR="006D2076" w:rsidRPr="001E55FD" w:rsidRDefault="00E62FC4" w:rsidP="006D2076">
                        <w:pPr>
                          <w:spacing w:line="240" w:lineRule="auto"/>
                          <w:rPr>
                            <w:rFonts w:asciiTheme="minorBidi" w:hAnsiTheme="minorBidi" w:cstheme="minorBidi"/>
                            <w:sz w:val="11"/>
                            <w:szCs w:val="11"/>
                          </w:rPr>
                        </w:pPr>
                        <w:ins w:id="1085" w:author="AbbVie10" w:date="2026-04-23T20:39:00Z">
                          <w:r>
                            <w:rPr>
                              <w:rFonts w:asciiTheme="minorBidi" w:hAnsiTheme="minorBidi" w:cstheme="minorBidi"/>
                              <w:sz w:val="11"/>
                              <w:szCs w:val="11"/>
                            </w:rPr>
                            <w:t>Venetoklaks + akalabrutiniib + obinutuzumab (N = 286)</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8" behindDoc="0" locked="0" layoutInCell="1" allowOverlap="1" wp14:anchorId="14449D22" wp14:editId="274CEA8F">
                  <wp:simplePos x="0" y="0"/>
                  <wp:positionH relativeFrom="margin">
                    <wp:posOffset>2908300</wp:posOffset>
                  </wp:positionH>
                  <wp:positionV relativeFrom="paragraph">
                    <wp:posOffset>2875280</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5BF0CEC8" w14:textId="77777777" w:rsidR="006D2076" w:rsidRPr="001E55FD" w:rsidRDefault="00E62FC4" w:rsidP="006D2076">
                              <w:pPr>
                                <w:spacing w:line="240" w:lineRule="auto"/>
                                <w:jc w:val="center"/>
                                <w:rPr>
                                  <w:rFonts w:asciiTheme="minorBidi" w:hAnsiTheme="minorBidi" w:cstheme="minorBidi"/>
                                  <w:sz w:val="12"/>
                                  <w:szCs w:val="12"/>
                                  <w:lang w:val="en-US"/>
                                </w:rPr>
                              </w:pPr>
                              <w:ins w:id="1048" w:author="AbbVie10" w:date="2026-04-23T20:39:00Z">
                                <w:r>
                                  <w:rPr>
                                    <w:rFonts w:asciiTheme="minorBidi" w:hAnsiTheme="minorBidi" w:cstheme="minorBidi"/>
                                    <w:sz w:val="12"/>
                                    <w:szCs w:val="12"/>
                                  </w:rPr>
                                  <w:t>Aeg (kuudes)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449D22" id="_x0000_s1034" type="#_x0000_t202" style="position:absolute;margin-left:229pt;margin-top:226.4pt;width:62.5pt;height: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" fillcolor="white [3201]" stroked="f" strokeweight=".5pt">
                  <v:textbox inset="0,0,0,0">
                    <w:txbxContent>
                      <w:p w14:paraId="5BF0CEC8" w14:textId="77777777" w:rsidR="006D2076" w:rsidRPr="001E55FD" w:rsidRDefault="00E62FC4" w:rsidP="006D2076">
                        <w:pPr>
                          <w:spacing w:line="240" w:lineRule="auto"/>
                          <w:jc w:val="center"/>
                          <w:rPr>
                            <w:rFonts w:asciiTheme="minorBidi" w:hAnsiTheme="minorBidi" w:cstheme="minorBidi"/>
                            <w:sz w:val="12"/>
                            <w:szCs w:val="12"/>
                            <w:lang w:val="en-US"/>
                          </w:rPr>
                        </w:pPr>
                        <w:ins w:id="1087" w:author="AbbVie10" w:date="2026-04-23T20:39:00Z">
                          <w:r>
                            <w:rPr>
                              <w:rFonts w:asciiTheme="minorBidi" w:hAnsiTheme="minorBidi" w:cstheme="minorBidi"/>
                              <w:sz w:val="12"/>
                              <w:szCs w:val="12"/>
                            </w:rPr>
                            <w:t>Aeg (kuudes)</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0" behindDoc="0" locked="0" layoutInCell="1" allowOverlap="1" wp14:anchorId="4CCF352F" wp14:editId="44381F9F">
                  <wp:simplePos x="0" y="0"/>
                  <wp:positionH relativeFrom="column">
                    <wp:posOffset>484186</wp:posOffset>
                  </wp:positionH>
                  <wp:positionV relativeFrom="paragraph">
                    <wp:posOffset>932498</wp:posOffset>
                  </wp:positionV>
                  <wp:extent cx="1136210" cy="127000"/>
                  <wp:effectExtent l="9208" t="0" r="0" b="0"/>
                  <wp:wrapNone/>
                  <wp:docPr id="1636573335" name="Text Box 2"/>
                  <wp:cNvGraphicFramePr/>
                  <a:graphic xmlns:a="http://schemas.openxmlformats.org/drawingml/2006/main">
                    <a:graphicData uri="http://schemas.microsoft.com/office/word/2010/wordprocessingShape">
                      <wps:wsp>
                        <wps:cNvSpPr txBox="1"/>
                        <wps:spPr>
                          <a:xfrm rot="16200000">
                            <a:off x="0" y="0"/>
                            <a:ext cx="1136210" cy="127000"/>
                          </a:xfrm>
                          <a:prstGeom prst="rect">
                            <a:avLst/>
                          </a:prstGeom>
                          <a:solidFill>
                            <a:schemeClr val="lt1"/>
                          </a:solidFill>
                          <a:ln w="6350">
                            <a:noFill/>
                          </a:ln>
                        </wps:spPr>
                        <wps:txbx>
                          <w:txbxContent>
                            <w:p w14:paraId="00F60B4F" w14:textId="77777777" w:rsidR="006D2076" w:rsidRPr="001E55FD" w:rsidRDefault="00E62FC4" w:rsidP="006D2076">
                              <w:pPr>
                                <w:spacing w:line="240" w:lineRule="auto"/>
                                <w:jc w:val="center"/>
                                <w:rPr>
                                  <w:rFonts w:asciiTheme="minorBidi" w:hAnsiTheme="minorBidi" w:cstheme="minorBidi"/>
                                  <w:sz w:val="12"/>
                                  <w:szCs w:val="12"/>
                                  <w:lang w:val="en-US"/>
                                </w:rPr>
                              </w:pPr>
                              <w:ins w:id="1049" w:author="AbbVie10" w:date="2026-04-23T20:39:00Z">
                                <w:r>
                                  <w:rPr>
                                    <w:rFonts w:asciiTheme="minorBidi" w:hAnsiTheme="minorBidi" w:cstheme="minorBidi"/>
                                    <w:sz w:val="12"/>
                                    <w:szCs w:val="12"/>
                                  </w:rPr>
                                  <w:t>Progressioonivaba elulemus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CF352F" id="_x0000_s1035" type="#_x0000_t202" style="position:absolute;margin-left:38.1pt;margin-top:73.45pt;width:89.45pt;height:10pt;rotation:-9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" fillcolor="white [3201]" stroked="f" strokeweight=".5pt">
                  <v:textbox inset="0,0,0,0">
                    <w:txbxContent>
                      <w:p w14:paraId="00F60B4F" w14:textId="77777777" w:rsidR="006D2076" w:rsidRPr="001E55FD" w:rsidRDefault="00E62FC4" w:rsidP="006D2076">
                        <w:pPr>
                          <w:spacing w:line="240" w:lineRule="auto"/>
                          <w:jc w:val="center"/>
                          <w:rPr>
                            <w:rFonts w:asciiTheme="minorBidi" w:hAnsiTheme="minorBidi" w:cstheme="minorBidi"/>
                            <w:sz w:val="12"/>
                            <w:szCs w:val="12"/>
                            <w:lang w:val="en-US"/>
                          </w:rPr>
                        </w:pPr>
                        <w:ins w:id="1089" w:author="AbbVie10" w:date="2026-04-23T20:39:00Z">
                          <w:r>
                            <w:rPr>
                              <w:rFonts w:asciiTheme="minorBidi" w:hAnsiTheme="minorBidi" w:cstheme="minorBidi"/>
                              <w:sz w:val="12"/>
                              <w:szCs w:val="12"/>
                            </w:rPr>
                            <w:t>Progressioonivaba elulemus (%)</w:t>
                          </w:r>
                        </w:ins>
                      </w:p>
                    </w:txbxContent>
                  </v:textbox>
                </v:shape>
              </w:pict>
            </mc:Fallback>
          </mc:AlternateContent>
        </w:r>
        <w:r>
          <w:t xml:space="preserve"> </w:t>
        </w:r>
        <w:r>
          <w:rPr>
            <w:noProof/>
          </w:rPr>
          <w:drawing>
            <wp:inline distT="0" distB="0" distL="0" distR="0" wp14:anchorId="3821DE8B" wp14:editId="066354CA">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5AF4E242" w14:textId="77777777" w:rsidR="00C8544E" w:rsidRPr="00E93A27" w:rsidRDefault="00C8544E" w:rsidP="00E0245D">
      <w:pPr>
        <w:autoSpaceDE w:val="0"/>
        <w:autoSpaceDN w:val="0"/>
        <w:adjustRightInd w:val="0"/>
        <w:spacing w:line="240" w:lineRule="auto"/>
        <w:rPr>
          <w:i/>
        </w:rPr>
      </w:pPr>
    </w:p>
    <w:p w14:paraId="7F98E11A" w14:textId="77777777" w:rsidR="000B2024" w:rsidRDefault="00E62FC4" w:rsidP="000B2024">
      <w:pPr>
        <w:autoSpaceDE w:val="0"/>
        <w:autoSpaceDN w:val="0"/>
        <w:adjustRightInd w:val="0"/>
        <w:rPr>
          <w:i/>
        </w:rPr>
      </w:pPr>
      <w:r w:rsidRPr="00E93A27">
        <w:rPr>
          <w:i/>
        </w:rPr>
        <w:t xml:space="preserve">Venetoklaks kombinatsioonis obinutuzumabiga </w:t>
      </w:r>
      <w:r w:rsidR="00F2029D" w:rsidRPr="00E93A27">
        <w:rPr>
          <w:i/>
        </w:rPr>
        <w:t>eelnevalt</w:t>
      </w:r>
      <w:r w:rsidRPr="00E93A27">
        <w:rPr>
          <w:i/>
        </w:rPr>
        <w:t xml:space="preserve"> mitteravitud KLL</w:t>
      </w:r>
      <w:r w:rsidRPr="00E93A27">
        <w:rPr>
          <w:i/>
        </w:rPr>
        <w:noBreakHyphen/>
        <w:t>iga patsientide ravis – uuring</w:t>
      </w:r>
      <w:r w:rsidRPr="00E93A27">
        <w:t xml:space="preserve"> </w:t>
      </w:r>
      <w:r w:rsidRPr="00E93A27">
        <w:rPr>
          <w:i/>
        </w:rPr>
        <w:t>BO25323 (CLL14)</w:t>
      </w:r>
    </w:p>
    <w:p w14:paraId="2700AE90" w14:textId="77777777" w:rsidR="009E3899" w:rsidRPr="00E93A27" w:rsidRDefault="009E3899" w:rsidP="000B2024">
      <w:pPr>
        <w:autoSpaceDE w:val="0"/>
        <w:autoSpaceDN w:val="0"/>
        <w:adjustRightInd w:val="0"/>
      </w:pPr>
    </w:p>
    <w:p w14:paraId="60359790" w14:textId="77777777" w:rsidR="000B2024" w:rsidRPr="00E93A27" w:rsidRDefault="00E62FC4" w:rsidP="000B2024">
      <w:pPr>
        <w:autoSpaceDE w:val="0"/>
        <w:autoSpaceDN w:val="0"/>
        <w:adjustRightInd w:val="0"/>
      </w:pPr>
      <w:r w:rsidRPr="00E93A27">
        <w:t>Randomiseeritud (1:1) mitmekeskuselises avatud III faasi uuringus hinnati venetoklaksi + obinutuzumabi efektiivsust ja ohutust võrreldes obinutuzumabi + kloorambutsiiliga varem mitteravitud KLL</w:t>
      </w:r>
      <w:r w:rsidRPr="00E93A27">
        <w:noBreakHyphen/>
        <w:t>i ja kaasuvate haigustega patsientidel (kumulatiivne haiguse hindamise skaala [</w:t>
      </w:r>
      <w:r w:rsidRPr="00E93A27">
        <w:rPr>
          <w:i/>
          <w:iCs/>
        </w:rPr>
        <w:t>Cumulative Illness Rating Scale</w:t>
      </w:r>
      <w:r w:rsidRPr="00E93A27">
        <w:t>, CIRS] koguskoor &gt; 6 või kreatiniini kliirens [</w:t>
      </w:r>
      <w:r w:rsidRPr="00E93A27">
        <w:rPr>
          <w:i/>
          <w:iCs/>
        </w:rPr>
        <w:t>creatinine clearance</w:t>
      </w:r>
      <w:r w:rsidRPr="00E93A27">
        <w:t>, CrCl] &lt; 70 ml/min). Enne obinutuzumabi manustamist hinnati uuringusse kaasatud patsiente TLS</w:t>
      </w:r>
      <w:r w:rsidRPr="00E93A27">
        <w:noBreakHyphen/>
        <w:t xml:space="preserve">i suhtes ja nad said vajaduse korral profülaktilist ravi. Kõik patsiendid said 1. tsükli 1. päeval obinutuzumabi annuse 100 mg, millele järgnes annus 900 mg, mille võis manustada kas 1. päeval või 2. päeval, seejärel annuse 1000 mg 1. tsükli 8. päeval ja 15. päeval ning iga järgmise tsükli 1. päeval, kokku 6 tsüklit. </w:t>
      </w:r>
      <w:r w:rsidR="00C04F1D" w:rsidRPr="00E93A27">
        <w:t>Esimese</w:t>
      </w:r>
      <w:r w:rsidR="00F23D7A">
        <w:t xml:space="preserve"> </w:t>
      </w:r>
      <w:r w:rsidRPr="00E93A27">
        <w:t>tsükli 22. päeval alustasid venetoklaksi + obinutuzumabi harus ravitavad patsiendid ravi venetoklaksi annuse 5</w:t>
      </w:r>
      <w:r w:rsidRPr="00E93A27">
        <w:noBreakHyphen/>
        <w:t xml:space="preserve">nädalase tiitrimise skeemi järgi, jätkates seda kuni 2. tsükli 28. päevani. Pärast manustamise lõpetamist annuse tiitrimise skeemi järgi jätkasid patsiendid 3. tsükli 1. päevast kuni 12. tsükli viimase päevani venetoklaksi manustamist annuses 400 mg üks kord ööpäevas. Iga tsükkel kestis 28 päeva. Obinutuzumabi + kloorambutsiili harru randomiseeritud patsiendid said 1. kuni 12. tsükli 1. päeval ja 15. päeval suukaudselt 0,5 mg/kg </w:t>
      </w:r>
      <w:r w:rsidRPr="00E93A27">
        <w:lastRenderedPageBreak/>
        <w:t>kloorambutsiili. Pärast ravi lõpetamist jälgiti patsiente haiguse progresseerumise suhtes ja üldise elulemuse</w:t>
      </w:r>
      <w:r w:rsidR="0079483F">
        <w:t xml:space="preserve"> (</w:t>
      </w:r>
      <w:r w:rsidR="009F0681">
        <w:rPr>
          <w:i/>
          <w:iCs/>
        </w:rPr>
        <w:t>O</w:t>
      </w:r>
      <w:r w:rsidR="0079483F" w:rsidRPr="003234BC">
        <w:rPr>
          <w:i/>
          <w:iCs/>
        </w:rPr>
        <w:t>verall survival</w:t>
      </w:r>
      <w:r w:rsidR="0079483F">
        <w:t>, OS)</w:t>
      </w:r>
      <w:r w:rsidRPr="00E93A27">
        <w:t xml:space="preserve"> osas.</w:t>
      </w:r>
    </w:p>
    <w:p w14:paraId="03045392" w14:textId="77777777" w:rsidR="000B2024" w:rsidRPr="00E93A27" w:rsidRDefault="000B2024" w:rsidP="000B2024">
      <w:pPr>
        <w:autoSpaceDE w:val="0"/>
        <w:autoSpaceDN w:val="0"/>
        <w:adjustRightInd w:val="0"/>
      </w:pPr>
    </w:p>
    <w:p w14:paraId="5806BCDD" w14:textId="77777777" w:rsidR="000B2024" w:rsidRPr="00E93A27" w:rsidRDefault="00E62FC4" w:rsidP="000B2024">
      <w:pPr>
        <w:autoSpaceDE w:val="0"/>
        <w:autoSpaceDN w:val="0"/>
        <w:adjustRightInd w:val="0"/>
      </w:pPr>
      <w:r w:rsidRPr="00E93A27">
        <w:t>Uuringueelsed demograafilised näitajad ja haiguse tunnused olid mõlemas uuringuharus sarnased. Mediaanvanus oli 72 aastat (vahemik 41...89 aastat), 89% olid valgenahalised ja 67% olid meessoost; vastavalt 36% ja 43% patsientidest oli Binet’ staadium B ja C. CIRS</w:t>
      </w:r>
      <w:r w:rsidRPr="00E93A27">
        <w:noBreakHyphen/>
        <w:t xml:space="preserve">i mediaanskoor oli 8,0 (vahemik 0...28) ja 58% patsientidest oli CrCl &lt; 70 ml/min. 17p deletsiooni täheldati 8% patsientidest, </w:t>
      </w:r>
      <w:r w:rsidRPr="00E93A27">
        <w:rPr>
          <w:i/>
        </w:rPr>
        <w:t>TP53</w:t>
      </w:r>
      <w:r w:rsidRPr="00E93A27">
        <w:t xml:space="preserve"> mutatsioone 10%, 11q deletsiooni 19% ja mittemuteerunud</w:t>
      </w:r>
      <w:r w:rsidR="001A43A0" w:rsidRPr="00E93A27">
        <w:t xml:space="preserve"> </w:t>
      </w:r>
      <w:r w:rsidRPr="00E93A27">
        <w:rPr>
          <w:i/>
        </w:rPr>
        <w:t>IgVH</w:t>
      </w:r>
      <w:r w:rsidRPr="00E93A27">
        <w:noBreakHyphen/>
        <w:t>d 57% patsientidest. Järelkontrolli mediaankestus oli esmase analüüsi tegemise ajal 28 kuud (vahemik 0...36 kuud).</w:t>
      </w:r>
    </w:p>
    <w:p w14:paraId="1588464D" w14:textId="77777777" w:rsidR="000B2024" w:rsidRPr="00E93A27" w:rsidRDefault="000B2024" w:rsidP="000B2024">
      <w:pPr>
        <w:autoSpaceDE w:val="0"/>
        <w:autoSpaceDN w:val="0"/>
        <w:adjustRightInd w:val="0"/>
        <w:rPr>
          <w:u w:val="single"/>
        </w:rPr>
      </w:pPr>
    </w:p>
    <w:p w14:paraId="27FDC48D" w14:textId="77777777" w:rsidR="001C06AC" w:rsidRDefault="00E62FC4" w:rsidP="001C06AC">
      <w:pPr>
        <w:keepNext/>
      </w:pPr>
      <w:r w:rsidRPr="00E93A27">
        <w:t>Uuringueelselt oli mõlemas uuringuharus lümfotsüütide mediaanarv 55 x 10</w:t>
      </w:r>
      <w:r w:rsidRPr="00E93A27">
        <w:rPr>
          <w:vertAlign w:val="superscript"/>
        </w:rPr>
        <w:t>9</w:t>
      </w:r>
      <w:r w:rsidRPr="00E93A27">
        <w:t xml:space="preserve"> rakku liitri kohta. </w:t>
      </w:r>
      <w:r w:rsidR="00C04F1D" w:rsidRPr="00E93A27">
        <w:t>Esimese</w:t>
      </w:r>
      <w:r w:rsidR="00F23D7A">
        <w:t xml:space="preserve"> </w:t>
      </w:r>
      <w:r w:rsidRPr="00E93A27">
        <w:t xml:space="preserve">tsükli 15. päeval oli mediaanarv vähenenud obinutuzumabi + kloorambutsiili harus </w:t>
      </w:r>
      <w:r w:rsidR="00C04F1D" w:rsidRPr="00E93A27">
        <w:t xml:space="preserve">väärtuseni </w:t>
      </w:r>
      <w:r w:rsidRPr="00E93A27">
        <w:t>1,03 x 10</w:t>
      </w:r>
      <w:r w:rsidRPr="00E93A27">
        <w:rPr>
          <w:vertAlign w:val="superscript"/>
        </w:rPr>
        <w:t>9</w:t>
      </w:r>
      <w:r w:rsidRPr="00E93A27">
        <w:t xml:space="preserve"> rak</w:t>
      </w:r>
      <w:r w:rsidR="00C04F1D" w:rsidRPr="00E93A27">
        <w:t>k</w:t>
      </w:r>
      <w:r w:rsidRPr="00E93A27">
        <w:t>u liitri kohta (vahemik 0,2...43,4 x 10</w:t>
      </w:r>
      <w:r w:rsidRPr="00E93A27">
        <w:rPr>
          <w:vertAlign w:val="superscript"/>
        </w:rPr>
        <w:t>9</w:t>
      </w:r>
      <w:r w:rsidRPr="00E93A27">
        <w:t xml:space="preserve"> rakku liitri kohta) </w:t>
      </w:r>
    </w:p>
    <w:p w14:paraId="4D6A2120" w14:textId="77777777" w:rsidR="000B2024" w:rsidRPr="00E93A27" w:rsidRDefault="00E62FC4" w:rsidP="001C06AC">
      <w:pPr>
        <w:keepNext/>
      </w:pPr>
      <w:r w:rsidRPr="00E93A27">
        <w:t>ja venetoklaksi + obinutuzumabi harus</w:t>
      </w:r>
      <w:r w:rsidR="009320F4" w:rsidRPr="00E93A27">
        <w:t xml:space="preserve"> väärtuseni </w:t>
      </w:r>
      <w:r w:rsidRPr="00E93A27">
        <w:t>1,27 x 10</w:t>
      </w:r>
      <w:r w:rsidRPr="00E93A27">
        <w:rPr>
          <w:vertAlign w:val="superscript"/>
        </w:rPr>
        <w:t>9</w:t>
      </w:r>
      <w:r w:rsidRPr="00E93A27">
        <w:t> rakku liitri kohta (vahemik 0,2...83,7 x 10</w:t>
      </w:r>
      <w:r w:rsidRPr="00E93A27">
        <w:rPr>
          <w:vertAlign w:val="superscript"/>
        </w:rPr>
        <w:t>9</w:t>
      </w:r>
      <w:r w:rsidRPr="00E93A27">
        <w:t> rakku liitri kohta).</w:t>
      </w:r>
    </w:p>
    <w:p w14:paraId="7B85A289" w14:textId="77777777" w:rsidR="000B2024" w:rsidRPr="00E93A27" w:rsidRDefault="000B2024" w:rsidP="000B2024">
      <w:pPr>
        <w:keepNext/>
      </w:pPr>
    </w:p>
    <w:p w14:paraId="50B960C6" w14:textId="77777777" w:rsidR="000B2024" w:rsidRDefault="00E62FC4" w:rsidP="000B2024">
      <w:pPr>
        <w:autoSpaceDE w:val="0"/>
        <w:autoSpaceDN w:val="0"/>
        <w:adjustRightInd w:val="0"/>
      </w:pPr>
      <w:r w:rsidRPr="00E93A27">
        <w:t>Progressioonivaba elulemust (</w:t>
      </w:r>
      <w:r w:rsidRPr="00E93A27">
        <w:rPr>
          <w:i/>
          <w:iCs/>
        </w:rPr>
        <w:t>progression-free survival</w:t>
      </w:r>
      <w:r w:rsidRPr="00E93A27">
        <w:t>, PFS) hindasid uurijad kroonilise lümfo</w:t>
      </w:r>
      <w:r w:rsidR="00C36307">
        <w:t>tsüüt</w:t>
      </w:r>
      <w:r w:rsidRPr="00E93A27">
        <w:t>leukeemia rahvusvahelise töörühma (</w:t>
      </w:r>
      <w:r w:rsidRPr="00E93A27">
        <w:rPr>
          <w:i/>
          <w:iCs/>
        </w:rPr>
        <w:t>International Workshop for Chronic Lymphocytic Leukaemia</w:t>
      </w:r>
      <w:r w:rsidRPr="00E93A27">
        <w:t>, IWCLL) poolt täiendatud Riikliku Vähiinstituudi sponsoreeritud töörühma (</w:t>
      </w:r>
      <w:r w:rsidRPr="00E93A27">
        <w:rPr>
          <w:i/>
          <w:iCs/>
        </w:rPr>
        <w:t>National Cancer Institute-sponsored Working Group</w:t>
      </w:r>
      <w:r w:rsidRPr="00E93A27">
        <w:t>, NCI-WG) juhiste (2008) alusel.</w:t>
      </w:r>
    </w:p>
    <w:p w14:paraId="72C26145" w14:textId="77777777" w:rsidR="006040F7" w:rsidRDefault="006040F7" w:rsidP="000B2024">
      <w:pPr>
        <w:autoSpaceDE w:val="0"/>
        <w:autoSpaceDN w:val="0"/>
        <w:adjustRightInd w:val="0"/>
      </w:pPr>
    </w:p>
    <w:p w14:paraId="261A9000" w14:textId="77777777" w:rsidR="006040F7" w:rsidRPr="001B596B" w:rsidRDefault="00E62FC4" w:rsidP="006040F7">
      <w:r>
        <w:t xml:space="preserve">Esmase analüüsi ajal </w:t>
      </w:r>
      <w:r w:rsidRPr="001B596B">
        <w:t>(</w:t>
      </w:r>
      <w:r>
        <w:t>andmete sulgemise kuupäev</w:t>
      </w:r>
      <w:r w:rsidRPr="001B596B">
        <w:t xml:space="preserve"> 17</w:t>
      </w:r>
      <w:r>
        <w:t>. a</w:t>
      </w:r>
      <w:r w:rsidRPr="001B596B">
        <w:t>ugust</w:t>
      </w:r>
      <w:r>
        <w:t> </w:t>
      </w:r>
      <w:r w:rsidRPr="001B596B">
        <w:t>2018)</w:t>
      </w:r>
      <w:r>
        <w:t xml:space="preserve"> oli</w:t>
      </w:r>
      <w:r w:rsidR="00D52BAA">
        <w:t xml:space="preserve"> uurija hinnangul</w:t>
      </w:r>
      <w:r>
        <w:t xml:space="preserve"> </w:t>
      </w:r>
      <w:r w:rsidRPr="001B596B">
        <w:t>14%</w:t>
      </w:r>
      <w:r>
        <w:noBreakHyphen/>
        <w:t>l</w:t>
      </w:r>
      <w:r w:rsidRPr="001B596B">
        <w:t xml:space="preserve"> (30/216)</w:t>
      </w:r>
      <w:r>
        <w:t xml:space="preserve"> </w:t>
      </w:r>
      <w:r w:rsidRPr="001B596B">
        <w:t>veneto</w:t>
      </w:r>
      <w:r>
        <w:t>k</w:t>
      </w:r>
      <w:r w:rsidRPr="001B596B">
        <w:t>la</w:t>
      </w:r>
      <w:r>
        <w:t>ksi</w:t>
      </w:r>
      <w:r w:rsidRPr="001B596B">
        <w:t> + obinutuzumab</w:t>
      </w:r>
      <w:r>
        <w:t xml:space="preserve">i </w:t>
      </w:r>
      <w:r w:rsidR="000E022B">
        <w:t>haru</w:t>
      </w:r>
      <w:r>
        <w:t xml:space="preserve"> patsientidest</w:t>
      </w:r>
      <w:r w:rsidR="00D52BAA">
        <w:t xml:space="preserve"> tekkinud</w:t>
      </w:r>
      <w:r w:rsidRPr="001B596B">
        <w:t xml:space="preserve"> </w:t>
      </w:r>
      <w:r w:rsidR="00D52BAA">
        <w:t xml:space="preserve">progressioonivaba elulemuse juhtum kas haiguse </w:t>
      </w:r>
      <w:r w:rsidRPr="001B596B">
        <w:t>progress</w:t>
      </w:r>
      <w:r w:rsidR="00D52BAA">
        <w:t>eerumise või surmana</w:t>
      </w:r>
      <w:r w:rsidR="002E510D">
        <w:t>,</w:t>
      </w:r>
      <w:r w:rsidR="00D52BAA">
        <w:t xml:space="preserve"> võrreldes </w:t>
      </w:r>
      <w:r w:rsidRPr="001B596B">
        <w:t>36%</w:t>
      </w:r>
      <w:r w:rsidR="00D52BAA">
        <w:noBreakHyphen/>
        <w:t>ga</w:t>
      </w:r>
      <w:r w:rsidRPr="001B596B">
        <w:t xml:space="preserve"> (77/216) obinutuzumab</w:t>
      </w:r>
      <w:r w:rsidR="00D52BAA">
        <w:t>i</w:t>
      </w:r>
      <w:r w:rsidRPr="001B596B">
        <w:t> + </w:t>
      </w:r>
      <w:r w:rsidR="00D52BAA">
        <w:t>k</w:t>
      </w:r>
      <w:r w:rsidRPr="001B596B">
        <w:t>lo</w:t>
      </w:r>
      <w:r w:rsidR="000E022B">
        <w:t>o</w:t>
      </w:r>
      <w:r w:rsidRPr="001B596B">
        <w:t>rambu</w:t>
      </w:r>
      <w:r w:rsidR="00D52BAA">
        <w:t>tsi</w:t>
      </w:r>
      <w:r w:rsidRPr="001B596B">
        <w:t>il</w:t>
      </w:r>
      <w:r w:rsidR="00D52BAA">
        <w:t xml:space="preserve">i </w:t>
      </w:r>
      <w:r w:rsidR="000E022B">
        <w:t>haru</w:t>
      </w:r>
      <w:r w:rsidR="00D52BAA">
        <w:t xml:space="preserve">s </w:t>
      </w:r>
      <w:r w:rsidRPr="001B596B">
        <w:t>(</w:t>
      </w:r>
      <w:r w:rsidR="00D52BAA">
        <w:t>riskitiheduste suhe</w:t>
      </w:r>
      <w:r w:rsidRPr="001B596B">
        <w:t xml:space="preserve"> [HR]:</w:t>
      </w:r>
      <w:r w:rsidR="00516F46">
        <w:t> </w:t>
      </w:r>
      <w:r w:rsidRPr="001B596B">
        <w:t>0</w:t>
      </w:r>
      <w:r w:rsidR="00D52BAA">
        <w:t>,</w:t>
      </w:r>
      <w:r w:rsidRPr="001B596B">
        <w:t xml:space="preserve">35 [95% </w:t>
      </w:r>
      <w:r w:rsidR="00D52BAA">
        <w:t>usaldusvahemik</w:t>
      </w:r>
      <w:r w:rsidRPr="001B596B">
        <w:t xml:space="preserve"> [CI]: 0</w:t>
      </w:r>
      <w:r w:rsidR="00D52BAA">
        <w:t>,</w:t>
      </w:r>
      <w:r w:rsidRPr="001B596B">
        <w:t>23</w:t>
      </w:r>
      <w:r w:rsidR="00D52BAA">
        <w:t>;</w:t>
      </w:r>
      <w:r w:rsidRPr="001B596B">
        <w:t xml:space="preserve"> 0</w:t>
      </w:r>
      <w:r w:rsidR="00D52BAA">
        <w:t>,</w:t>
      </w:r>
      <w:r w:rsidRPr="001B596B">
        <w:t>53]; p</w:t>
      </w:r>
      <w:r w:rsidR="00D52BAA">
        <w:t> </w:t>
      </w:r>
      <w:r w:rsidRPr="001B596B">
        <w:t>&lt;</w:t>
      </w:r>
      <w:r w:rsidR="00D52BAA">
        <w:t> </w:t>
      </w:r>
      <w:r w:rsidRPr="001B596B">
        <w:t>0</w:t>
      </w:r>
      <w:r w:rsidR="00D52BAA">
        <w:t>,</w:t>
      </w:r>
      <w:r w:rsidRPr="001B596B">
        <w:t>0001, stratifi</w:t>
      </w:r>
      <w:r w:rsidR="00D52BAA">
        <w:t>tse</w:t>
      </w:r>
      <w:r w:rsidRPr="001B596B">
        <w:t>e</w:t>
      </w:r>
      <w:r w:rsidR="00D52BAA">
        <w:t>ritu</w:t>
      </w:r>
      <w:r w:rsidRPr="001B596B">
        <w:t>d log</w:t>
      </w:r>
      <w:r w:rsidR="00D52BAA">
        <w:t>aritmiline astak</w:t>
      </w:r>
      <w:r w:rsidRPr="001B596B">
        <w:t xml:space="preserve">test). </w:t>
      </w:r>
      <w:bookmarkStart w:id="1050" w:name="_Hlk105055407"/>
      <w:r w:rsidR="0035782C">
        <w:t>Kummaski harus PFS</w:t>
      </w:r>
      <w:r w:rsidR="0035782C">
        <w:noBreakHyphen/>
        <w:t xml:space="preserve">i mediaani </w:t>
      </w:r>
      <w:r w:rsidR="002E510D">
        <w:t>ei saavutatud</w:t>
      </w:r>
      <w:r w:rsidRPr="001B596B">
        <w:t>.</w:t>
      </w:r>
      <w:bookmarkEnd w:id="1050"/>
    </w:p>
    <w:p w14:paraId="64131442" w14:textId="77777777" w:rsidR="006040F7" w:rsidRPr="001B596B" w:rsidRDefault="006040F7" w:rsidP="006040F7"/>
    <w:p w14:paraId="4AFD1406" w14:textId="77777777" w:rsidR="006040F7" w:rsidRPr="001B596B" w:rsidRDefault="00E62FC4" w:rsidP="006040F7">
      <w:r w:rsidRPr="001B596B">
        <w:t>Progressio</w:t>
      </w:r>
      <w:r w:rsidR="002E510D">
        <w:t>o</w:t>
      </w:r>
      <w:r w:rsidRPr="001B596B">
        <w:t>n</w:t>
      </w:r>
      <w:r w:rsidR="002E510D">
        <w:t>ivaba elulemust hindas ka sõltumatu läbivaatuskomitee (</w:t>
      </w:r>
      <w:r w:rsidRPr="00BD5E2A">
        <w:rPr>
          <w:i/>
          <w:iCs/>
        </w:rPr>
        <w:t>Independent Review Committee</w:t>
      </w:r>
      <w:r w:rsidR="002E510D">
        <w:t xml:space="preserve">, </w:t>
      </w:r>
      <w:r w:rsidRPr="001B596B">
        <w:t xml:space="preserve">IRC) </w:t>
      </w:r>
      <w:r w:rsidR="002E510D">
        <w:t>ja see oli kooskõlas uurija hinnatud progressioonivaba elulemusega</w:t>
      </w:r>
      <w:r w:rsidRPr="001B596B">
        <w:t>.</w:t>
      </w:r>
    </w:p>
    <w:p w14:paraId="69F6012B" w14:textId="77777777" w:rsidR="00516F46" w:rsidRDefault="00516F46" w:rsidP="006040F7">
      <w:pPr>
        <w:autoSpaceDE w:val="0"/>
        <w:autoSpaceDN w:val="0"/>
        <w:adjustRightInd w:val="0"/>
      </w:pPr>
    </w:p>
    <w:p w14:paraId="1D97CA68" w14:textId="77777777" w:rsidR="00516F46" w:rsidRPr="007272B3" w:rsidRDefault="00E62FC4" w:rsidP="00516F46">
      <w:r>
        <w:t>Uurija hinnatud üldine ravivastuse määr (</w:t>
      </w:r>
      <w:r w:rsidRPr="0090458E">
        <w:rPr>
          <w:i/>
          <w:iCs/>
        </w:rPr>
        <w:t>overall response rate</w:t>
      </w:r>
      <w:r>
        <w:t xml:space="preserve">, </w:t>
      </w:r>
      <w:r w:rsidRPr="007272B3">
        <w:t xml:space="preserve">ORR) </w:t>
      </w:r>
      <w:r w:rsidR="00045A25">
        <w:t xml:space="preserve">oli </w:t>
      </w:r>
      <w:r w:rsidR="00045A25" w:rsidRPr="001B596B">
        <w:t>veneto</w:t>
      </w:r>
      <w:r w:rsidR="00045A25">
        <w:t>k</w:t>
      </w:r>
      <w:r w:rsidR="00045A25" w:rsidRPr="001B596B">
        <w:t>la</w:t>
      </w:r>
      <w:r w:rsidR="00045A25">
        <w:t>ksi</w:t>
      </w:r>
      <w:r w:rsidR="00045A25" w:rsidRPr="001B596B">
        <w:t> + obinutuzumab</w:t>
      </w:r>
      <w:r w:rsidR="00045A25">
        <w:t>i ja</w:t>
      </w:r>
      <w:r w:rsidR="00045A25" w:rsidRPr="001B596B">
        <w:t xml:space="preserve"> obinutuzumab</w:t>
      </w:r>
      <w:r w:rsidR="00045A25">
        <w:t>i</w:t>
      </w:r>
      <w:r w:rsidR="00045A25" w:rsidRPr="001B596B">
        <w:t> + </w:t>
      </w:r>
      <w:r w:rsidR="00045A25">
        <w:t>k</w:t>
      </w:r>
      <w:r w:rsidR="00045A25" w:rsidRPr="001B596B">
        <w:t>lorambu</w:t>
      </w:r>
      <w:r w:rsidR="00045A25">
        <w:t>tsi</w:t>
      </w:r>
      <w:r w:rsidR="00045A25" w:rsidRPr="001B596B">
        <w:t>il</w:t>
      </w:r>
      <w:r w:rsidR="00045A25">
        <w:t xml:space="preserve">i </w:t>
      </w:r>
      <w:r w:rsidR="000E022B">
        <w:t>haru</w:t>
      </w:r>
      <w:r w:rsidR="00045A25">
        <w:t>s vastavalt</w:t>
      </w:r>
      <w:r w:rsidRPr="007272B3">
        <w:t xml:space="preserve"> 85% (95% CI: 79</w:t>
      </w:r>
      <w:r w:rsidR="00045A25">
        <w:t>,</w:t>
      </w:r>
      <w:r w:rsidRPr="007272B3">
        <w:t>2</w:t>
      </w:r>
      <w:r w:rsidR="00045A25">
        <w:t>;</w:t>
      </w:r>
      <w:r w:rsidRPr="007272B3">
        <w:t xml:space="preserve"> 89</w:t>
      </w:r>
      <w:r w:rsidR="00045A25">
        <w:t>,</w:t>
      </w:r>
      <w:r w:rsidRPr="007272B3">
        <w:t xml:space="preserve">2) </w:t>
      </w:r>
      <w:r w:rsidR="00045A25">
        <w:t>ja</w:t>
      </w:r>
      <w:r w:rsidRPr="007272B3">
        <w:t xml:space="preserve"> 71% (95% CI: 64</w:t>
      </w:r>
      <w:r w:rsidR="00045A25">
        <w:t>,</w:t>
      </w:r>
      <w:r w:rsidRPr="007272B3">
        <w:t>8</w:t>
      </w:r>
      <w:r w:rsidR="00045A25">
        <w:t>;</w:t>
      </w:r>
      <w:r w:rsidRPr="007272B3">
        <w:t xml:space="preserve"> 77</w:t>
      </w:r>
      <w:r w:rsidR="00045A25">
        <w:t>,</w:t>
      </w:r>
      <w:r w:rsidRPr="007272B3">
        <w:t>2)</w:t>
      </w:r>
      <w:r w:rsidR="00045A25">
        <w:t xml:space="preserve"> </w:t>
      </w:r>
      <w:r w:rsidRPr="007272B3">
        <w:t>(p</w:t>
      </w:r>
      <w:r w:rsidR="00045A25">
        <w:t> </w:t>
      </w:r>
      <w:r w:rsidRPr="007272B3">
        <w:t>=</w:t>
      </w:r>
      <w:r w:rsidR="00045A25">
        <w:t> </w:t>
      </w:r>
      <w:r w:rsidRPr="007272B3">
        <w:t>0</w:t>
      </w:r>
      <w:r w:rsidR="00045A25">
        <w:t>,</w:t>
      </w:r>
      <w:r w:rsidRPr="007272B3">
        <w:t>0007, Cochran</w:t>
      </w:r>
      <w:r>
        <w:t>i</w:t>
      </w:r>
      <w:r w:rsidRPr="007272B3">
        <w:t>-Mantel</w:t>
      </w:r>
      <w:r>
        <w:t>i</w:t>
      </w:r>
      <w:r w:rsidRPr="007272B3">
        <w:t>-Haenszel</w:t>
      </w:r>
      <w:r w:rsidR="00045A25">
        <w:t>i</w:t>
      </w:r>
      <w:r w:rsidRPr="007272B3">
        <w:t xml:space="preserve"> test). </w:t>
      </w:r>
      <w:r w:rsidR="00045A25">
        <w:t xml:space="preserve">Täieliku </w:t>
      </w:r>
      <w:r w:rsidRPr="007272B3">
        <w:t>remissio</w:t>
      </w:r>
      <w:r w:rsidR="00045A25">
        <w:t>o</w:t>
      </w:r>
      <w:r w:rsidRPr="007272B3">
        <w:t>n</w:t>
      </w:r>
      <w:r w:rsidR="00045A25">
        <w:t>i</w:t>
      </w:r>
      <w:r w:rsidRPr="007272B3">
        <w:t> + </w:t>
      </w:r>
      <w:r w:rsidR="00045A25">
        <w:t>täielik</w:t>
      </w:r>
      <w:r w:rsidR="006C145C">
        <w:t>u</w:t>
      </w:r>
      <w:r w:rsidRPr="007272B3">
        <w:t xml:space="preserve"> remissio</w:t>
      </w:r>
      <w:r w:rsidR="00045A25">
        <w:t>o</w:t>
      </w:r>
      <w:r w:rsidRPr="007272B3">
        <w:t>n</w:t>
      </w:r>
      <w:r w:rsidR="00045A25">
        <w:t>i koos mittetäieliku luuüdi funktsiooni taastumisega</w:t>
      </w:r>
      <w:r w:rsidRPr="007272B3">
        <w:t xml:space="preserve"> (CR + CRi)</w:t>
      </w:r>
      <w:r w:rsidR="00045A25">
        <w:t xml:space="preserve"> esinemissagedus oli uurija hinnangul </w:t>
      </w:r>
      <w:r w:rsidR="00045A25" w:rsidRPr="001B596B">
        <w:t>veneto</w:t>
      </w:r>
      <w:r w:rsidR="00045A25">
        <w:t>k</w:t>
      </w:r>
      <w:r w:rsidR="00045A25" w:rsidRPr="001B596B">
        <w:t>la</w:t>
      </w:r>
      <w:r w:rsidR="00045A25">
        <w:t>ksi</w:t>
      </w:r>
      <w:r w:rsidR="00045A25" w:rsidRPr="001B596B">
        <w:t> + obinutuzumab</w:t>
      </w:r>
      <w:r w:rsidR="00045A25">
        <w:t>i ja</w:t>
      </w:r>
      <w:r w:rsidR="00045A25" w:rsidRPr="001B596B">
        <w:t xml:space="preserve"> obinutuzumab</w:t>
      </w:r>
      <w:r w:rsidR="00045A25">
        <w:t>i</w:t>
      </w:r>
      <w:r w:rsidR="00045A25" w:rsidRPr="001B596B">
        <w:t> + </w:t>
      </w:r>
      <w:r w:rsidR="00045A25">
        <w:t>k</w:t>
      </w:r>
      <w:r w:rsidR="00045A25" w:rsidRPr="001B596B">
        <w:t>lorambu</w:t>
      </w:r>
      <w:r w:rsidR="00045A25">
        <w:t>tsi</w:t>
      </w:r>
      <w:r w:rsidR="00045A25" w:rsidRPr="001B596B">
        <w:t>il</w:t>
      </w:r>
      <w:r w:rsidR="00045A25">
        <w:t xml:space="preserve">i </w:t>
      </w:r>
      <w:r w:rsidR="000E022B">
        <w:t>haru</w:t>
      </w:r>
      <w:r w:rsidR="00045A25">
        <w:t>s vastavalt</w:t>
      </w:r>
      <w:r w:rsidRPr="007272B3">
        <w:t xml:space="preserve"> 50% </w:t>
      </w:r>
      <w:r w:rsidR="00045A25">
        <w:t>ja</w:t>
      </w:r>
      <w:r w:rsidRPr="007272B3">
        <w:t xml:space="preserve"> 23%</w:t>
      </w:r>
      <w:r w:rsidR="00045A25">
        <w:t xml:space="preserve"> </w:t>
      </w:r>
      <w:r w:rsidRPr="007272B3">
        <w:t>(p</w:t>
      </w:r>
      <w:r w:rsidR="00045A25">
        <w:t> </w:t>
      </w:r>
      <w:r w:rsidRPr="007272B3">
        <w:t>&lt;</w:t>
      </w:r>
      <w:r w:rsidR="00045A25">
        <w:t> </w:t>
      </w:r>
      <w:r w:rsidRPr="007272B3">
        <w:t>0</w:t>
      </w:r>
      <w:r w:rsidR="00045A25">
        <w:t>,</w:t>
      </w:r>
      <w:r w:rsidRPr="007272B3">
        <w:t>0001, Cochran-Mantel-Haenszel test).</w:t>
      </w:r>
    </w:p>
    <w:p w14:paraId="633CADF4" w14:textId="77777777" w:rsidR="00516F46" w:rsidRPr="007272B3" w:rsidRDefault="00516F46" w:rsidP="00516F46"/>
    <w:p w14:paraId="29EA4FFF" w14:textId="77777777" w:rsidR="00516F46" w:rsidRPr="007272B3" w:rsidRDefault="00E62FC4" w:rsidP="00516F46">
      <w:r w:rsidRPr="007272B3">
        <w:rPr>
          <w:rFonts w:eastAsia="MS Mincho"/>
        </w:rPr>
        <w:t>Minima</w:t>
      </w:r>
      <w:r w:rsidR="00EE72D0">
        <w:rPr>
          <w:rFonts w:eastAsia="MS Mincho"/>
        </w:rPr>
        <w:t>alset</w:t>
      </w:r>
      <w:r w:rsidRPr="007272B3">
        <w:rPr>
          <w:rFonts w:eastAsia="MS Mincho"/>
        </w:rPr>
        <w:t xml:space="preserve"> </w:t>
      </w:r>
      <w:r w:rsidR="0035782C">
        <w:rPr>
          <w:rFonts w:eastAsia="MS Mincho"/>
        </w:rPr>
        <w:t xml:space="preserve">residuaalset </w:t>
      </w:r>
      <w:r w:rsidR="00EE72D0">
        <w:rPr>
          <w:rFonts w:eastAsia="MS Mincho"/>
        </w:rPr>
        <w:t>haigust</w:t>
      </w:r>
      <w:r w:rsidRPr="007272B3">
        <w:rPr>
          <w:rFonts w:eastAsia="MS Mincho"/>
        </w:rPr>
        <w:t xml:space="preserve"> (MRD) </w:t>
      </w:r>
      <w:r w:rsidR="00EE72D0">
        <w:rPr>
          <w:rFonts w:eastAsia="MS Mincho"/>
        </w:rPr>
        <w:t>ravi lõpus hinnati alleelispetsiifilise</w:t>
      </w:r>
      <w:r w:rsidRPr="007272B3">
        <w:rPr>
          <w:rFonts w:eastAsia="MS Mincho"/>
        </w:rPr>
        <w:t xml:space="preserve"> oligonu</w:t>
      </w:r>
      <w:r w:rsidR="00EE72D0">
        <w:rPr>
          <w:rFonts w:eastAsia="MS Mincho"/>
        </w:rPr>
        <w:t>k</w:t>
      </w:r>
      <w:r w:rsidRPr="007272B3">
        <w:rPr>
          <w:rFonts w:eastAsia="MS Mincho"/>
        </w:rPr>
        <w:t>leoti</w:t>
      </w:r>
      <w:r w:rsidR="00EE72D0">
        <w:rPr>
          <w:rFonts w:eastAsia="MS Mincho"/>
        </w:rPr>
        <w:t>i</w:t>
      </w:r>
      <w:r w:rsidRPr="007272B3">
        <w:rPr>
          <w:rFonts w:eastAsia="MS Mincho"/>
        </w:rPr>
        <w:t>d</w:t>
      </w:r>
      <w:r w:rsidR="00EE72D0">
        <w:rPr>
          <w:rFonts w:eastAsia="MS Mincho"/>
        </w:rPr>
        <w:t>i polümeraasi ahelreaktsiooni</w:t>
      </w:r>
      <w:r w:rsidRPr="007272B3">
        <w:rPr>
          <w:rFonts w:eastAsia="MS Mincho"/>
        </w:rPr>
        <w:t xml:space="preserve"> (ASO-PCR)</w:t>
      </w:r>
      <w:r w:rsidR="002B58B7">
        <w:rPr>
          <w:rFonts w:eastAsia="MS Mincho"/>
        </w:rPr>
        <w:t xml:space="preserve"> analüüsiga</w:t>
      </w:r>
      <w:r w:rsidRPr="007272B3">
        <w:rPr>
          <w:rFonts w:eastAsia="MS Mincho"/>
        </w:rPr>
        <w:t>. MRD negati</w:t>
      </w:r>
      <w:r w:rsidR="00EE72D0">
        <w:rPr>
          <w:rFonts w:eastAsia="MS Mincho"/>
        </w:rPr>
        <w:t>i</w:t>
      </w:r>
      <w:r w:rsidRPr="007272B3">
        <w:rPr>
          <w:rFonts w:eastAsia="MS Mincho"/>
        </w:rPr>
        <w:t>v</w:t>
      </w:r>
      <w:r w:rsidR="00EE72D0">
        <w:rPr>
          <w:rFonts w:eastAsia="MS Mincho"/>
        </w:rPr>
        <w:t xml:space="preserve">sust </w:t>
      </w:r>
      <w:r w:rsidR="008E385A">
        <w:rPr>
          <w:rFonts w:eastAsia="MS Mincho"/>
        </w:rPr>
        <w:t>defineeriti</w:t>
      </w:r>
      <w:r w:rsidR="00EE72D0">
        <w:rPr>
          <w:rFonts w:eastAsia="MS Mincho"/>
        </w:rPr>
        <w:t xml:space="preserve"> kui</w:t>
      </w:r>
      <w:r w:rsidR="008E385A">
        <w:rPr>
          <w:rFonts w:eastAsia="MS Mincho"/>
        </w:rPr>
        <w:t xml:space="preserve"> tulemust alla</w:t>
      </w:r>
      <w:r w:rsidR="00EE72D0">
        <w:rPr>
          <w:rFonts w:eastAsia="MS Mincho"/>
        </w:rPr>
        <w:t xml:space="preserve"> ühe</w:t>
      </w:r>
      <w:r w:rsidRPr="007272B3">
        <w:rPr>
          <w:rFonts w:eastAsia="MS Mincho"/>
        </w:rPr>
        <w:t xml:space="preserve"> </w:t>
      </w:r>
      <w:r w:rsidR="008E385A">
        <w:rPr>
          <w:rFonts w:eastAsia="MS Mincho"/>
        </w:rPr>
        <w:t>K</w:t>
      </w:r>
      <w:r w:rsidRPr="007272B3">
        <w:rPr>
          <w:rFonts w:eastAsia="MS Mincho"/>
        </w:rPr>
        <w:t>LL</w:t>
      </w:r>
      <w:r w:rsidR="00EE72D0">
        <w:rPr>
          <w:rFonts w:eastAsia="MS Mincho"/>
        </w:rPr>
        <w:t>-raku</w:t>
      </w:r>
      <w:r w:rsidRPr="007272B3">
        <w:rPr>
          <w:rFonts w:eastAsia="MS Mincho"/>
        </w:rPr>
        <w:t xml:space="preserve"> 10</w:t>
      </w:r>
      <w:r w:rsidRPr="0090458E">
        <w:rPr>
          <w:rFonts w:eastAsia="MS Mincho"/>
          <w:vertAlign w:val="superscript"/>
        </w:rPr>
        <w:t>4</w:t>
      </w:r>
      <w:r w:rsidR="00EE72D0">
        <w:rPr>
          <w:rFonts w:eastAsia="MS Mincho"/>
        </w:rPr>
        <w:t> </w:t>
      </w:r>
      <w:r w:rsidRPr="007272B3">
        <w:rPr>
          <w:rFonts w:eastAsia="MS Mincho"/>
        </w:rPr>
        <w:t>leuko</w:t>
      </w:r>
      <w:r w:rsidR="00EE72D0">
        <w:rPr>
          <w:rFonts w:eastAsia="MS Mincho"/>
        </w:rPr>
        <w:t>tsüüdi kohta</w:t>
      </w:r>
      <w:r w:rsidRPr="007272B3">
        <w:rPr>
          <w:rFonts w:eastAsia="MS Mincho"/>
        </w:rPr>
        <w:t>. MRD negati</w:t>
      </w:r>
      <w:r w:rsidR="007A595E">
        <w:rPr>
          <w:rFonts w:eastAsia="MS Mincho"/>
        </w:rPr>
        <w:t>i</w:t>
      </w:r>
      <w:r w:rsidRPr="007272B3">
        <w:rPr>
          <w:rFonts w:eastAsia="MS Mincho"/>
        </w:rPr>
        <w:t>v</w:t>
      </w:r>
      <w:r w:rsidR="007A595E">
        <w:rPr>
          <w:rFonts w:eastAsia="MS Mincho"/>
        </w:rPr>
        <w:t>se</w:t>
      </w:r>
      <w:r w:rsidR="008E385A">
        <w:rPr>
          <w:rFonts w:eastAsia="MS Mincho"/>
        </w:rPr>
        <w:t>t</w:t>
      </w:r>
      <w:r w:rsidR="007A595E">
        <w:rPr>
          <w:rFonts w:eastAsia="MS Mincho"/>
        </w:rPr>
        <w:t xml:space="preserve">e </w:t>
      </w:r>
      <w:r w:rsidR="008E385A">
        <w:rPr>
          <w:rFonts w:eastAsia="MS Mincho"/>
        </w:rPr>
        <w:t>määr</w:t>
      </w:r>
      <w:r w:rsidR="007A595E">
        <w:rPr>
          <w:rFonts w:eastAsia="MS Mincho"/>
        </w:rPr>
        <w:t xml:space="preserve"> perifeerses veres oli </w:t>
      </w:r>
      <w:r w:rsidR="007A595E" w:rsidRPr="001B596B">
        <w:t>veneto</w:t>
      </w:r>
      <w:r w:rsidR="007A595E">
        <w:t>k</w:t>
      </w:r>
      <w:r w:rsidR="007A595E" w:rsidRPr="001B596B">
        <w:t>la</w:t>
      </w:r>
      <w:r w:rsidR="007A595E">
        <w:t>ksi</w:t>
      </w:r>
      <w:r w:rsidR="007A595E" w:rsidRPr="001B596B">
        <w:t> + obinutuzumab</w:t>
      </w:r>
      <w:r w:rsidR="007A595E">
        <w:t xml:space="preserve">i </w:t>
      </w:r>
      <w:r w:rsidR="000E022B">
        <w:rPr>
          <w:rFonts w:eastAsia="MS Mincho"/>
        </w:rPr>
        <w:t>haru</w:t>
      </w:r>
      <w:r w:rsidR="007A595E">
        <w:rPr>
          <w:rFonts w:eastAsia="MS Mincho"/>
        </w:rPr>
        <w:t>s</w:t>
      </w:r>
      <w:r w:rsidRPr="007272B3">
        <w:rPr>
          <w:rFonts w:eastAsia="MS Mincho"/>
        </w:rPr>
        <w:t xml:space="preserve"> 76% (95% CI: 69</w:t>
      </w:r>
      <w:r w:rsidR="007A595E">
        <w:rPr>
          <w:rFonts w:eastAsia="MS Mincho"/>
        </w:rPr>
        <w:t>,</w:t>
      </w:r>
      <w:r w:rsidRPr="007272B3">
        <w:rPr>
          <w:rFonts w:eastAsia="MS Mincho"/>
        </w:rPr>
        <w:t>2</w:t>
      </w:r>
      <w:r w:rsidR="007A595E">
        <w:rPr>
          <w:rFonts w:eastAsia="MS Mincho"/>
        </w:rPr>
        <w:t>;</w:t>
      </w:r>
      <w:r w:rsidRPr="007272B3">
        <w:rPr>
          <w:rFonts w:eastAsia="MS Mincho"/>
        </w:rPr>
        <w:t xml:space="preserve"> 81</w:t>
      </w:r>
      <w:r w:rsidR="007A595E">
        <w:rPr>
          <w:rFonts w:eastAsia="MS Mincho"/>
        </w:rPr>
        <w:t>,</w:t>
      </w:r>
      <w:r w:rsidRPr="007272B3">
        <w:rPr>
          <w:rFonts w:eastAsia="MS Mincho"/>
        </w:rPr>
        <w:t xml:space="preserve">1) </w:t>
      </w:r>
      <w:r w:rsidR="007A595E">
        <w:rPr>
          <w:rFonts w:eastAsia="MS Mincho"/>
        </w:rPr>
        <w:t>võrreldes</w:t>
      </w:r>
      <w:r w:rsidRPr="007272B3">
        <w:t xml:space="preserve"> 35%</w:t>
      </w:r>
      <w:r w:rsidR="007A595E">
        <w:noBreakHyphen/>
        <w:t>ga</w:t>
      </w:r>
      <w:r w:rsidRPr="007272B3">
        <w:t xml:space="preserve"> (95% CI: 28</w:t>
      </w:r>
      <w:r w:rsidR="007A595E">
        <w:t>,</w:t>
      </w:r>
      <w:r w:rsidRPr="007272B3">
        <w:t>8</w:t>
      </w:r>
      <w:r w:rsidR="007A595E">
        <w:t>;</w:t>
      </w:r>
      <w:r w:rsidRPr="007272B3">
        <w:t xml:space="preserve"> 42</w:t>
      </w:r>
      <w:r w:rsidR="007F6776">
        <w:t>,</w:t>
      </w:r>
      <w:r w:rsidRPr="007272B3">
        <w:t xml:space="preserve">0) </w:t>
      </w:r>
      <w:r w:rsidR="007A595E" w:rsidRPr="001B596B">
        <w:t>obinutuzumab</w:t>
      </w:r>
      <w:r w:rsidR="007A595E">
        <w:t>i</w:t>
      </w:r>
      <w:r w:rsidR="007A595E" w:rsidRPr="001B596B">
        <w:t> + </w:t>
      </w:r>
      <w:r w:rsidR="007A595E">
        <w:t>k</w:t>
      </w:r>
      <w:r w:rsidR="007A595E" w:rsidRPr="001B596B">
        <w:t>lorambu</w:t>
      </w:r>
      <w:r w:rsidR="007A595E">
        <w:t>tsi</w:t>
      </w:r>
      <w:r w:rsidR="007A595E" w:rsidRPr="001B596B">
        <w:t>il</w:t>
      </w:r>
      <w:r w:rsidR="007A595E">
        <w:t xml:space="preserve">i </w:t>
      </w:r>
      <w:r w:rsidR="000E022B">
        <w:t>haru</w:t>
      </w:r>
      <w:r w:rsidR="007A595E">
        <w:t>s</w:t>
      </w:r>
      <w:r w:rsidRPr="007272B3">
        <w:t xml:space="preserve"> (p</w:t>
      </w:r>
      <w:r w:rsidR="007A595E">
        <w:t> </w:t>
      </w:r>
      <w:r w:rsidRPr="007272B3">
        <w:t>&lt;</w:t>
      </w:r>
      <w:r w:rsidR="007A595E">
        <w:t> </w:t>
      </w:r>
      <w:r w:rsidRPr="007272B3">
        <w:t>0</w:t>
      </w:r>
      <w:r w:rsidR="007A595E">
        <w:t>,</w:t>
      </w:r>
      <w:r w:rsidRPr="007272B3">
        <w:t xml:space="preserve">0001). </w:t>
      </w:r>
      <w:r w:rsidR="007A595E">
        <w:t>Uuringuplaani kohaselt tuli</w:t>
      </w:r>
      <w:r w:rsidRPr="007272B3">
        <w:t xml:space="preserve"> MRD</w:t>
      </w:r>
      <w:r w:rsidR="007A595E">
        <w:noBreakHyphen/>
        <w:t>d luuüdis hinnata ainult ravivastusega patsi</w:t>
      </w:r>
      <w:r w:rsidR="00F85204">
        <w:t>e</w:t>
      </w:r>
      <w:r w:rsidR="007A595E">
        <w:t xml:space="preserve">ntidel </w:t>
      </w:r>
      <w:r w:rsidRPr="007272B3">
        <w:t xml:space="preserve">(CR/CRi </w:t>
      </w:r>
      <w:r w:rsidR="007A595E">
        <w:t>ja osaline</w:t>
      </w:r>
      <w:r w:rsidRPr="007272B3">
        <w:t xml:space="preserve"> remissio</w:t>
      </w:r>
      <w:r w:rsidR="007A595E">
        <w:t>o</w:t>
      </w:r>
      <w:r w:rsidRPr="007272B3">
        <w:t xml:space="preserve">n [PR]). </w:t>
      </w:r>
      <w:r w:rsidRPr="007272B3">
        <w:rPr>
          <w:rFonts w:eastAsia="MS Mincho"/>
        </w:rPr>
        <w:t xml:space="preserve">MRD </w:t>
      </w:r>
      <w:r w:rsidR="007A595E" w:rsidRPr="007272B3">
        <w:rPr>
          <w:rFonts w:eastAsia="MS Mincho"/>
        </w:rPr>
        <w:t>negati</w:t>
      </w:r>
      <w:r w:rsidR="007A595E">
        <w:rPr>
          <w:rFonts w:eastAsia="MS Mincho"/>
        </w:rPr>
        <w:t>i</w:t>
      </w:r>
      <w:r w:rsidR="007A595E" w:rsidRPr="007272B3">
        <w:rPr>
          <w:rFonts w:eastAsia="MS Mincho"/>
        </w:rPr>
        <w:t>v</w:t>
      </w:r>
      <w:r w:rsidR="007A595E">
        <w:rPr>
          <w:rFonts w:eastAsia="MS Mincho"/>
        </w:rPr>
        <w:t xml:space="preserve">se tulemuse esinemissagedus luuüdis oli </w:t>
      </w:r>
      <w:r w:rsidR="007A595E" w:rsidRPr="001B596B">
        <w:t>veneto</w:t>
      </w:r>
      <w:r w:rsidR="007A595E">
        <w:t>k</w:t>
      </w:r>
      <w:r w:rsidR="007A595E" w:rsidRPr="001B596B">
        <w:t>la</w:t>
      </w:r>
      <w:r w:rsidR="007A595E">
        <w:t>ksi</w:t>
      </w:r>
      <w:r w:rsidR="007A595E" w:rsidRPr="001B596B">
        <w:t> + obinutuzumab</w:t>
      </w:r>
      <w:r w:rsidR="007A595E">
        <w:t xml:space="preserve">i </w:t>
      </w:r>
      <w:r w:rsidR="000E022B">
        <w:rPr>
          <w:rFonts w:eastAsia="MS Mincho"/>
        </w:rPr>
        <w:t>haru</w:t>
      </w:r>
      <w:r w:rsidR="007A595E">
        <w:rPr>
          <w:rFonts w:eastAsia="MS Mincho"/>
        </w:rPr>
        <w:t xml:space="preserve">s </w:t>
      </w:r>
      <w:r w:rsidRPr="007272B3">
        <w:rPr>
          <w:rFonts w:eastAsia="MS Mincho"/>
        </w:rPr>
        <w:t>57% (95% CI: 50</w:t>
      </w:r>
      <w:r w:rsidR="007A595E">
        <w:rPr>
          <w:rFonts w:eastAsia="MS Mincho"/>
        </w:rPr>
        <w:t>,</w:t>
      </w:r>
      <w:r w:rsidRPr="007272B3">
        <w:rPr>
          <w:rFonts w:eastAsia="MS Mincho"/>
        </w:rPr>
        <w:t>1</w:t>
      </w:r>
      <w:r w:rsidR="007A595E">
        <w:rPr>
          <w:rFonts w:eastAsia="MS Mincho"/>
        </w:rPr>
        <w:t>;</w:t>
      </w:r>
      <w:r w:rsidRPr="007272B3">
        <w:rPr>
          <w:rFonts w:eastAsia="MS Mincho"/>
        </w:rPr>
        <w:t xml:space="preserve"> 63</w:t>
      </w:r>
      <w:r w:rsidR="007A595E">
        <w:rPr>
          <w:rFonts w:eastAsia="MS Mincho"/>
        </w:rPr>
        <w:t>,</w:t>
      </w:r>
      <w:r w:rsidRPr="007272B3">
        <w:rPr>
          <w:rFonts w:eastAsia="MS Mincho"/>
        </w:rPr>
        <w:t>6)</w:t>
      </w:r>
      <w:r w:rsidR="007A595E">
        <w:rPr>
          <w:rFonts w:eastAsia="MS Mincho"/>
        </w:rPr>
        <w:t xml:space="preserve"> ja </w:t>
      </w:r>
      <w:r w:rsidR="007A595E" w:rsidRPr="001B596B">
        <w:t>obinutuzumab</w:t>
      </w:r>
      <w:r w:rsidR="007A595E">
        <w:t>i</w:t>
      </w:r>
      <w:r w:rsidR="007A595E" w:rsidRPr="001B596B">
        <w:t> + </w:t>
      </w:r>
      <w:r w:rsidR="007A595E">
        <w:t>k</w:t>
      </w:r>
      <w:r w:rsidR="007A595E" w:rsidRPr="001B596B">
        <w:t>lorambu</w:t>
      </w:r>
      <w:r w:rsidR="007A595E">
        <w:t>tsi</w:t>
      </w:r>
      <w:r w:rsidR="007A595E" w:rsidRPr="001B596B">
        <w:t>il</w:t>
      </w:r>
      <w:r w:rsidR="007A595E">
        <w:t xml:space="preserve">i </w:t>
      </w:r>
      <w:r w:rsidR="000E022B">
        <w:t>haru</w:t>
      </w:r>
      <w:r w:rsidR="007A595E">
        <w:t>s</w:t>
      </w:r>
      <w:r w:rsidRPr="007272B3">
        <w:t xml:space="preserve"> 17% (95% CI: 12</w:t>
      </w:r>
      <w:r w:rsidR="007A595E">
        <w:t>,</w:t>
      </w:r>
      <w:r w:rsidRPr="007272B3">
        <w:t>4</w:t>
      </w:r>
      <w:r w:rsidR="007A595E">
        <w:t>;</w:t>
      </w:r>
      <w:r w:rsidRPr="007272B3">
        <w:t xml:space="preserve"> 22</w:t>
      </w:r>
      <w:r w:rsidR="007A595E">
        <w:t>,</w:t>
      </w:r>
      <w:r w:rsidRPr="007272B3">
        <w:t>8)</w:t>
      </w:r>
      <w:r w:rsidR="007A595E">
        <w:t xml:space="preserve"> </w:t>
      </w:r>
      <w:r w:rsidRPr="007272B3">
        <w:t>(p</w:t>
      </w:r>
      <w:r w:rsidR="007A595E">
        <w:t> </w:t>
      </w:r>
      <w:r w:rsidRPr="007272B3">
        <w:t>&lt;</w:t>
      </w:r>
      <w:r w:rsidR="007A595E">
        <w:t> </w:t>
      </w:r>
      <w:r w:rsidRPr="007272B3">
        <w:t>0</w:t>
      </w:r>
      <w:r w:rsidR="007A595E">
        <w:t>,</w:t>
      </w:r>
      <w:r w:rsidRPr="007272B3">
        <w:t>0001).</w:t>
      </w:r>
    </w:p>
    <w:p w14:paraId="1D0BA1C3" w14:textId="77777777" w:rsidR="00516F46" w:rsidRPr="007272B3" w:rsidRDefault="00516F46" w:rsidP="00516F46"/>
    <w:p w14:paraId="62496B30" w14:textId="77777777" w:rsidR="00516F46" w:rsidRPr="0090458E" w:rsidRDefault="00E62FC4" w:rsidP="00516F46">
      <w:pPr>
        <w:rPr>
          <w:i/>
          <w:iCs/>
        </w:rPr>
      </w:pPr>
      <w:r w:rsidRPr="0090458E">
        <w:rPr>
          <w:i/>
          <w:iCs/>
        </w:rPr>
        <w:t>65</w:t>
      </w:r>
      <w:r w:rsidR="00A83BE6">
        <w:rPr>
          <w:i/>
          <w:iCs/>
        </w:rPr>
        <w:noBreakHyphen/>
        <w:t>kuuline järelkontroll</w:t>
      </w:r>
    </w:p>
    <w:p w14:paraId="35A1F6DE" w14:textId="77777777" w:rsidR="00516F46" w:rsidRPr="007272B3" w:rsidRDefault="00516F46" w:rsidP="00516F46"/>
    <w:p w14:paraId="218861BE" w14:textId="77777777" w:rsidR="00516F46" w:rsidRPr="007272B3" w:rsidRDefault="00E62FC4" w:rsidP="00516F46">
      <w:r w:rsidRPr="007272B3">
        <w:t>Ef</w:t>
      </w:r>
      <w:r w:rsidR="00A83BE6">
        <w:t xml:space="preserve">ektiivsust hinnati pärast </w:t>
      </w:r>
      <w:bookmarkStart w:id="1051" w:name="_9kR3WTu42348AEJ0xz50"/>
      <w:r w:rsidRPr="007272B3">
        <w:t>65</w:t>
      </w:r>
      <w:bookmarkEnd w:id="1051"/>
      <w:r w:rsidR="00A83BE6">
        <w:t> kuu</w:t>
      </w:r>
      <w:r w:rsidR="008E385A">
        <w:t xml:space="preserve"> pikkust jälgimise</w:t>
      </w:r>
      <w:r w:rsidR="00A83BE6">
        <w:t xml:space="preserve"> </w:t>
      </w:r>
      <w:r w:rsidR="008E385A">
        <w:t>mediaan</w:t>
      </w:r>
      <w:r w:rsidR="002726BC">
        <w:t xml:space="preserve">set </w:t>
      </w:r>
      <w:r w:rsidR="008E385A">
        <w:t>kestust</w:t>
      </w:r>
      <w:r w:rsidRPr="007272B3">
        <w:t xml:space="preserve"> (</w:t>
      </w:r>
      <w:r w:rsidR="00A83BE6">
        <w:t>andmete sulgemise kuupäev</w:t>
      </w:r>
      <w:r w:rsidR="00A83BE6" w:rsidRPr="001B596B">
        <w:t xml:space="preserve"> </w:t>
      </w:r>
      <w:r w:rsidRPr="007272B3">
        <w:t>8</w:t>
      </w:r>
      <w:r w:rsidR="00A83BE6">
        <w:t>. n</w:t>
      </w:r>
      <w:r w:rsidRPr="007272B3">
        <w:t>ovember 2021). CLL14 65</w:t>
      </w:r>
      <w:r w:rsidR="00F620A8">
        <w:noBreakHyphen/>
        <w:t>kuulise järelkontrolli efektiivsusega seotud tulemused on esitatud tabelis </w:t>
      </w:r>
      <w:r w:rsidRPr="007272B3">
        <w:t>1</w:t>
      </w:r>
      <w:ins w:id="1052" w:author="AbbVie10" w:date="2026-04-13T01:48:00Z">
        <w:r w:rsidR="006711C0">
          <w:t>2</w:t>
        </w:r>
      </w:ins>
      <w:del w:id="1053" w:author="AbbVie10" w:date="2026-04-13T01:48:00Z">
        <w:r w:rsidRPr="007272B3">
          <w:delText>0</w:delText>
        </w:r>
      </w:del>
      <w:r w:rsidRPr="007272B3">
        <w:t xml:space="preserve">. </w:t>
      </w:r>
      <w:r w:rsidR="00F620A8">
        <w:t xml:space="preserve">Uurija </w:t>
      </w:r>
      <w:r w:rsidR="008E385A">
        <w:t xml:space="preserve">poolt </w:t>
      </w:r>
      <w:r w:rsidR="00F620A8">
        <w:t xml:space="preserve">hinnatud </w:t>
      </w:r>
      <w:r w:rsidR="008E385A">
        <w:t>PFS</w:t>
      </w:r>
      <w:r w:rsidR="008E385A">
        <w:noBreakHyphen/>
        <w:t>i</w:t>
      </w:r>
      <w:r w:rsidRPr="007272B3">
        <w:t xml:space="preserve"> Kaplan</w:t>
      </w:r>
      <w:ins w:id="1054" w:author="AbbVie10" w:date="2026-04-13T01:48:00Z">
        <w:r w:rsidR="006711C0">
          <w:t>i</w:t>
        </w:r>
      </w:ins>
      <w:r w:rsidRPr="007272B3">
        <w:t>-Meier</w:t>
      </w:r>
      <w:r w:rsidR="00F620A8">
        <w:t>i kõver on esitatud joonisel </w:t>
      </w:r>
      <w:ins w:id="1055" w:author="AbbVie10" w:date="2026-04-13T01:48:00Z">
        <w:r w:rsidR="006711C0">
          <w:t>2</w:t>
        </w:r>
      </w:ins>
      <w:del w:id="1056" w:author="AbbVie10" w:date="2026-04-13T01:48:00Z">
        <w:r w:rsidRPr="007272B3">
          <w:delText>1</w:delText>
        </w:r>
      </w:del>
      <w:r w:rsidRPr="007272B3">
        <w:t>.</w:t>
      </w:r>
    </w:p>
    <w:p w14:paraId="081A6741" w14:textId="77777777" w:rsidR="00516F46" w:rsidRPr="007272B3" w:rsidRDefault="00516F46" w:rsidP="00516F46"/>
    <w:p w14:paraId="77F7E90C" w14:textId="77777777" w:rsidR="00516F46" w:rsidRPr="007272B3" w:rsidRDefault="00E62FC4" w:rsidP="0090458E">
      <w:pPr>
        <w:keepNext/>
        <w:keepLines/>
      </w:pPr>
      <w:r w:rsidRPr="007272B3">
        <w:lastRenderedPageBreak/>
        <w:t>Tab</w:t>
      </w:r>
      <w:r w:rsidR="00F620A8">
        <w:t>e</w:t>
      </w:r>
      <w:r w:rsidRPr="007272B3">
        <w:t>l</w:t>
      </w:r>
      <w:r w:rsidR="00F620A8">
        <w:t> </w:t>
      </w:r>
      <w:r w:rsidRPr="007272B3">
        <w:t>1</w:t>
      </w:r>
      <w:ins w:id="1057" w:author="AbbVie10" w:date="2026-04-13T01:48:00Z">
        <w:r w:rsidR="006711C0">
          <w:t>2</w:t>
        </w:r>
      </w:ins>
      <w:del w:id="1058" w:author="AbbVie10" w:date="2026-04-13T01:48:00Z">
        <w:r w:rsidRPr="007272B3">
          <w:delText>0</w:delText>
        </w:r>
      </w:del>
      <w:r w:rsidR="00F620A8">
        <w:t>.</w:t>
      </w:r>
      <w:r w:rsidRPr="007272B3">
        <w:t xml:space="preserve"> </w:t>
      </w:r>
      <w:r w:rsidR="00036C63">
        <w:t>U</w:t>
      </w:r>
      <w:r w:rsidR="00F620A8">
        <w:t>urija hinna</w:t>
      </w:r>
      <w:r w:rsidR="00036C63">
        <w:t>tud efektiivsustulemused</w:t>
      </w:r>
      <w:r w:rsidR="00F620A8">
        <w:t xml:space="preserve"> uuringus </w:t>
      </w:r>
      <w:r w:rsidRPr="007272B3">
        <w:t>CLL14 (65</w:t>
      </w:r>
      <w:r w:rsidR="00F620A8">
        <w:noBreakHyphen/>
        <w:t>kuuline järelkontroll</w:t>
      </w:r>
      <w:r w:rsidRPr="007272B3">
        <w:t>)</w:t>
      </w:r>
    </w:p>
    <w:p w14:paraId="7CB479A7" w14:textId="77777777" w:rsidR="00516F46" w:rsidRPr="007272B3" w:rsidRDefault="00516F46" w:rsidP="0090458E">
      <w:pPr>
        <w:keepNext/>
        <w:keepLines/>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2520"/>
        <w:gridCol w:w="2721"/>
      </w:tblGrid>
      <w:tr w:rsidR="008424E7" w14:paraId="714F4A43" w14:textId="77777777" w:rsidTr="0090458E">
        <w:trPr>
          <w:trHeight w:val="557"/>
        </w:trPr>
        <w:tc>
          <w:tcPr>
            <w:tcW w:w="4233" w:type="dxa"/>
          </w:tcPr>
          <w:p w14:paraId="32ABE518" w14:textId="77777777" w:rsidR="00516F46" w:rsidRPr="0090458E" w:rsidRDefault="00E62FC4" w:rsidP="0090458E">
            <w:pPr>
              <w:keepNext/>
              <w:keepLines/>
              <w:jc w:val="center"/>
              <w:rPr>
                <w:b/>
                <w:bCs/>
              </w:rPr>
            </w:pPr>
            <w:r w:rsidRPr="0090458E">
              <w:rPr>
                <w:b/>
                <w:bCs/>
              </w:rPr>
              <w:t>Tulemusnäitaja</w:t>
            </w:r>
          </w:p>
        </w:tc>
        <w:tc>
          <w:tcPr>
            <w:tcW w:w="2520" w:type="dxa"/>
          </w:tcPr>
          <w:p w14:paraId="07809314" w14:textId="77777777" w:rsidR="00516F46" w:rsidRPr="0090458E" w:rsidRDefault="00E62FC4" w:rsidP="0090458E">
            <w:pPr>
              <w:keepNext/>
              <w:keepLines/>
              <w:jc w:val="center"/>
              <w:rPr>
                <w:b/>
                <w:bCs/>
              </w:rPr>
            </w:pPr>
            <w:r w:rsidRPr="0090458E">
              <w:rPr>
                <w:b/>
                <w:bCs/>
              </w:rPr>
              <w:t>Veneto</w:t>
            </w:r>
            <w:r w:rsidR="00D741D0">
              <w:rPr>
                <w:b/>
                <w:bCs/>
              </w:rPr>
              <w:t>k</w:t>
            </w:r>
            <w:r w:rsidRPr="0090458E">
              <w:rPr>
                <w:b/>
                <w:bCs/>
              </w:rPr>
              <w:t>la</w:t>
            </w:r>
            <w:r w:rsidR="00D741D0">
              <w:rPr>
                <w:b/>
                <w:bCs/>
              </w:rPr>
              <w:t>ks</w:t>
            </w:r>
            <w:r w:rsidRPr="0090458E">
              <w:rPr>
                <w:b/>
                <w:bCs/>
              </w:rPr>
              <w:t xml:space="preserve"> + obinutuzumab</w:t>
            </w:r>
          </w:p>
          <w:p w14:paraId="6A971312" w14:textId="77777777" w:rsidR="00516F46" w:rsidRPr="0090458E" w:rsidRDefault="00E62FC4" w:rsidP="0090458E">
            <w:pPr>
              <w:keepNext/>
              <w:keepLines/>
              <w:jc w:val="center"/>
              <w:rPr>
                <w:b/>
                <w:bCs/>
              </w:rPr>
            </w:pPr>
            <w:r w:rsidRPr="0090458E">
              <w:rPr>
                <w:b/>
                <w:bCs/>
              </w:rPr>
              <w:t>N</w:t>
            </w:r>
            <w:r w:rsidR="00F620A8" w:rsidRPr="0090458E">
              <w:rPr>
                <w:b/>
                <w:bCs/>
              </w:rPr>
              <w:t> </w:t>
            </w:r>
            <w:r w:rsidRPr="0090458E">
              <w:rPr>
                <w:b/>
                <w:bCs/>
              </w:rPr>
              <w:t>=</w:t>
            </w:r>
            <w:r w:rsidR="00F620A8" w:rsidRPr="0090458E">
              <w:rPr>
                <w:b/>
                <w:bCs/>
              </w:rPr>
              <w:t> </w:t>
            </w:r>
            <w:r w:rsidRPr="0090458E">
              <w:rPr>
                <w:b/>
                <w:bCs/>
              </w:rPr>
              <w:t>216</w:t>
            </w:r>
          </w:p>
        </w:tc>
        <w:tc>
          <w:tcPr>
            <w:tcW w:w="2721" w:type="dxa"/>
          </w:tcPr>
          <w:p w14:paraId="40C38B35" w14:textId="77777777" w:rsidR="00516F46" w:rsidRPr="0090458E" w:rsidRDefault="00E62FC4" w:rsidP="0090458E">
            <w:pPr>
              <w:keepNext/>
              <w:keepLines/>
              <w:jc w:val="center"/>
              <w:rPr>
                <w:b/>
                <w:bCs/>
              </w:rPr>
            </w:pPr>
            <w:r w:rsidRPr="0090458E">
              <w:rPr>
                <w:b/>
                <w:bCs/>
              </w:rPr>
              <w:t xml:space="preserve">Obinutuzumab + </w:t>
            </w:r>
            <w:r w:rsidR="00D741D0">
              <w:rPr>
                <w:b/>
                <w:bCs/>
              </w:rPr>
              <w:t>k</w:t>
            </w:r>
            <w:r w:rsidRPr="0090458E">
              <w:rPr>
                <w:b/>
                <w:bCs/>
              </w:rPr>
              <w:t>lorambu</w:t>
            </w:r>
            <w:r w:rsidR="00D741D0">
              <w:rPr>
                <w:b/>
                <w:bCs/>
              </w:rPr>
              <w:t>tsi</w:t>
            </w:r>
            <w:r w:rsidRPr="0090458E">
              <w:rPr>
                <w:b/>
                <w:bCs/>
              </w:rPr>
              <w:t>il</w:t>
            </w:r>
          </w:p>
          <w:p w14:paraId="28C038C9" w14:textId="77777777" w:rsidR="00516F46" w:rsidRPr="0090458E" w:rsidRDefault="00E62FC4" w:rsidP="0090458E">
            <w:pPr>
              <w:keepNext/>
              <w:keepLines/>
              <w:jc w:val="center"/>
              <w:rPr>
                <w:b/>
                <w:bCs/>
              </w:rPr>
            </w:pPr>
            <w:r w:rsidRPr="0090458E">
              <w:rPr>
                <w:b/>
                <w:bCs/>
              </w:rPr>
              <w:t>N</w:t>
            </w:r>
            <w:r w:rsidR="00F620A8" w:rsidRPr="0090458E">
              <w:rPr>
                <w:b/>
                <w:bCs/>
              </w:rPr>
              <w:t> </w:t>
            </w:r>
            <w:r w:rsidRPr="0090458E">
              <w:rPr>
                <w:b/>
                <w:bCs/>
              </w:rPr>
              <w:t>=</w:t>
            </w:r>
            <w:r w:rsidR="00F620A8" w:rsidRPr="0090458E">
              <w:rPr>
                <w:b/>
                <w:bCs/>
              </w:rPr>
              <w:t> </w:t>
            </w:r>
            <w:r w:rsidRPr="0090458E">
              <w:rPr>
                <w:b/>
                <w:bCs/>
              </w:rPr>
              <w:t>216</w:t>
            </w:r>
          </w:p>
        </w:tc>
      </w:tr>
      <w:tr w:rsidR="008424E7" w14:paraId="13BD0F62" w14:textId="77777777" w:rsidTr="0090458E">
        <w:trPr>
          <w:trHeight w:val="297"/>
        </w:trPr>
        <w:tc>
          <w:tcPr>
            <w:tcW w:w="9474" w:type="dxa"/>
            <w:gridSpan w:val="3"/>
            <w:tcBorders>
              <w:bottom w:val="single" w:sz="4" w:space="0" w:color="000000" w:themeColor="text1"/>
            </w:tcBorders>
          </w:tcPr>
          <w:p w14:paraId="09E0E4FA" w14:textId="77777777" w:rsidR="00516F46" w:rsidRPr="00F620A8" w:rsidRDefault="00E62FC4" w:rsidP="0090458E">
            <w:pPr>
              <w:keepNext/>
              <w:keepLines/>
              <w:ind w:left="101" w:right="130"/>
            </w:pPr>
            <w:r w:rsidRPr="00F620A8">
              <w:t>Progressio</w:t>
            </w:r>
            <w:r w:rsidR="00F620A8" w:rsidRPr="00F620A8">
              <w:t>onivaba elulemus</w:t>
            </w:r>
          </w:p>
        </w:tc>
      </w:tr>
      <w:tr w:rsidR="008424E7" w14:paraId="3EB04EE0" w14:textId="77777777" w:rsidTr="0090458E">
        <w:trPr>
          <w:trHeight w:val="211"/>
        </w:trPr>
        <w:tc>
          <w:tcPr>
            <w:tcW w:w="4233" w:type="dxa"/>
            <w:tcBorders>
              <w:bottom w:val="single" w:sz="4" w:space="0" w:color="000000" w:themeColor="text1"/>
            </w:tcBorders>
          </w:tcPr>
          <w:p w14:paraId="5703DDCB" w14:textId="77777777" w:rsidR="00516F46" w:rsidRPr="00F620A8" w:rsidRDefault="00E62FC4" w:rsidP="0090458E">
            <w:pPr>
              <w:keepNext/>
              <w:keepLines/>
              <w:ind w:left="331"/>
            </w:pPr>
            <w:r>
              <w:t>Juhtude arv</w:t>
            </w:r>
            <w:r w:rsidRPr="00F620A8">
              <w:t xml:space="preserve"> (%)</w:t>
            </w:r>
          </w:p>
        </w:tc>
        <w:tc>
          <w:tcPr>
            <w:tcW w:w="2520" w:type="dxa"/>
          </w:tcPr>
          <w:p w14:paraId="4A60A19E" w14:textId="77777777" w:rsidR="00516F46" w:rsidRPr="00F620A8" w:rsidRDefault="00E62FC4" w:rsidP="0090458E">
            <w:pPr>
              <w:keepNext/>
              <w:keepLines/>
              <w:jc w:val="center"/>
            </w:pPr>
            <w:r w:rsidRPr="00F620A8">
              <w:t>80 (37)</w:t>
            </w:r>
          </w:p>
        </w:tc>
        <w:tc>
          <w:tcPr>
            <w:tcW w:w="2721" w:type="dxa"/>
          </w:tcPr>
          <w:p w14:paraId="78250150" w14:textId="77777777" w:rsidR="00516F46" w:rsidRPr="00F620A8" w:rsidRDefault="00E62FC4" w:rsidP="0090458E">
            <w:pPr>
              <w:keepNext/>
              <w:keepLines/>
              <w:jc w:val="center"/>
            </w:pPr>
            <w:r w:rsidRPr="00F620A8">
              <w:t>150 (69)</w:t>
            </w:r>
          </w:p>
        </w:tc>
      </w:tr>
      <w:tr w:rsidR="008424E7" w14:paraId="20EBCC68" w14:textId="77777777" w:rsidTr="00E62FC4">
        <w:trPr>
          <w:trHeight w:val="211"/>
        </w:trPr>
        <w:tc>
          <w:tcPr>
            <w:tcW w:w="4233" w:type="dxa"/>
            <w:tcBorders>
              <w:bottom w:val="single" w:sz="4" w:space="0" w:color="000000" w:themeColor="text1"/>
            </w:tcBorders>
          </w:tcPr>
          <w:p w14:paraId="0CCEC81C" w14:textId="77777777" w:rsidR="00516F46" w:rsidRPr="00F620A8" w:rsidRDefault="00E62FC4" w:rsidP="0090458E">
            <w:pPr>
              <w:keepNext/>
              <w:keepLines/>
              <w:ind w:left="331"/>
            </w:pPr>
            <w:r w:rsidRPr="00F620A8">
              <w:t>Media</w:t>
            </w:r>
            <w:r w:rsidR="00F620A8">
              <w:t>a</w:t>
            </w:r>
            <w:r w:rsidRPr="00F620A8">
              <w:t xml:space="preserve">n, </w:t>
            </w:r>
            <w:r w:rsidR="00F620A8">
              <w:t>kuud</w:t>
            </w:r>
            <w:r w:rsidRPr="00F620A8">
              <w:t xml:space="preserve"> (95% CI)</w:t>
            </w:r>
          </w:p>
        </w:tc>
        <w:tc>
          <w:tcPr>
            <w:tcW w:w="2520" w:type="dxa"/>
          </w:tcPr>
          <w:p w14:paraId="73DFA0C0" w14:textId="77777777" w:rsidR="00516F46" w:rsidRPr="00F620A8" w:rsidRDefault="00E62FC4" w:rsidP="0090458E">
            <w:pPr>
              <w:keepNext/>
              <w:keepLines/>
              <w:jc w:val="center"/>
            </w:pPr>
            <w:r w:rsidRPr="00F620A8">
              <w:t>NR (64</w:t>
            </w:r>
            <w:r w:rsidR="00F620A8">
              <w:t>,</w:t>
            </w:r>
            <w:r w:rsidRPr="00F620A8">
              <w:t>8</w:t>
            </w:r>
            <w:r w:rsidR="00957107">
              <w:rPr>
                <w:lang w:val="sk-SK"/>
              </w:rPr>
              <w:t>;</w:t>
            </w:r>
            <w:r w:rsidRPr="00F620A8">
              <w:t xml:space="preserve"> NE)</w:t>
            </w:r>
          </w:p>
        </w:tc>
        <w:tc>
          <w:tcPr>
            <w:tcW w:w="2721" w:type="dxa"/>
          </w:tcPr>
          <w:p w14:paraId="6526E9FF" w14:textId="77777777" w:rsidR="00516F46" w:rsidRPr="00F620A8" w:rsidRDefault="00E62FC4" w:rsidP="0090458E">
            <w:pPr>
              <w:keepNext/>
              <w:keepLines/>
              <w:jc w:val="center"/>
            </w:pPr>
            <w:r w:rsidRPr="00F620A8">
              <w:t>36</w:t>
            </w:r>
            <w:r w:rsidR="00F620A8">
              <w:t>,</w:t>
            </w:r>
            <w:r w:rsidRPr="00F620A8">
              <w:t>4 (34</w:t>
            </w:r>
            <w:r w:rsidR="00F620A8">
              <w:t>,</w:t>
            </w:r>
            <w:r w:rsidRPr="00F620A8">
              <w:t>1</w:t>
            </w:r>
            <w:r w:rsidR="00F620A8">
              <w:t>;</w:t>
            </w:r>
            <w:r w:rsidRPr="00F620A8">
              <w:t xml:space="preserve"> 41</w:t>
            </w:r>
            <w:r w:rsidR="00F620A8">
              <w:t>,</w:t>
            </w:r>
            <w:r w:rsidRPr="00F620A8">
              <w:t>0)</w:t>
            </w:r>
          </w:p>
        </w:tc>
      </w:tr>
      <w:tr w:rsidR="008424E7" w14:paraId="5D54F507" w14:textId="77777777" w:rsidTr="00E62FC4">
        <w:trPr>
          <w:trHeight w:val="208"/>
        </w:trPr>
        <w:tc>
          <w:tcPr>
            <w:tcW w:w="4233" w:type="dxa"/>
            <w:tcBorders>
              <w:bottom w:val="single" w:sz="4" w:space="0" w:color="000000" w:themeColor="text1"/>
            </w:tcBorders>
          </w:tcPr>
          <w:p w14:paraId="110D736C" w14:textId="77777777" w:rsidR="00516F46" w:rsidRPr="00F620A8" w:rsidRDefault="00E62FC4" w:rsidP="0090458E">
            <w:pPr>
              <w:keepNext/>
              <w:keepLines/>
              <w:ind w:left="331"/>
            </w:pPr>
            <w:r>
              <w:t>Riskitiheduste suhe</w:t>
            </w:r>
            <w:r w:rsidRPr="00F620A8">
              <w:t>, stratifi</w:t>
            </w:r>
            <w:r>
              <w:t>tse</w:t>
            </w:r>
            <w:r w:rsidRPr="00F620A8">
              <w:t>e</w:t>
            </w:r>
            <w:r>
              <w:t>ritu</w:t>
            </w:r>
            <w:r w:rsidRPr="00F620A8">
              <w:t>d (95% CI)</w:t>
            </w:r>
          </w:p>
        </w:tc>
        <w:tc>
          <w:tcPr>
            <w:tcW w:w="5241" w:type="dxa"/>
            <w:gridSpan w:val="2"/>
          </w:tcPr>
          <w:p w14:paraId="4C11AE35" w14:textId="77777777" w:rsidR="00516F46" w:rsidRPr="00F620A8" w:rsidRDefault="00E62FC4" w:rsidP="0090458E">
            <w:pPr>
              <w:keepNext/>
              <w:keepLines/>
              <w:jc w:val="center"/>
            </w:pPr>
            <w:r w:rsidRPr="00F620A8">
              <w:t>0</w:t>
            </w:r>
            <w:r w:rsidR="00630DA7">
              <w:t>,</w:t>
            </w:r>
            <w:r w:rsidRPr="00F620A8">
              <w:t>35 (0</w:t>
            </w:r>
            <w:r w:rsidR="00630DA7">
              <w:t>,</w:t>
            </w:r>
            <w:r w:rsidRPr="00F620A8">
              <w:t>26</w:t>
            </w:r>
            <w:r w:rsidR="00630DA7">
              <w:t>;</w:t>
            </w:r>
            <w:r w:rsidRPr="00F620A8">
              <w:t xml:space="preserve"> 0</w:t>
            </w:r>
            <w:r w:rsidR="00630DA7">
              <w:t>,</w:t>
            </w:r>
            <w:r w:rsidRPr="00F620A8">
              <w:t>46)</w:t>
            </w:r>
          </w:p>
        </w:tc>
      </w:tr>
      <w:tr w:rsidR="008424E7" w14:paraId="4E008852" w14:textId="77777777" w:rsidTr="0090458E">
        <w:trPr>
          <w:trHeight w:val="208"/>
        </w:trPr>
        <w:tc>
          <w:tcPr>
            <w:tcW w:w="9474" w:type="dxa"/>
            <w:gridSpan w:val="3"/>
          </w:tcPr>
          <w:p w14:paraId="1F48FC37" w14:textId="77777777" w:rsidR="00516F46" w:rsidRPr="00D741D0" w:rsidRDefault="00E62FC4" w:rsidP="0090458E">
            <w:pPr>
              <w:keepNext/>
              <w:keepLines/>
              <w:ind w:left="101" w:right="130"/>
            </w:pPr>
            <w:r w:rsidRPr="00D741D0">
              <w:t>Üldine elulemus</w:t>
            </w:r>
          </w:p>
        </w:tc>
      </w:tr>
      <w:tr w:rsidR="008424E7" w14:paraId="236ECAB9" w14:textId="77777777" w:rsidTr="00E62FC4">
        <w:trPr>
          <w:trHeight w:val="208"/>
        </w:trPr>
        <w:tc>
          <w:tcPr>
            <w:tcW w:w="4233" w:type="dxa"/>
          </w:tcPr>
          <w:p w14:paraId="057A906D" w14:textId="77777777" w:rsidR="00516F46" w:rsidRPr="007272B3" w:rsidRDefault="00E62FC4" w:rsidP="0090458E">
            <w:pPr>
              <w:keepNext/>
              <w:keepLines/>
              <w:ind w:left="331"/>
            </w:pPr>
            <w:r>
              <w:t>Juhtude arv</w:t>
            </w:r>
            <w:r w:rsidRPr="007272B3">
              <w:t xml:space="preserve"> (%)</w:t>
            </w:r>
          </w:p>
        </w:tc>
        <w:tc>
          <w:tcPr>
            <w:tcW w:w="2520" w:type="dxa"/>
          </w:tcPr>
          <w:p w14:paraId="4A0368E2" w14:textId="77777777" w:rsidR="00516F46" w:rsidRPr="007272B3" w:rsidRDefault="00E62FC4" w:rsidP="0090458E">
            <w:pPr>
              <w:keepNext/>
              <w:keepLines/>
              <w:jc w:val="center"/>
            </w:pPr>
            <w:r w:rsidRPr="007272B3">
              <w:t>40 (19)</w:t>
            </w:r>
          </w:p>
        </w:tc>
        <w:tc>
          <w:tcPr>
            <w:tcW w:w="2721" w:type="dxa"/>
          </w:tcPr>
          <w:p w14:paraId="7FDB8448" w14:textId="77777777" w:rsidR="00516F46" w:rsidRPr="007272B3" w:rsidRDefault="00E62FC4" w:rsidP="0090458E">
            <w:pPr>
              <w:keepNext/>
              <w:keepLines/>
              <w:jc w:val="center"/>
            </w:pPr>
            <w:r w:rsidRPr="007272B3">
              <w:t>57 (26)</w:t>
            </w:r>
          </w:p>
        </w:tc>
      </w:tr>
      <w:tr w:rsidR="008424E7" w14:paraId="62128500" w14:textId="77777777" w:rsidTr="00E62FC4">
        <w:trPr>
          <w:trHeight w:val="208"/>
        </w:trPr>
        <w:tc>
          <w:tcPr>
            <w:tcW w:w="4233" w:type="dxa"/>
          </w:tcPr>
          <w:p w14:paraId="6C63EBC1" w14:textId="77777777" w:rsidR="00516F46" w:rsidRPr="007272B3" w:rsidRDefault="00E62FC4" w:rsidP="0090458E">
            <w:pPr>
              <w:keepNext/>
              <w:keepLines/>
              <w:ind w:left="331"/>
            </w:pPr>
            <w:r>
              <w:t>Riskitiheduste suhe</w:t>
            </w:r>
            <w:r w:rsidRPr="007272B3">
              <w:t>, stratifi</w:t>
            </w:r>
            <w:r>
              <w:t>tse</w:t>
            </w:r>
            <w:r w:rsidRPr="007272B3">
              <w:t>e</w:t>
            </w:r>
            <w:r>
              <w:t>ritu</w:t>
            </w:r>
            <w:r w:rsidRPr="007272B3">
              <w:t>d (95% CI)</w:t>
            </w:r>
          </w:p>
        </w:tc>
        <w:tc>
          <w:tcPr>
            <w:tcW w:w="5241" w:type="dxa"/>
            <w:gridSpan w:val="2"/>
          </w:tcPr>
          <w:p w14:paraId="50582F11" w14:textId="77777777" w:rsidR="00516F46" w:rsidRPr="007272B3" w:rsidRDefault="00E62FC4" w:rsidP="0090458E">
            <w:pPr>
              <w:keepNext/>
              <w:keepLines/>
              <w:jc w:val="center"/>
            </w:pPr>
            <w:r w:rsidRPr="007272B3">
              <w:t>0</w:t>
            </w:r>
            <w:r w:rsidR="00630DA7">
              <w:t>,</w:t>
            </w:r>
            <w:r w:rsidRPr="007272B3">
              <w:t>72 (0</w:t>
            </w:r>
            <w:r w:rsidR="00630DA7">
              <w:t>,</w:t>
            </w:r>
            <w:r w:rsidRPr="007272B3">
              <w:t>48</w:t>
            </w:r>
            <w:r w:rsidR="00630DA7">
              <w:t>;</w:t>
            </w:r>
            <w:r w:rsidRPr="007272B3">
              <w:t xml:space="preserve"> 1</w:t>
            </w:r>
            <w:r w:rsidR="00630DA7">
              <w:t>,</w:t>
            </w:r>
            <w:r w:rsidRPr="007272B3">
              <w:t>09)</w:t>
            </w:r>
          </w:p>
        </w:tc>
      </w:tr>
      <w:tr w:rsidR="008424E7" w14:paraId="43ABB385" w14:textId="77777777" w:rsidTr="00E62FC4">
        <w:trPr>
          <w:trHeight w:val="208"/>
        </w:trPr>
        <w:tc>
          <w:tcPr>
            <w:tcW w:w="9474" w:type="dxa"/>
            <w:gridSpan w:val="3"/>
          </w:tcPr>
          <w:p w14:paraId="7B854B6E" w14:textId="77777777" w:rsidR="00516F46" w:rsidRPr="007272B3" w:rsidRDefault="00E62FC4" w:rsidP="0090458E">
            <w:pPr>
              <w:keepNext/>
              <w:keepLines/>
              <w:ind w:left="101" w:right="130"/>
            </w:pPr>
            <w:r w:rsidRPr="007272B3">
              <w:t>CI</w:t>
            </w:r>
            <w:r w:rsidR="00630DA7">
              <w:t xml:space="preserve"> </w:t>
            </w:r>
            <w:r w:rsidRPr="007272B3">
              <w:t xml:space="preserve">= </w:t>
            </w:r>
            <w:r w:rsidR="00630DA7">
              <w:t>usaldusvahemik</w:t>
            </w:r>
            <w:r w:rsidRPr="007272B3">
              <w:t xml:space="preserve">; NE = </w:t>
            </w:r>
            <w:r w:rsidR="00036C63">
              <w:t xml:space="preserve">ei ole </w:t>
            </w:r>
            <w:r w:rsidR="00630DA7">
              <w:t>hinnatav</w:t>
            </w:r>
            <w:r w:rsidRPr="007272B3">
              <w:t xml:space="preserve">; NR = </w:t>
            </w:r>
            <w:r w:rsidR="00630DA7">
              <w:t>ei saavutatud</w:t>
            </w:r>
          </w:p>
        </w:tc>
      </w:tr>
    </w:tbl>
    <w:p w14:paraId="2D12D933" w14:textId="77777777" w:rsidR="00516F46" w:rsidRPr="007272B3" w:rsidRDefault="00516F46" w:rsidP="0090458E">
      <w:pPr>
        <w:keepNext/>
        <w:keepLines/>
      </w:pPr>
    </w:p>
    <w:p w14:paraId="472331E0" w14:textId="5278B27D" w:rsidR="00516F46" w:rsidRPr="007272B3" w:rsidRDefault="00E62FC4" w:rsidP="00516F46">
      <w:r>
        <w:t>Joonis </w:t>
      </w:r>
      <w:ins w:id="1059" w:author="AbbVie19" w:date="2026-05-15T10:27:00Z" w16du:dateUtc="2026-05-15T07:27:00Z">
        <w:r w:rsidR="00CB35F3">
          <w:t>2</w:t>
        </w:r>
      </w:ins>
      <w:del w:id="1060" w:author="AbbVie19" w:date="2026-05-15T10:27:00Z" w16du:dateUtc="2026-05-15T07:27:00Z">
        <w:r w:rsidRPr="007272B3" w:rsidDel="00CB35F3">
          <w:delText>1</w:delText>
        </w:r>
      </w:del>
      <w:r>
        <w:t>.</w:t>
      </w:r>
      <w:r w:rsidRPr="007272B3">
        <w:t xml:space="preserve"> </w:t>
      </w:r>
      <w:r>
        <w:t xml:space="preserve">Uurija </w:t>
      </w:r>
      <w:r w:rsidR="00036C63">
        <w:t xml:space="preserve">poolt </w:t>
      </w:r>
      <w:r>
        <w:t xml:space="preserve">hinnatud progressioonivaba elulemuse </w:t>
      </w:r>
      <w:r w:rsidRPr="007272B3">
        <w:t>Kaplan-Meier</w:t>
      </w:r>
      <w:r>
        <w:t xml:space="preserve">i kõver </w:t>
      </w:r>
      <w:r w:rsidRPr="007272B3">
        <w:t>(</w:t>
      </w:r>
      <w:r>
        <w:t>ravikavatsuslik populatsioon</w:t>
      </w:r>
      <w:r w:rsidRPr="007272B3">
        <w:t xml:space="preserve">) </w:t>
      </w:r>
      <w:r>
        <w:t>uuringus</w:t>
      </w:r>
      <w:r w:rsidRPr="007272B3">
        <w:t xml:space="preserve"> CLL14 65</w:t>
      </w:r>
      <w:r w:rsidRPr="007272B3">
        <w:noBreakHyphen/>
      </w:r>
      <w:r>
        <w:t>kuulise järelkontrolliga</w:t>
      </w:r>
    </w:p>
    <w:p w14:paraId="2C3D28A1" w14:textId="77777777" w:rsidR="00516F46" w:rsidRPr="007272B3" w:rsidRDefault="00516F46" w:rsidP="00516F46"/>
    <w:bookmarkStart w:id="1061" w:name="_Hlk64360148"/>
    <w:p w14:paraId="414C828D" w14:textId="77777777" w:rsidR="00630DA7" w:rsidRPr="0090458E" w:rsidRDefault="00E62FC4" w:rsidP="0090458E">
      <w:pPr>
        <w:pStyle w:val="BodyText"/>
        <w:ind w:right="-17"/>
        <w:rPr>
          <w:b/>
        </w:rPr>
      </w:pPr>
      <w:r>
        <w:rPr>
          <w:noProof/>
        </w:rPr>
        <mc:AlternateContent>
          <mc:Choice Requires="wps">
            <w:drawing>
              <wp:anchor distT="0" distB="0" distL="114300" distR="114300" simplePos="0" relativeHeight="251658243" behindDoc="0" locked="0" layoutInCell="1" allowOverlap="1" wp14:anchorId="2BB87824" wp14:editId="5EE5BDBD">
                <wp:simplePos x="0" y="0"/>
                <wp:positionH relativeFrom="margin">
                  <wp:posOffset>1391285</wp:posOffset>
                </wp:positionH>
                <wp:positionV relativeFrom="paragraph">
                  <wp:posOffset>2038177</wp:posOffset>
                </wp:positionV>
                <wp:extent cx="1931670" cy="1612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31670" cy="161290"/>
                        </a:xfrm>
                        <a:prstGeom prst="rect">
                          <a:avLst/>
                        </a:prstGeom>
                        <a:solidFill>
                          <a:schemeClr val="bg1"/>
                        </a:solidFill>
                        <a:ln w="6350">
                          <a:noFill/>
                        </a:ln>
                      </wps:spPr>
                      <wps:txbx>
                        <w:txbxContent>
                          <w:p w14:paraId="357C415D" w14:textId="77777777" w:rsidR="00630DA6" w:rsidRPr="00810BC4" w:rsidRDefault="00E62FC4" w:rsidP="00630DA6">
                            <w:pPr>
                              <w:spacing w:line="240" w:lineRule="auto"/>
                              <w:rPr>
                                <w:sz w:val="16"/>
                                <w:szCs w:val="16"/>
                              </w:rPr>
                            </w:pPr>
                            <w:r>
                              <w:rPr>
                                <w:sz w:val="16"/>
                                <w:szCs w:val="16"/>
                              </w:rPr>
                              <w:t>Obinutuzumab + klorambutsiil (N = 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B87824" id="Text Box 19" o:spid="_x0000_s1036" type="#_x0000_t202" style="position:absolute;margin-left:109.55pt;margin-top:160.5pt;width:152.1pt;height:1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" fillcolor="white [3212]" stroked="f" strokeweight=".5pt">
                <v:textbox inset="0,0,0,0">
                  <w:txbxContent>
                    <w:p w14:paraId="357C415D" w14:textId="77777777" w:rsidR="00630DA6" w:rsidRPr="00810BC4" w:rsidRDefault="00E62FC4" w:rsidP="00630DA6">
                      <w:pPr>
                        <w:spacing w:line="240" w:lineRule="auto"/>
                        <w:rPr>
                          <w:sz w:val="16"/>
                          <w:szCs w:val="16"/>
                        </w:rPr>
                      </w:pPr>
                      <w:r>
                        <w:rPr>
                          <w:sz w:val="16"/>
                          <w:szCs w:val="16"/>
                        </w:rPr>
                        <w:t>Obinutuzumab + klorambutsiil (N = 216)</w:t>
                      </w:r>
                    </w:p>
                  </w:txbxContent>
                </v:textbox>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2EACF27F" wp14:editId="3BDFCF20">
                <wp:simplePos x="0" y="0"/>
                <wp:positionH relativeFrom="margin">
                  <wp:posOffset>1385570</wp:posOffset>
                </wp:positionH>
                <wp:positionV relativeFrom="paragraph">
                  <wp:posOffset>2160502</wp:posOffset>
                </wp:positionV>
                <wp:extent cx="1988820" cy="242454"/>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988820" cy="242454"/>
                        </a:xfrm>
                        <a:prstGeom prst="rect">
                          <a:avLst/>
                        </a:prstGeom>
                        <a:solidFill>
                          <a:schemeClr val="bg1"/>
                        </a:solidFill>
                        <a:ln w="6350">
                          <a:noFill/>
                        </a:ln>
                      </wps:spPr>
                      <wps:txbx>
                        <w:txbxContent>
                          <w:p w14:paraId="27085C63" w14:textId="77777777" w:rsidR="00FD34A2" w:rsidRPr="00810BC4" w:rsidRDefault="00E62FC4" w:rsidP="00FD34A2">
                            <w:pPr>
                              <w:spacing w:line="240" w:lineRule="auto"/>
                              <w:rPr>
                                <w:sz w:val="16"/>
                                <w:szCs w:val="16"/>
                              </w:rPr>
                            </w:pPr>
                            <w:r>
                              <w:rPr>
                                <w:sz w:val="16"/>
                                <w:szCs w:val="16"/>
                              </w:rPr>
                              <w:t>Venetoklaks + obinutuzumab (N = 216)</w:t>
                            </w:r>
                          </w:p>
                          <w:p w14:paraId="06CCFAD7" w14:textId="77777777" w:rsidR="00630DA6" w:rsidRPr="00810BC4" w:rsidRDefault="00630DA6" w:rsidP="00630DA6">
                            <w:pPr>
                              <w:spacing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ACF27F" id="Text Box 20" o:spid="_x0000_s1037" type="#_x0000_t202" style="position:absolute;margin-left:109.1pt;margin-top:170.1pt;width:156.6pt;height:19.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" fillcolor="white [3212]" stroked="f" strokeweight=".5pt">
                <v:textbox inset="0,0,0,0">
                  <w:txbxContent>
                    <w:p w14:paraId="27085C63" w14:textId="77777777" w:rsidR="00FD34A2" w:rsidRPr="00810BC4" w:rsidRDefault="00E62FC4" w:rsidP="00FD34A2">
                      <w:pPr>
                        <w:spacing w:line="240" w:lineRule="auto"/>
                        <w:rPr>
                          <w:sz w:val="16"/>
                          <w:szCs w:val="16"/>
                        </w:rPr>
                      </w:pPr>
                      <w:r>
                        <w:rPr>
                          <w:sz w:val="16"/>
                          <w:szCs w:val="16"/>
                        </w:rPr>
                        <w:t>Venetoklaks + obinutuzumab (N = 216)</w:t>
                      </w:r>
                    </w:p>
                    <w:p w14:paraId="06CCFAD7" w14:textId="77777777" w:rsidR="00630DA6" w:rsidRPr="00810BC4" w:rsidRDefault="00630DA6" w:rsidP="00630DA6">
                      <w:pPr>
                        <w:spacing w:line="240" w:lineRule="auto"/>
                        <w:rPr>
                          <w:sz w:val="16"/>
                          <w:szCs w:val="16"/>
                        </w:rPr>
                      </w:pPr>
                    </w:p>
                  </w:txbxContent>
                </v:textbox>
                <w10:wrap anchorx="margin"/>
              </v:shape>
            </w:pict>
          </mc:Fallback>
        </mc:AlternateContent>
      </w:r>
      <w:r>
        <w:rPr>
          <w:noProof/>
        </w:rPr>
        <mc:AlternateContent>
          <mc:Choice Requires="wps">
            <w:drawing>
              <wp:anchor distT="0" distB="0" distL="114300" distR="114300" simplePos="0" relativeHeight="251658246" behindDoc="0" locked="0" layoutInCell="1" allowOverlap="1" wp14:anchorId="1419C210" wp14:editId="3B36A592">
                <wp:simplePos x="0" y="0"/>
                <wp:positionH relativeFrom="margin">
                  <wp:posOffset>1366173</wp:posOffset>
                </wp:positionH>
                <wp:positionV relativeFrom="paragraph">
                  <wp:posOffset>2289290</wp:posOffset>
                </wp:positionV>
                <wp:extent cx="982980" cy="11430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982980" cy="114300"/>
                        </a:xfrm>
                        <a:prstGeom prst="rect">
                          <a:avLst/>
                        </a:prstGeom>
                        <a:solidFill>
                          <a:schemeClr val="bg1"/>
                        </a:solidFill>
                        <a:ln w="6350">
                          <a:noFill/>
                        </a:ln>
                      </wps:spPr>
                      <wps:txbx>
                        <w:txbxContent>
                          <w:p w14:paraId="561277B9" w14:textId="77777777" w:rsidR="00630DA6" w:rsidRPr="00810BC4" w:rsidRDefault="00E62FC4" w:rsidP="00630DA6">
                            <w:pPr>
                              <w:spacing w:line="240" w:lineRule="auto"/>
                              <w:rPr>
                                <w:sz w:val="16"/>
                                <w:szCs w:val="16"/>
                              </w:rPr>
                            </w:pPr>
                            <w:r>
                              <w:rPr>
                                <w:sz w:val="16"/>
                                <w:szCs w:val="16"/>
                              </w:rPr>
                              <w:t>Tsenseeritud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19C210" id="Text Box 18" o:spid="_x0000_s1038" type="#_x0000_t202" style="position:absolute;margin-left:107.55pt;margin-top:180.25pt;width:77.4pt;height: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" fillcolor="white [3212]" stroked="f" strokeweight=".5pt">
                <v:textbox inset="0,0,0,0">
                  <w:txbxContent>
                    <w:p w14:paraId="561277B9" w14:textId="77777777" w:rsidR="00630DA6" w:rsidRPr="00810BC4" w:rsidRDefault="00E62FC4" w:rsidP="00630DA6">
                      <w:pPr>
                        <w:spacing w:line="240" w:lineRule="auto"/>
                        <w:rPr>
                          <w:sz w:val="16"/>
                          <w:szCs w:val="16"/>
                        </w:rPr>
                      </w:pPr>
                      <w:r>
                        <w:rPr>
                          <w:sz w:val="16"/>
                          <w:szCs w:val="16"/>
                        </w:rPr>
                        <w:t>Tsenseeritud</w:t>
                      </w:r>
                    </w:p>
                  </w:txbxContent>
                </v:textbox>
                <w10:wrap anchorx="margin"/>
              </v:shape>
            </w:pict>
          </mc:Fallback>
        </mc:AlternateContent>
      </w:r>
      <w:r w:rsidR="00222142">
        <w:rPr>
          <w:noProof/>
        </w:rPr>
        <mc:AlternateContent>
          <mc:Choice Requires="wps">
            <w:drawing>
              <wp:anchor distT="0" distB="0" distL="114300" distR="114300" simplePos="0" relativeHeight="251658248" behindDoc="0" locked="0" layoutInCell="1" allowOverlap="1" wp14:anchorId="3A7AB000" wp14:editId="0FBEC14D">
                <wp:simplePos x="0" y="0"/>
                <wp:positionH relativeFrom="margin">
                  <wp:posOffset>-54610</wp:posOffset>
                </wp:positionH>
                <wp:positionV relativeFrom="paragraph">
                  <wp:posOffset>2576830</wp:posOffset>
                </wp:positionV>
                <wp:extent cx="960120" cy="401955"/>
                <wp:effectExtent l="0" t="0" r="0" b="0"/>
                <wp:wrapNone/>
                <wp:docPr id="9" name="Text Box 9"/>
                <wp:cNvGraphicFramePr/>
                <a:graphic xmlns:a="http://schemas.openxmlformats.org/drawingml/2006/main">
                  <a:graphicData uri="http://schemas.microsoft.com/office/word/2010/wordprocessingShape">
                    <wps:wsp>
                      <wps:cNvSpPr txBox="1"/>
                      <wps:spPr>
                        <a:xfrm>
                          <a:off x="0" y="0"/>
                          <a:ext cx="960120" cy="401955"/>
                        </a:xfrm>
                        <a:prstGeom prst="rect">
                          <a:avLst/>
                        </a:prstGeom>
                        <a:solidFill>
                          <a:schemeClr val="bg1"/>
                        </a:solidFill>
                        <a:ln w="6350">
                          <a:noFill/>
                        </a:ln>
                      </wps:spPr>
                      <wps:txbx>
                        <w:txbxContent>
                          <w:p w14:paraId="0045C4FD" w14:textId="77777777" w:rsidR="00FD34A2" w:rsidRPr="00B97558" w:rsidRDefault="00E62FC4" w:rsidP="0090458E">
                            <w:pPr>
                              <w:tabs>
                                <w:tab w:val="clear" w:pos="567"/>
                                <w:tab w:val="left" w:pos="0"/>
                              </w:tabs>
                              <w:spacing w:line="240" w:lineRule="auto"/>
                              <w:rPr>
                                <w:sz w:val="12"/>
                                <w:szCs w:val="12"/>
                              </w:rPr>
                            </w:pPr>
                            <w:r w:rsidRPr="00B97558">
                              <w:rPr>
                                <w:sz w:val="12"/>
                                <w:szCs w:val="12"/>
                              </w:rPr>
                              <w:t xml:space="preserve">Obinutuzumab + </w:t>
                            </w:r>
                            <w:r>
                              <w:rPr>
                                <w:sz w:val="12"/>
                                <w:szCs w:val="12"/>
                              </w:rPr>
                              <w:t>k</w:t>
                            </w:r>
                            <w:r w:rsidRPr="00B97558">
                              <w:rPr>
                                <w:sz w:val="12"/>
                                <w:szCs w:val="12"/>
                              </w:rPr>
                              <w:t>lorambu</w:t>
                            </w:r>
                            <w:r>
                              <w:rPr>
                                <w:sz w:val="12"/>
                                <w:szCs w:val="12"/>
                              </w:rPr>
                              <w:t>tsi</w:t>
                            </w:r>
                            <w:r w:rsidRPr="00B97558">
                              <w:rPr>
                                <w:sz w:val="12"/>
                                <w:szCs w:val="12"/>
                              </w:rPr>
                              <w:t>il</w:t>
                            </w:r>
                          </w:p>
                          <w:p w14:paraId="0FA2C819" w14:textId="77777777" w:rsidR="00630DA6" w:rsidRPr="00B97558" w:rsidRDefault="00630DA6" w:rsidP="00630DA6">
                            <w:pPr>
                              <w:spacing w:line="240" w:lineRule="auto"/>
                              <w:jc w:val="righ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7AB000" id="Text Box 9" o:spid="_x0000_s1039" type="#_x0000_t202" style="position:absolute;margin-left:-4.3pt;margin-top:202.9pt;width:75.6pt;height:31.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" fillcolor="white [3212]" stroked="f" strokeweight=".5pt">
                <v:textbox inset="0,0,0,0">
                  <w:txbxContent>
                    <w:p w14:paraId="0045C4FD" w14:textId="77777777" w:rsidR="00FD34A2" w:rsidRPr="00B97558" w:rsidRDefault="00E62FC4" w:rsidP="0090458E">
                      <w:pPr>
                        <w:tabs>
                          <w:tab w:val="clear" w:pos="567"/>
                          <w:tab w:val="left" w:pos="0"/>
                        </w:tabs>
                        <w:spacing w:line="240" w:lineRule="auto"/>
                        <w:rPr>
                          <w:sz w:val="12"/>
                          <w:szCs w:val="12"/>
                        </w:rPr>
                      </w:pPr>
                      <w:r w:rsidRPr="00B97558">
                        <w:rPr>
                          <w:sz w:val="12"/>
                          <w:szCs w:val="12"/>
                        </w:rPr>
                        <w:t xml:space="preserve">Obinutuzumab + </w:t>
                      </w:r>
                      <w:r>
                        <w:rPr>
                          <w:sz w:val="12"/>
                          <w:szCs w:val="12"/>
                        </w:rPr>
                        <w:t>k</w:t>
                      </w:r>
                      <w:r w:rsidRPr="00B97558">
                        <w:rPr>
                          <w:sz w:val="12"/>
                          <w:szCs w:val="12"/>
                        </w:rPr>
                        <w:t>lorambu</w:t>
                      </w:r>
                      <w:r>
                        <w:rPr>
                          <w:sz w:val="12"/>
                          <w:szCs w:val="12"/>
                        </w:rPr>
                        <w:t>tsi</w:t>
                      </w:r>
                      <w:r w:rsidRPr="00B97558">
                        <w:rPr>
                          <w:sz w:val="12"/>
                          <w:szCs w:val="12"/>
                        </w:rPr>
                        <w:t>il</w:t>
                      </w:r>
                    </w:p>
                    <w:p w14:paraId="0FA2C819" w14:textId="77777777" w:rsidR="00630DA6" w:rsidRPr="00B97558" w:rsidRDefault="00630DA6" w:rsidP="00630DA6">
                      <w:pPr>
                        <w:spacing w:line="240" w:lineRule="auto"/>
                        <w:jc w:val="right"/>
                        <w:rPr>
                          <w:sz w:val="12"/>
                          <w:szCs w:val="12"/>
                        </w:rPr>
                      </w:pPr>
                    </w:p>
                  </w:txbxContent>
                </v:textbox>
                <w10:wrap anchorx="margin"/>
              </v:shape>
            </w:pict>
          </mc:Fallback>
        </mc:AlternateContent>
      </w:r>
      <w:r w:rsidR="00222142">
        <w:rPr>
          <w:noProof/>
        </w:rPr>
        <mc:AlternateContent>
          <mc:Choice Requires="wps">
            <w:drawing>
              <wp:anchor distT="0" distB="0" distL="114300" distR="114300" simplePos="0" relativeHeight="251658249" behindDoc="0" locked="0" layoutInCell="1" allowOverlap="1" wp14:anchorId="240A5D86" wp14:editId="3CB29A26">
                <wp:simplePos x="0" y="0"/>
                <wp:positionH relativeFrom="margin">
                  <wp:posOffset>-123190</wp:posOffset>
                </wp:positionH>
                <wp:positionV relativeFrom="paragraph">
                  <wp:posOffset>2700655</wp:posOffset>
                </wp:positionV>
                <wp:extent cx="972820" cy="971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72820" cy="97155"/>
                        </a:xfrm>
                        <a:prstGeom prst="rect">
                          <a:avLst/>
                        </a:prstGeom>
                        <a:solidFill>
                          <a:schemeClr val="bg1"/>
                        </a:solidFill>
                        <a:ln w="6350">
                          <a:noFill/>
                        </a:ln>
                      </wps:spPr>
                      <wps:txbx>
                        <w:txbxContent>
                          <w:p w14:paraId="0F02CE88" w14:textId="77777777" w:rsidR="00FD34A2" w:rsidRPr="0090458E" w:rsidRDefault="00E62FC4" w:rsidP="00FD34A2">
                            <w:pPr>
                              <w:spacing w:line="240" w:lineRule="auto"/>
                              <w:jc w:val="right"/>
                              <w:rPr>
                                <w:b/>
                                <w:bCs/>
                                <w:sz w:val="12"/>
                                <w:szCs w:val="12"/>
                              </w:rPr>
                            </w:pPr>
                            <w:r w:rsidRPr="00B97558">
                              <w:rPr>
                                <w:sz w:val="12"/>
                                <w:szCs w:val="12"/>
                              </w:rPr>
                              <w:t>Veneto</w:t>
                            </w:r>
                            <w:r>
                              <w:rPr>
                                <w:sz w:val="12"/>
                                <w:szCs w:val="12"/>
                              </w:rPr>
                              <w:t>k</w:t>
                            </w:r>
                            <w:r w:rsidRPr="00B97558">
                              <w:rPr>
                                <w:sz w:val="12"/>
                                <w:szCs w:val="12"/>
                              </w:rPr>
                              <w:t>la</w:t>
                            </w:r>
                            <w:r>
                              <w:rPr>
                                <w:sz w:val="12"/>
                                <w:szCs w:val="12"/>
                              </w:rPr>
                              <w:t>ks</w:t>
                            </w:r>
                            <w:r w:rsidRPr="00B97558">
                              <w:rPr>
                                <w:sz w:val="12"/>
                                <w:szCs w:val="12"/>
                              </w:rPr>
                              <w:t xml:space="preserve"> + </w:t>
                            </w:r>
                            <w:r>
                              <w:rPr>
                                <w:sz w:val="12"/>
                                <w:szCs w:val="12"/>
                              </w:rPr>
                              <w:t>o</w:t>
                            </w:r>
                            <w:r w:rsidRPr="00FD34A2">
                              <w:rPr>
                                <w:sz w:val="12"/>
                                <w:szCs w:val="12"/>
                              </w:rPr>
                              <w:t>binutuzumab</w:t>
                            </w:r>
                          </w:p>
                          <w:p w14:paraId="79BA009C" w14:textId="77777777" w:rsidR="00630DA6" w:rsidRPr="00B97558" w:rsidRDefault="00630DA6" w:rsidP="00630DA6">
                            <w:pPr>
                              <w:spacing w:line="240" w:lineRule="auto"/>
                              <w:jc w:val="righ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0A5D86" id="Text Box 10" o:spid="_x0000_s1040" type="#_x0000_t202" style="position:absolute;margin-left:-9.7pt;margin-top:212.65pt;width:76.6pt;height:7.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" fillcolor="white [3212]" stroked="f" strokeweight=".5pt">
                <v:textbox inset="0,0,0,0">
                  <w:txbxContent>
                    <w:p w14:paraId="0F02CE88" w14:textId="77777777" w:rsidR="00FD34A2" w:rsidRPr="0090458E" w:rsidRDefault="00E62FC4" w:rsidP="00FD34A2">
                      <w:pPr>
                        <w:spacing w:line="240" w:lineRule="auto"/>
                        <w:jc w:val="right"/>
                        <w:rPr>
                          <w:b/>
                          <w:bCs/>
                          <w:sz w:val="12"/>
                          <w:szCs w:val="12"/>
                        </w:rPr>
                      </w:pPr>
                      <w:r w:rsidRPr="00B97558">
                        <w:rPr>
                          <w:sz w:val="12"/>
                          <w:szCs w:val="12"/>
                        </w:rPr>
                        <w:t>Veneto</w:t>
                      </w:r>
                      <w:r>
                        <w:rPr>
                          <w:sz w:val="12"/>
                          <w:szCs w:val="12"/>
                        </w:rPr>
                        <w:t>k</w:t>
                      </w:r>
                      <w:r w:rsidRPr="00B97558">
                        <w:rPr>
                          <w:sz w:val="12"/>
                          <w:szCs w:val="12"/>
                        </w:rPr>
                        <w:t>la</w:t>
                      </w:r>
                      <w:r>
                        <w:rPr>
                          <w:sz w:val="12"/>
                          <w:szCs w:val="12"/>
                        </w:rPr>
                        <w:t>ks</w:t>
                      </w:r>
                      <w:r w:rsidRPr="00B97558">
                        <w:rPr>
                          <w:sz w:val="12"/>
                          <w:szCs w:val="12"/>
                        </w:rPr>
                        <w:t xml:space="preserve"> + </w:t>
                      </w:r>
                      <w:r>
                        <w:rPr>
                          <w:sz w:val="12"/>
                          <w:szCs w:val="12"/>
                        </w:rPr>
                        <w:t>o</w:t>
                      </w:r>
                      <w:r w:rsidRPr="00FD34A2">
                        <w:rPr>
                          <w:sz w:val="12"/>
                          <w:szCs w:val="12"/>
                        </w:rPr>
                        <w:t>binutuzumab</w:t>
                      </w:r>
                    </w:p>
                    <w:p w14:paraId="79BA009C" w14:textId="77777777" w:rsidR="00630DA6" w:rsidRPr="00B97558" w:rsidRDefault="00630DA6" w:rsidP="00630DA6">
                      <w:pPr>
                        <w:spacing w:line="240" w:lineRule="auto"/>
                        <w:jc w:val="right"/>
                        <w:rPr>
                          <w:sz w:val="12"/>
                          <w:szCs w:val="12"/>
                        </w:rPr>
                      </w:pPr>
                    </w:p>
                  </w:txbxContent>
                </v:textbox>
                <w10:wrap anchorx="margin"/>
              </v:shape>
            </w:pict>
          </mc:Fallback>
        </mc:AlternateContent>
      </w:r>
      <w:r w:rsidR="00527576">
        <w:rPr>
          <w:noProof/>
        </w:rPr>
        <mc:AlternateContent>
          <mc:Choice Requires="wps">
            <w:drawing>
              <wp:anchor distT="0" distB="0" distL="114300" distR="114300" simplePos="0" relativeHeight="251658242" behindDoc="0" locked="0" layoutInCell="1" allowOverlap="1" wp14:anchorId="2AD06DB0" wp14:editId="190CB02A">
                <wp:simplePos x="0" y="0"/>
                <wp:positionH relativeFrom="margin">
                  <wp:posOffset>-775651</wp:posOffset>
                </wp:positionH>
                <wp:positionV relativeFrom="paragraph">
                  <wp:posOffset>1045527</wp:posOffset>
                </wp:positionV>
                <wp:extent cx="1859844" cy="305645"/>
                <wp:effectExtent l="0" t="4128" r="3493" b="3492"/>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3F98C69D" w14:textId="77777777" w:rsidR="00630DA6" w:rsidRPr="00467593" w:rsidRDefault="00E62FC4" w:rsidP="00630DA6">
                            <w:pPr>
                              <w:spacing w:line="240" w:lineRule="auto"/>
                              <w:jc w:val="center"/>
                              <w:rPr>
                                <w:b/>
                                <w:iCs/>
                                <w:sz w:val="16"/>
                                <w:szCs w:val="16"/>
                              </w:rPr>
                            </w:pPr>
                            <w:r w:rsidRPr="00467593">
                              <w:rPr>
                                <w:bCs/>
                                <w:iCs/>
                                <w:sz w:val="16"/>
                                <w:szCs w:val="16"/>
                              </w:rPr>
                              <w:t>Progressio</w:t>
                            </w:r>
                            <w:r>
                              <w:rPr>
                                <w:bCs/>
                                <w:iCs/>
                                <w:sz w:val="16"/>
                                <w:szCs w:val="16"/>
                              </w:rPr>
                              <w:t>onivaba elulemus</w:t>
                            </w:r>
                          </w:p>
                        </w:txbxContent>
                      </wps:txbx>
                      <wps:bodyPr rot="0" vert="horz" wrap="square" anchor="t" anchorCtr="0"/>
                    </wps:wsp>
                  </a:graphicData>
                </a:graphic>
                <wp14:sizeRelV relativeFrom="margin">
                  <wp14:pctHeight>0</wp14:pctHeight>
                </wp14:sizeRelV>
              </wp:anchor>
            </w:drawing>
          </mc:Choice>
          <mc:Fallback>
            <w:pict>
              <v:shape w14:anchorId="2AD06DB0" id="_x0000_s1041" type="#_x0000_t202" style="position:absolute;margin-left:-61.05pt;margin-top:82.3pt;width:146.45pt;height:24.05pt;rotation:-90;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" stroked="f">
                <v:textbox>
                  <w:txbxContent>
                    <w:p w14:paraId="3F98C69D" w14:textId="77777777" w:rsidR="00630DA6" w:rsidRPr="00467593" w:rsidRDefault="00E62FC4" w:rsidP="00630DA6">
                      <w:pPr>
                        <w:spacing w:line="240" w:lineRule="auto"/>
                        <w:jc w:val="center"/>
                        <w:rPr>
                          <w:b/>
                          <w:iCs/>
                          <w:sz w:val="16"/>
                          <w:szCs w:val="16"/>
                        </w:rPr>
                      </w:pPr>
                      <w:r w:rsidRPr="00467593">
                        <w:rPr>
                          <w:bCs/>
                          <w:iCs/>
                          <w:sz w:val="16"/>
                          <w:szCs w:val="16"/>
                        </w:rPr>
                        <w:t>Progressio</w:t>
                      </w:r>
                      <w:r>
                        <w:rPr>
                          <w:bCs/>
                          <w:iCs/>
                          <w:sz w:val="16"/>
                          <w:szCs w:val="16"/>
                        </w:rPr>
                        <w:t>onivaba elulemus</w:t>
                      </w:r>
                    </w:p>
                  </w:txbxContent>
                </v:textbox>
                <w10:wrap anchorx="margin"/>
              </v:shape>
            </w:pict>
          </mc:Fallback>
        </mc:AlternateContent>
      </w:r>
      <w:r w:rsidR="00527576">
        <w:rPr>
          <w:noProof/>
        </w:rPr>
        <mc:AlternateContent>
          <mc:Choice Requires="wps">
            <w:drawing>
              <wp:anchor distT="0" distB="0" distL="114300" distR="114300" simplePos="0" relativeHeight="251658245" behindDoc="0" locked="0" layoutInCell="1" allowOverlap="1" wp14:anchorId="16CEE9B7" wp14:editId="1AE8DCA3">
                <wp:simplePos x="0" y="0"/>
                <wp:positionH relativeFrom="margin">
                  <wp:posOffset>3239135</wp:posOffset>
                </wp:positionH>
                <wp:positionV relativeFrom="paragraph">
                  <wp:posOffset>3000375</wp:posOffset>
                </wp:positionV>
                <wp:extent cx="740410" cy="173990"/>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740410" cy="173990"/>
                        </a:xfrm>
                        <a:prstGeom prst="rect">
                          <a:avLst/>
                        </a:prstGeom>
                        <a:solidFill>
                          <a:schemeClr val="bg1"/>
                        </a:solidFill>
                        <a:ln w="6350">
                          <a:noFill/>
                        </a:ln>
                      </wps:spPr>
                      <wps:txbx>
                        <w:txbxContent>
                          <w:p w14:paraId="4E14D816" w14:textId="77777777" w:rsidR="00630DA6" w:rsidRPr="00787B65" w:rsidRDefault="00E62FC4" w:rsidP="00630DA6">
                            <w:pPr>
                              <w:spacing w:line="240" w:lineRule="auto"/>
                              <w:rPr>
                                <w:sz w:val="16"/>
                                <w:szCs w:val="16"/>
                              </w:rPr>
                            </w:pPr>
                            <w:r>
                              <w:rPr>
                                <w:sz w:val="16"/>
                                <w:szCs w:val="16"/>
                              </w:rPr>
                              <w:t>Aeg (kuudes</w:t>
                            </w:r>
                            <w:r w:rsidR="000519E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CEE9B7" id="Text Box 17" o:spid="_x0000_s1042" type="#_x0000_t202" style="position:absolute;margin-left:255.05pt;margin-top:236.25pt;width:58.3pt;height:13.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" fillcolor="white [3212]" stroked="f" strokeweight=".5pt">
                <v:textbox inset="0,0,0,0">
                  <w:txbxContent>
                    <w:p w14:paraId="4E14D816" w14:textId="77777777" w:rsidR="00630DA6" w:rsidRPr="00787B65" w:rsidRDefault="00E62FC4" w:rsidP="00630DA6">
                      <w:pPr>
                        <w:spacing w:line="240" w:lineRule="auto"/>
                        <w:rPr>
                          <w:sz w:val="16"/>
                          <w:szCs w:val="16"/>
                        </w:rPr>
                      </w:pPr>
                      <w:r>
                        <w:rPr>
                          <w:sz w:val="16"/>
                          <w:szCs w:val="16"/>
                        </w:rPr>
                        <w:t>Aeg (kuudes</w:t>
                      </w:r>
                      <w:r w:rsidR="000519E3">
                        <w:rPr>
                          <w:sz w:val="16"/>
                          <w:szCs w:val="16"/>
                        </w:rPr>
                        <w:t>)</w:t>
                      </w:r>
                    </w:p>
                  </w:txbxContent>
                </v:textbox>
                <w10:wrap anchorx="margin"/>
              </v:shape>
            </w:pict>
          </mc:Fallback>
        </mc:AlternateContent>
      </w:r>
      <w:r w:rsidR="00FD34A2">
        <w:rPr>
          <w:noProof/>
        </w:rPr>
        <mc:AlternateContent>
          <mc:Choice Requires="wps">
            <w:drawing>
              <wp:anchor distT="0" distB="0" distL="114300" distR="114300" simplePos="0" relativeHeight="251658247" behindDoc="0" locked="0" layoutInCell="1" allowOverlap="1" wp14:anchorId="726513CE" wp14:editId="2AB5C7B0">
                <wp:simplePos x="0" y="0"/>
                <wp:positionH relativeFrom="margin">
                  <wp:posOffset>-266065</wp:posOffset>
                </wp:positionH>
                <wp:positionV relativeFrom="paragraph">
                  <wp:posOffset>2406015</wp:posOffset>
                </wp:positionV>
                <wp:extent cx="1161415" cy="405765"/>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1161415" cy="405765"/>
                        </a:xfrm>
                        <a:prstGeom prst="rect">
                          <a:avLst/>
                        </a:prstGeom>
                        <a:solidFill>
                          <a:schemeClr val="bg1"/>
                        </a:solidFill>
                        <a:ln w="6350">
                          <a:noFill/>
                        </a:ln>
                      </wps:spPr>
                      <wps:txbx>
                        <w:txbxContent>
                          <w:p w14:paraId="2E0A9550" w14:textId="77777777" w:rsidR="00630DA6" w:rsidRPr="00810BC4" w:rsidRDefault="00E62FC4" w:rsidP="00630DA6">
                            <w:pPr>
                              <w:spacing w:line="240" w:lineRule="auto"/>
                              <w:jc w:val="right"/>
                              <w:rPr>
                                <w:sz w:val="16"/>
                                <w:szCs w:val="16"/>
                              </w:rPr>
                            </w:pPr>
                            <w:r>
                              <w:rPr>
                                <w:sz w:val="16"/>
                                <w:szCs w:val="16"/>
                              </w:rPr>
                              <w:t>Riskiga patseintide arv</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513CE" id="Text Box 21" o:spid="_x0000_s1043" type="#_x0000_t202" style="position:absolute;margin-left:-20.95pt;margin-top:189.45pt;width:91.45pt;height:31.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" fillcolor="white [3212]" stroked="f" strokeweight=".5pt">
                <v:textbox inset="0,0,0,0">
                  <w:txbxContent>
                    <w:p w14:paraId="2E0A9550" w14:textId="77777777" w:rsidR="00630DA6" w:rsidRPr="00810BC4" w:rsidRDefault="00E62FC4" w:rsidP="00630DA6">
                      <w:pPr>
                        <w:spacing w:line="240" w:lineRule="auto"/>
                        <w:jc w:val="right"/>
                        <w:rPr>
                          <w:sz w:val="16"/>
                          <w:szCs w:val="16"/>
                        </w:rPr>
                      </w:pPr>
                      <w:r>
                        <w:rPr>
                          <w:sz w:val="16"/>
                          <w:szCs w:val="16"/>
                        </w:rPr>
                        <w:t>Riskiga patseintide arv</w:t>
                      </w:r>
                    </w:p>
                  </w:txbxContent>
                </v:textbox>
                <w10:wrap anchorx="margin"/>
              </v:shape>
            </w:pict>
          </mc:Fallback>
        </mc:AlternateContent>
      </w:r>
      <w:r w:rsidRPr="00961A1D">
        <w:rPr>
          <w:b/>
          <w:i w:val="0"/>
          <w:noProof/>
          <w:color w:val="auto"/>
          <w:lang w:val="en-US"/>
        </w:rPr>
        <w:drawing>
          <wp:inline distT="0" distB="0" distL="0" distR="0" wp14:anchorId="1ABA7C89" wp14:editId="7F486630">
            <wp:extent cx="6141712" cy="3155473"/>
            <wp:effectExtent l="0" t="0" r="0" b="6985"/>
            <wp:docPr id="22" name="Picture 22"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laig3\Desktop\Projects\Venetoclax\CLL14 5-Year Update\Stats TLFs\NEW\g_ef_km_smpc_PFSINV_NSFRFL_323_IT_75mo_cropped.jpg"/>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bookmarkEnd w:id="1061"/>
    </w:p>
    <w:p w14:paraId="2F3941CD" w14:textId="77777777" w:rsidR="00C22556" w:rsidRPr="00E93A27" w:rsidRDefault="00C22556" w:rsidP="006357B3">
      <w:pPr>
        <w:tabs>
          <w:tab w:val="clear" w:pos="567"/>
          <w:tab w:val="left" w:pos="0"/>
        </w:tabs>
        <w:autoSpaceDE w:val="0"/>
        <w:autoSpaceDN w:val="0"/>
        <w:adjustRightInd w:val="0"/>
        <w:spacing w:line="240" w:lineRule="auto"/>
      </w:pPr>
    </w:p>
    <w:p w14:paraId="429E2280" w14:textId="77777777" w:rsidR="00BE57B4" w:rsidRDefault="00E62FC4" w:rsidP="00BE57B4">
      <w:pPr>
        <w:autoSpaceDE w:val="0"/>
        <w:autoSpaceDN w:val="0"/>
        <w:adjustRightInd w:val="0"/>
        <w:rPr>
          <w:ins w:id="1062" w:author="AbbVie10" w:date="2026-04-13T01:50:00Z"/>
        </w:rPr>
      </w:pPr>
      <w:r w:rsidRPr="00E93A27">
        <w:t>Venetoklaksi + obinutuzumabiga ravi kasulikkust PFS</w:t>
      </w:r>
      <w:r w:rsidRPr="00E93A27">
        <w:noBreakHyphen/>
        <w:t xml:space="preserve">i osas võrreldes obinutuzumabi + kloorambutsiiliga raviga täheldati </w:t>
      </w:r>
      <w:r w:rsidR="004F1AB8">
        <w:t>kõikides hinnatud patsientide</w:t>
      </w:r>
      <w:r w:rsidRPr="00E93A27">
        <w:t xml:space="preserve"> alarühmades</w:t>
      </w:r>
      <w:r w:rsidR="004F1AB8">
        <w:t xml:space="preserve">, sealhulgas 17p </w:t>
      </w:r>
      <w:r w:rsidRPr="00E93A27">
        <w:t>del</w:t>
      </w:r>
      <w:r w:rsidR="004F1AB8">
        <w:t>etsiooniga ja</w:t>
      </w:r>
      <w:r w:rsidR="00036C63">
        <w:t>/või</w:t>
      </w:r>
      <w:r w:rsidRPr="00E93A27">
        <w:t xml:space="preserve"> </w:t>
      </w:r>
      <w:r w:rsidRPr="00E93A27">
        <w:rPr>
          <w:i/>
        </w:rPr>
        <w:t>TP53</w:t>
      </w:r>
      <w:r w:rsidRPr="00E93A27">
        <w:t xml:space="preserve"> mutatsioon</w:t>
      </w:r>
      <w:r w:rsidR="004F1AB8">
        <w:t xml:space="preserve">iga ja/või </w:t>
      </w:r>
      <w:r w:rsidRPr="00E93A27">
        <w:rPr>
          <w:i/>
        </w:rPr>
        <w:t>IgVH</w:t>
      </w:r>
      <w:r w:rsidRPr="00E93A27">
        <w:t xml:space="preserve"> mutatsiooni</w:t>
      </w:r>
      <w:r w:rsidR="004F1AB8">
        <w:t>ta kõrge riskiga patsientidel</w:t>
      </w:r>
      <w:r w:rsidRPr="00E93A27">
        <w:t>.</w:t>
      </w:r>
    </w:p>
    <w:p w14:paraId="479E57D9" w14:textId="77777777" w:rsidR="006711C0" w:rsidRDefault="006711C0" w:rsidP="00FA4251">
      <w:pPr>
        <w:autoSpaceDE w:val="0"/>
        <w:autoSpaceDN w:val="0"/>
        <w:adjustRightInd w:val="0"/>
        <w:spacing w:line="240" w:lineRule="auto"/>
        <w:rPr>
          <w:ins w:id="1063" w:author="AbbVie10" w:date="2026-04-13T01:50:00Z"/>
        </w:rPr>
      </w:pPr>
    </w:p>
    <w:p w14:paraId="209D0763" w14:textId="6834AB95" w:rsidR="006711C0" w:rsidRPr="006711C0" w:rsidRDefault="00E62FC4" w:rsidP="00FA4251">
      <w:pPr>
        <w:keepNext/>
        <w:keepLines/>
        <w:autoSpaceDE w:val="0"/>
        <w:autoSpaceDN w:val="0"/>
        <w:adjustRightInd w:val="0"/>
        <w:spacing w:line="240" w:lineRule="auto"/>
        <w:rPr>
          <w:ins w:id="1064" w:author="AbbVie10" w:date="2026-04-13T01:50:00Z"/>
          <w:u w:val="single"/>
        </w:rPr>
      </w:pPr>
      <w:ins w:id="1065" w:author="AbbVie10" w:date="2026-04-23T20:42:00Z">
        <w:r>
          <w:rPr>
            <w:i/>
            <w:szCs w:val="22"/>
          </w:rPr>
          <w:t>Venetoklaks kombinatsioonis ibrutiniibiga eelnevalt ravi</w:t>
        </w:r>
      </w:ins>
      <w:ins w:id="1066" w:author="Abbvie 2" w:date="2026-05-13T15:57:00Z">
        <w:r w:rsidR="002141F5">
          <w:rPr>
            <w:i/>
            <w:szCs w:val="22"/>
          </w:rPr>
          <w:t>ma</w:t>
        </w:r>
      </w:ins>
      <w:ins w:id="1067" w:author="AbbVie10" w:date="2026-04-23T20:42:00Z">
        <w:r>
          <w:rPr>
            <w:i/>
            <w:szCs w:val="22"/>
          </w:rPr>
          <w:t>t</w:t>
        </w:r>
      </w:ins>
      <w:ins w:id="1068" w:author="Abbvie 2" w:date="2026-05-13T15:57:00Z">
        <w:r w:rsidR="002141F5">
          <w:rPr>
            <w:i/>
            <w:szCs w:val="22"/>
          </w:rPr>
          <w:t>a</w:t>
        </w:r>
      </w:ins>
      <w:ins w:id="1069" w:author="AbbVie10" w:date="2026-04-23T20:42:00Z">
        <w:r>
          <w:rPr>
            <w:i/>
            <w:szCs w:val="22"/>
          </w:rPr>
          <w:t xml:space="preserve"> KLL-iga patsientide raviks – uuring CLL3011 (GLOW)</w:t>
        </w:r>
      </w:ins>
    </w:p>
    <w:p w14:paraId="4331157D" w14:textId="77777777" w:rsidR="006711C0" w:rsidRPr="006711C0" w:rsidRDefault="006711C0" w:rsidP="00FA4251">
      <w:pPr>
        <w:keepNext/>
        <w:keepLines/>
        <w:autoSpaceDE w:val="0"/>
        <w:autoSpaceDN w:val="0"/>
        <w:adjustRightInd w:val="0"/>
        <w:spacing w:line="240" w:lineRule="auto"/>
        <w:rPr>
          <w:ins w:id="1070" w:author="AbbVie10" w:date="2026-04-13T01:50:00Z"/>
          <w:u w:val="single"/>
        </w:rPr>
      </w:pPr>
    </w:p>
    <w:p w14:paraId="4D1242E9" w14:textId="2CEE30A6" w:rsidR="009C6784" w:rsidRPr="00B54C73" w:rsidRDefault="00E62FC4" w:rsidP="00FA4251">
      <w:pPr>
        <w:keepNext/>
        <w:keepLines/>
        <w:autoSpaceDE w:val="0"/>
        <w:autoSpaceDN w:val="0"/>
        <w:adjustRightInd w:val="0"/>
        <w:spacing w:line="240" w:lineRule="auto"/>
        <w:rPr>
          <w:ins w:id="1071" w:author="AbbVie10" w:date="2026-04-23T20:43:00Z"/>
          <w:szCs w:val="22"/>
        </w:rPr>
      </w:pPr>
      <w:ins w:id="1072" w:author="AbbVie10" w:date="2026-04-23T20:43:00Z">
        <w:r>
          <w:rPr>
            <w:szCs w:val="22"/>
          </w:rPr>
          <w:t>GLOW oli randomiseeritud</w:t>
        </w:r>
        <w:del w:id="1073" w:author="Abbvie 2" w:date="2026-04-24T12:33:00Z">
          <w:r>
            <w:rPr>
              <w:szCs w:val="22"/>
            </w:rPr>
            <w:delText>,</w:delText>
          </w:r>
        </w:del>
        <w:r>
          <w:rPr>
            <w:szCs w:val="22"/>
          </w:rPr>
          <w:t xml:space="preserve"> avatud</w:t>
        </w:r>
        <w:del w:id="1074" w:author="Abbvie 2" w:date="2026-04-24T12:33:00Z">
          <w:r>
            <w:rPr>
              <w:szCs w:val="22"/>
            </w:rPr>
            <w:delText>,</w:delText>
          </w:r>
        </w:del>
        <w:r>
          <w:rPr>
            <w:szCs w:val="22"/>
          </w:rPr>
          <w:t xml:space="preserve"> III faasi uuring venetoklaksi ja ibrutiniibi kombinatsiooni ning kloorambutsiili ja obinutuzumabi kombinatsiooni võrdlemiseks eelnevalt ravi</w:t>
        </w:r>
      </w:ins>
      <w:ins w:id="1075" w:author="Abbvie 2" w:date="2026-05-13T15:57:00Z">
        <w:r w:rsidR="002141F5">
          <w:rPr>
            <w:szCs w:val="22"/>
          </w:rPr>
          <w:t>ma</w:t>
        </w:r>
      </w:ins>
      <w:ins w:id="1076" w:author="AbbVie10" w:date="2026-04-23T20:43:00Z">
        <w:r>
          <w:rPr>
            <w:szCs w:val="22"/>
          </w:rPr>
          <w:t>t</w:t>
        </w:r>
      </w:ins>
      <w:ins w:id="1077" w:author="Abbvie 2" w:date="2026-05-13T15:57:00Z">
        <w:r w:rsidR="002141F5">
          <w:rPr>
            <w:szCs w:val="22"/>
          </w:rPr>
          <w:t>a</w:t>
        </w:r>
      </w:ins>
      <w:ins w:id="1078" w:author="AbbVie10" w:date="2026-04-23T20:43:00Z">
        <w:r>
          <w:rPr>
            <w:szCs w:val="22"/>
          </w:rPr>
          <w:t xml:space="preserve"> aktiivse KLL-iga patsientidel, kes olid 65-aastased või vanemad, ning täiskasvanud &lt; 65-aastastel patsientidel, kelle CIRS-i skoor oli &gt; 6 või CrCL ≥ 30 kuni &lt; 70 ml/min. 17 p deletsiooniga või teadaolevate TP53 mutatsioonidega patsiendid jäeti uuringust välja. Patsiendid (n = 211) randomiseeriti suhtes 1 : 1 saama kas venetoklaksi ja ibrutiniibi kombinatsiooni või kloorambutsiili ja obinutuzumabi kombinatsiooni.</w:t>
        </w:r>
      </w:ins>
    </w:p>
    <w:p w14:paraId="509DD111" w14:textId="77777777" w:rsidR="009C6784" w:rsidRPr="00B54C73" w:rsidRDefault="009C6784" w:rsidP="00692435">
      <w:pPr>
        <w:autoSpaceDE w:val="0"/>
        <w:autoSpaceDN w:val="0"/>
        <w:adjustRightInd w:val="0"/>
        <w:spacing w:line="240" w:lineRule="auto"/>
        <w:rPr>
          <w:ins w:id="1079" w:author="AbbVie10" w:date="2026-04-23T20:43:00Z"/>
          <w:iCs/>
          <w:szCs w:val="22"/>
        </w:rPr>
      </w:pPr>
    </w:p>
    <w:p w14:paraId="516A4CA5" w14:textId="77777777" w:rsidR="009C6784" w:rsidRPr="00B54C73" w:rsidRDefault="00E62FC4" w:rsidP="00692435">
      <w:pPr>
        <w:autoSpaceDE w:val="0"/>
        <w:autoSpaceDN w:val="0"/>
        <w:adjustRightInd w:val="0"/>
        <w:spacing w:line="240" w:lineRule="auto"/>
        <w:rPr>
          <w:ins w:id="1080" w:author="AbbVie10" w:date="2026-04-23T20:43:00Z"/>
          <w:szCs w:val="22"/>
        </w:rPr>
      </w:pPr>
      <w:ins w:id="1081" w:author="AbbVie10" w:date="2026-04-23T20:43:00Z">
        <w:r>
          <w:rPr>
            <w:szCs w:val="22"/>
          </w:rPr>
          <w:lastRenderedPageBreak/>
          <w:t>Venetoklaksi ja ibrutiniibi haru patsiendid said monoteraapiana ibrutiniibi 3 tsükli jooksul, millele järgnes venetoklaksi ja ibrutiniibi kombinatsioonravi 12 tsükli jooksul (sealhulgas venetoklaksi annuse tiitrimine 5 nädala jooksul). Iga tsükkel kestis 28 päeva. Ibrutiniibi manustati annuses 420 mg ööpäevas. Venetoklaksi manustati vastavalt 5</w:t>
        </w:r>
        <w:r>
          <w:rPr>
            <w:iCs/>
            <w:szCs w:val="22"/>
          </w:rPr>
          <w:t>-</w:t>
        </w:r>
        <w:r>
          <w:rPr>
            <w:szCs w:val="22"/>
          </w:rPr>
          <w:t>nädalasele annuse tiitrimisele, seejärel soovitatavas annuses 400 mg ööpäevas (vt lõik 4.2).</w:t>
        </w:r>
      </w:ins>
    </w:p>
    <w:p w14:paraId="760B3D1D" w14:textId="77777777" w:rsidR="009C6784" w:rsidRPr="00B54C73" w:rsidRDefault="009C6784" w:rsidP="00692435">
      <w:pPr>
        <w:autoSpaceDE w:val="0"/>
        <w:autoSpaceDN w:val="0"/>
        <w:adjustRightInd w:val="0"/>
        <w:spacing w:line="240" w:lineRule="auto"/>
        <w:rPr>
          <w:ins w:id="1082" w:author="AbbVie10" w:date="2026-04-23T20:43:00Z"/>
          <w:iCs/>
          <w:szCs w:val="22"/>
        </w:rPr>
      </w:pPr>
    </w:p>
    <w:p w14:paraId="2834864F" w14:textId="77777777" w:rsidR="009C6784" w:rsidRPr="00B54C73" w:rsidRDefault="00E62FC4" w:rsidP="00692435">
      <w:pPr>
        <w:autoSpaceDE w:val="0"/>
        <w:autoSpaceDN w:val="0"/>
        <w:adjustRightInd w:val="0"/>
        <w:spacing w:line="240" w:lineRule="auto"/>
        <w:rPr>
          <w:ins w:id="1083" w:author="AbbVie10" w:date="2026-04-23T20:43:00Z"/>
          <w:szCs w:val="22"/>
        </w:rPr>
      </w:pPr>
      <w:ins w:id="1084" w:author="AbbVie10" w:date="2026-04-23T20:43:00Z">
        <w:r>
          <w:rPr>
            <w:szCs w:val="22"/>
          </w:rPr>
          <w:t>Patsiendid, kes randomiseeriti klorambutsiili ja obinutuzumabi rühma, said ravi 6 tsükli jooksul. Obinutuzumabi manustati annuses 1000 mg 1. päeval (või 100 mg 1. päeval ja 900 mg 2. päeval), 8. ja 15. päeval 1. tsüklis. 2.</w:t>
        </w:r>
      </w:ins>
      <w:ins w:id="1085" w:author="Abbvie 2" w:date="2026-04-24T12:34:00Z">
        <w:r w:rsidR="0073552E">
          <w:rPr>
            <w:szCs w:val="22"/>
          </w:rPr>
          <w:t xml:space="preserve"> kuni </w:t>
        </w:r>
      </w:ins>
      <w:ins w:id="1086" w:author="AbbVie10" w:date="2026-04-23T20:43:00Z">
        <w:r>
          <w:rPr>
            <w:szCs w:val="22"/>
          </w:rPr>
          <w:t>6. tsüklis manustati obinutuzumabi annuses 1000 mg 1. päeval. Klorambutsiili manustati annuses 0,5 mg/kg kehakaalu kohta 1.</w:t>
        </w:r>
      </w:ins>
      <w:ins w:id="1087" w:author="Abbvie 2" w:date="2026-04-24T12:34:00Z">
        <w:r w:rsidR="0073552E">
          <w:rPr>
            <w:szCs w:val="22"/>
          </w:rPr>
          <w:t xml:space="preserve"> kuni </w:t>
        </w:r>
      </w:ins>
      <w:ins w:id="1088" w:author="AbbVie10" w:date="2026-04-23T20:43:00Z">
        <w:r>
          <w:rPr>
            <w:szCs w:val="22"/>
          </w:rPr>
          <w:t>6. tsükli 1. ja 15. päeval. Patsiente, kellel oli pärast fikseeritud kestusega raviskeemi lõpetamist kinnitatud progresseerumine IWCLL-i kriteeriumide alusel, võis ravida ibrutiniibiga monoteraapiana.</w:t>
        </w:r>
      </w:ins>
    </w:p>
    <w:p w14:paraId="02115972" w14:textId="77777777" w:rsidR="009C6784" w:rsidRPr="00B54C73" w:rsidRDefault="009C6784" w:rsidP="00692435">
      <w:pPr>
        <w:autoSpaceDE w:val="0"/>
        <w:autoSpaceDN w:val="0"/>
        <w:adjustRightInd w:val="0"/>
        <w:spacing w:line="240" w:lineRule="auto"/>
        <w:rPr>
          <w:ins w:id="1089" w:author="AbbVie10" w:date="2026-04-23T20:43:00Z"/>
          <w:iCs/>
          <w:szCs w:val="22"/>
        </w:rPr>
      </w:pPr>
    </w:p>
    <w:p w14:paraId="6EA12E99" w14:textId="5B1EB31D" w:rsidR="009C6784" w:rsidRPr="00B54C73" w:rsidRDefault="00E62FC4" w:rsidP="00692435">
      <w:pPr>
        <w:autoSpaceDE w:val="0"/>
        <w:autoSpaceDN w:val="0"/>
        <w:adjustRightInd w:val="0"/>
        <w:spacing w:line="240" w:lineRule="auto"/>
        <w:rPr>
          <w:ins w:id="1090" w:author="AbbVie10" w:date="2026-04-23T20:43:00Z"/>
          <w:szCs w:val="22"/>
        </w:rPr>
      </w:pPr>
      <w:ins w:id="1091" w:author="AbbVie10" w:date="2026-04-23T20:43:00Z">
        <w:r>
          <w:rPr>
            <w:szCs w:val="22"/>
          </w:rPr>
          <w:t>Mediaanvanus oli 71</w:t>
        </w:r>
      </w:ins>
      <w:ins w:id="1092" w:author="AbbVie10" w:date="2026-04-23T22:35:00Z">
        <w:r w:rsidR="001C1A6F">
          <w:rPr>
            <w:szCs w:val="22"/>
          </w:rPr>
          <w:t> </w:t>
        </w:r>
      </w:ins>
      <w:ins w:id="1093" w:author="AbbVie10" w:date="2026-04-23T20:43:00Z">
        <w:r>
          <w:rPr>
            <w:szCs w:val="22"/>
          </w:rPr>
          <w:t xml:space="preserve">aastat (vahemik: 47...93 aastat), 58% olid mehed ja 96% olid valged. Kõigi patsientide ECOG </w:t>
        </w:r>
        <w:r w:rsidRPr="00E95E88">
          <w:rPr>
            <w:szCs w:val="22"/>
          </w:rPr>
          <w:t>sooritusvõime oli ravieelselt 0 (35</w:t>
        </w:r>
        <w:r>
          <w:rPr>
            <w:szCs w:val="22"/>
          </w:rPr>
          <w:t>%), 1 (53%) või 2 (12%). Algtasemel olid 18% patsientidest 11 q deletsiooniga ja 52% mutatsioonita IGHV-ga. Kasvaja lüüsi sündroomi riski algtasemel hindamisel oli 25% patsientidest suur kasvajakoormus. Pärast 3. tsüklit ibrutiniibi monoteraapiat oli 2% patsientidest suur kasvajakoormus. Suureks kasvajakoormuseks määratleti kõiki lümfisõlmi, mille läbimõõt o</w:t>
        </w:r>
      </w:ins>
      <w:ins w:id="1094" w:author="Abbvie 2" w:date="2026-05-13T15:57:00Z">
        <w:r w:rsidR="002141F5">
          <w:rPr>
            <w:szCs w:val="22"/>
          </w:rPr>
          <w:t>li</w:t>
        </w:r>
      </w:ins>
      <w:ins w:id="1095" w:author="AbbVie10" w:date="2026-04-23T20:43:00Z">
        <w:del w:id="1096" w:author="Abbvie 2" w:date="2026-05-13T15:57:00Z">
          <w:r>
            <w:rPr>
              <w:szCs w:val="22"/>
            </w:rPr>
            <w:delText>n</w:delText>
          </w:r>
        </w:del>
        <w:r>
          <w:rPr>
            <w:szCs w:val="22"/>
          </w:rPr>
          <w:t xml:space="preserve"> ≥ 10 cm; või kõiki lümfisõlmi, mille läbimõõt o</w:t>
        </w:r>
      </w:ins>
      <w:ins w:id="1097" w:author="Abbvie 2" w:date="2026-05-13T15:57:00Z">
        <w:r w:rsidR="002141F5">
          <w:rPr>
            <w:szCs w:val="22"/>
          </w:rPr>
          <w:t>li</w:t>
        </w:r>
      </w:ins>
      <w:ins w:id="1098" w:author="AbbVie10" w:date="2026-04-23T20:43:00Z">
        <w:del w:id="1099" w:author="Abbvie 2" w:date="2026-05-13T15:57:00Z">
          <w:r>
            <w:rPr>
              <w:szCs w:val="22"/>
            </w:rPr>
            <w:delText>n</w:delText>
          </w:r>
        </w:del>
        <w:r>
          <w:rPr>
            <w:szCs w:val="22"/>
          </w:rPr>
          <w:t xml:space="preserve"> ≥ 5 cm ja absoluutne lümfotsüütide arv ≥ 25 × 10</w:t>
        </w:r>
        <w:r>
          <w:rPr>
            <w:szCs w:val="22"/>
            <w:vertAlign w:val="superscript"/>
          </w:rPr>
          <w:t>9</w:t>
        </w:r>
        <w:r>
          <w:rPr>
            <w:szCs w:val="22"/>
          </w:rPr>
          <w:t>/l.</w:t>
        </w:r>
      </w:ins>
    </w:p>
    <w:p w14:paraId="388588AA" w14:textId="77777777" w:rsidR="009C6784" w:rsidRPr="00B54C73" w:rsidRDefault="009C6784" w:rsidP="00692435">
      <w:pPr>
        <w:autoSpaceDE w:val="0"/>
        <w:autoSpaceDN w:val="0"/>
        <w:adjustRightInd w:val="0"/>
        <w:spacing w:line="240" w:lineRule="auto"/>
        <w:rPr>
          <w:ins w:id="1100" w:author="AbbVie10" w:date="2026-04-23T20:43:00Z"/>
          <w:iCs/>
          <w:szCs w:val="22"/>
        </w:rPr>
      </w:pPr>
    </w:p>
    <w:p w14:paraId="75D8AD82" w14:textId="77777777" w:rsidR="009C6784" w:rsidRPr="00B54C73" w:rsidRDefault="00E62FC4" w:rsidP="00692435">
      <w:pPr>
        <w:autoSpaceDE w:val="0"/>
        <w:autoSpaceDN w:val="0"/>
        <w:adjustRightInd w:val="0"/>
        <w:spacing w:line="240" w:lineRule="auto"/>
        <w:rPr>
          <w:ins w:id="1101" w:author="AbbVie10" w:date="2026-04-23T20:43:00Z"/>
          <w:szCs w:val="22"/>
        </w:rPr>
      </w:pPr>
      <w:ins w:id="1102" w:author="AbbVie10" w:date="2026-04-23T20:43:00Z">
        <w:r>
          <w:rPr>
            <w:szCs w:val="22"/>
          </w:rPr>
          <w:t>Keskmine järelkontrolli aeg uuringus oli 28 kuud, IRC poolt IWCLL 2008 kriteeriumite alusel hinnatud GLOW efektiivsuse tulemused on esitatud tabelis 13, Kaplani-Meieri kõver PFS-i kohta on esitatud joonisel 3 ja MRD negatiivsuse määrad on esitatud tabelis 14.</w:t>
        </w:r>
      </w:ins>
    </w:p>
    <w:p w14:paraId="14854692" w14:textId="77777777" w:rsidR="009C6784" w:rsidRPr="00B54C73" w:rsidRDefault="009C6784" w:rsidP="00692435">
      <w:pPr>
        <w:autoSpaceDE w:val="0"/>
        <w:autoSpaceDN w:val="0"/>
        <w:adjustRightInd w:val="0"/>
        <w:spacing w:line="240" w:lineRule="auto"/>
        <w:rPr>
          <w:ins w:id="1103" w:author="AbbVie10" w:date="2026-04-23T20:43:00Z"/>
          <w:iCs/>
          <w:szCs w:val="22"/>
        </w:rPr>
      </w:pPr>
    </w:p>
    <w:p w14:paraId="57F109B5" w14:textId="28F09A08" w:rsidR="006711C0" w:rsidRDefault="00E62FC4" w:rsidP="00FA4251">
      <w:pPr>
        <w:autoSpaceDE w:val="0"/>
        <w:autoSpaceDN w:val="0"/>
        <w:adjustRightInd w:val="0"/>
        <w:spacing w:line="240" w:lineRule="auto"/>
        <w:rPr>
          <w:ins w:id="1104" w:author="AbbVie10" w:date="2026-04-13T01:58:00Z"/>
          <w:u w:val="single"/>
        </w:rPr>
      </w:pPr>
      <w:ins w:id="1105" w:author="AbbVie10" w:date="2026-04-23T20:43:00Z">
        <w:r>
          <w:rPr>
            <w:iCs/>
            <w:szCs w:val="22"/>
          </w:rPr>
          <w:t>Tabel 13. Uuringu CLL3011 (GLOW) patsientide efektiivsuse tulemused eelnevalt ravi</w:t>
        </w:r>
      </w:ins>
      <w:ins w:id="1106" w:author="Abbvie 2" w:date="2026-05-13T15:57:00Z">
        <w:r w:rsidR="002141F5">
          <w:rPr>
            <w:iCs/>
            <w:szCs w:val="22"/>
          </w:rPr>
          <w:t>ma</w:t>
        </w:r>
      </w:ins>
      <w:ins w:id="1107" w:author="AbbVie10" w:date="2026-04-23T20:43:00Z">
        <w:r>
          <w:rPr>
            <w:iCs/>
            <w:szCs w:val="22"/>
          </w:rPr>
          <w:t>t</w:t>
        </w:r>
      </w:ins>
      <w:ins w:id="1108" w:author="Abbvie 2" w:date="2026-05-13T15:57:00Z">
        <w:r w:rsidR="002141F5">
          <w:rPr>
            <w:iCs/>
            <w:szCs w:val="22"/>
          </w:rPr>
          <w:t>a</w:t>
        </w:r>
      </w:ins>
      <w:ins w:id="1109" w:author="AbbVie10" w:date="2026-04-23T20:43:00Z">
        <w:r>
          <w:rPr>
            <w:iCs/>
            <w:szCs w:val="22"/>
          </w:rPr>
          <w:t xml:space="preserve"> KLL-iga patsientidel</w:t>
        </w:r>
      </w:ins>
    </w:p>
    <w:p w14:paraId="550E4735" w14:textId="77777777" w:rsidR="00AE1D14" w:rsidRDefault="00AE1D14" w:rsidP="006711C0">
      <w:pPr>
        <w:autoSpaceDE w:val="0"/>
        <w:autoSpaceDN w:val="0"/>
        <w:adjustRightInd w:val="0"/>
        <w:rPr>
          <w:ins w:id="1110" w:author="AbbVie10" w:date="2026-04-13T01:58:00Z"/>
          <w:u w:val="single"/>
        </w:rPr>
      </w:pPr>
    </w:p>
    <w:tbl>
      <w:tblPr>
        <w:tblStyle w:val="TableGrid"/>
        <w:tblW w:w="5000" w:type="pct"/>
        <w:tblInd w:w="-3" w:type="dxa"/>
        <w:tblLook w:val="04A0" w:firstRow="1" w:lastRow="0" w:firstColumn="1" w:lastColumn="0" w:noHBand="0" w:noVBand="1"/>
      </w:tblPr>
      <w:tblGrid>
        <w:gridCol w:w="3481"/>
        <w:gridCol w:w="2530"/>
        <w:gridCol w:w="3050"/>
      </w:tblGrid>
      <w:tr w:rsidR="00232052" w14:paraId="1576E609" w14:textId="77777777" w:rsidTr="00EB4ED9">
        <w:trPr>
          <w:ins w:id="1111" w:author="AbbVie10" w:date="2026-04-23T20:43:00Z"/>
        </w:trPr>
        <w:tc>
          <w:tcPr>
            <w:tcW w:w="1921" w:type="pct"/>
          </w:tcPr>
          <w:p w14:paraId="1FCEB005" w14:textId="77777777" w:rsidR="009C6784" w:rsidRPr="00692435" w:rsidRDefault="00E62FC4" w:rsidP="00EB4ED9">
            <w:pPr>
              <w:autoSpaceDE w:val="0"/>
              <w:autoSpaceDN w:val="0"/>
              <w:adjustRightInd w:val="0"/>
              <w:spacing w:line="240" w:lineRule="auto"/>
              <w:rPr>
                <w:ins w:id="1112" w:author="AbbVie10" w:date="2026-04-23T20:43:00Z"/>
                <w:iCs/>
                <w:szCs w:val="22"/>
                <w:lang w:val="en-US"/>
              </w:rPr>
            </w:pPr>
            <w:ins w:id="1113" w:author="AbbVie10" w:date="2026-04-23T20:43:00Z">
              <w:r w:rsidRPr="00692435">
                <w:rPr>
                  <w:b/>
                  <w:bCs/>
                  <w:iCs/>
                  <w:szCs w:val="22"/>
                </w:rPr>
                <w:t>Tulemusnäitaja</w:t>
              </w:r>
              <w:r w:rsidRPr="00692435">
                <w:rPr>
                  <w:b/>
                  <w:bCs/>
                  <w:iCs/>
                  <w:szCs w:val="22"/>
                  <w:vertAlign w:val="superscript"/>
                </w:rPr>
                <w:t>a</w:t>
              </w:r>
            </w:ins>
          </w:p>
          <w:p w14:paraId="57437BA5" w14:textId="77777777" w:rsidR="009C6784" w:rsidRPr="00692435" w:rsidRDefault="009C6784" w:rsidP="00EB4ED9">
            <w:pPr>
              <w:autoSpaceDE w:val="0"/>
              <w:autoSpaceDN w:val="0"/>
              <w:adjustRightInd w:val="0"/>
              <w:spacing w:line="240" w:lineRule="auto"/>
              <w:rPr>
                <w:ins w:id="1114" w:author="AbbVie10" w:date="2026-04-23T20:43:00Z"/>
                <w:b/>
                <w:bCs/>
                <w:iCs/>
                <w:szCs w:val="22"/>
                <w:lang w:val="en-US"/>
              </w:rPr>
            </w:pPr>
          </w:p>
        </w:tc>
        <w:tc>
          <w:tcPr>
            <w:tcW w:w="1396" w:type="pct"/>
            <w:vAlign w:val="center"/>
          </w:tcPr>
          <w:p w14:paraId="52EB3BE3" w14:textId="77777777" w:rsidR="009C6784" w:rsidRPr="00692435" w:rsidRDefault="00E62FC4" w:rsidP="00EB4ED9">
            <w:pPr>
              <w:autoSpaceDE w:val="0"/>
              <w:autoSpaceDN w:val="0"/>
              <w:adjustRightInd w:val="0"/>
              <w:spacing w:line="240" w:lineRule="auto"/>
              <w:jc w:val="center"/>
              <w:rPr>
                <w:ins w:id="1115" w:author="AbbVie10" w:date="2026-04-23T20:43:00Z"/>
                <w:b/>
                <w:bCs/>
                <w:iCs/>
                <w:szCs w:val="22"/>
                <w:lang w:val="en-US"/>
              </w:rPr>
            </w:pPr>
            <w:ins w:id="1116" w:author="AbbVie10" w:date="2026-04-23T20:43:00Z">
              <w:r w:rsidRPr="00692435">
                <w:rPr>
                  <w:b/>
                  <w:bCs/>
                  <w:iCs/>
                  <w:szCs w:val="22"/>
                </w:rPr>
                <w:t>Venetoklaks + ibrutiniib</w:t>
              </w:r>
            </w:ins>
          </w:p>
          <w:p w14:paraId="2565503A" w14:textId="77777777" w:rsidR="009C6784" w:rsidRPr="00692435" w:rsidRDefault="00E62FC4" w:rsidP="00EB4ED9">
            <w:pPr>
              <w:autoSpaceDE w:val="0"/>
              <w:autoSpaceDN w:val="0"/>
              <w:adjustRightInd w:val="0"/>
              <w:spacing w:line="240" w:lineRule="auto"/>
              <w:jc w:val="center"/>
              <w:rPr>
                <w:ins w:id="1117" w:author="AbbVie10" w:date="2026-04-23T20:43:00Z"/>
                <w:b/>
                <w:bCs/>
                <w:iCs/>
                <w:szCs w:val="22"/>
                <w:lang w:val="en-US"/>
              </w:rPr>
            </w:pPr>
            <w:ins w:id="1118" w:author="AbbVie10" w:date="2026-04-23T20:43:00Z">
              <w:r w:rsidRPr="00692435">
                <w:rPr>
                  <w:b/>
                  <w:bCs/>
                  <w:iCs/>
                  <w:szCs w:val="22"/>
                </w:rPr>
                <w:t>N = 106</w:t>
              </w:r>
            </w:ins>
          </w:p>
        </w:tc>
        <w:tc>
          <w:tcPr>
            <w:tcW w:w="1683" w:type="pct"/>
            <w:vAlign w:val="center"/>
          </w:tcPr>
          <w:p w14:paraId="3AC395F7" w14:textId="77777777" w:rsidR="009C6784" w:rsidRPr="00692435" w:rsidRDefault="00E62FC4" w:rsidP="00EB4ED9">
            <w:pPr>
              <w:autoSpaceDE w:val="0"/>
              <w:autoSpaceDN w:val="0"/>
              <w:adjustRightInd w:val="0"/>
              <w:spacing w:line="240" w:lineRule="auto"/>
              <w:jc w:val="center"/>
              <w:rPr>
                <w:ins w:id="1119" w:author="AbbVie10" w:date="2026-04-23T20:43:00Z"/>
                <w:b/>
                <w:bCs/>
                <w:iCs/>
                <w:szCs w:val="22"/>
                <w:lang w:val="en-US"/>
              </w:rPr>
            </w:pPr>
            <w:ins w:id="1120" w:author="AbbVie10" w:date="2026-04-23T20:43:00Z">
              <w:r w:rsidRPr="00692435">
                <w:rPr>
                  <w:b/>
                  <w:bCs/>
                  <w:iCs/>
                  <w:szCs w:val="22"/>
                </w:rPr>
                <w:t>Klorambutsiil + obinutuzumab</w:t>
              </w:r>
            </w:ins>
          </w:p>
          <w:p w14:paraId="7C5CF6D9" w14:textId="77777777" w:rsidR="009C6784" w:rsidRPr="00692435" w:rsidRDefault="00E62FC4" w:rsidP="00EB4ED9">
            <w:pPr>
              <w:autoSpaceDE w:val="0"/>
              <w:autoSpaceDN w:val="0"/>
              <w:adjustRightInd w:val="0"/>
              <w:spacing w:line="240" w:lineRule="auto"/>
              <w:jc w:val="center"/>
              <w:rPr>
                <w:ins w:id="1121" w:author="AbbVie10" w:date="2026-04-23T20:43:00Z"/>
                <w:b/>
                <w:bCs/>
                <w:iCs/>
                <w:szCs w:val="22"/>
                <w:lang w:val="en-US"/>
              </w:rPr>
            </w:pPr>
            <w:ins w:id="1122" w:author="AbbVie10" w:date="2026-04-23T20:43:00Z">
              <w:r w:rsidRPr="00692435">
                <w:rPr>
                  <w:b/>
                  <w:bCs/>
                  <w:iCs/>
                  <w:szCs w:val="22"/>
                </w:rPr>
                <w:t>N = 105</w:t>
              </w:r>
            </w:ins>
          </w:p>
        </w:tc>
      </w:tr>
      <w:tr w:rsidR="00232052" w14:paraId="45CA3F02" w14:textId="77777777" w:rsidTr="00EB4ED9">
        <w:trPr>
          <w:ins w:id="1123" w:author="AbbVie10" w:date="2026-04-23T20:43:00Z"/>
        </w:trPr>
        <w:tc>
          <w:tcPr>
            <w:tcW w:w="1921" w:type="pct"/>
          </w:tcPr>
          <w:p w14:paraId="0D639CD9" w14:textId="77777777" w:rsidR="009C6784" w:rsidRPr="00692435" w:rsidRDefault="00E62FC4" w:rsidP="00EB4ED9">
            <w:pPr>
              <w:autoSpaceDE w:val="0"/>
              <w:autoSpaceDN w:val="0"/>
              <w:adjustRightInd w:val="0"/>
              <w:spacing w:line="240" w:lineRule="auto"/>
              <w:rPr>
                <w:ins w:id="1124" w:author="AbbVie10" w:date="2026-04-23T20:43:00Z"/>
                <w:iCs/>
                <w:szCs w:val="22"/>
                <w:lang w:val="en-US"/>
              </w:rPr>
            </w:pPr>
            <w:ins w:id="1125" w:author="AbbVie10" w:date="2026-04-23T20:43:00Z">
              <w:r w:rsidRPr="00692435">
                <w:rPr>
                  <w:iCs/>
                  <w:szCs w:val="22"/>
                </w:rPr>
                <w:t>Progressioonivaba elulemus</w:t>
              </w:r>
            </w:ins>
          </w:p>
        </w:tc>
        <w:tc>
          <w:tcPr>
            <w:tcW w:w="1396" w:type="pct"/>
          </w:tcPr>
          <w:p w14:paraId="4184DF70" w14:textId="77777777" w:rsidR="009C6784" w:rsidRPr="00692435" w:rsidRDefault="009C6784" w:rsidP="00EB4ED9">
            <w:pPr>
              <w:autoSpaceDE w:val="0"/>
              <w:autoSpaceDN w:val="0"/>
              <w:adjustRightInd w:val="0"/>
              <w:spacing w:line="240" w:lineRule="auto"/>
              <w:rPr>
                <w:ins w:id="1126" w:author="AbbVie10" w:date="2026-04-23T20:43:00Z"/>
                <w:b/>
                <w:bCs/>
                <w:iCs/>
                <w:szCs w:val="22"/>
                <w:lang w:val="en-US"/>
              </w:rPr>
            </w:pPr>
          </w:p>
        </w:tc>
        <w:tc>
          <w:tcPr>
            <w:tcW w:w="1683" w:type="pct"/>
          </w:tcPr>
          <w:p w14:paraId="217CA4C8" w14:textId="77777777" w:rsidR="009C6784" w:rsidRPr="00692435" w:rsidRDefault="009C6784" w:rsidP="00EB4ED9">
            <w:pPr>
              <w:autoSpaceDE w:val="0"/>
              <w:autoSpaceDN w:val="0"/>
              <w:adjustRightInd w:val="0"/>
              <w:spacing w:line="240" w:lineRule="auto"/>
              <w:rPr>
                <w:ins w:id="1127" w:author="AbbVie10" w:date="2026-04-23T20:43:00Z"/>
                <w:b/>
                <w:bCs/>
                <w:iCs/>
                <w:szCs w:val="22"/>
                <w:lang w:val="en-US"/>
              </w:rPr>
            </w:pPr>
          </w:p>
        </w:tc>
      </w:tr>
      <w:tr w:rsidR="00232052" w14:paraId="5C1979AA" w14:textId="77777777" w:rsidTr="00EB4ED9">
        <w:trPr>
          <w:ins w:id="1128" w:author="AbbVie10" w:date="2026-04-23T20:43:00Z"/>
        </w:trPr>
        <w:tc>
          <w:tcPr>
            <w:tcW w:w="1921" w:type="pct"/>
          </w:tcPr>
          <w:p w14:paraId="7AE00BF6" w14:textId="77777777" w:rsidR="009C6784" w:rsidRPr="00692435" w:rsidRDefault="00E62FC4" w:rsidP="00EB4ED9">
            <w:pPr>
              <w:autoSpaceDE w:val="0"/>
              <w:autoSpaceDN w:val="0"/>
              <w:adjustRightInd w:val="0"/>
              <w:spacing w:line="240" w:lineRule="auto"/>
              <w:rPr>
                <w:ins w:id="1129" w:author="AbbVie10" w:date="2026-04-23T20:43:00Z"/>
                <w:iCs/>
                <w:szCs w:val="22"/>
                <w:lang w:val="en-US"/>
              </w:rPr>
            </w:pPr>
            <w:ins w:id="1130" w:author="AbbVie10" w:date="2026-04-23T20:43:00Z">
              <w:r w:rsidRPr="00692435">
                <w:rPr>
                  <w:iCs/>
                  <w:szCs w:val="22"/>
                </w:rPr>
                <w:t xml:space="preserve">    Juhtude arv (%)</w:t>
              </w:r>
            </w:ins>
          </w:p>
        </w:tc>
        <w:tc>
          <w:tcPr>
            <w:tcW w:w="1396" w:type="pct"/>
            <w:vAlign w:val="center"/>
          </w:tcPr>
          <w:p w14:paraId="0037CD37" w14:textId="77777777" w:rsidR="009C6784" w:rsidRPr="00692435" w:rsidRDefault="00E62FC4" w:rsidP="00EB4ED9">
            <w:pPr>
              <w:autoSpaceDE w:val="0"/>
              <w:autoSpaceDN w:val="0"/>
              <w:adjustRightInd w:val="0"/>
              <w:spacing w:line="240" w:lineRule="auto"/>
              <w:jc w:val="center"/>
              <w:rPr>
                <w:ins w:id="1131" w:author="AbbVie10" w:date="2026-04-23T20:43:00Z"/>
                <w:iCs/>
                <w:szCs w:val="22"/>
                <w:lang w:val="en-US"/>
              </w:rPr>
            </w:pPr>
            <w:ins w:id="1132" w:author="AbbVie10" w:date="2026-04-23T20:43:00Z">
              <w:r w:rsidRPr="00692435">
                <w:rPr>
                  <w:iCs/>
                  <w:szCs w:val="22"/>
                </w:rPr>
                <w:t>22 (21)</w:t>
              </w:r>
            </w:ins>
          </w:p>
        </w:tc>
        <w:tc>
          <w:tcPr>
            <w:tcW w:w="1683" w:type="pct"/>
            <w:vAlign w:val="center"/>
          </w:tcPr>
          <w:p w14:paraId="77C8595F" w14:textId="77777777" w:rsidR="009C6784" w:rsidRPr="00692435" w:rsidRDefault="00E62FC4" w:rsidP="00EB4ED9">
            <w:pPr>
              <w:autoSpaceDE w:val="0"/>
              <w:autoSpaceDN w:val="0"/>
              <w:adjustRightInd w:val="0"/>
              <w:spacing w:line="240" w:lineRule="auto"/>
              <w:jc w:val="center"/>
              <w:rPr>
                <w:ins w:id="1133" w:author="AbbVie10" w:date="2026-04-23T20:43:00Z"/>
                <w:iCs/>
                <w:szCs w:val="22"/>
                <w:lang w:val="en-US"/>
              </w:rPr>
            </w:pPr>
            <w:ins w:id="1134" w:author="AbbVie10" w:date="2026-04-23T20:43:00Z">
              <w:r w:rsidRPr="00692435">
                <w:rPr>
                  <w:iCs/>
                  <w:szCs w:val="22"/>
                </w:rPr>
                <w:t>67 (64)</w:t>
              </w:r>
            </w:ins>
          </w:p>
        </w:tc>
      </w:tr>
      <w:tr w:rsidR="00232052" w14:paraId="7EC2FF95" w14:textId="77777777" w:rsidTr="00EB4ED9">
        <w:trPr>
          <w:ins w:id="1135" w:author="AbbVie10" w:date="2026-04-23T20:43:00Z"/>
        </w:trPr>
        <w:tc>
          <w:tcPr>
            <w:tcW w:w="1921" w:type="pct"/>
          </w:tcPr>
          <w:p w14:paraId="585D430D" w14:textId="77777777" w:rsidR="009C6784" w:rsidRPr="00692435" w:rsidRDefault="00E62FC4" w:rsidP="00EB4ED9">
            <w:pPr>
              <w:autoSpaceDE w:val="0"/>
              <w:autoSpaceDN w:val="0"/>
              <w:adjustRightInd w:val="0"/>
              <w:spacing w:line="240" w:lineRule="auto"/>
              <w:rPr>
                <w:ins w:id="1136" w:author="AbbVie10" w:date="2026-04-23T20:43:00Z"/>
                <w:iCs/>
                <w:szCs w:val="22"/>
                <w:lang w:val="en-US"/>
              </w:rPr>
            </w:pPr>
            <w:ins w:id="1137" w:author="AbbVie10" w:date="2026-04-23T20:43:00Z">
              <w:r w:rsidRPr="00692435">
                <w:rPr>
                  <w:iCs/>
                  <w:szCs w:val="22"/>
                </w:rPr>
                <w:t xml:space="preserve">    Mediaan, kuud (95% CI)</w:t>
              </w:r>
            </w:ins>
          </w:p>
        </w:tc>
        <w:tc>
          <w:tcPr>
            <w:tcW w:w="1396" w:type="pct"/>
            <w:vAlign w:val="center"/>
          </w:tcPr>
          <w:p w14:paraId="0CE230D4" w14:textId="77777777" w:rsidR="009C6784" w:rsidRPr="00692435" w:rsidRDefault="00E62FC4" w:rsidP="00EB4ED9">
            <w:pPr>
              <w:autoSpaceDE w:val="0"/>
              <w:autoSpaceDN w:val="0"/>
              <w:adjustRightInd w:val="0"/>
              <w:spacing w:line="240" w:lineRule="auto"/>
              <w:jc w:val="center"/>
              <w:rPr>
                <w:ins w:id="1138" w:author="AbbVie10" w:date="2026-04-23T20:43:00Z"/>
                <w:iCs/>
                <w:szCs w:val="22"/>
                <w:lang w:val="en-US"/>
              </w:rPr>
            </w:pPr>
            <w:ins w:id="1139" w:author="AbbVie10" w:date="2026-04-23T20:43:00Z">
              <w:r w:rsidRPr="00692435">
                <w:rPr>
                  <w:iCs/>
                  <w:szCs w:val="22"/>
                </w:rPr>
                <w:t>NE (31,2; NE)</w:t>
              </w:r>
            </w:ins>
          </w:p>
        </w:tc>
        <w:tc>
          <w:tcPr>
            <w:tcW w:w="1683" w:type="pct"/>
            <w:vAlign w:val="center"/>
          </w:tcPr>
          <w:p w14:paraId="5C77E618" w14:textId="77777777" w:rsidR="009C6784" w:rsidRPr="00692435" w:rsidRDefault="00E62FC4" w:rsidP="00EB4ED9">
            <w:pPr>
              <w:autoSpaceDE w:val="0"/>
              <w:autoSpaceDN w:val="0"/>
              <w:adjustRightInd w:val="0"/>
              <w:spacing w:line="240" w:lineRule="auto"/>
              <w:jc w:val="center"/>
              <w:rPr>
                <w:ins w:id="1140" w:author="AbbVie10" w:date="2026-04-23T20:43:00Z"/>
                <w:iCs/>
                <w:szCs w:val="22"/>
                <w:lang w:val="en-US"/>
              </w:rPr>
            </w:pPr>
            <w:ins w:id="1141" w:author="AbbVie10" w:date="2026-04-23T20:43:00Z">
              <w:r w:rsidRPr="00692435">
                <w:rPr>
                  <w:iCs/>
                  <w:szCs w:val="22"/>
                </w:rPr>
                <w:t>21 (16.6, 24.7)</w:t>
              </w:r>
            </w:ins>
          </w:p>
        </w:tc>
      </w:tr>
      <w:tr w:rsidR="008424E7" w14:paraId="276BC3A1" w14:textId="77777777" w:rsidTr="00EB4ED9">
        <w:trPr>
          <w:ins w:id="1142" w:author="AbbVie10" w:date="2026-04-23T20:43:00Z"/>
        </w:trPr>
        <w:tc>
          <w:tcPr>
            <w:tcW w:w="1921" w:type="pct"/>
          </w:tcPr>
          <w:p w14:paraId="19D3E14E" w14:textId="77777777" w:rsidR="009C6784" w:rsidRPr="00692435" w:rsidRDefault="00E62FC4" w:rsidP="00EB4ED9">
            <w:pPr>
              <w:autoSpaceDE w:val="0"/>
              <w:autoSpaceDN w:val="0"/>
              <w:adjustRightInd w:val="0"/>
              <w:spacing w:line="240" w:lineRule="auto"/>
              <w:rPr>
                <w:ins w:id="1143" w:author="AbbVie10" w:date="2026-04-23T20:43:00Z"/>
                <w:iCs/>
                <w:szCs w:val="22"/>
                <w:lang w:val="en-US"/>
              </w:rPr>
            </w:pPr>
            <w:ins w:id="1144" w:author="AbbVie10" w:date="2026-04-23T20:43:00Z">
              <w:r w:rsidRPr="00692435">
                <w:rPr>
                  <w:iCs/>
                  <w:szCs w:val="22"/>
                </w:rPr>
                <w:t xml:space="preserve">    Riskitiheduste suhe (95% CI)</w:t>
              </w:r>
            </w:ins>
          </w:p>
        </w:tc>
        <w:tc>
          <w:tcPr>
            <w:tcW w:w="3079" w:type="pct"/>
            <w:gridSpan w:val="2"/>
            <w:vAlign w:val="center"/>
          </w:tcPr>
          <w:p w14:paraId="70772FA5" w14:textId="77777777" w:rsidR="009C6784" w:rsidRPr="00692435" w:rsidRDefault="00E62FC4" w:rsidP="00EB4ED9">
            <w:pPr>
              <w:autoSpaceDE w:val="0"/>
              <w:autoSpaceDN w:val="0"/>
              <w:adjustRightInd w:val="0"/>
              <w:spacing w:line="240" w:lineRule="auto"/>
              <w:jc w:val="center"/>
              <w:rPr>
                <w:ins w:id="1145" w:author="AbbVie10" w:date="2026-04-23T20:43:00Z"/>
                <w:iCs/>
                <w:szCs w:val="22"/>
                <w:lang w:val="en-US"/>
              </w:rPr>
            </w:pPr>
            <w:ins w:id="1146" w:author="AbbVie10" w:date="2026-04-23T20:43:00Z">
              <w:r w:rsidRPr="00692435">
                <w:rPr>
                  <w:iCs/>
                  <w:szCs w:val="22"/>
                </w:rPr>
                <w:t>0.22 (0.13, 0.36)</w:t>
              </w:r>
            </w:ins>
          </w:p>
        </w:tc>
      </w:tr>
      <w:tr w:rsidR="008424E7" w14:paraId="02305BBA" w14:textId="77777777" w:rsidTr="00EB4ED9">
        <w:trPr>
          <w:ins w:id="1147" w:author="AbbVie10" w:date="2026-04-23T20:43:00Z"/>
        </w:trPr>
        <w:tc>
          <w:tcPr>
            <w:tcW w:w="1921" w:type="pct"/>
          </w:tcPr>
          <w:p w14:paraId="6C3CC689" w14:textId="77777777" w:rsidR="009C6784" w:rsidRPr="00692435" w:rsidRDefault="00E62FC4" w:rsidP="00EB4ED9">
            <w:pPr>
              <w:autoSpaceDE w:val="0"/>
              <w:autoSpaceDN w:val="0"/>
              <w:adjustRightInd w:val="0"/>
              <w:spacing w:line="240" w:lineRule="auto"/>
              <w:rPr>
                <w:ins w:id="1148" w:author="AbbVie10" w:date="2026-04-23T20:43:00Z"/>
                <w:iCs/>
                <w:szCs w:val="22"/>
                <w:lang w:val="en-US"/>
              </w:rPr>
            </w:pPr>
            <w:ins w:id="1149" w:author="AbbVie10" w:date="2026-04-23T20:43:00Z">
              <w:r w:rsidRPr="00692435">
                <w:rPr>
                  <w:iCs/>
                  <w:szCs w:val="22"/>
                </w:rPr>
                <w:t xml:space="preserve">    p-väärtus</w:t>
              </w:r>
              <w:r w:rsidRPr="00692435">
                <w:rPr>
                  <w:iCs/>
                  <w:szCs w:val="22"/>
                  <w:vertAlign w:val="superscript"/>
                </w:rPr>
                <w:t xml:space="preserve">b </w:t>
              </w:r>
            </w:ins>
          </w:p>
        </w:tc>
        <w:tc>
          <w:tcPr>
            <w:tcW w:w="3079" w:type="pct"/>
            <w:gridSpan w:val="2"/>
            <w:vAlign w:val="center"/>
          </w:tcPr>
          <w:p w14:paraId="729967CF" w14:textId="77777777" w:rsidR="009C6784" w:rsidRPr="00692435" w:rsidRDefault="00E62FC4" w:rsidP="00EB4ED9">
            <w:pPr>
              <w:autoSpaceDE w:val="0"/>
              <w:autoSpaceDN w:val="0"/>
              <w:adjustRightInd w:val="0"/>
              <w:spacing w:line="240" w:lineRule="auto"/>
              <w:jc w:val="center"/>
              <w:rPr>
                <w:ins w:id="1150" w:author="AbbVie10" w:date="2026-04-23T20:43:00Z"/>
                <w:iCs/>
                <w:szCs w:val="22"/>
                <w:lang w:val="en-US"/>
              </w:rPr>
            </w:pPr>
            <w:ins w:id="1151" w:author="AbbVie10" w:date="2026-04-23T20:43:00Z">
              <w:r w:rsidRPr="00692435">
                <w:rPr>
                  <w:iCs/>
                  <w:szCs w:val="22"/>
                </w:rPr>
                <w:t>&lt; 0,0001</w:t>
              </w:r>
            </w:ins>
          </w:p>
        </w:tc>
      </w:tr>
      <w:tr w:rsidR="00232052" w14:paraId="30D01A72" w14:textId="77777777" w:rsidTr="00EB4ED9">
        <w:trPr>
          <w:trHeight w:val="70"/>
          <w:ins w:id="1152" w:author="AbbVie10" w:date="2026-04-23T20:43:00Z"/>
        </w:trPr>
        <w:tc>
          <w:tcPr>
            <w:tcW w:w="1921" w:type="pct"/>
          </w:tcPr>
          <w:p w14:paraId="143B94DD" w14:textId="77777777" w:rsidR="009C6784" w:rsidRPr="00692435" w:rsidRDefault="00E62FC4" w:rsidP="00EB4ED9">
            <w:pPr>
              <w:autoSpaceDE w:val="0"/>
              <w:autoSpaceDN w:val="0"/>
              <w:adjustRightInd w:val="0"/>
              <w:spacing w:line="240" w:lineRule="auto"/>
              <w:rPr>
                <w:ins w:id="1153" w:author="AbbVie10" w:date="2026-04-23T20:43:00Z"/>
                <w:iCs/>
                <w:szCs w:val="22"/>
                <w:lang w:val="en-US"/>
              </w:rPr>
            </w:pPr>
            <w:ins w:id="1154" w:author="AbbVie10" w:date="2026-04-23T20:43:00Z">
              <w:r w:rsidRPr="00692435">
                <w:rPr>
                  <w:iCs/>
                  <w:szCs w:val="22"/>
                </w:rPr>
                <w:t>Täieliku ravivastuse määr (%)</w:t>
              </w:r>
              <w:r w:rsidRPr="00692435">
                <w:rPr>
                  <w:iCs/>
                  <w:szCs w:val="22"/>
                  <w:vertAlign w:val="superscript"/>
                </w:rPr>
                <w:t xml:space="preserve">c </w:t>
              </w:r>
            </w:ins>
          </w:p>
        </w:tc>
        <w:tc>
          <w:tcPr>
            <w:tcW w:w="1396" w:type="pct"/>
            <w:vAlign w:val="center"/>
          </w:tcPr>
          <w:p w14:paraId="4CCA8ECB" w14:textId="77777777" w:rsidR="009C6784" w:rsidRPr="00692435" w:rsidRDefault="00E62FC4" w:rsidP="00EB4ED9">
            <w:pPr>
              <w:autoSpaceDE w:val="0"/>
              <w:autoSpaceDN w:val="0"/>
              <w:adjustRightInd w:val="0"/>
              <w:spacing w:line="240" w:lineRule="auto"/>
              <w:jc w:val="center"/>
              <w:rPr>
                <w:ins w:id="1155" w:author="AbbVie10" w:date="2026-04-23T20:43:00Z"/>
                <w:iCs/>
                <w:szCs w:val="22"/>
                <w:lang w:val="en-US"/>
              </w:rPr>
            </w:pPr>
            <w:ins w:id="1156" w:author="AbbVie10" w:date="2026-04-23T20:43:00Z">
              <w:r w:rsidRPr="00692435">
                <w:rPr>
                  <w:iCs/>
                  <w:szCs w:val="22"/>
                </w:rPr>
                <w:t>39</w:t>
              </w:r>
            </w:ins>
          </w:p>
        </w:tc>
        <w:tc>
          <w:tcPr>
            <w:tcW w:w="1683" w:type="pct"/>
            <w:vAlign w:val="center"/>
          </w:tcPr>
          <w:p w14:paraId="11D4EE8C" w14:textId="77777777" w:rsidR="009C6784" w:rsidRPr="00692435" w:rsidRDefault="00E62FC4" w:rsidP="00EB4ED9">
            <w:pPr>
              <w:autoSpaceDE w:val="0"/>
              <w:autoSpaceDN w:val="0"/>
              <w:adjustRightInd w:val="0"/>
              <w:spacing w:line="240" w:lineRule="auto"/>
              <w:jc w:val="center"/>
              <w:rPr>
                <w:ins w:id="1157" w:author="AbbVie10" w:date="2026-04-23T20:43:00Z"/>
                <w:iCs/>
                <w:szCs w:val="22"/>
                <w:lang w:val="en-US"/>
              </w:rPr>
            </w:pPr>
            <w:ins w:id="1158" w:author="AbbVie10" w:date="2026-04-23T20:43:00Z">
              <w:r w:rsidRPr="00692435">
                <w:rPr>
                  <w:iCs/>
                  <w:szCs w:val="22"/>
                </w:rPr>
                <w:t>11</w:t>
              </w:r>
            </w:ins>
          </w:p>
        </w:tc>
      </w:tr>
      <w:tr w:rsidR="00232052" w14:paraId="13B18634" w14:textId="77777777" w:rsidTr="00EB4ED9">
        <w:trPr>
          <w:trHeight w:val="70"/>
          <w:ins w:id="1159" w:author="AbbVie10" w:date="2026-04-23T20:43:00Z"/>
        </w:trPr>
        <w:tc>
          <w:tcPr>
            <w:tcW w:w="1921" w:type="pct"/>
          </w:tcPr>
          <w:p w14:paraId="3A9359FC" w14:textId="77777777" w:rsidR="009C6784" w:rsidRPr="00692435" w:rsidRDefault="00E62FC4" w:rsidP="00EB4ED9">
            <w:pPr>
              <w:autoSpaceDE w:val="0"/>
              <w:autoSpaceDN w:val="0"/>
              <w:adjustRightInd w:val="0"/>
              <w:spacing w:line="240" w:lineRule="auto"/>
              <w:rPr>
                <w:ins w:id="1160" w:author="AbbVie10" w:date="2026-04-23T20:43:00Z"/>
                <w:iCs/>
                <w:szCs w:val="22"/>
                <w:lang w:val="en-US"/>
              </w:rPr>
            </w:pPr>
            <w:ins w:id="1161" w:author="AbbVie10" w:date="2026-04-23T20:43:00Z">
              <w:r w:rsidRPr="00692435">
                <w:rPr>
                  <w:iCs/>
                  <w:szCs w:val="22"/>
                </w:rPr>
                <w:t xml:space="preserve">    95% CI</w:t>
              </w:r>
            </w:ins>
          </w:p>
        </w:tc>
        <w:tc>
          <w:tcPr>
            <w:tcW w:w="1396" w:type="pct"/>
            <w:vAlign w:val="center"/>
          </w:tcPr>
          <w:p w14:paraId="41EFF8D4" w14:textId="77777777" w:rsidR="009C6784" w:rsidRPr="00692435" w:rsidRDefault="00E62FC4" w:rsidP="00EB4ED9">
            <w:pPr>
              <w:autoSpaceDE w:val="0"/>
              <w:autoSpaceDN w:val="0"/>
              <w:adjustRightInd w:val="0"/>
              <w:spacing w:line="240" w:lineRule="auto"/>
              <w:jc w:val="center"/>
              <w:rPr>
                <w:ins w:id="1162" w:author="AbbVie10" w:date="2026-04-23T20:43:00Z"/>
                <w:iCs/>
                <w:szCs w:val="22"/>
                <w:lang w:val="en-US"/>
              </w:rPr>
            </w:pPr>
            <w:ins w:id="1163" w:author="AbbVie10" w:date="2026-04-23T20:43:00Z">
              <w:r w:rsidRPr="00692435">
                <w:rPr>
                  <w:iCs/>
                  <w:szCs w:val="22"/>
                </w:rPr>
                <w:t>(29.4, 48.0)</w:t>
              </w:r>
            </w:ins>
          </w:p>
        </w:tc>
        <w:tc>
          <w:tcPr>
            <w:tcW w:w="1683" w:type="pct"/>
            <w:vAlign w:val="center"/>
          </w:tcPr>
          <w:p w14:paraId="2E29C684" w14:textId="77777777" w:rsidR="009C6784" w:rsidRPr="00692435" w:rsidRDefault="00E62FC4" w:rsidP="00EB4ED9">
            <w:pPr>
              <w:autoSpaceDE w:val="0"/>
              <w:autoSpaceDN w:val="0"/>
              <w:adjustRightInd w:val="0"/>
              <w:spacing w:line="240" w:lineRule="auto"/>
              <w:jc w:val="center"/>
              <w:rPr>
                <w:ins w:id="1164" w:author="AbbVie10" w:date="2026-04-23T20:43:00Z"/>
                <w:iCs/>
                <w:szCs w:val="22"/>
                <w:lang w:val="en-US"/>
              </w:rPr>
            </w:pPr>
            <w:ins w:id="1165" w:author="AbbVie10" w:date="2026-04-23T20:43:00Z">
              <w:r w:rsidRPr="00692435">
                <w:rPr>
                  <w:iCs/>
                  <w:szCs w:val="22"/>
                </w:rPr>
                <w:t>(5.3, 17.5)</w:t>
              </w:r>
            </w:ins>
          </w:p>
        </w:tc>
      </w:tr>
      <w:tr w:rsidR="008424E7" w14:paraId="5324889C" w14:textId="77777777" w:rsidTr="00EB4ED9">
        <w:trPr>
          <w:trHeight w:val="70"/>
          <w:ins w:id="1166" w:author="AbbVie10" w:date="2026-04-23T20:43:00Z"/>
        </w:trPr>
        <w:tc>
          <w:tcPr>
            <w:tcW w:w="1921" w:type="pct"/>
          </w:tcPr>
          <w:p w14:paraId="1C7640F9" w14:textId="77777777" w:rsidR="009C6784" w:rsidRPr="00692435" w:rsidRDefault="00E62FC4" w:rsidP="00EB4ED9">
            <w:pPr>
              <w:autoSpaceDE w:val="0"/>
              <w:autoSpaceDN w:val="0"/>
              <w:adjustRightInd w:val="0"/>
              <w:spacing w:line="240" w:lineRule="auto"/>
              <w:rPr>
                <w:ins w:id="1167" w:author="AbbVie10" w:date="2026-04-23T20:43:00Z"/>
                <w:b/>
                <w:bCs/>
                <w:iCs/>
                <w:szCs w:val="22"/>
                <w:lang w:val="en-US"/>
              </w:rPr>
            </w:pPr>
            <w:ins w:id="1168" w:author="AbbVie10" w:date="2026-04-23T20:43:00Z">
              <w:r w:rsidRPr="00692435">
                <w:rPr>
                  <w:iCs/>
                  <w:szCs w:val="22"/>
                </w:rPr>
                <w:t xml:space="preserve">    p-väärtus</w:t>
              </w:r>
              <w:r w:rsidRPr="00692435">
                <w:rPr>
                  <w:iCs/>
                  <w:szCs w:val="22"/>
                  <w:vertAlign w:val="superscript"/>
                </w:rPr>
                <w:t>d</w:t>
              </w:r>
            </w:ins>
          </w:p>
        </w:tc>
        <w:tc>
          <w:tcPr>
            <w:tcW w:w="3079" w:type="pct"/>
            <w:gridSpan w:val="2"/>
            <w:vAlign w:val="center"/>
          </w:tcPr>
          <w:p w14:paraId="7FA76041" w14:textId="77777777" w:rsidR="009C6784" w:rsidRPr="00692435" w:rsidRDefault="00E62FC4" w:rsidP="00EB4ED9">
            <w:pPr>
              <w:autoSpaceDE w:val="0"/>
              <w:autoSpaceDN w:val="0"/>
              <w:adjustRightInd w:val="0"/>
              <w:spacing w:line="240" w:lineRule="auto"/>
              <w:jc w:val="center"/>
              <w:rPr>
                <w:ins w:id="1169" w:author="AbbVie10" w:date="2026-04-23T20:43:00Z"/>
                <w:iCs/>
                <w:szCs w:val="22"/>
                <w:lang w:val="en-US"/>
              </w:rPr>
            </w:pPr>
            <w:ins w:id="1170" w:author="AbbVie10" w:date="2026-04-23T20:43:00Z">
              <w:r w:rsidRPr="00692435">
                <w:rPr>
                  <w:iCs/>
                  <w:szCs w:val="22"/>
                </w:rPr>
                <w:t>&lt; 0,0001</w:t>
              </w:r>
            </w:ins>
          </w:p>
        </w:tc>
      </w:tr>
      <w:tr w:rsidR="00232052" w14:paraId="238A27E7" w14:textId="77777777" w:rsidTr="00EB4ED9">
        <w:trPr>
          <w:trHeight w:val="70"/>
          <w:ins w:id="1171" w:author="AbbVie10" w:date="2026-04-23T20:43:00Z"/>
        </w:trPr>
        <w:tc>
          <w:tcPr>
            <w:tcW w:w="1921" w:type="pct"/>
          </w:tcPr>
          <w:p w14:paraId="3B99B133" w14:textId="77777777" w:rsidR="009C6784" w:rsidRPr="00692435" w:rsidRDefault="00E62FC4" w:rsidP="00EB4ED9">
            <w:pPr>
              <w:autoSpaceDE w:val="0"/>
              <w:autoSpaceDN w:val="0"/>
              <w:adjustRightInd w:val="0"/>
              <w:spacing w:line="240" w:lineRule="auto"/>
              <w:rPr>
                <w:ins w:id="1172" w:author="AbbVie10" w:date="2026-04-23T20:43:00Z"/>
                <w:iCs/>
                <w:szCs w:val="22"/>
                <w:lang w:val="en-US"/>
              </w:rPr>
            </w:pPr>
            <w:ins w:id="1173" w:author="AbbVie10" w:date="2026-04-23T20:43:00Z">
              <w:r w:rsidRPr="00692435">
                <w:rPr>
                  <w:iCs/>
                  <w:szCs w:val="22"/>
                </w:rPr>
                <w:t>Üldine ravivastuse määr (%)</w:t>
              </w:r>
              <w:r w:rsidRPr="00692435">
                <w:rPr>
                  <w:iCs/>
                  <w:szCs w:val="22"/>
                  <w:vertAlign w:val="superscript"/>
                </w:rPr>
                <w:t>e</w:t>
              </w:r>
            </w:ins>
          </w:p>
        </w:tc>
        <w:tc>
          <w:tcPr>
            <w:tcW w:w="1396" w:type="pct"/>
            <w:vAlign w:val="center"/>
          </w:tcPr>
          <w:p w14:paraId="122FB3EB" w14:textId="77777777" w:rsidR="009C6784" w:rsidRPr="00692435" w:rsidRDefault="00E62FC4" w:rsidP="00EB4ED9">
            <w:pPr>
              <w:autoSpaceDE w:val="0"/>
              <w:autoSpaceDN w:val="0"/>
              <w:adjustRightInd w:val="0"/>
              <w:spacing w:line="240" w:lineRule="auto"/>
              <w:jc w:val="center"/>
              <w:rPr>
                <w:ins w:id="1174" w:author="AbbVie10" w:date="2026-04-23T20:43:00Z"/>
                <w:iCs/>
                <w:szCs w:val="22"/>
                <w:lang w:val="en-US"/>
              </w:rPr>
            </w:pPr>
            <w:ins w:id="1175" w:author="AbbVie10" w:date="2026-04-23T20:43:00Z">
              <w:r w:rsidRPr="00692435">
                <w:rPr>
                  <w:iCs/>
                  <w:szCs w:val="22"/>
                </w:rPr>
                <w:t>87</w:t>
              </w:r>
            </w:ins>
          </w:p>
        </w:tc>
        <w:tc>
          <w:tcPr>
            <w:tcW w:w="1683" w:type="pct"/>
            <w:vAlign w:val="center"/>
          </w:tcPr>
          <w:p w14:paraId="4B15EF4D" w14:textId="77777777" w:rsidR="009C6784" w:rsidRPr="00692435" w:rsidRDefault="00E62FC4" w:rsidP="00EB4ED9">
            <w:pPr>
              <w:autoSpaceDE w:val="0"/>
              <w:autoSpaceDN w:val="0"/>
              <w:adjustRightInd w:val="0"/>
              <w:spacing w:line="240" w:lineRule="auto"/>
              <w:jc w:val="center"/>
              <w:rPr>
                <w:ins w:id="1176" w:author="AbbVie10" w:date="2026-04-23T20:43:00Z"/>
                <w:iCs/>
                <w:szCs w:val="22"/>
                <w:lang w:val="en-US"/>
              </w:rPr>
            </w:pPr>
            <w:ins w:id="1177" w:author="AbbVie10" w:date="2026-04-23T20:43:00Z">
              <w:r w:rsidRPr="00692435">
                <w:rPr>
                  <w:iCs/>
                  <w:szCs w:val="22"/>
                </w:rPr>
                <w:t>85</w:t>
              </w:r>
            </w:ins>
          </w:p>
        </w:tc>
      </w:tr>
      <w:tr w:rsidR="00232052" w14:paraId="5B315414" w14:textId="77777777" w:rsidTr="00EB4ED9">
        <w:trPr>
          <w:trHeight w:val="70"/>
          <w:ins w:id="1178" w:author="AbbVie10" w:date="2026-04-23T20:43:00Z"/>
        </w:trPr>
        <w:tc>
          <w:tcPr>
            <w:tcW w:w="1921" w:type="pct"/>
          </w:tcPr>
          <w:p w14:paraId="062994F9" w14:textId="77777777" w:rsidR="009C6784" w:rsidRPr="00692435" w:rsidRDefault="00E62FC4" w:rsidP="00EB4ED9">
            <w:pPr>
              <w:autoSpaceDE w:val="0"/>
              <w:autoSpaceDN w:val="0"/>
              <w:adjustRightInd w:val="0"/>
              <w:spacing w:line="240" w:lineRule="auto"/>
              <w:rPr>
                <w:ins w:id="1179" w:author="AbbVie10" w:date="2026-04-23T20:43:00Z"/>
                <w:b/>
                <w:bCs/>
                <w:iCs/>
                <w:szCs w:val="22"/>
                <w:lang w:val="en-US"/>
              </w:rPr>
            </w:pPr>
            <w:ins w:id="1180" w:author="AbbVie10" w:date="2026-04-23T20:43:00Z">
              <w:r w:rsidRPr="00692435">
                <w:rPr>
                  <w:iCs/>
                  <w:szCs w:val="22"/>
                </w:rPr>
                <w:t xml:space="preserve">    95% CI</w:t>
              </w:r>
            </w:ins>
          </w:p>
        </w:tc>
        <w:tc>
          <w:tcPr>
            <w:tcW w:w="1396" w:type="pct"/>
            <w:vAlign w:val="center"/>
          </w:tcPr>
          <w:p w14:paraId="0444D5F3" w14:textId="77777777" w:rsidR="009C6784" w:rsidRPr="00692435" w:rsidRDefault="00E62FC4" w:rsidP="00EB4ED9">
            <w:pPr>
              <w:autoSpaceDE w:val="0"/>
              <w:autoSpaceDN w:val="0"/>
              <w:adjustRightInd w:val="0"/>
              <w:spacing w:line="240" w:lineRule="auto"/>
              <w:jc w:val="center"/>
              <w:rPr>
                <w:ins w:id="1181" w:author="AbbVie10" w:date="2026-04-23T20:43:00Z"/>
                <w:iCs/>
                <w:szCs w:val="22"/>
                <w:lang w:val="en-US"/>
              </w:rPr>
            </w:pPr>
            <w:ins w:id="1182" w:author="AbbVie10" w:date="2026-04-23T20:43:00Z">
              <w:r w:rsidRPr="00692435">
                <w:rPr>
                  <w:iCs/>
                  <w:szCs w:val="22"/>
                </w:rPr>
                <w:t>(80.3, 93.2)</w:t>
              </w:r>
            </w:ins>
          </w:p>
        </w:tc>
        <w:tc>
          <w:tcPr>
            <w:tcW w:w="1683" w:type="pct"/>
            <w:vAlign w:val="center"/>
          </w:tcPr>
          <w:p w14:paraId="5FD0754F" w14:textId="77777777" w:rsidR="009C6784" w:rsidRPr="00692435" w:rsidRDefault="00E62FC4" w:rsidP="00EB4ED9">
            <w:pPr>
              <w:autoSpaceDE w:val="0"/>
              <w:autoSpaceDN w:val="0"/>
              <w:adjustRightInd w:val="0"/>
              <w:spacing w:line="240" w:lineRule="auto"/>
              <w:jc w:val="center"/>
              <w:rPr>
                <w:ins w:id="1183" w:author="AbbVie10" w:date="2026-04-23T20:43:00Z"/>
                <w:iCs/>
                <w:szCs w:val="22"/>
                <w:lang w:val="en-US"/>
              </w:rPr>
            </w:pPr>
            <w:ins w:id="1184" w:author="AbbVie10" w:date="2026-04-23T20:43:00Z">
              <w:r w:rsidRPr="00692435">
                <w:rPr>
                  <w:iCs/>
                  <w:szCs w:val="22"/>
                </w:rPr>
                <w:t>(77.9, 91.6)</w:t>
              </w:r>
            </w:ins>
          </w:p>
        </w:tc>
      </w:tr>
      <w:tr w:rsidR="008424E7" w14:paraId="10C9897C" w14:textId="77777777" w:rsidTr="00EB4ED9">
        <w:trPr>
          <w:trHeight w:val="70"/>
          <w:ins w:id="1185" w:author="AbbVie10" w:date="2026-04-23T20:43:00Z"/>
        </w:trPr>
        <w:tc>
          <w:tcPr>
            <w:tcW w:w="5000" w:type="pct"/>
            <w:gridSpan w:val="3"/>
          </w:tcPr>
          <w:p w14:paraId="0E737130" w14:textId="77777777" w:rsidR="009C6784" w:rsidRPr="00692435" w:rsidRDefault="00E62FC4" w:rsidP="00EB4ED9">
            <w:pPr>
              <w:autoSpaceDE w:val="0"/>
              <w:autoSpaceDN w:val="0"/>
              <w:adjustRightInd w:val="0"/>
              <w:spacing w:line="240" w:lineRule="auto"/>
              <w:rPr>
                <w:ins w:id="1186" w:author="AbbVie10" w:date="2026-04-23T20:43:00Z"/>
                <w:iCs/>
                <w:szCs w:val="22"/>
              </w:rPr>
            </w:pPr>
            <w:ins w:id="1187" w:author="AbbVie10" w:date="2026-04-23T20:43:00Z">
              <w:r w:rsidRPr="00692435">
                <w:rPr>
                  <w:iCs/>
                  <w:szCs w:val="22"/>
                </w:rPr>
                <w:t>CI = usaldusvahemik; CR = täielik ravivastus; HR = riskitiheduste suhe; IRC = sõltumatu hindamiskomitee; NE = ei ole hinnatav; nPR = sõlmeline osaline ravivastus; PR = osaline ravivastus.</w:t>
              </w:r>
            </w:ins>
          </w:p>
          <w:p w14:paraId="7DCA03D1" w14:textId="77777777" w:rsidR="009C6784" w:rsidRPr="00692435" w:rsidRDefault="00E62FC4" w:rsidP="00EB4ED9">
            <w:pPr>
              <w:autoSpaceDE w:val="0"/>
              <w:autoSpaceDN w:val="0"/>
              <w:adjustRightInd w:val="0"/>
              <w:spacing w:line="240" w:lineRule="auto"/>
              <w:rPr>
                <w:ins w:id="1188" w:author="AbbVie10" w:date="2026-04-23T20:43:00Z"/>
                <w:iCs/>
                <w:szCs w:val="22"/>
              </w:rPr>
            </w:pPr>
            <w:ins w:id="1189" w:author="AbbVie10" w:date="2026-04-23T20:43:00Z">
              <w:r w:rsidRPr="00692435">
                <w:rPr>
                  <w:iCs/>
                  <w:szCs w:val="22"/>
                  <w:vertAlign w:val="superscript"/>
                </w:rPr>
                <w:t>a</w:t>
              </w:r>
              <w:r w:rsidRPr="00692435">
                <w:rPr>
                  <w:iCs/>
                  <w:szCs w:val="22"/>
                </w:rPr>
                <w:t>Põhineb IRC hinnangu</w:t>
              </w:r>
            </w:ins>
            <w:ins w:id="1190" w:author="Abbvie 2" w:date="2026-04-24T12:37:00Z">
              <w:r w:rsidR="00C74EB1">
                <w:rPr>
                  <w:iCs/>
                  <w:szCs w:val="22"/>
                </w:rPr>
                <w:t xml:space="preserve"> kohaselt</w:t>
              </w:r>
            </w:ins>
            <w:ins w:id="1191" w:author="AbbVie10" w:date="2026-04-23T20:43:00Z">
              <w:r w:rsidRPr="00692435">
                <w:rPr>
                  <w:iCs/>
                  <w:szCs w:val="22"/>
                </w:rPr>
                <w:t>.</w:t>
              </w:r>
            </w:ins>
          </w:p>
          <w:p w14:paraId="4A0170C5" w14:textId="77777777" w:rsidR="009C6784" w:rsidRPr="00692435" w:rsidRDefault="00E62FC4" w:rsidP="00EB4ED9">
            <w:pPr>
              <w:autoSpaceDE w:val="0"/>
              <w:autoSpaceDN w:val="0"/>
              <w:adjustRightInd w:val="0"/>
              <w:spacing w:line="240" w:lineRule="auto"/>
              <w:rPr>
                <w:ins w:id="1192" w:author="AbbVie10" w:date="2026-04-23T20:43:00Z"/>
                <w:iCs/>
                <w:szCs w:val="22"/>
              </w:rPr>
            </w:pPr>
            <w:ins w:id="1193" w:author="AbbVie10" w:date="2026-04-23T20:43:00Z">
              <w:r w:rsidRPr="00692435">
                <w:rPr>
                  <w:iCs/>
                  <w:szCs w:val="22"/>
                  <w:vertAlign w:val="superscript"/>
                </w:rPr>
                <w:t>b</w:t>
              </w:r>
              <w:r w:rsidRPr="00692435">
                <w:rPr>
                  <w:iCs/>
                  <w:szCs w:val="22"/>
                </w:rPr>
                <w:t>Stratifitseeritud logaritmiline astaktest.</w:t>
              </w:r>
            </w:ins>
          </w:p>
          <w:p w14:paraId="34501B8B" w14:textId="77777777" w:rsidR="009C6784" w:rsidRPr="00692435" w:rsidRDefault="00E62FC4" w:rsidP="00EB4ED9">
            <w:pPr>
              <w:autoSpaceDE w:val="0"/>
              <w:autoSpaceDN w:val="0"/>
              <w:adjustRightInd w:val="0"/>
              <w:spacing w:line="240" w:lineRule="auto"/>
              <w:rPr>
                <w:ins w:id="1194" w:author="AbbVie10" w:date="2026-04-23T20:43:00Z"/>
                <w:iCs/>
                <w:szCs w:val="22"/>
              </w:rPr>
            </w:pPr>
            <w:ins w:id="1195" w:author="AbbVie10" w:date="2026-04-23T20:43:00Z">
              <w:r w:rsidRPr="00692435">
                <w:rPr>
                  <w:iCs/>
                  <w:szCs w:val="22"/>
                  <w:vertAlign w:val="superscript"/>
                </w:rPr>
                <w:t>c</w:t>
              </w:r>
              <w:r w:rsidRPr="00692435">
                <w:rPr>
                  <w:iCs/>
                  <w:szCs w:val="22"/>
                </w:rPr>
                <w:t>Hõlmab 3 patsienti venetoklaksi ja ibrutiniibi rühmas, kellel oli täielik ravivastus koos mittetäieliku luuüdi taastumisega (CRi).</w:t>
              </w:r>
            </w:ins>
          </w:p>
          <w:p w14:paraId="003D8582" w14:textId="77777777" w:rsidR="009C6784" w:rsidRPr="00692435" w:rsidRDefault="00E62FC4" w:rsidP="00EB4ED9">
            <w:pPr>
              <w:autoSpaceDE w:val="0"/>
              <w:autoSpaceDN w:val="0"/>
              <w:adjustRightInd w:val="0"/>
              <w:spacing w:line="240" w:lineRule="auto"/>
              <w:rPr>
                <w:ins w:id="1196" w:author="AbbVie10" w:date="2026-04-23T20:43:00Z"/>
                <w:iCs/>
                <w:szCs w:val="22"/>
              </w:rPr>
            </w:pPr>
            <w:ins w:id="1197" w:author="AbbVie10" w:date="2026-04-23T20:43:00Z">
              <w:r w:rsidRPr="00692435">
                <w:rPr>
                  <w:iCs/>
                  <w:szCs w:val="22"/>
                  <w:vertAlign w:val="superscript"/>
                </w:rPr>
                <w:t>d</w:t>
              </w:r>
              <w:r w:rsidRPr="00692435">
                <w:rPr>
                  <w:iCs/>
                  <w:szCs w:val="22"/>
                </w:rPr>
                <w:t>Cochran-Mantel-Haenszel hii-ruut-test.</w:t>
              </w:r>
            </w:ins>
          </w:p>
          <w:p w14:paraId="53376FD1" w14:textId="77777777" w:rsidR="009C6784" w:rsidRPr="00692435" w:rsidRDefault="00E62FC4" w:rsidP="00EB4ED9">
            <w:pPr>
              <w:autoSpaceDE w:val="0"/>
              <w:autoSpaceDN w:val="0"/>
              <w:adjustRightInd w:val="0"/>
              <w:spacing w:line="240" w:lineRule="auto"/>
              <w:rPr>
                <w:ins w:id="1198" w:author="AbbVie10" w:date="2026-04-23T20:43:00Z"/>
                <w:iCs/>
                <w:szCs w:val="22"/>
              </w:rPr>
            </w:pPr>
            <w:ins w:id="1199" w:author="AbbVie10" w:date="2026-04-23T20:43:00Z">
              <w:r w:rsidRPr="00692435">
                <w:rPr>
                  <w:iCs/>
                  <w:szCs w:val="22"/>
                  <w:vertAlign w:val="superscript"/>
                </w:rPr>
                <w:t>e</w:t>
              </w:r>
              <w:r w:rsidRPr="00692435">
                <w:rPr>
                  <w:iCs/>
                  <w:szCs w:val="22"/>
                </w:rPr>
                <w:t>Üldine ravivastus = CR+CRi+nPR+PR.</w:t>
              </w:r>
            </w:ins>
          </w:p>
        </w:tc>
      </w:tr>
    </w:tbl>
    <w:p w14:paraId="1EAC12C5" w14:textId="77777777" w:rsidR="00AE1D14" w:rsidRDefault="00AE1D14" w:rsidP="00FA4251">
      <w:pPr>
        <w:autoSpaceDE w:val="0"/>
        <w:autoSpaceDN w:val="0"/>
        <w:adjustRightInd w:val="0"/>
        <w:spacing w:line="240" w:lineRule="auto"/>
        <w:rPr>
          <w:ins w:id="1200" w:author="AbbVie10" w:date="2026-04-13T01:59:00Z"/>
          <w:u w:val="single"/>
        </w:rPr>
      </w:pPr>
    </w:p>
    <w:p w14:paraId="4A58D64C" w14:textId="282AC4E1" w:rsidR="00AE1D14" w:rsidRDefault="00E62FC4">
      <w:pPr>
        <w:tabs>
          <w:tab w:val="clear" w:pos="567"/>
          <w:tab w:val="left" w:pos="0"/>
        </w:tabs>
        <w:autoSpaceDE w:val="0"/>
        <w:autoSpaceDN w:val="0"/>
        <w:adjustRightInd w:val="0"/>
        <w:spacing w:line="240" w:lineRule="auto"/>
        <w:rPr>
          <w:iCs/>
          <w:szCs w:val="22"/>
        </w:rPr>
      </w:pPr>
      <w:ins w:id="1201" w:author="AbbVie10" w:date="2026-04-23T20:44:00Z">
        <w:r>
          <w:rPr>
            <w:iCs/>
            <w:szCs w:val="22"/>
          </w:rPr>
          <w:t>Joonis 3. Progressioonivaba elulemuse Kaplani-Meieri kõver (ravikavatsuslik populatsioon) eelnevalt ravi</w:t>
        </w:r>
      </w:ins>
      <w:ins w:id="1202" w:author="Abbvie 2" w:date="2026-05-13T15:57:00Z">
        <w:r w:rsidR="002141F5">
          <w:rPr>
            <w:iCs/>
            <w:szCs w:val="22"/>
          </w:rPr>
          <w:t>ma</w:t>
        </w:r>
      </w:ins>
      <w:ins w:id="1203" w:author="AbbVie10" w:date="2026-04-23T20:44:00Z">
        <w:r>
          <w:rPr>
            <w:iCs/>
            <w:szCs w:val="22"/>
          </w:rPr>
          <w:t>t</w:t>
        </w:r>
      </w:ins>
      <w:ins w:id="1204" w:author="Abbvie 2" w:date="2026-05-13T15:57:00Z">
        <w:r w:rsidR="002141F5">
          <w:rPr>
            <w:iCs/>
            <w:szCs w:val="22"/>
          </w:rPr>
          <w:t>a</w:t>
        </w:r>
      </w:ins>
      <w:ins w:id="1205" w:author="AbbVie10" w:date="2026-04-23T20:44:00Z">
        <w:r>
          <w:rPr>
            <w:iCs/>
            <w:szCs w:val="22"/>
          </w:rPr>
          <w:t xml:space="preserve"> KLL-iga patsientidel uuringus CLL3011 (GLOW)</w:t>
        </w:r>
      </w:ins>
    </w:p>
    <w:p w14:paraId="4D220D6E" w14:textId="77777777" w:rsidR="00E60489" w:rsidRPr="00B54C73" w:rsidRDefault="00E60489" w:rsidP="002D67A4">
      <w:pPr>
        <w:keepNext/>
        <w:autoSpaceDE w:val="0"/>
        <w:autoSpaceDN w:val="0"/>
        <w:adjustRightInd w:val="0"/>
        <w:spacing w:line="240" w:lineRule="auto"/>
        <w:rPr>
          <w:ins w:id="1206" w:author="AbbVie10" w:date="2026-04-23T20:44:00Z"/>
          <w:iCs/>
          <w:szCs w:val="22"/>
        </w:rPr>
      </w:pPr>
    </w:p>
    <w:p w14:paraId="2E6A1D6A" w14:textId="77777777" w:rsidR="00E60489" w:rsidRPr="00B54C73" w:rsidRDefault="00E62FC4" w:rsidP="00E60489">
      <w:pPr>
        <w:autoSpaceDE w:val="0"/>
        <w:autoSpaceDN w:val="0"/>
        <w:adjustRightInd w:val="0"/>
        <w:spacing w:line="240" w:lineRule="auto"/>
        <w:rPr>
          <w:ins w:id="1207" w:author="AbbVie10" w:date="2026-04-23T20:44:00Z"/>
          <w:iCs/>
          <w:szCs w:val="22"/>
        </w:rPr>
      </w:pPr>
      <w:ins w:id="1208" w:author="AbbVie10" w:date="2026-04-23T20:44:00Z">
        <w:r>
          <w:rPr>
            <w:b/>
            <w:i/>
            <w:noProof/>
          </w:rPr>
          <mc:AlternateContent>
            <mc:Choice Requires="wps">
              <w:drawing>
                <wp:anchor distT="45720" distB="45720" distL="114300" distR="114300" simplePos="0" relativeHeight="251658262" behindDoc="0" locked="0" layoutInCell="1" allowOverlap="1" wp14:anchorId="17853826" wp14:editId="6CC7D541">
                  <wp:simplePos x="0" y="0"/>
                  <wp:positionH relativeFrom="column">
                    <wp:posOffset>-161876</wp:posOffset>
                  </wp:positionH>
                  <wp:positionV relativeFrom="paragraph">
                    <wp:posOffset>3132650</wp:posOffset>
                  </wp:positionV>
                  <wp:extent cx="877668" cy="1850644"/>
                  <wp:effectExtent l="0" t="0" r="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668" cy="1850644"/>
                          </a:xfrm>
                          <a:prstGeom prst="rect">
                            <a:avLst/>
                          </a:prstGeom>
                          <a:solidFill>
                            <a:schemeClr val="bg1"/>
                          </a:solidFill>
                          <a:ln w="9525">
                            <a:noFill/>
                            <a:miter lim="800000"/>
                            <a:headEnd/>
                            <a:tailEnd/>
                          </a:ln>
                        </wps:spPr>
                        <wps:txbx>
                          <w:txbxContent>
                            <w:p w14:paraId="425AC0D6" w14:textId="77777777" w:rsidR="00E60489" w:rsidRDefault="00E62FC4" w:rsidP="00E60489">
                              <w:pPr>
                                <w:spacing w:line="240" w:lineRule="auto"/>
                                <w:jc w:val="right"/>
                                <w:rPr>
                                  <w:rFonts w:asciiTheme="minorBidi" w:hAnsiTheme="minorBidi" w:cstheme="minorBidi"/>
                                  <w:sz w:val="14"/>
                                  <w:szCs w:val="14"/>
                                  <w:lang w:val="en-IN"/>
                                </w:rPr>
                              </w:pPr>
                              <w:ins w:id="1209" w:author="AbbVie10" w:date="2026-04-23T20:44:00Z">
                                <w:r>
                                  <w:rPr>
                                    <w:rFonts w:asciiTheme="minorBidi" w:hAnsiTheme="minorBidi" w:cstheme="minorBidi"/>
                                    <w:sz w:val="14"/>
                                    <w:szCs w:val="14"/>
                                  </w:rPr>
                                  <w:t>Riskiga uuritavad</w:t>
                                </w:r>
                              </w:ins>
                            </w:p>
                            <w:p w14:paraId="2EA4970D" w14:textId="77777777" w:rsidR="00E60489" w:rsidRDefault="00E62FC4" w:rsidP="00E60489">
                              <w:pPr>
                                <w:spacing w:before="130" w:line="240" w:lineRule="auto"/>
                                <w:jc w:val="right"/>
                                <w:rPr>
                                  <w:rFonts w:asciiTheme="minorBidi" w:hAnsiTheme="minorBidi" w:cstheme="minorBidi"/>
                                  <w:sz w:val="14"/>
                                  <w:szCs w:val="14"/>
                                  <w:lang w:val="en-IN"/>
                                </w:rPr>
                              </w:pPr>
                              <w:ins w:id="1210" w:author="AbbVie10" w:date="2026-04-23T20:44:00Z">
                                <w:r>
                                  <w:rPr>
                                    <w:rFonts w:asciiTheme="minorBidi" w:hAnsiTheme="minorBidi" w:cstheme="minorBidi"/>
                                    <w:sz w:val="14"/>
                                    <w:szCs w:val="14"/>
                                  </w:rPr>
                                  <w:t>Ibr+Ven</w:t>
                                </w:r>
                              </w:ins>
                            </w:p>
                            <w:p w14:paraId="7B43A83C" w14:textId="77777777" w:rsidR="00E60489" w:rsidRPr="00E411E5" w:rsidRDefault="00E62FC4" w:rsidP="00E60489">
                              <w:pPr>
                                <w:spacing w:before="130" w:line="240" w:lineRule="auto"/>
                                <w:jc w:val="right"/>
                                <w:rPr>
                                  <w:rFonts w:asciiTheme="minorBidi" w:hAnsiTheme="minorBidi" w:cstheme="minorBidi"/>
                                  <w:sz w:val="14"/>
                                  <w:szCs w:val="14"/>
                                  <w:lang w:val="en-IN"/>
                                </w:rPr>
                              </w:pPr>
                              <w:ins w:id="1211" w:author="AbbVie10" w:date="2026-04-23T20:44:00Z">
                                <w:r>
                                  <w:rPr>
                                    <w:rFonts w:asciiTheme="minorBidi" w:hAnsiTheme="minorBidi" w:cstheme="minorBidi"/>
                                    <w:sz w:val="14"/>
                                    <w:szCs w:val="14"/>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53826" id="_x0000_s1044" type="#_x0000_t202" style="position:absolute;margin-left:-12.75pt;margin-top:246.65pt;width:69.1pt;height:145.7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" fillcolor="white [3212]" stroked="f">
                  <v:textbox style="mso-fit-shape-to-text:t" inset=".2mm,.2mm,.2mm,.2mm">
                    <w:txbxContent>
                      <w:p w14:paraId="425AC0D6" w14:textId="77777777" w:rsidR="00E60489" w:rsidRDefault="00E62FC4" w:rsidP="00E60489">
                        <w:pPr>
                          <w:spacing w:line="240" w:lineRule="auto"/>
                          <w:jc w:val="right"/>
                          <w:rPr>
                            <w:rFonts w:asciiTheme="minorBidi" w:hAnsiTheme="minorBidi" w:cstheme="minorBidi"/>
                            <w:sz w:val="14"/>
                            <w:szCs w:val="14"/>
                            <w:lang w:val="en-IN"/>
                          </w:rPr>
                        </w:pPr>
                        <w:ins w:id="1250" w:author="AbbVie10" w:date="2026-04-23T20:44:00Z">
                          <w:r>
                            <w:rPr>
                              <w:rFonts w:asciiTheme="minorBidi" w:hAnsiTheme="minorBidi" w:cstheme="minorBidi"/>
                              <w:sz w:val="14"/>
                              <w:szCs w:val="14"/>
                            </w:rPr>
                            <w:t>Riskiga uuritavad</w:t>
                          </w:r>
                        </w:ins>
                      </w:p>
                      <w:p w14:paraId="2EA4970D" w14:textId="77777777" w:rsidR="00E60489" w:rsidRDefault="00E62FC4" w:rsidP="00E60489">
                        <w:pPr>
                          <w:spacing w:before="130" w:line="240" w:lineRule="auto"/>
                          <w:jc w:val="right"/>
                          <w:rPr>
                            <w:rFonts w:asciiTheme="minorBidi" w:hAnsiTheme="minorBidi" w:cstheme="minorBidi"/>
                            <w:sz w:val="14"/>
                            <w:szCs w:val="14"/>
                            <w:lang w:val="en-IN"/>
                          </w:rPr>
                        </w:pPr>
                        <w:ins w:id="1251" w:author="AbbVie10" w:date="2026-04-23T20:44:00Z">
                          <w:r>
                            <w:rPr>
                              <w:rFonts w:asciiTheme="minorBidi" w:hAnsiTheme="minorBidi" w:cstheme="minorBidi"/>
                              <w:sz w:val="14"/>
                              <w:szCs w:val="14"/>
                            </w:rPr>
                            <w:t>Ibr+Ven</w:t>
                          </w:r>
                        </w:ins>
                      </w:p>
                      <w:p w14:paraId="7B43A83C" w14:textId="77777777" w:rsidR="00E60489" w:rsidRPr="00E411E5" w:rsidRDefault="00E62FC4" w:rsidP="00E60489">
                        <w:pPr>
                          <w:spacing w:before="130" w:line="240" w:lineRule="auto"/>
                          <w:jc w:val="right"/>
                          <w:rPr>
                            <w:rFonts w:asciiTheme="minorBidi" w:hAnsiTheme="minorBidi" w:cstheme="minorBidi"/>
                            <w:sz w:val="14"/>
                            <w:szCs w:val="14"/>
                            <w:lang w:val="en-IN"/>
                          </w:rPr>
                        </w:pPr>
                        <w:ins w:id="1252" w:author="AbbVie10" w:date="2026-04-23T20:44:00Z">
                          <w:r>
                            <w:rPr>
                              <w:rFonts w:asciiTheme="minorBidi" w:hAnsiTheme="minorBidi" w:cstheme="minorBidi"/>
                              <w:sz w:val="14"/>
                              <w:szCs w:val="14"/>
                            </w:rPr>
                            <w:t>Clb+Ob</w:t>
                          </w:r>
                        </w:ins>
                      </w:p>
                    </w:txbxContent>
                  </v:textbox>
                </v:shape>
              </w:pict>
            </mc:Fallback>
          </mc:AlternateContent>
        </w:r>
        <w:r>
          <w:rPr>
            <w:b/>
            <w:i/>
            <w:noProof/>
          </w:rPr>
          <mc:AlternateContent>
            <mc:Choice Requires="wps">
              <w:drawing>
                <wp:anchor distT="45720" distB="45720" distL="114300" distR="114300" simplePos="0" relativeHeight="251658263" behindDoc="0" locked="0" layoutInCell="1" allowOverlap="1" wp14:anchorId="494D1B72" wp14:editId="2E22AF92">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45922607" w14:textId="77777777" w:rsidR="00E60489" w:rsidRPr="00E411E5" w:rsidRDefault="00E62FC4" w:rsidP="00E60489">
                              <w:pPr>
                                <w:spacing w:line="240" w:lineRule="auto"/>
                                <w:jc w:val="center"/>
                                <w:rPr>
                                  <w:rFonts w:asciiTheme="minorBidi" w:hAnsiTheme="minorBidi" w:cstheme="minorBidi"/>
                                  <w:sz w:val="16"/>
                                  <w:szCs w:val="16"/>
                                  <w:lang w:val="en-IN"/>
                                </w:rPr>
                              </w:pPr>
                              <w:ins w:id="1212" w:author="AbbVie10" w:date="2026-04-23T20:44:00Z">
                                <w:r>
                                  <w:rPr>
                                    <w:rFonts w:asciiTheme="minorBidi" w:hAnsiTheme="minorBidi" w:cstheme="minorBidi"/>
                                    <w:sz w:val="16"/>
                                    <w:szCs w:val="16"/>
                                  </w:rPr>
                                  <w:t>ilma sündmuseta uuritavate protsent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494D1B72" id="_x0000_s1045" type="#_x0000_t202" style="position:absolute;margin-left:-9.4pt;margin-top:54.15pt;width:140.75pt;height:110.6pt;rotation:-90;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Ci6GcMTAgAACQQAAA4AAAAAAAAAAAAAAAAALgIAAGRycy9lMm9Eb2MueG1sUEsBAi0AFAAGAAgA&#10;AAAhAGXu0MzgAAAACQEAAA8AAAAAAAAAAAAAAAAAbQQAAGRycy9kb3ducmV2LnhtbFBLBQYAAAAA&#10;BAAEAPMAAAB6BQAAAAA=&#10;" fillcolor="white [3212]" stroked="f">
                  <v:textbox style="mso-fit-shape-to-text:t" inset=".2mm,.2mm,.2mm,.2mm">
                    <w:txbxContent>
                      <w:p w14:paraId="45922607" w14:textId="77777777" w:rsidR="00E60489" w:rsidRPr="00E411E5" w:rsidRDefault="00E62FC4" w:rsidP="00E60489">
                        <w:pPr>
                          <w:spacing w:line="240" w:lineRule="auto"/>
                          <w:jc w:val="center"/>
                          <w:rPr>
                            <w:rFonts w:asciiTheme="minorBidi" w:hAnsiTheme="minorBidi" w:cstheme="minorBidi"/>
                            <w:sz w:val="16"/>
                            <w:szCs w:val="16"/>
                            <w:lang w:val="en-IN"/>
                          </w:rPr>
                        </w:pPr>
                        <w:ins w:id="1254" w:author="AbbVie10" w:date="2026-04-23T20:44:00Z">
                          <w:r>
                            <w:rPr>
                              <w:rFonts w:asciiTheme="minorBidi" w:hAnsiTheme="minorBidi" w:cstheme="minorBidi"/>
                              <w:sz w:val="16"/>
                              <w:szCs w:val="16"/>
                            </w:rPr>
                            <w:t>ilma sündmuseta uuritavate protsent</w:t>
                          </w:r>
                        </w:ins>
                      </w:p>
                    </w:txbxContent>
                  </v:textbox>
                </v:shape>
              </w:pict>
            </mc:Fallback>
          </mc:AlternateContent>
        </w:r>
        <w:r>
          <w:rPr>
            <w:b/>
            <w:i/>
            <w:noProof/>
          </w:rPr>
          <mc:AlternateContent>
            <mc:Choice Requires="wps">
              <w:drawing>
                <wp:anchor distT="45720" distB="45720" distL="114300" distR="114300" simplePos="0" relativeHeight="251658261" behindDoc="0" locked="0" layoutInCell="1" allowOverlap="1" wp14:anchorId="03B62EA3" wp14:editId="7F27D856">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5EEBE757" w14:textId="77777777" w:rsidR="00E60489" w:rsidRPr="00E411E5" w:rsidRDefault="00E62FC4" w:rsidP="00E60489">
                              <w:pPr>
                                <w:spacing w:line="240" w:lineRule="auto"/>
                                <w:rPr>
                                  <w:rFonts w:asciiTheme="minorBidi" w:hAnsiTheme="minorBidi" w:cstheme="minorBidi"/>
                                  <w:sz w:val="16"/>
                                  <w:szCs w:val="16"/>
                                  <w:lang w:val="en-IN"/>
                                </w:rPr>
                              </w:pPr>
                              <w:ins w:id="1213" w:author="AbbVie10" w:date="2026-04-23T20:44: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62EA3" id="_x0000_s1046" type="#_x0000_t202" style="position:absolute;margin-left:217.4pt;margin-top:290.9pt;width:35.75pt;height:145.7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SBCwIAAPkDAAAOAAAAZHJzL2Uyb0RvYy54bWysU9Fu2yAUfZ+0f0C8L3aipM2skKpLl2lS&#10;103q9gEY4xgNuAxI7Ozrd8FpGrVv1fyALoZ7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" fillcolor="white [3212]" stroked="f">
                  <v:textbox style="mso-fit-shape-to-text:t" inset=".2mm,.2mm,.2mm,.2mm">
                    <w:txbxContent>
                      <w:p w14:paraId="5EEBE757" w14:textId="77777777" w:rsidR="00E60489" w:rsidRPr="00E411E5" w:rsidRDefault="00E62FC4" w:rsidP="00E60489">
                        <w:pPr>
                          <w:spacing w:line="240" w:lineRule="auto"/>
                          <w:rPr>
                            <w:rFonts w:asciiTheme="minorBidi" w:hAnsiTheme="minorBidi" w:cstheme="minorBidi"/>
                            <w:sz w:val="16"/>
                            <w:szCs w:val="16"/>
                            <w:lang w:val="en-IN"/>
                          </w:rPr>
                        </w:pPr>
                        <w:ins w:id="1256" w:author="AbbVie10" w:date="2026-04-23T20:44: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658260" behindDoc="0" locked="0" layoutInCell="1" allowOverlap="1" wp14:anchorId="36A35321" wp14:editId="32B8E471">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590B4E45" w14:textId="77777777" w:rsidR="00E60489" w:rsidRPr="00E411E5" w:rsidRDefault="00E62FC4" w:rsidP="00E60489">
                              <w:pPr>
                                <w:spacing w:line="240" w:lineRule="auto"/>
                                <w:rPr>
                                  <w:rFonts w:asciiTheme="minorBidi" w:hAnsiTheme="minorBidi" w:cstheme="minorBidi"/>
                                  <w:sz w:val="16"/>
                                  <w:szCs w:val="16"/>
                                  <w:lang w:val="en-IN"/>
                                </w:rPr>
                              </w:pPr>
                              <w:ins w:id="1214" w:author="AbbVie10" w:date="2026-04-23T20:44: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35321" id="_x0000_s1047" type="#_x0000_t202" style="position:absolute;margin-left:146.95pt;margin-top:291.3pt;width:35.75pt;height:145.7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U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" fillcolor="white [3212]" stroked="f">
                  <v:textbox style="mso-fit-shape-to-text:t" inset=".2mm,.2mm,.2mm,.2mm">
                    <w:txbxContent>
                      <w:p w14:paraId="590B4E45" w14:textId="77777777" w:rsidR="00E60489" w:rsidRPr="00E411E5" w:rsidRDefault="00E62FC4" w:rsidP="00E60489">
                        <w:pPr>
                          <w:spacing w:line="240" w:lineRule="auto"/>
                          <w:rPr>
                            <w:rFonts w:asciiTheme="minorBidi" w:hAnsiTheme="minorBidi" w:cstheme="minorBidi"/>
                            <w:sz w:val="16"/>
                            <w:szCs w:val="16"/>
                            <w:lang w:val="en-IN"/>
                          </w:rPr>
                        </w:pPr>
                        <w:ins w:id="1258" w:author="AbbVie10" w:date="2026-04-23T20:44:00Z">
                          <w:r>
                            <w:rPr>
                              <w:rFonts w:asciiTheme="minorBidi" w:hAnsiTheme="minorBidi" w:cstheme="minorBidi"/>
                              <w:sz w:val="16"/>
                              <w:szCs w:val="16"/>
                            </w:rPr>
                            <w:t>Ibr+Ven</w:t>
                          </w:r>
                        </w:ins>
                      </w:p>
                    </w:txbxContent>
                  </v:textbox>
                </v:shape>
              </w:pict>
            </mc:Fallback>
          </mc:AlternateContent>
        </w:r>
        <w:r>
          <w:rPr>
            <w:b/>
            <w:i/>
            <w:noProof/>
          </w:rPr>
          <mc:AlternateContent>
            <mc:Choice Requires="wps">
              <w:drawing>
                <wp:anchor distT="45720" distB="45720" distL="114300" distR="114300" simplePos="0" relativeHeight="251658259" behindDoc="0" locked="0" layoutInCell="1" allowOverlap="1" wp14:anchorId="7A209984" wp14:editId="4FAE4E52">
                  <wp:simplePos x="0" y="0"/>
                  <wp:positionH relativeFrom="column">
                    <wp:posOffset>1720571</wp:posOffset>
                  </wp:positionH>
                  <wp:positionV relativeFrom="paragraph">
                    <wp:posOffset>3018790</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70576F62" w14:textId="77777777" w:rsidR="00E60489" w:rsidRPr="00E411E5" w:rsidRDefault="00E62FC4" w:rsidP="00E60489">
                              <w:pPr>
                                <w:spacing w:line="240" w:lineRule="auto"/>
                                <w:jc w:val="center"/>
                                <w:rPr>
                                  <w:rFonts w:asciiTheme="minorBidi" w:hAnsiTheme="minorBidi" w:cstheme="minorBidi"/>
                                  <w:sz w:val="16"/>
                                  <w:szCs w:val="16"/>
                                  <w:lang w:val="en-IN"/>
                                </w:rPr>
                              </w:pPr>
                              <w:ins w:id="1215" w:author="AbbVie10" w:date="2026-04-23T20:44:00Z">
                                <w:r>
                                  <w:rPr>
                                    <w:rFonts w:asciiTheme="minorBidi" w:hAnsiTheme="minorBidi" w:cstheme="minorBidi"/>
                                    <w:sz w:val="16"/>
                                    <w:szCs w:val="16"/>
                                  </w:rPr>
                                  <w:t>Kuud randomiseerimise kuupäevast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209984" id="_x0000_t202" coordsize="21600,21600" o:spt="202" path="m,l,21600r21600,l21600,xe">
                  <v:stroke joinstyle="miter"/>
                  <v:path gradientshapeok="t" o:connecttype="rect"/>
                </v:shapetype>
                <v:shape id="_x0000_s1048" type="#_x0000_t202" style="position:absolute;margin-left:135.5pt;margin-top:237.7pt;width:140.75pt;height:145.7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" fillcolor="white [3212]" stroked="f">
                  <v:textbox style="mso-fit-shape-to-text:t" inset=".2mm,.2mm,.2mm,.2mm">
                    <w:txbxContent>
                      <w:p w14:paraId="70576F62" w14:textId="77777777" w:rsidR="00E60489" w:rsidRPr="00E411E5" w:rsidRDefault="00E62FC4" w:rsidP="00E60489">
                        <w:pPr>
                          <w:spacing w:line="240" w:lineRule="auto"/>
                          <w:jc w:val="center"/>
                          <w:rPr>
                            <w:rFonts w:asciiTheme="minorBidi" w:hAnsiTheme="minorBidi" w:cstheme="minorBidi"/>
                            <w:sz w:val="16"/>
                            <w:szCs w:val="16"/>
                            <w:lang w:val="en-IN"/>
                          </w:rPr>
                        </w:pPr>
                        <w:ins w:id="1214" w:author="AbbVie10" w:date="2026-04-23T20:44:00Z">
                          <w:r>
                            <w:rPr>
                              <w:rFonts w:asciiTheme="minorBidi" w:hAnsiTheme="minorBidi" w:cstheme="minorBidi"/>
                              <w:sz w:val="16"/>
                              <w:szCs w:val="16"/>
                            </w:rPr>
                            <w:t>Kuud randomiseerimise kuupäevast</w:t>
                          </w:r>
                        </w:ins>
                      </w:p>
                    </w:txbxContent>
                  </v:textbox>
                </v:shape>
              </w:pict>
            </mc:Fallback>
          </mc:AlternateContent>
        </w:r>
        <w:r>
          <w:rPr>
            <w:rFonts w:ascii="Times" w:hAnsi="Times" w:cs="Times"/>
            <w:noProof/>
            <w:color w:val="000000"/>
            <w:sz w:val="18"/>
            <w:szCs w:val="18"/>
          </w:rPr>
          <w:drawing>
            <wp:inline distT="0" distB="0" distL="0" distR="0" wp14:anchorId="6CFF72E2" wp14:editId="1EE732CD">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37F726ED" w14:textId="77777777" w:rsidR="00E60489" w:rsidRPr="00B54C73" w:rsidRDefault="00E60489" w:rsidP="00E60489">
      <w:pPr>
        <w:autoSpaceDE w:val="0"/>
        <w:autoSpaceDN w:val="0"/>
        <w:adjustRightInd w:val="0"/>
        <w:spacing w:line="240" w:lineRule="auto"/>
        <w:rPr>
          <w:ins w:id="1216" w:author="AbbVie10" w:date="2026-04-23T20:44:00Z"/>
          <w:szCs w:val="22"/>
        </w:rPr>
      </w:pPr>
    </w:p>
    <w:p w14:paraId="1F9D2D83" w14:textId="77777777" w:rsidR="007015E0" w:rsidRPr="00B54C73" w:rsidRDefault="00E62FC4" w:rsidP="007015E0">
      <w:pPr>
        <w:autoSpaceDE w:val="0"/>
        <w:autoSpaceDN w:val="0"/>
        <w:adjustRightInd w:val="0"/>
        <w:spacing w:line="240" w:lineRule="auto"/>
        <w:rPr>
          <w:ins w:id="1217" w:author="AbbVie10" w:date="2026-04-23T20:45:00Z"/>
        </w:rPr>
      </w:pPr>
      <w:ins w:id="1218" w:author="AbbVie10" w:date="2026-04-23T20:45:00Z">
        <w:r>
          <w:t xml:space="preserve">Venetoklaksi ja ibrutiniibi kombinatsiooni PFS-i ravitoime võrreldes klorambutsiili ja obinutuzumabi kombinatsiooniga oli kooskõlas eelnevalt määratletud alarühmades, sealhulgas kõrge riskiga populatsioonis (TP53 mutatsioon, 11 q deletsioon või muteerimata IGHV), kus PFS-i HR oli 0,23 (95% CI [0,13; 0,41]).  </w:t>
        </w:r>
      </w:ins>
    </w:p>
    <w:p w14:paraId="6BE7C524" w14:textId="77777777" w:rsidR="007015E0" w:rsidRPr="00B54C73" w:rsidRDefault="007015E0" w:rsidP="007015E0">
      <w:pPr>
        <w:autoSpaceDE w:val="0"/>
        <w:autoSpaceDN w:val="0"/>
        <w:adjustRightInd w:val="0"/>
        <w:spacing w:line="240" w:lineRule="auto"/>
        <w:rPr>
          <w:ins w:id="1219" w:author="AbbVie10" w:date="2026-04-23T20:45:00Z"/>
          <w:iCs/>
          <w:szCs w:val="22"/>
        </w:rPr>
      </w:pPr>
    </w:p>
    <w:p w14:paraId="3582EC04" w14:textId="44ABDC85" w:rsidR="007015E0" w:rsidRPr="00B54C73" w:rsidRDefault="00E62FC4" w:rsidP="007015E0">
      <w:pPr>
        <w:autoSpaceDE w:val="0"/>
        <w:autoSpaceDN w:val="0"/>
        <w:adjustRightInd w:val="0"/>
        <w:spacing w:line="240" w:lineRule="auto"/>
        <w:rPr>
          <w:ins w:id="1220" w:author="AbbVie10" w:date="2026-04-23T20:45:00Z"/>
          <w:iCs/>
          <w:szCs w:val="22"/>
        </w:rPr>
      </w:pPr>
      <w:ins w:id="1221" w:author="Abbvie 2" w:date="2026-05-13T15:58:00Z">
        <w:r>
          <w:rPr>
            <w:iCs/>
            <w:szCs w:val="22"/>
          </w:rPr>
          <w:t>Mediaanse</w:t>
        </w:r>
      </w:ins>
      <w:ins w:id="1222" w:author="AbbVie10" w:date="2026-04-23T20:45:00Z">
        <w:r w:rsidR="00B86E10">
          <w:rPr>
            <w:iCs/>
            <w:szCs w:val="22"/>
          </w:rPr>
          <w:t xml:space="preserve"> jälgimisajaga 28 kuud ei olnud üldise elulemuse andmed veel küpsed, kokku oli 23 surmajuhtumit: 11 (10%) venetoklaksi ja ibrutiniibi rühmas ning 12 (11%) klorambutsiili ja obinutuzumabi rühmas. </w:t>
        </w:r>
      </w:ins>
    </w:p>
    <w:p w14:paraId="7AA52BB1" w14:textId="77777777" w:rsidR="007015E0" w:rsidRPr="00B54C73" w:rsidRDefault="007015E0" w:rsidP="007015E0">
      <w:pPr>
        <w:autoSpaceDE w:val="0"/>
        <w:autoSpaceDN w:val="0"/>
        <w:adjustRightInd w:val="0"/>
        <w:spacing w:line="240" w:lineRule="auto"/>
        <w:rPr>
          <w:ins w:id="1223" w:author="AbbVie10" w:date="2026-04-23T20:45:00Z"/>
          <w:iCs/>
          <w:szCs w:val="22"/>
        </w:rPr>
      </w:pPr>
    </w:p>
    <w:p w14:paraId="2D8A2821" w14:textId="0811675E" w:rsidR="00AE1D14" w:rsidRDefault="00E62FC4" w:rsidP="00FA4251">
      <w:pPr>
        <w:keepNext/>
        <w:keepLines/>
        <w:autoSpaceDE w:val="0"/>
        <w:autoSpaceDN w:val="0"/>
        <w:adjustRightInd w:val="0"/>
        <w:spacing w:line="240" w:lineRule="auto"/>
        <w:rPr>
          <w:ins w:id="1224" w:author="AbbVie10" w:date="2026-04-13T13:29:00Z"/>
          <w:shd w:val="clear" w:color="auto" w:fill="FFCCFF"/>
        </w:rPr>
      </w:pPr>
      <w:ins w:id="1225" w:author="AbbVie10" w:date="2026-04-23T20:45:00Z">
        <w:r>
          <w:lastRenderedPageBreak/>
          <w:t>Tabel 14. Minimaalse residuaalhaiguse negatiivsuse määrad eelnevalt ravi</w:t>
        </w:r>
      </w:ins>
      <w:ins w:id="1226" w:author="Abbvie 2" w:date="2026-05-13T15:58:00Z">
        <w:r w:rsidR="002141F5">
          <w:t>ma</w:t>
        </w:r>
      </w:ins>
      <w:ins w:id="1227" w:author="AbbVie10" w:date="2026-04-23T20:45:00Z">
        <w:r>
          <w:t>t</w:t>
        </w:r>
      </w:ins>
      <w:ins w:id="1228" w:author="Abbvie 2" w:date="2026-05-13T15:58:00Z">
        <w:r w:rsidR="002141F5">
          <w:t>a</w:t>
        </w:r>
      </w:ins>
      <w:ins w:id="1229" w:author="AbbVie10" w:date="2026-04-23T20:45:00Z">
        <w:r>
          <w:t xml:space="preserve"> KLL-iga patsientidel uuringus CLL3011 (GLOW)</w:t>
        </w:r>
      </w:ins>
    </w:p>
    <w:p w14:paraId="28323329" w14:textId="77777777" w:rsidR="002951C7" w:rsidRPr="00F8496E" w:rsidRDefault="002951C7" w:rsidP="00FA4251">
      <w:pPr>
        <w:keepNext/>
        <w:keepLines/>
        <w:autoSpaceDE w:val="0"/>
        <w:autoSpaceDN w:val="0"/>
        <w:adjustRightInd w:val="0"/>
        <w:spacing w:line="240" w:lineRule="auto"/>
        <w:rPr>
          <w:ins w:id="1230" w:author="AbbVie10" w:date="2026-04-13T02:03:00Z"/>
          <w:iCs/>
          <w:szCs w:val="22"/>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596"/>
        <w:gridCol w:w="1746"/>
        <w:gridCol w:w="1558"/>
        <w:gridCol w:w="1736"/>
      </w:tblGrid>
      <w:tr w:rsidR="00232052" w14:paraId="1A91EA0B" w14:textId="77777777" w:rsidTr="00FA4251">
        <w:trPr>
          <w:jc w:val="center"/>
          <w:ins w:id="1231" w:author="AbbVie10" w:date="2026-04-23T20:45:00Z"/>
        </w:trPr>
        <w:tc>
          <w:tcPr>
            <w:tcW w:w="2809" w:type="dxa"/>
          </w:tcPr>
          <w:p w14:paraId="28E17613" w14:textId="77777777" w:rsidR="007015E0" w:rsidRPr="00642716" w:rsidRDefault="007015E0" w:rsidP="00FA4251">
            <w:pPr>
              <w:keepNext/>
              <w:keepLines/>
              <w:tabs>
                <w:tab w:val="clear" w:pos="567"/>
              </w:tabs>
              <w:spacing w:line="240" w:lineRule="auto"/>
              <w:rPr>
                <w:ins w:id="1232" w:author="AbbVie10" w:date="2026-04-23T20:45:00Z"/>
                <w:szCs w:val="22"/>
                <w:u w:val="single"/>
              </w:rPr>
            </w:pPr>
          </w:p>
        </w:tc>
        <w:tc>
          <w:tcPr>
            <w:tcW w:w="3342" w:type="dxa"/>
            <w:gridSpan w:val="2"/>
          </w:tcPr>
          <w:p w14:paraId="6C7B89FF" w14:textId="77777777" w:rsidR="007015E0" w:rsidRPr="00B54C73" w:rsidRDefault="00E62FC4" w:rsidP="00FA4251">
            <w:pPr>
              <w:keepNext/>
              <w:keepLines/>
              <w:tabs>
                <w:tab w:val="clear" w:pos="567"/>
              </w:tabs>
              <w:spacing w:line="240" w:lineRule="auto"/>
              <w:jc w:val="center"/>
              <w:rPr>
                <w:ins w:id="1233" w:author="AbbVie10" w:date="2026-04-23T20:45:00Z"/>
                <w:b/>
                <w:bCs/>
                <w:szCs w:val="22"/>
                <w:lang w:val="en-US"/>
              </w:rPr>
            </w:pPr>
            <w:ins w:id="1234" w:author="AbbVie10" w:date="2026-04-23T20:45:00Z">
              <w:r>
                <w:rPr>
                  <w:b/>
                  <w:bCs/>
                  <w:szCs w:val="22"/>
                </w:rPr>
                <w:t>NGS-i uuring</w:t>
              </w:r>
              <w:r>
                <w:rPr>
                  <w:b/>
                  <w:bCs/>
                  <w:szCs w:val="22"/>
                  <w:vertAlign w:val="superscript"/>
                </w:rPr>
                <w:t>a</w:t>
              </w:r>
            </w:ins>
          </w:p>
        </w:tc>
        <w:tc>
          <w:tcPr>
            <w:tcW w:w="3294" w:type="dxa"/>
            <w:gridSpan w:val="2"/>
          </w:tcPr>
          <w:p w14:paraId="5A69E655" w14:textId="77777777" w:rsidR="007015E0" w:rsidRPr="00B54C73" w:rsidRDefault="00E62FC4" w:rsidP="00FA4251">
            <w:pPr>
              <w:keepNext/>
              <w:keepLines/>
              <w:tabs>
                <w:tab w:val="clear" w:pos="567"/>
              </w:tabs>
              <w:spacing w:line="240" w:lineRule="auto"/>
              <w:jc w:val="center"/>
              <w:rPr>
                <w:ins w:id="1235" w:author="AbbVie10" w:date="2026-04-23T20:45:00Z"/>
                <w:b/>
                <w:bCs/>
                <w:szCs w:val="22"/>
                <w:lang w:val="en-US"/>
              </w:rPr>
            </w:pPr>
            <w:ins w:id="1236" w:author="AbbVie10" w:date="2026-04-23T20:45:00Z">
              <w:r>
                <w:rPr>
                  <w:b/>
                  <w:bCs/>
                  <w:szCs w:val="22"/>
                </w:rPr>
                <w:t>Voolutsütomeetria</w:t>
              </w:r>
              <w:r>
                <w:rPr>
                  <w:b/>
                  <w:bCs/>
                  <w:szCs w:val="22"/>
                  <w:vertAlign w:val="superscript"/>
                </w:rPr>
                <w:t>b</w:t>
              </w:r>
            </w:ins>
          </w:p>
        </w:tc>
      </w:tr>
      <w:tr w:rsidR="00232052" w14:paraId="1F0B3F1C" w14:textId="77777777" w:rsidTr="00FA4251">
        <w:trPr>
          <w:jc w:val="center"/>
          <w:ins w:id="1237" w:author="AbbVie10" w:date="2026-04-23T20:45:00Z"/>
        </w:trPr>
        <w:tc>
          <w:tcPr>
            <w:tcW w:w="2809" w:type="dxa"/>
          </w:tcPr>
          <w:p w14:paraId="09714D11" w14:textId="77777777" w:rsidR="007015E0" w:rsidRPr="00B54C73" w:rsidRDefault="007015E0" w:rsidP="00FA4251">
            <w:pPr>
              <w:keepNext/>
              <w:keepLines/>
              <w:tabs>
                <w:tab w:val="clear" w:pos="567"/>
              </w:tabs>
              <w:spacing w:line="240" w:lineRule="auto"/>
              <w:rPr>
                <w:ins w:id="1238" w:author="AbbVie10" w:date="2026-04-23T20:45:00Z"/>
                <w:szCs w:val="22"/>
                <w:u w:val="single"/>
                <w:lang w:val="en-US"/>
              </w:rPr>
            </w:pPr>
          </w:p>
        </w:tc>
        <w:tc>
          <w:tcPr>
            <w:tcW w:w="1596" w:type="dxa"/>
          </w:tcPr>
          <w:p w14:paraId="5AA6349B" w14:textId="77777777" w:rsidR="007015E0" w:rsidRPr="00B54C73" w:rsidRDefault="00E62FC4" w:rsidP="00FA4251">
            <w:pPr>
              <w:keepNext/>
              <w:keepLines/>
              <w:tabs>
                <w:tab w:val="clear" w:pos="567"/>
              </w:tabs>
              <w:spacing w:line="240" w:lineRule="auto"/>
              <w:jc w:val="center"/>
              <w:rPr>
                <w:ins w:id="1239" w:author="AbbVie10" w:date="2026-04-23T20:45:00Z"/>
                <w:b/>
                <w:bCs/>
                <w:szCs w:val="22"/>
                <w:lang w:val="en-US"/>
              </w:rPr>
            </w:pPr>
            <w:ins w:id="1240" w:author="AbbVie10" w:date="2026-04-23T20:45:00Z">
              <w:r>
                <w:rPr>
                  <w:b/>
                  <w:bCs/>
                  <w:szCs w:val="22"/>
                </w:rPr>
                <w:t>Venetoklaks +</w:t>
              </w:r>
            </w:ins>
            <w:ins w:id="1241" w:author="AbbVie10" w:date="2026-04-23T20:46:00Z">
              <w:r>
                <w:rPr>
                  <w:b/>
                  <w:bCs/>
                  <w:szCs w:val="22"/>
                </w:rPr>
                <w:t xml:space="preserve"> </w:t>
              </w:r>
            </w:ins>
            <w:ins w:id="1242" w:author="AbbVie10" w:date="2026-04-23T20:45:00Z">
              <w:r>
                <w:rPr>
                  <w:b/>
                  <w:bCs/>
                  <w:szCs w:val="22"/>
                </w:rPr>
                <w:t>ibrutiniib</w:t>
              </w:r>
            </w:ins>
          </w:p>
          <w:p w14:paraId="353CF753" w14:textId="77777777" w:rsidR="007015E0" w:rsidRPr="00B54C73" w:rsidRDefault="00E62FC4" w:rsidP="00FA4251">
            <w:pPr>
              <w:keepNext/>
              <w:keepLines/>
              <w:tabs>
                <w:tab w:val="clear" w:pos="567"/>
              </w:tabs>
              <w:spacing w:line="240" w:lineRule="auto"/>
              <w:jc w:val="center"/>
              <w:rPr>
                <w:ins w:id="1243" w:author="AbbVie10" w:date="2026-04-23T20:45:00Z"/>
                <w:b/>
                <w:bCs/>
                <w:szCs w:val="22"/>
                <w:lang w:val="en-US"/>
              </w:rPr>
            </w:pPr>
            <w:ins w:id="1244" w:author="AbbVie10" w:date="2026-04-23T20:45:00Z">
              <w:r>
                <w:rPr>
                  <w:b/>
                  <w:bCs/>
                  <w:szCs w:val="22"/>
                </w:rPr>
                <w:t>N = 106</w:t>
              </w:r>
            </w:ins>
          </w:p>
        </w:tc>
        <w:tc>
          <w:tcPr>
            <w:tcW w:w="1746" w:type="dxa"/>
          </w:tcPr>
          <w:p w14:paraId="7EE8FCE5" w14:textId="77777777" w:rsidR="007015E0" w:rsidRPr="00B54C73" w:rsidRDefault="00E62FC4" w:rsidP="00FA4251">
            <w:pPr>
              <w:keepNext/>
              <w:keepLines/>
              <w:tabs>
                <w:tab w:val="clear" w:pos="567"/>
              </w:tabs>
              <w:spacing w:line="240" w:lineRule="auto"/>
              <w:jc w:val="center"/>
              <w:rPr>
                <w:ins w:id="1245" w:author="AbbVie10" w:date="2026-04-23T20:45:00Z"/>
                <w:b/>
                <w:bCs/>
                <w:szCs w:val="22"/>
                <w:lang w:val="en-US"/>
              </w:rPr>
            </w:pPr>
            <w:ins w:id="1246" w:author="AbbVie10" w:date="2026-04-23T20:45:00Z">
              <w:r>
                <w:rPr>
                  <w:b/>
                  <w:bCs/>
                  <w:szCs w:val="22"/>
                </w:rPr>
                <w:t>Klorambutsiil + obinutuzumab</w:t>
              </w:r>
            </w:ins>
          </w:p>
          <w:p w14:paraId="4B3AE3EA" w14:textId="77777777" w:rsidR="007015E0" w:rsidRPr="00B54C73" w:rsidRDefault="00E62FC4" w:rsidP="00FA4251">
            <w:pPr>
              <w:keepNext/>
              <w:keepLines/>
              <w:tabs>
                <w:tab w:val="clear" w:pos="567"/>
              </w:tabs>
              <w:spacing w:line="240" w:lineRule="auto"/>
              <w:jc w:val="center"/>
              <w:rPr>
                <w:ins w:id="1247" w:author="AbbVie10" w:date="2026-04-23T20:45:00Z"/>
                <w:b/>
                <w:bCs/>
                <w:szCs w:val="22"/>
                <w:lang w:val="en-US"/>
              </w:rPr>
            </w:pPr>
            <w:ins w:id="1248" w:author="AbbVie10" w:date="2026-04-23T20:45:00Z">
              <w:r>
                <w:rPr>
                  <w:b/>
                  <w:bCs/>
                  <w:szCs w:val="22"/>
                </w:rPr>
                <w:t>N = 105</w:t>
              </w:r>
            </w:ins>
          </w:p>
        </w:tc>
        <w:tc>
          <w:tcPr>
            <w:tcW w:w="1558" w:type="dxa"/>
          </w:tcPr>
          <w:p w14:paraId="2D465243" w14:textId="77777777" w:rsidR="007015E0" w:rsidRPr="00B54C73" w:rsidRDefault="00E62FC4" w:rsidP="00FA4251">
            <w:pPr>
              <w:keepNext/>
              <w:keepLines/>
              <w:tabs>
                <w:tab w:val="clear" w:pos="567"/>
              </w:tabs>
              <w:spacing w:line="240" w:lineRule="auto"/>
              <w:jc w:val="center"/>
              <w:rPr>
                <w:ins w:id="1249" w:author="AbbVie10" w:date="2026-04-23T20:45:00Z"/>
                <w:b/>
                <w:bCs/>
                <w:szCs w:val="22"/>
                <w:lang w:val="en-US"/>
              </w:rPr>
            </w:pPr>
            <w:ins w:id="1250" w:author="AbbVie10" w:date="2026-04-23T20:45:00Z">
              <w:r>
                <w:rPr>
                  <w:b/>
                  <w:bCs/>
                  <w:szCs w:val="22"/>
                </w:rPr>
                <w:t>Venetoklaks +</w:t>
              </w:r>
            </w:ins>
            <w:ins w:id="1251" w:author="AbbVie10" w:date="2026-04-23T20:46:00Z">
              <w:r>
                <w:rPr>
                  <w:b/>
                  <w:bCs/>
                  <w:szCs w:val="22"/>
                </w:rPr>
                <w:t xml:space="preserve"> </w:t>
              </w:r>
            </w:ins>
            <w:ins w:id="1252" w:author="AbbVie10" w:date="2026-04-23T20:45:00Z">
              <w:r>
                <w:rPr>
                  <w:b/>
                  <w:bCs/>
                  <w:szCs w:val="22"/>
                </w:rPr>
                <w:t>ibrutiniib</w:t>
              </w:r>
            </w:ins>
          </w:p>
          <w:p w14:paraId="7DCEAE66" w14:textId="77777777" w:rsidR="007015E0" w:rsidRPr="00B54C73" w:rsidRDefault="00E62FC4" w:rsidP="00FA4251">
            <w:pPr>
              <w:keepNext/>
              <w:keepLines/>
              <w:tabs>
                <w:tab w:val="clear" w:pos="567"/>
              </w:tabs>
              <w:spacing w:line="240" w:lineRule="auto"/>
              <w:jc w:val="center"/>
              <w:rPr>
                <w:ins w:id="1253" w:author="AbbVie10" w:date="2026-04-23T20:45:00Z"/>
                <w:b/>
                <w:bCs/>
                <w:szCs w:val="22"/>
                <w:lang w:val="en-US"/>
              </w:rPr>
            </w:pPr>
            <w:ins w:id="1254" w:author="AbbVie10" w:date="2026-04-23T20:45:00Z">
              <w:r>
                <w:rPr>
                  <w:b/>
                  <w:bCs/>
                  <w:szCs w:val="22"/>
                </w:rPr>
                <w:t>N = 106</w:t>
              </w:r>
            </w:ins>
          </w:p>
        </w:tc>
        <w:tc>
          <w:tcPr>
            <w:tcW w:w="1736" w:type="dxa"/>
          </w:tcPr>
          <w:p w14:paraId="7D058BFE" w14:textId="77777777" w:rsidR="007015E0" w:rsidRPr="00B54C73" w:rsidRDefault="00E62FC4" w:rsidP="00FA4251">
            <w:pPr>
              <w:keepNext/>
              <w:keepLines/>
              <w:tabs>
                <w:tab w:val="clear" w:pos="567"/>
              </w:tabs>
              <w:spacing w:line="240" w:lineRule="auto"/>
              <w:jc w:val="center"/>
              <w:rPr>
                <w:ins w:id="1255" w:author="AbbVie10" w:date="2026-04-23T20:45:00Z"/>
                <w:b/>
                <w:bCs/>
                <w:szCs w:val="22"/>
                <w:lang w:val="en-US"/>
              </w:rPr>
            </w:pPr>
            <w:ins w:id="1256" w:author="AbbVie10" w:date="2026-04-23T20:45:00Z">
              <w:r>
                <w:rPr>
                  <w:b/>
                  <w:bCs/>
                  <w:szCs w:val="22"/>
                </w:rPr>
                <w:t>Klorambutsiil + obinutuzumab</w:t>
              </w:r>
            </w:ins>
          </w:p>
          <w:p w14:paraId="58D882BD" w14:textId="77777777" w:rsidR="007015E0" w:rsidRPr="00B54C73" w:rsidRDefault="00E62FC4" w:rsidP="00FA4251">
            <w:pPr>
              <w:keepNext/>
              <w:keepLines/>
              <w:tabs>
                <w:tab w:val="clear" w:pos="567"/>
              </w:tabs>
              <w:spacing w:line="240" w:lineRule="auto"/>
              <w:jc w:val="center"/>
              <w:rPr>
                <w:ins w:id="1257" w:author="AbbVie10" w:date="2026-04-23T20:45:00Z"/>
                <w:b/>
                <w:bCs/>
                <w:szCs w:val="22"/>
                <w:lang w:val="en-US"/>
              </w:rPr>
            </w:pPr>
            <w:ins w:id="1258" w:author="AbbVie10" w:date="2026-04-23T20:45:00Z">
              <w:r>
                <w:rPr>
                  <w:b/>
                  <w:bCs/>
                  <w:szCs w:val="22"/>
                </w:rPr>
                <w:t>N = 105</w:t>
              </w:r>
            </w:ins>
          </w:p>
        </w:tc>
      </w:tr>
      <w:tr w:rsidR="008424E7" w14:paraId="79A68066" w14:textId="77777777" w:rsidTr="00EB4ED9">
        <w:trPr>
          <w:trHeight w:val="323"/>
          <w:jc w:val="center"/>
          <w:ins w:id="1259" w:author="AbbVie10" w:date="2026-04-23T20:45:00Z"/>
        </w:trPr>
        <w:tc>
          <w:tcPr>
            <w:tcW w:w="9445" w:type="dxa"/>
            <w:gridSpan w:val="5"/>
          </w:tcPr>
          <w:p w14:paraId="2D10D41F" w14:textId="77777777" w:rsidR="007015E0" w:rsidRPr="00B54C73" w:rsidRDefault="00E62FC4" w:rsidP="00FA4251">
            <w:pPr>
              <w:keepNext/>
              <w:keepLines/>
              <w:tabs>
                <w:tab w:val="clear" w:pos="567"/>
              </w:tabs>
              <w:spacing w:line="240" w:lineRule="auto"/>
              <w:rPr>
                <w:ins w:id="1260" w:author="AbbVie10" w:date="2026-04-23T20:45:00Z"/>
                <w:szCs w:val="22"/>
                <w:lang w:val="en-US"/>
              </w:rPr>
            </w:pPr>
            <w:ins w:id="1261" w:author="AbbVie10" w:date="2026-04-23T20:45:00Z">
              <w:r>
                <w:rPr>
                  <w:szCs w:val="22"/>
                </w:rPr>
                <w:t>MRD negatiivsuse määr</w:t>
              </w:r>
            </w:ins>
          </w:p>
        </w:tc>
      </w:tr>
      <w:tr w:rsidR="00232052" w14:paraId="3E4DF1F3" w14:textId="77777777" w:rsidTr="00FA4251">
        <w:trPr>
          <w:jc w:val="center"/>
          <w:ins w:id="1262" w:author="AbbVie10" w:date="2026-04-23T20:45:00Z"/>
        </w:trPr>
        <w:tc>
          <w:tcPr>
            <w:tcW w:w="2809" w:type="dxa"/>
          </w:tcPr>
          <w:p w14:paraId="0398D2C7" w14:textId="77777777" w:rsidR="007015E0" w:rsidRPr="00B54C73" w:rsidRDefault="00E62FC4" w:rsidP="00FA4251">
            <w:pPr>
              <w:keepNext/>
              <w:keepLines/>
              <w:tabs>
                <w:tab w:val="clear" w:pos="567"/>
              </w:tabs>
              <w:spacing w:line="240" w:lineRule="auto"/>
              <w:rPr>
                <w:ins w:id="1263" w:author="AbbVie10" w:date="2026-04-23T20:45:00Z"/>
                <w:szCs w:val="22"/>
                <w:lang w:val="en-US"/>
              </w:rPr>
            </w:pPr>
            <w:ins w:id="1264" w:author="AbbVie10" w:date="2026-04-23T20:45:00Z">
              <w:r>
                <w:rPr>
                  <w:szCs w:val="22"/>
                </w:rPr>
                <w:t>Luuüdi, n (%)</w:t>
              </w:r>
            </w:ins>
          </w:p>
        </w:tc>
        <w:tc>
          <w:tcPr>
            <w:tcW w:w="1596" w:type="dxa"/>
            <w:vAlign w:val="bottom"/>
          </w:tcPr>
          <w:p w14:paraId="18DACA60" w14:textId="77777777" w:rsidR="007015E0" w:rsidRPr="00B54C73" w:rsidRDefault="00E62FC4" w:rsidP="00FA4251">
            <w:pPr>
              <w:keepNext/>
              <w:keepLines/>
              <w:tabs>
                <w:tab w:val="clear" w:pos="567"/>
              </w:tabs>
              <w:spacing w:line="240" w:lineRule="auto"/>
              <w:jc w:val="center"/>
              <w:rPr>
                <w:ins w:id="1265" w:author="AbbVie10" w:date="2026-04-23T20:45:00Z"/>
                <w:szCs w:val="22"/>
                <w:lang w:val="en-US"/>
              </w:rPr>
            </w:pPr>
            <w:ins w:id="1266" w:author="AbbVie10" w:date="2026-04-23T20:45:00Z">
              <w:r>
                <w:rPr>
                  <w:szCs w:val="22"/>
                </w:rPr>
                <w:t>59 (56)</w:t>
              </w:r>
            </w:ins>
          </w:p>
        </w:tc>
        <w:tc>
          <w:tcPr>
            <w:tcW w:w="1746" w:type="dxa"/>
            <w:vAlign w:val="bottom"/>
          </w:tcPr>
          <w:p w14:paraId="1C92938D" w14:textId="77777777" w:rsidR="007015E0" w:rsidRPr="00B54C73" w:rsidRDefault="00E62FC4" w:rsidP="00FA4251">
            <w:pPr>
              <w:keepNext/>
              <w:keepLines/>
              <w:tabs>
                <w:tab w:val="clear" w:pos="567"/>
              </w:tabs>
              <w:spacing w:line="240" w:lineRule="auto"/>
              <w:jc w:val="center"/>
              <w:rPr>
                <w:ins w:id="1267" w:author="AbbVie10" w:date="2026-04-23T20:45:00Z"/>
                <w:szCs w:val="22"/>
                <w:lang w:val="en-US"/>
              </w:rPr>
            </w:pPr>
            <w:ins w:id="1268" w:author="AbbVie10" w:date="2026-04-23T20:45:00Z">
              <w:r>
                <w:rPr>
                  <w:szCs w:val="22"/>
                </w:rPr>
                <w:t>22 (21)</w:t>
              </w:r>
            </w:ins>
          </w:p>
        </w:tc>
        <w:tc>
          <w:tcPr>
            <w:tcW w:w="1558" w:type="dxa"/>
            <w:vAlign w:val="bottom"/>
          </w:tcPr>
          <w:p w14:paraId="3E33576C" w14:textId="77777777" w:rsidR="007015E0" w:rsidRPr="00B54C73" w:rsidRDefault="00E62FC4" w:rsidP="00FA4251">
            <w:pPr>
              <w:keepNext/>
              <w:keepLines/>
              <w:tabs>
                <w:tab w:val="clear" w:pos="567"/>
              </w:tabs>
              <w:spacing w:line="240" w:lineRule="auto"/>
              <w:jc w:val="center"/>
              <w:rPr>
                <w:ins w:id="1269" w:author="AbbVie10" w:date="2026-04-23T20:45:00Z"/>
                <w:szCs w:val="22"/>
                <w:lang w:val="en-US"/>
              </w:rPr>
            </w:pPr>
            <w:ins w:id="1270" w:author="AbbVie10" w:date="2026-04-23T20:45:00Z">
              <w:r>
                <w:rPr>
                  <w:szCs w:val="22"/>
                </w:rPr>
                <w:t>72 (68)</w:t>
              </w:r>
            </w:ins>
          </w:p>
        </w:tc>
        <w:tc>
          <w:tcPr>
            <w:tcW w:w="1736" w:type="dxa"/>
            <w:vAlign w:val="bottom"/>
          </w:tcPr>
          <w:p w14:paraId="52ADA3D9" w14:textId="77777777" w:rsidR="007015E0" w:rsidRPr="00B54C73" w:rsidRDefault="00E62FC4" w:rsidP="00FA4251">
            <w:pPr>
              <w:keepNext/>
              <w:keepLines/>
              <w:tabs>
                <w:tab w:val="clear" w:pos="567"/>
              </w:tabs>
              <w:spacing w:line="240" w:lineRule="auto"/>
              <w:jc w:val="center"/>
              <w:rPr>
                <w:ins w:id="1271" w:author="AbbVie10" w:date="2026-04-23T20:45:00Z"/>
                <w:szCs w:val="22"/>
                <w:lang w:val="en-US"/>
              </w:rPr>
            </w:pPr>
            <w:ins w:id="1272" w:author="AbbVie10" w:date="2026-04-23T20:45:00Z">
              <w:r>
                <w:rPr>
                  <w:szCs w:val="22"/>
                </w:rPr>
                <w:t>24 (23)</w:t>
              </w:r>
            </w:ins>
          </w:p>
        </w:tc>
      </w:tr>
      <w:tr w:rsidR="00232052" w14:paraId="2599B8A8" w14:textId="77777777" w:rsidTr="00FA4251">
        <w:trPr>
          <w:trHeight w:val="350"/>
          <w:jc w:val="center"/>
          <w:ins w:id="1273" w:author="AbbVie10" w:date="2026-04-23T20:45:00Z"/>
        </w:trPr>
        <w:tc>
          <w:tcPr>
            <w:tcW w:w="2809" w:type="dxa"/>
          </w:tcPr>
          <w:p w14:paraId="70A6291E" w14:textId="77777777" w:rsidR="007015E0" w:rsidRPr="00B54C73" w:rsidRDefault="00E62FC4" w:rsidP="00FA4251">
            <w:pPr>
              <w:keepNext/>
              <w:keepLines/>
              <w:tabs>
                <w:tab w:val="clear" w:pos="567"/>
              </w:tabs>
              <w:spacing w:line="240" w:lineRule="auto"/>
              <w:rPr>
                <w:ins w:id="1274" w:author="AbbVie10" w:date="2026-04-23T20:45:00Z"/>
                <w:szCs w:val="22"/>
                <w:lang w:val="en-US"/>
              </w:rPr>
            </w:pPr>
            <w:ins w:id="1275" w:author="AbbVie10" w:date="2026-04-23T20:45:00Z">
              <w:r>
                <w:rPr>
                  <w:szCs w:val="22"/>
                </w:rPr>
                <w:t xml:space="preserve">     95% CI</w:t>
              </w:r>
            </w:ins>
          </w:p>
        </w:tc>
        <w:tc>
          <w:tcPr>
            <w:tcW w:w="1596" w:type="dxa"/>
            <w:vAlign w:val="bottom"/>
          </w:tcPr>
          <w:p w14:paraId="3184575D" w14:textId="77777777" w:rsidR="007015E0" w:rsidRPr="00B54C73" w:rsidRDefault="00E62FC4" w:rsidP="00FA4251">
            <w:pPr>
              <w:keepNext/>
              <w:keepLines/>
              <w:tabs>
                <w:tab w:val="clear" w:pos="567"/>
              </w:tabs>
              <w:spacing w:line="240" w:lineRule="auto"/>
              <w:jc w:val="center"/>
              <w:rPr>
                <w:ins w:id="1276" w:author="AbbVie10" w:date="2026-04-23T20:45:00Z"/>
                <w:szCs w:val="22"/>
                <w:lang w:val="en-US"/>
              </w:rPr>
            </w:pPr>
            <w:ins w:id="1277" w:author="AbbVie10" w:date="2026-04-23T20:45:00Z">
              <w:r>
                <w:rPr>
                  <w:szCs w:val="22"/>
                </w:rPr>
                <w:t>(46.2, 65.1)</w:t>
              </w:r>
            </w:ins>
          </w:p>
        </w:tc>
        <w:tc>
          <w:tcPr>
            <w:tcW w:w="1746" w:type="dxa"/>
            <w:vAlign w:val="bottom"/>
          </w:tcPr>
          <w:p w14:paraId="3D18612E" w14:textId="77777777" w:rsidR="007015E0" w:rsidRPr="00B54C73" w:rsidRDefault="00E62FC4" w:rsidP="00FA4251">
            <w:pPr>
              <w:keepNext/>
              <w:keepLines/>
              <w:tabs>
                <w:tab w:val="clear" w:pos="567"/>
              </w:tabs>
              <w:autoSpaceDE w:val="0"/>
              <w:autoSpaceDN w:val="0"/>
              <w:adjustRightInd w:val="0"/>
              <w:spacing w:line="240" w:lineRule="auto"/>
              <w:jc w:val="center"/>
              <w:rPr>
                <w:ins w:id="1278" w:author="AbbVie10" w:date="2026-04-23T20:45:00Z"/>
                <w:szCs w:val="22"/>
                <w:lang w:val="en-US"/>
              </w:rPr>
            </w:pPr>
            <w:ins w:id="1279" w:author="AbbVie10" w:date="2026-04-23T20:45:00Z">
              <w:r>
                <w:rPr>
                  <w:szCs w:val="22"/>
                </w:rPr>
                <w:t>(13.2, 28.7)</w:t>
              </w:r>
            </w:ins>
          </w:p>
        </w:tc>
        <w:tc>
          <w:tcPr>
            <w:tcW w:w="1558" w:type="dxa"/>
            <w:vAlign w:val="bottom"/>
          </w:tcPr>
          <w:p w14:paraId="6B54E5BE" w14:textId="77777777" w:rsidR="007015E0" w:rsidRPr="00B54C73" w:rsidRDefault="00E62FC4" w:rsidP="00FA4251">
            <w:pPr>
              <w:keepNext/>
              <w:keepLines/>
              <w:tabs>
                <w:tab w:val="clear" w:pos="567"/>
              </w:tabs>
              <w:autoSpaceDE w:val="0"/>
              <w:autoSpaceDN w:val="0"/>
              <w:adjustRightInd w:val="0"/>
              <w:spacing w:line="240" w:lineRule="auto"/>
              <w:jc w:val="center"/>
              <w:rPr>
                <w:ins w:id="1280" w:author="AbbVie10" w:date="2026-04-23T20:45:00Z"/>
                <w:color w:val="000000"/>
                <w:szCs w:val="22"/>
                <w:lang w:val="en-US"/>
              </w:rPr>
            </w:pPr>
            <w:ins w:id="1281" w:author="AbbVie10" w:date="2026-04-23T20:45:00Z">
              <w:r>
                <w:rPr>
                  <w:color w:val="000000"/>
                  <w:szCs w:val="22"/>
                </w:rPr>
                <w:t>(59.0, 76.8)</w:t>
              </w:r>
            </w:ins>
          </w:p>
        </w:tc>
        <w:tc>
          <w:tcPr>
            <w:tcW w:w="1736" w:type="dxa"/>
            <w:vAlign w:val="bottom"/>
          </w:tcPr>
          <w:p w14:paraId="32FEA788" w14:textId="77777777" w:rsidR="007015E0" w:rsidRPr="00B54C73" w:rsidRDefault="00E62FC4" w:rsidP="00FA4251">
            <w:pPr>
              <w:keepNext/>
              <w:keepLines/>
              <w:tabs>
                <w:tab w:val="clear" w:pos="567"/>
              </w:tabs>
              <w:autoSpaceDE w:val="0"/>
              <w:autoSpaceDN w:val="0"/>
              <w:adjustRightInd w:val="0"/>
              <w:spacing w:line="240" w:lineRule="auto"/>
              <w:jc w:val="center"/>
              <w:rPr>
                <w:ins w:id="1282" w:author="AbbVie10" w:date="2026-04-23T20:45:00Z"/>
                <w:color w:val="000000"/>
                <w:szCs w:val="22"/>
                <w:lang w:val="en-US"/>
              </w:rPr>
            </w:pPr>
            <w:ins w:id="1283" w:author="AbbVie10" w:date="2026-04-23T20:45:00Z">
              <w:r>
                <w:rPr>
                  <w:color w:val="000000"/>
                  <w:szCs w:val="22"/>
                </w:rPr>
                <w:t>(14.8, 30.9)</w:t>
              </w:r>
            </w:ins>
          </w:p>
        </w:tc>
      </w:tr>
      <w:tr w:rsidR="00232052" w14:paraId="3770D608" w14:textId="77777777" w:rsidTr="00FA4251">
        <w:trPr>
          <w:jc w:val="center"/>
          <w:ins w:id="1284" w:author="AbbVie10" w:date="2026-04-23T20:45:00Z"/>
        </w:trPr>
        <w:tc>
          <w:tcPr>
            <w:tcW w:w="2809" w:type="dxa"/>
          </w:tcPr>
          <w:p w14:paraId="04D70239" w14:textId="77777777" w:rsidR="007015E0" w:rsidRPr="00B54C73" w:rsidRDefault="00E62FC4" w:rsidP="00FA4251">
            <w:pPr>
              <w:keepNext/>
              <w:keepLines/>
              <w:tabs>
                <w:tab w:val="clear" w:pos="567"/>
              </w:tabs>
              <w:spacing w:line="240" w:lineRule="auto"/>
              <w:rPr>
                <w:ins w:id="1285" w:author="AbbVie10" w:date="2026-04-23T20:45:00Z"/>
                <w:szCs w:val="22"/>
                <w:lang w:val="en-US"/>
              </w:rPr>
            </w:pPr>
            <w:ins w:id="1286" w:author="AbbVie10" w:date="2026-04-23T20:45:00Z">
              <w:r>
                <w:rPr>
                  <w:szCs w:val="22"/>
                </w:rPr>
                <w:t xml:space="preserve">     p-väärtus</w:t>
              </w:r>
            </w:ins>
          </w:p>
        </w:tc>
        <w:tc>
          <w:tcPr>
            <w:tcW w:w="3342" w:type="dxa"/>
            <w:gridSpan w:val="2"/>
            <w:vAlign w:val="bottom"/>
          </w:tcPr>
          <w:p w14:paraId="477D0179" w14:textId="77777777" w:rsidR="007015E0" w:rsidRPr="00B54C73" w:rsidRDefault="00E62FC4" w:rsidP="00FA4251">
            <w:pPr>
              <w:keepNext/>
              <w:keepLines/>
              <w:tabs>
                <w:tab w:val="clear" w:pos="567"/>
              </w:tabs>
              <w:autoSpaceDE w:val="0"/>
              <w:autoSpaceDN w:val="0"/>
              <w:adjustRightInd w:val="0"/>
              <w:spacing w:line="240" w:lineRule="auto"/>
              <w:jc w:val="center"/>
              <w:rPr>
                <w:ins w:id="1287" w:author="AbbVie10" w:date="2026-04-23T20:45:00Z"/>
                <w:color w:val="000000"/>
                <w:szCs w:val="22"/>
                <w:lang w:val="en-US"/>
              </w:rPr>
            </w:pPr>
            <w:ins w:id="1288" w:author="AbbVie10" w:date="2026-04-23T20:45:00Z">
              <w:r>
                <w:rPr>
                  <w:color w:val="000000"/>
                  <w:szCs w:val="22"/>
                </w:rPr>
                <w:t>&lt; 0,0001</w:t>
              </w:r>
            </w:ins>
          </w:p>
        </w:tc>
        <w:tc>
          <w:tcPr>
            <w:tcW w:w="3294" w:type="dxa"/>
            <w:gridSpan w:val="2"/>
            <w:vAlign w:val="bottom"/>
          </w:tcPr>
          <w:p w14:paraId="21AE64B6" w14:textId="77777777" w:rsidR="007015E0" w:rsidRPr="00B54C73" w:rsidRDefault="007015E0" w:rsidP="00FA4251">
            <w:pPr>
              <w:keepNext/>
              <w:keepLines/>
              <w:tabs>
                <w:tab w:val="clear" w:pos="567"/>
              </w:tabs>
              <w:autoSpaceDE w:val="0"/>
              <w:autoSpaceDN w:val="0"/>
              <w:adjustRightInd w:val="0"/>
              <w:spacing w:line="240" w:lineRule="auto"/>
              <w:jc w:val="center"/>
              <w:rPr>
                <w:ins w:id="1289" w:author="AbbVie10" w:date="2026-04-23T20:45:00Z"/>
                <w:color w:val="000000"/>
                <w:szCs w:val="22"/>
                <w:lang w:val="en-US"/>
              </w:rPr>
            </w:pPr>
          </w:p>
        </w:tc>
      </w:tr>
      <w:tr w:rsidR="00232052" w14:paraId="2DB51BAE" w14:textId="77777777" w:rsidTr="00FA4251">
        <w:trPr>
          <w:jc w:val="center"/>
          <w:ins w:id="1290" w:author="AbbVie10" w:date="2026-04-23T20:45:00Z"/>
        </w:trPr>
        <w:tc>
          <w:tcPr>
            <w:tcW w:w="2809" w:type="dxa"/>
          </w:tcPr>
          <w:p w14:paraId="3936A5A9" w14:textId="77777777" w:rsidR="007015E0" w:rsidRPr="00B54C73" w:rsidRDefault="00E62FC4" w:rsidP="00FA4251">
            <w:pPr>
              <w:keepNext/>
              <w:keepLines/>
              <w:tabs>
                <w:tab w:val="clear" w:pos="567"/>
              </w:tabs>
              <w:spacing w:line="240" w:lineRule="auto"/>
              <w:rPr>
                <w:ins w:id="1291" w:author="AbbVie10" w:date="2026-04-23T20:45:00Z"/>
                <w:szCs w:val="22"/>
                <w:lang w:val="en-US"/>
              </w:rPr>
            </w:pPr>
            <w:ins w:id="1292" w:author="AbbVie10" w:date="2026-04-23T20:45:00Z">
              <w:r>
                <w:rPr>
                  <w:szCs w:val="22"/>
                </w:rPr>
                <w:t>Perifeerne veri, n (%)</w:t>
              </w:r>
            </w:ins>
          </w:p>
        </w:tc>
        <w:tc>
          <w:tcPr>
            <w:tcW w:w="1596" w:type="dxa"/>
            <w:vAlign w:val="bottom"/>
          </w:tcPr>
          <w:p w14:paraId="007E27D4" w14:textId="77777777" w:rsidR="007015E0" w:rsidRPr="00B54C73" w:rsidRDefault="00E62FC4" w:rsidP="00FA4251">
            <w:pPr>
              <w:keepNext/>
              <w:keepLines/>
              <w:tabs>
                <w:tab w:val="clear" w:pos="567"/>
              </w:tabs>
              <w:autoSpaceDE w:val="0"/>
              <w:autoSpaceDN w:val="0"/>
              <w:adjustRightInd w:val="0"/>
              <w:spacing w:line="240" w:lineRule="auto"/>
              <w:jc w:val="center"/>
              <w:rPr>
                <w:ins w:id="1293" w:author="AbbVie10" w:date="2026-04-23T20:45:00Z"/>
                <w:szCs w:val="22"/>
                <w:lang w:val="en-US"/>
              </w:rPr>
            </w:pPr>
            <w:ins w:id="1294" w:author="AbbVie10" w:date="2026-04-23T20:45:00Z">
              <w:r>
                <w:rPr>
                  <w:szCs w:val="22"/>
                </w:rPr>
                <w:t>63 (59)</w:t>
              </w:r>
            </w:ins>
          </w:p>
        </w:tc>
        <w:tc>
          <w:tcPr>
            <w:tcW w:w="1746" w:type="dxa"/>
            <w:vAlign w:val="bottom"/>
          </w:tcPr>
          <w:p w14:paraId="02CAA4EB" w14:textId="77777777" w:rsidR="007015E0" w:rsidRPr="00B54C73" w:rsidRDefault="00E62FC4" w:rsidP="00FA4251">
            <w:pPr>
              <w:keepNext/>
              <w:keepLines/>
              <w:tabs>
                <w:tab w:val="clear" w:pos="567"/>
              </w:tabs>
              <w:autoSpaceDE w:val="0"/>
              <w:autoSpaceDN w:val="0"/>
              <w:adjustRightInd w:val="0"/>
              <w:spacing w:line="240" w:lineRule="auto"/>
              <w:jc w:val="center"/>
              <w:rPr>
                <w:ins w:id="1295" w:author="AbbVie10" w:date="2026-04-23T20:45:00Z"/>
                <w:szCs w:val="22"/>
                <w:lang w:val="en-US"/>
              </w:rPr>
            </w:pPr>
            <w:ins w:id="1296" w:author="AbbVie10" w:date="2026-04-23T20:45:00Z">
              <w:r>
                <w:rPr>
                  <w:szCs w:val="22"/>
                </w:rPr>
                <w:t>42 (40)</w:t>
              </w:r>
            </w:ins>
          </w:p>
        </w:tc>
        <w:tc>
          <w:tcPr>
            <w:tcW w:w="1558" w:type="dxa"/>
            <w:vAlign w:val="bottom"/>
          </w:tcPr>
          <w:p w14:paraId="332587FE" w14:textId="77777777" w:rsidR="007015E0" w:rsidRPr="00B54C73" w:rsidRDefault="00E62FC4" w:rsidP="00FA4251">
            <w:pPr>
              <w:keepNext/>
              <w:keepLines/>
              <w:tabs>
                <w:tab w:val="clear" w:pos="567"/>
              </w:tabs>
              <w:autoSpaceDE w:val="0"/>
              <w:autoSpaceDN w:val="0"/>
              <w:adjustRightInd w:val="0"/>
              <w:spacing w:line="240" w:lineRule="auto"/>
              <w:jc w:val="center"/>
              <w:rPr>
                <w:ins w:id="1297" w:author="AbbVie10" w:date="2026-04-23T20:45:00Z"/>
                <w:szCs w:val="22"/>
                <w:lang w:val="en-US"/>
              </w:rPr>
            </w:pPr>
            <w:ins w:id="1298" w:author="AbbVie10" w:date="2026-04-23T20:45:00Z">
              <w:r>
                <w:rPr>
                  <w:szCs w:val="22"/>
                </w:rPr>
                <w:t>85 (80)</w:t>
              </w:r>
            </w:ins>
          </w:p>
        </w:tc>
        <w:tc>
          <w:tcPr>
            <w:tcW w:w="1736" w:type="dxa"/>
            <w:vAlign w:val="bottom"/>
          </w:tcPr>
          <w:p w14:paraId="41DED83A" w14:textId="77777777" w:rsidR="007015E0" w:rsidRPr="00B54C73" w:rsidRDefault="00E62FC4" w:rsidP="00FA4251">
            <w:pPr>
              <w:keepNext/>
              <w:keepLines/>
              <w:tabs>
                <w:tab w:val="clear" w:pos="567"/>
              </w:tabs>
              <w:autoSpaceDE w:val="0"/>
              <w:autoSpaceDN w:val="0"/>
              <w:adjustRightInd w:val="0"/>
              <w:spacing w:line="240" w:lineRule="auto"/>
              <w:jc w:val="center"/>
              <w:rPr>
                <w:ins w:id="1299" w:author="AbbVie10" w:date="2026-04-23T20:45:00Z"/>
                <w:szCs w:val="22"/>
                <w:lang w:val="en-US"/>
              </w:rPr>
            </w:pPr>
            <w:ins w:id="1300" w:author="AbbVie10" w:date="2026-04-23T20:45:00Z">
              <w:r>
                <w:rPr>
                  <w:szCs w:val="22"/>
                </w:rPr>
                <w:t>49 (47)</w:t>
              </w:r>
            </w:ins>
          </w:p>
        </w:tc>
      </w:tr>
      <w:tr w:rsidR="00232052" w14:paraId="2977190C" w14:textId="77777777" w:rsidTr="00FA4251">
        <w:trPr>
          <w:jc w:val="center"/>
          <w:ins w:id="1301" w:author="AbbVie10" w:date="2026-04-23T20:45:00Z"/>
        </w:trPr>
        <w:tc>
          <w:tcPr>
            <w:tcW w:w="2809" w:type="dxa"/>
          </w:tcPr>
          <w:p w14:paraId="08017C76" w14:textId="77777777" w:rsidR="007015E0" w:rsidRPr="00B54C73" w:rsidRDefault="00E62FC4" w:rsidP="00FA4251">
            <w:pPr>
              <w:keepNext/>
              <w:keepLines/>
              <w:tabs>
                <w:tab w:val="clear" w:pos="567"/>
              </w:tabs>
              <w:spacing w:line="240" w:lineRule="auto"/>
              <w:rPr>
                <w:ins w:id="1302" w:author="AbbVie10" w:date="2026-04-23T20:45:00Z"/>
                <w:szCs w:val="22"/>
                <w:lang w:val="en-US"/>
              </w:rPr>
            </w:pPr>
            <w:ins w:id="1303" w:author="AbbVie10" w:date="2026-04-23T20:45:00Z">
              <w:r>
                <w:rPr>
                  <w:szCs w:val="22"/>
                </w:rPr>
                <w:t xml:space="preserve">     95% CI</w:t>
              </w:r>
            </w:ins>
          </w:p>
        </w:tc>
        <w:tc>
          <w:tcPr>
            <w:tcW w:w="1596" w:type="dxa"/>
            <w:vAlign w:val="bottom"/>
          </w:tcPr>
          <w:p w14:paraId="3C107AA2" w14:textId="77777777" w:rsidR="007015E0" w:rsidRPr="00B54C73" w:rsidRDefault="00E62FC4" w:rsidP="00FA4251">
            <w:pPr>
              <w:keepNext/>
              <w:keepLines/>
              <w:tabs>
                <w:tab w:val="clear" w:pos="567"/>
              </w:tabs>
              <w:autoSpaceDE w:val="0"/>
              <w:autoSpaceDN w:val="0"/>
              <w:adjustRightInd w:val="0"/>
              <w:spacing w:line="240" w:lineRule="auto"/>
              <w:jc w:val="center"/>
              <w:rPr>
                <w:ins w:id="1304" w:author="AbbVie10" w:date="2026-04-23T20:45:00Z"/>
                <w:szCs w:val="22"/>
                <w:lang w:val="en-US"/>
              </w:rPr>
            </w:pPr>
            <w:ins w:id="1305" w:author="AbbVie10" w:date="2026-04-23T20:45:00Z">
              <w:r>
                <w:rPr>
                  <w:szCs w:val="22"/>
                </w:rPr>
                <w:t>(50.1, 68.8)</w:t>
              </w:r>
            </w:ins>
          </w:p>
        </w:tc>
        <w:tc>
          <w:tcPr>
            <w:tcW w:w="1746" w:type="dxa"/>
            <w:vAlign w:val="bottom"/>
          </w:tcPr>
          <w:p w14:paraId="5F3D626E" w14:textId="77777777" w:rsidR="007015E0" w:rsidRPr="00B54C73" w:rsidRDefault="00E62FC4" w:rsidP="00FA4251">
            <w:pPr>
              <w:keepNext/>
              <w:keepLines/>
              <w:tabs>
                <w:tab w:val="clear" w:pos="567"/>
              </w:tabs>
              <w:autoSpaceDE w:val="0"/>
              <w:autoSpaceDN w:val="0"/>
              <w:adjustRightInd w:val="0"/>
              <w:spacing w:line="240" w:lineRule="auto"/>
              <w:jc w:val="center"/>
              <w:rPr>
                <w:ins w:id="1306" w:author="AbbVie10" w:date="2026-04-23T20:45:00Z"/>
                <w:szCs w:val="22"/>
                <w:lang w:val="en-US"/>
              </w:rPr>
            </w:pPr>
            <w:ins w:id="1307" w:author="AbbVie10" w:date="2026-04-23T20:45:00Z">
              <w:r>
                <w:rPr>
                  <w:szCs w:val="22"/>
                </w:rPr>
                <w:t>(30.6, 49.4)</w:t>
              </w:r>
            </w:ins>
          </w:p>
        </w:tc>
        <w:tc>
          <w:tcPr>
            <w:tcW w:w="1558" w:type="dxa"/>
            <w:vAlign w:val="bottom"/>
          </w:tcPr>
          <w:p w14:paraId="50F5FE09" w14:textId="77777777" w:rsidR="007015E0" w:rsidRPr="00B54C73" w:rsidRDefault="00E62FC4" w:rsidP="00FA4251">
            <w:pPr>
              <w:keepNext/>
              <w:keepLines/>
              <w:tabs>
                <w:tab w:val="clear" w:pos="567"/>
              </w:tabs>
              <w:autoSpaceDE w:val="0"/>
              <w:autoSpaceDN w:val="0"/>
              <w:adjustRightInd w:val="0"/>
              <w:spacing w:line="240" w:lineRule="auto"/>
              <w:jc w:val="center"/>
              <w:rPr>
                <w:ins w:id="1308" w:author="AbbVie10" w:date="2026-04-23T20:45:00Z"/>
                <w:szCs w:val="22"/>
                <w:lang w:val="en-US"/>
              </w:rPr>
            </w:pPr>
            <w:ins w:id="1309" w:author="AbbVie10" w:date="2026-04-23T20:45:00Z">
              <w:r>
                <w:rPr>
                  <w:szCs w:val="22"/>
                </w:rPr>
                <w:t>(72.6, 87.8)</w:t>
              </w:r>
            </w:ins>
          </w:p>
        </w:tc>
        <w:tc>
          <w:tcPr>
            <w:tcW w:w="1736" w:type="dxa"/>
            <w:vAlign w:val="bottom"/>
          </w:tcPr>
          <w:p w14:paraId="081F8494" w14:textId="77777777" w:rsidR="007015E0" w:rsidRPr="00B54C73" w:rsidRDefault="00E62FC4" w:rsidP="00FA4251">
            <w:pPr>
              <w:keepNext/>
              <w:keepLines/>
              <w:tabs>
                <w:tab w:val="clear" w:pos="567"/>
              </w:tabs>
              <w:autoSpaceDE w:val="0"/>
              <w:autoSpaceDN w:val="0"/>
              <w:adjustRightInd w:val="0"/>
              <w:spacing w:line="240" w:lineRule="auto"/>
              <w:jc w:val="center"/>
              <w:rPr>
                <w:ins w:id="1310" w:author="AbbVie10" w:date="2026-04-23T20:45:00Z"/>
                <w:szCs w:val="22"/>
                <w:lang w:val="en-US"/>
              </w:rPr>
            </w:pPr>
            <w:ins w:id="1311" w:author="AbbVie10" w:date="2026-04-23T20:45:00Z">
              <w:r>
                <w:rPr>
                  <w:szCs w:val="22"/>
                </w:rPr>
                <w:t>(37.1, 56.2)</w:t>
              </w:r>
            </w:ins>
          </w:p>
        </w:tc>
      </w:tr>
      <w:tr w:rsidR="008424E7" w14:paraId="3018682C" w14:textId="77777777" w:rsidTr="00EB4ED9">
        <w:trPr>
          <w:jc w:val="center"/>
          <w:ins w:id="1312" w:author="AbbVie10" w:date="2026-04-23T20:45:00Z"/>
        </w:trPr>
        <w:tc>
          <w:tcPr>
            <w:tcW w:w="9445" w:type="dxa"/>
            <w:gridSpan w:val="5"/>
          </w:tcPr>
          <w:p w14:paraId="42ED9921" w14:textId="77777777" w:rsidR="007015E0" w:rsidRPr="00642716" w:rsidRDefault="00E62FC4" w:rsidP="00FA4251">
            <w:pPr>
              <w:keepNext/>
              <w:keepLines/>
              <w:tabs>
                <w:tab w:val="clear" w:pos="567"/>
              </w:tabs>
              <w:autoSpaceDE w:val="0"/>
              <w:autoSpaceDN w:val="0"/>
              <w:adjustRightInd w:val="0"/>
              <w:spacing w:line="240" w:lineRule="auto"/>
              <w:rPr>
                <w:ins w:id="1313" w:author="AbbVie10" w:date="2026-04-23T20:45:00Z"/>
                <w:color w:val="000000"/>
                <w:szCs w:val="22"/>
              </w:rPr>
            </w:pPr>
            <w:ins w:id="1314" w:author="AbbVie10" w:date="2026-04-23T20:45:00Z">
              <w:r>
                <w:rPr>
                  <w:color w:val="000000"/>
                  <w:szCs w:val="22"/>
                </w:rPr>
                <w:t>MRD negatiivsuse määr 3 kuu möödumisel pärast ravi lõpetamist</w:t>
              </w:r>
            </w:ins>
          </w:p>
        </w:tc>
      </w:tr>
      <w:tr w:rsidR="00232052" w14:paraId="50B7B903" w14:textId="77777777" w:rsidTr="00FA4251">
        <w:trPr>
          <w:jc w:val="center"/>
          <w:ins w:id="1315" w:author="AbbVie10" w:date="2026-04-23T20:45:00Z"/>
        </w:trPr>
        <w:tc>
          <w:tcPr>
            <w:tcW w:w="2809" w:type="dxa"/>
          </w:tcPr>
          <w:p w14:paraId="33612A04" w14:textId="77777777" w:rsidR="007015E0" w:rsidRPr="00B54C73" w:rsidRDefault="00E62FC4" w:rsidP="00FA4251">
            <w:pPr>
              <w:keepNext/>
              <w:keepLines/>
              <w:tabs>
                <w:tab w:val="clear" w:pos="567"/>
              </w:tabs>
              <w:spacing w:line="240" w:lineRule="auto"/>
              <w:rPr>
                <w:ins w:id="1316" w:author="AbbVie10" w:date="2026-04-23T20:45:00Z"/>
                <w:szCs w:val="22"/>
                <w:lang w:val="en-US"/>
              </w:rPr>
            </w:pPr>
            <w:ins w:id="1317" w:author="AbbVie10" w:date="2026-04-23T20:45:00Z">
              <w:r>
                <w:rPr>
                  <w:szCs w:val="22"/>
                </w:rPr>
                <w:t>Luuüdi, n (%)</w:t>
              </w:r>
            </w:ins>
          </w:p>
        </w:tc>
        <w:tc>
          <w:tcPr>
            <w:tcW w:w="1596" w:type="dxa"/>
            <w:vAlign w:val="bottom"/>
          </w:tcPr>
          <w:p w14:paraId="3195A09D" w14:textId="77777777" w:rsidR="007015E0" w:rsidRPr="00B54C73" w:rsidRDefault="00E62FC4" w:rsidP="00FA4251">
            <w:pPr>
              <w:keepNext/>
              <w:keepLines/>
              <w:tabs>
                <w:tab w:val="clear" w:pos="567"/>
              </w:tabs>
              <w:autoSpaceDE w:val="0"/>
              <w:autoSpaceDN w:val="0"/>
              <w:adjustRightInd w:val="0"/>
              <w:spacing w:line="240" w:lineRule="auto"/>
              <w:jc w:val="center"/>
              <w:rPr>
                <w:ins w:id="1318" w:author="AbbVie10" w:date="2026-04-23T20:45:00Z"/>
                <w:color w:val="000000"/>
                <w:szCs w:val="22"/>
                <w:lang w:val="en-US"/>
              </w:rPr>
            </w:pPr>
            <w:ins w:id="1319" w:author="AbbVie10" w:date="2026-04-23T20:45:00Z">
              <w:r>
                <w:rPr>
                  <w:color w:val="000000"/>
                  <w:szCs w:val="22"/>
                </w:rPr>
                <w:t>55 (51.9)</w:t>
              </w:r>
            </w:ins>
          </w:p>
        </w:tc>
        <w:tc>
          <w:tcPr>
            <w:tcW w:w="1746" w:type="dxa"/>
            <w:vAlign w:val="bottom"/>
          </w:tcPr>
          <w:p w14:paraId="543F739C" w14:textId="77777777" w:rsidR="007015E0" w:rsidRPr="00B54C73" w:rsidRDefault="00E62FC4" w:rsidP="00FA4251">
            <w:pPr>
              <w:keepNext/>
              <w:keepLines/>
              <w:tabs>
                <w:tab w:val="clear" w:pos="567"/>
              </w:tabs>
              <w:autoSpaceDE w:val="0"/>
              <w:autoSpaceDN w:val="0"/>
              <w:adjustRightInd w:val="0"/>
              <w:spacing w:line="240" w:lineRule="auto"/>
              <w:jc w:val="center"/>
              <w:rPr>
                <w:ins w:id="1320" w:author="AbbVie10" w:date="2026-04-23T20:45:00Z"/>
                <w:color w:val="000000"/>
                <w:szCs w:val="22"/>
                <w:lang w:val="en-US"/>
              </w:rPr>
            </w:pPr>
            <w:ins w:id="1321" w:author="AbbVie10" w:date="2026-04-23T20:45:00Z">
              <w:r>
                <w:rPr>
                  <w:color w:val="000000"/>
                  <w:szCs w:val="22"/>
                </w:rPr>
                <w:t>18 (17.1)</w:t>
              </w:r>
            </w:ins>
          </w:p>
        </w:tc>
        <w:tc>
          <w:tcPr>
            <w:tcW w:w="1558" w:type="dxa"/>
            <w:vAlign w:val="bottom"/>
          </w:tcPr>
          <w:p w14:paraId="214319F1" w14:textId="77777777" w:rsidR="007015E0" w:rsidRPr="00B54C73" w:rsidRDefault="00E62FC4" w:rsidP="00FA4251">
            <w:pPr>
              <w:keepNext/>
              <w:keepLines/>
              <w:tabs>
                <w:tab w:val="clear" w:pos="567"/>
              </w:tabs>
              <w:autoSpaceDE w:val="0"/>
              <w:autoSpaceDN w:val="0"/>
              <w:adjustRightInd w:val="0"/>
              <w:spacing w:line="240" w:lineRule="auto"/>
              <w:jc w:val="center"/>
              <w:rPr>
                <w:ins w:id="1322" w:author="AbbVie10" w:date="2026-04-23T20:45:00Z"/>
                <w:color w:val="000000"/>
                <w:szCs w:val="22"/>
                <w:lang w:val="en-US"/>
              </w:rPr>
            </w:pPr>
            <w:ins w:id="1323" w:author="AbbVie10" w:date="2026-04-23T20:45:00Z">
              <w:r>
                <w:rPr>
                  <w:color w:val="000000"/>
                  <w:szCs w:val="22"/>
                </w:rPr>
                <w:t>60 (56.6)</w:t>
              </w:r>
            </w:ins>
          </w:p>
        </w:tc>
        <w:tc>
          <w:tcPr>
            <w:tcW w:w="1736" w:type="dxa"/>
            <w:vAlign w:val="bottom"/>
          </w:tcPr>
          <w:p w14:paraId="2646E61A" w14:textId="77777777" w:rsidR="007015E0" w:rsidRPr="00B54C73" w:rsidRDefault="00E62FC4" w:rsidP="00FA4251">
            <w:pPr>
              <w:keepNext/>
              <w:keepLines/>
              <w:tabs>
                <w:tab w:val="clear" w:pos="567"/>
              </w:tabs>
              <w:autoSpaceDE w:val="0"/>
              <w:autoSpaceDN w:val="0"/>
              <w:adjustRightInd w:val="0"/>
              <w:spacing w:line="240" w:lineRule="auto"/>
              <w:jc w:val="center"/>
              <w:rPr>
                <w:ins w:id="1324" w:author="AbbVie10" w:date="2026-04-23T20:45:00Z"/>
                <w:color w:val="000000"/>
                <w:szCs w:val="22"/>
                <w:lang w:val="en-US"/>
              </w:rPr>
            </w:pPr>
            <w:ins w:id="1325" w:author="AbbVie10" w:date="2026-04-23T20:45:00Z">
              <w:r>
                <w:rPr>
                  <w:color w:val="000000"/>
                  <w:szCs w:val="22"/>
                </w:rPr>
                <w:t>17 (16.2)</w:t>
              </w:r>
            </w:ins>
          </w:p>
        </w:tc>
      </w:tr>
      <w:tr w:rsidR="00232052" w14:paraId="213AA46F" w14:textId="77777777" w:rsidTr="00FA4251">
        <w:trPr>
          <w:jc w:val="center"/>
          <w:ins w:id="1326" w:author="AbbVie10" w:date="2026-04-23T20:45:00Z"/>
        </w:trPr>
        <w:tc>
          <w:tcPr>
            <w:tcW w:w="2809" w:type="dxa"/>
          </w:tcPr>
          <w:p w14:paraId="6BD1BD42" w14:textId="77777777" w:rsidR="007015E0" w:rsidRPr="00B54C73" w:rsidRDefault="00E62FC4" w:rsidP="00FA4251">
            <w:pPr>
              <w:keepNext/>
              <w:keepLines/>
              <w:tabs>
                <w:tab w:val="clear" w:pos="567"/>
              </w:tabs>
              <w:spacing w:line="240" w:lineRule="auto"/>
              <w:ind w:left="240"/>
              <w:rPr>
                <w:ins w:id="1327" w:author="AbbVie10" w:date="2026-04-23T20:45:00Z"/>
                <w:szCs w:val="22"/>
                <w:lang w:val="en-US"/>
              </w:rPr>
            </w:pPr>
            <w:ins w:id="1328" w:author="AbbVie10" w:date="2026-04-23T20:45:00Z">
              <w:r>
                <w:rPr>
                  <w:szCs w:val="22"/>
                </w:rPr>
                <w:t>95% CI</w:t>
              </w:r>
            </w:ins>
          </w:p>
        </w:tc>
        <w:tc>
          <w:tcPr>
            <w:tcW w:w="1596" w:type="dxa"/>
            <w:vAlign w:val="bottom"/>
          </w:tcPr>
          <w:p w14:paraId="685681F0" w14:textId="77777777" w:rsidR="007015E0" w:rsidRPr="00B54C73" w:rsidRDefault="00E62FC4" w:rsidP="00FA4251">
            <w:pPr>
              <w:keepNext/>
              <w:keepLines/>
              <w:tabs>
                <w:tab w:val="clear" w:pos="567"/>
              </w:tabs>
              <w:autoSpaceDE w:val="0"/>
              <w:autoSpaceDN w:val="0"/>
              <w:adjustRightInd w:val="0"/>
              <w:spacing w:line="240" w:lineRule="auto"/>
              <w:jc w:val="center"/>
              <w:rPr>
                <w:ins w:id="1329" w:author="AbbVie10" w:date="2026-04-23T20:45:00Z"/>
                <w:color w:val="000000"/>
                <w:szCs w:val="22"/>
                <w:lang w:val="en-US"/>
              </w:rPr>
            </w:pPr>
            <w:ins w:id="1330" w:author="AbbVie10" w:date="2026-04-23T20:45:00Z">
              <w:r>
                <w:rPr>
                  <w:color w:val="000000"/>
                  <w:szCs w:val="22"/>
                </w:rPr>
                <w:t>(42.4, 61.4)</w:t>
              </w:r>
            </w:ins>
          </w:p>
        </w:tc>
        <w:tc>
          <w:tcPr>
            <w:tcW w:w="1746" w:type="dxa"/>
            <w:vAlign w:val="bottom"/>
          </w:tcPr>
          <w:p w14:paraId="59C3C2DB" w14:textId="77777777" w:rsidR="007015E0" w:rsidRPr="00B54C73" w:rsidRDefault="00E62FC4" w:rsidP="00FA4251">
            <w:pPr>
              <w:keepNext/>
              <w:keepLines/>
              <w:tabs>
                <w:tab w:val="clear" w:pos="567"/>
              </w:tabs>
              <w:autoSpaceDE w:val="0"/>
              <w:autoSpaceDN w:val="0"/>
              <w:adjustRightInd w:val="0"/>
              <w:spacing w:line="240" w:lineRule="auto"/>
              <w:jc w:val="center"/>
              <w:rPr>
                <w:ins w:id="1331" w:author="AbbVie10" w:date="2026-04-23T20:45:00Z"/>
                <w:color w:val="000000"/>
                <w:szCs w:val="22"/>
                <w:lang w:val="en-US"/>
              </w:rPr>
            </w:pPr>
            <w:ins w:id="1332" w:author="AbbVie10" w:date="2026-04-23T20:45:00Z">
              <w:r>
                <w:rPr>
                  <w:color w:val="000000"/>
                  <w:szCs w:val="22"/>
                </w:rPr>
                <w:t>(9.9, 24.4)</w:t>
              </w:r>
            </w:ins>
          </w:p>
        </w:tc>
        <w:tc>
          <w:tcPr>
            <w:tcW w:w="1558" w:type="dxa"/>
            <w:vAlign w:val="bottom"/>
          </w:tcPr>
          <w:p w14:paraId="46173043" w14:textId="77777777" w:rsidR="007015E0" w:rsidRPr="00B54C73" w:rsidRDefault="00E62FC4" w:rsidP="00FA4251">
            <w:pPr>
              <w:keepNext/>
              <w:keepLines/>
              <w:tabs>
                <w:tab w:val="clear" w:pos="567"/>
              </w:tabs>
              <w:autoSpaceDE w:val="0"/>
              <w:autoSpaceDN w:val="0"/>
              <w:adjustRightInd w:val="0"/>
              <w:spacing w:line="240" w:lineRule="auto"/>
              <w:jc w:val="center"/>
              <w:rPr>
                <w:ins w:id="1333" w:author="AbbVie10" w:date="2026-04-23T20:45:00Z"/>
                <w:color w:val="000000"/>
                <w:szCs w:val="22"/>
                <w:lang w:val="en-US"/>
              </w:rPr>
            </w:pPr>
            <w:ins w:id="1334" w:author="AbbVie10" w:date="2026-04-23T20:45:00Z">
              <w:r>
                <w:rPr>
                  <w:color w:val="000000"/>
                  <w:szCs w:val="22"/>
                </w:rPr>
                <w:t>(47.2, 66.0)</w:t>
              </w:r>
            </w:ins>
          </w:p>
        </w:tc>
        <w:tc>
          <w:tcPr>
            <w:tcW w:w="1736" w:type="dxa"/>
            <w:vAlign w:val="bottom"/>
          </w:tcPr>
          <w:p w14:paraId="02A358FA" w14:textId="77777777" w:rsidR="007015E0" w:rsidRPr="00B54C73" w:rsidRDefault="00E62FC4" w:rsidP="00FA4251">
            <w:pPr>
              <w:keepNext/>
              <w:keepLines/>
              <w:tabs>
                <w:tab w:val="clear" w:pos="567"/>
              </w:tabs>
              <w:autoSpaceDE w:val="0"/>
              <w:autoSpaceDN w:val="0"/>
              <w:adjustRightInd w:val="0"/>
              <w:spacing w:line="240" w:lineRule="auto"/>
              <w:jc w:val="center"/>
              <w:rPr>
                <w:ins w:id="1335" w:author="AbbVie10" w:date="2026-04-23T20:45:00Z"/>
                <w:color w:val="000000"/>
                <w:szCs w:val="22"/>
                <w:lang w:val="en-US"/>
              </w:rPr>
            </w:pPr>
            <w:ins w:id="1336" w:author="AbbVie10" w:date="2026-04-23T20:45:00Z">
              <w:r>
                <w:rPr>
                  <w:color w:val="000000"/>
                  <w:szCs w:val="22"/>
                </w:rPr>
                <w:t>(9.1, 23.3)</w:t>
              </w:r>
            </w:ins>
          </w:p>
        </w:tc>
      </w:tr>
      <w:tr w:rsidR="00232052" w14:paraId="3660BF20" w14:textId="77777777" w:rsidTr="00FA4251">
        <w:trPr>
          <w:jc w:val="center"/>
          <w:ins w:id="1337" w:author="AbbVie10" w:date="2026-04-23T20:45:00Z"/>
        </w:trPr>
        <w:tc>
          <w:tcPr>
            <w:tcW w:w="2809" w:type="dxa"/>
          </w:tcPr>
          <w:p w14:paraId="432413FF" w14:textId="77777777" w:rsidR="007015E0" w:rsidRPr="00B54C73" w:rsidRDefault="00E62FC4" w:rsidP="00FA4251">
            <w:pPr>
              <w:keepNext/>
              <w:keepLines/>
              <w:tabs>
                <w:tab w:val="clear" w:pos="567"/>
              </w:tabs>
              <w:spacing w:line="240" w:lineRule="auto"/>
              <w:rPr>
                <w:ins w:id="1338" w:author="AbbVie10" w:date="2026-04-23T20:45:00Z"/>
                <w:szCs w:val="22"/>
                <w:lang w:val="en-US"/>
              </w:rPr>
            </w:pPr>
            <w:ins w:id="1339" w:author="AbbVie10" w:date="2026-04-23T20:45:00Z">
              <w:r>
                <w:rPr>
                  <w:szCs w:val="22"/>
                </w:rPr>
                <w:t>Perifeerne veri, n (%)</w:t>
              </w:r>
            </w:ins>
          </w:p>
        </w:tc>
        <w:tc>
          <w:tcPr>
            <w:tcW w:w="1596" w:type="dxa"/>
            <w:vAlign w:val="bottom"/>
          </w:tcPr>
          <w:p w14:paraId="5A1FF47A" w14:textId="77777777" w:rsidR="007015E0" w:rsidRPr="00B54C73" w:rsidRDefault="00E62FC4" w:rsidP="00FA4251">
            <w:pPr>
              <w:keepNext/>
              <w:keepLines/>
              <w:tabs>
                <w:tab w:val="clear" w:pos="567"/>
              </w:tabs>
              <w:autoSpaceDE w:val="0"/>
              <w:autoSpaceDN w:val="0"/>
              <w:adjustRightInd w:val="0"/>
              <w:spacing w:line="240" w:lineRule="auto"/>
              <w:jc w:val="center"/>
              <w:rPr>
                <w:ins w:id="1340" w:author="AbbVie10" w:date="2026-04-23T20:45:00Z"/>
                <w:color w:val="000000"/>
                <w:szCs w:val="22"/>
                <w:lang w:val="en-US"/>
              </w:rPr>
            </w:pPr>
            <w:ins w:id="1341" w:author="AbbVie10" w:date="2026-04-23T20:45:00Z">
              <w:r>
                <w:rPr>
                  <w:color w:val="000000"/>
                  <w:szCs w:val="22"/>
                </w:rPr>
                <w:t>58 (54.7)</w:t>
              </w:r>
            </w:ins>
          </w:p>
        </w:tc>
        <w:tc>
          <w:tcPr>
            <w:tcW w:w="1746" w:type="dxa"/>
            <w:vAlign w:val="bottom"/>
          </w:tcPr>
          <w:p w14:paraId="16F2DA2B" w14:textId="77777777" w:rsidR="007015E0" w:rsidRPr="00B54C73" w:rsidRDefault="00E62FC4" w:rsidP="00FA4251">
            <w:pPr>
              <w:keepNext/>
              <w:keepLines/>
              <w:tabs>
                <w:tab w:val="clear" w:pos="567"/>
              </w:tabs>
              <w:autoSpaceDE w:val="0"/>
              <w:autoSpaceDN w:val="0"/>
              <w:adjustRightInd w:val="0"/>
              <w:spacing w:line="240" w:lineRule="auto"/>
              <w:jc w:val="center"/>
              <w:rPr>
                <w:ins w:id="1342" w:author="AbbVie10" w:date="2026-04-23T20:45:00Z"/>
                <w:color w:val="000000"/>
                <w:szCs w:val="22"/>
                <w:lang w:val="en-US"/>
              </w:rPr>
            </w:pPr>
            <w:ins w:id="1343" w:author="AbbVie10" w:date="2026-04-23T20:45:00Z">
              <w:r>
                <w:rPr>
                  <w:color w:val="000000"/>
                  <w:szCs w:val="22"/>
                </w:rPr>
                <w:t>41 (39.0)</w:t>
              </w:r>
            </w:ins>
          </w:p>
        </w:tc>
        <w:tc>
          <w:tcPr>
            <w:tcW w:w="1558" w:type="dxa"/>
            <w:vAlign w:val="bottom"/>
          </w:tcPr>
          <w:p w14:paraId="7DA86208" w14:textId="77777777" w:rsidR="007015E0" w:rsidRPr="00B54C73" w:rsidRDefault="00E62FC4" w:rsidP="00FA4251">
            <w:pPr>
              <w:keepNext/>
              <w:keepLines/>
              <w:tabs>
                <w:tab w:val="clear" w:pos="567"/>
              </w:tabs>
              <w:autoSpaceDE w:val="0"/>
              <w:autoSpaceDN w:val="0"/>
              <w:adjustRightInd w:val="0"/>
              <w:spacing w:line="240" w:lineRule="auto"/>
              <w:jc w:val="center"/>
              <w:rPr>
                <w:ins w:id="1344" w:author="AbbVie10" w:date="2026-04-23T20:45:00Z"/>
                <w:color w:val="000000"/>
                <w:szCs w:val="22"/>
                <w:lang w:val="en-US"/>
              </w:rPr>
            </w:pPr>
            <w:ins w:id="1345" w:author="AbbVie10" w:date="2026-04-23T20:45:00Z">
              <w:r>
                <w:rPr>
                  <w:color w:val="000000"/>
                  <w:szCs w:val="22"/>
                </w:rPr>
                <w:t>65 (61.3)</w:t>
              </w:r>
            </w:ins>
          </w:p>
        </w:tc>
        <w:tc>
          <w:tcPr>
            <w:tcW w:w="1736" w:type="dxa"/>
            <w:vAlign w:val="bottom"/>
          </w:tcPr>
          <w:p w14:paraId="3FC5D8DF" w14:textId="77777777" w:rsidR="007015E0" w:rsidRPr="00B54C73" w:rsidRDefault="00E62FC4" w:rsidP="00FA4251">
            <w:pPr>
              <w:keepNext/>
              <w:keepLines/>
              <w:tabs>
                <w:tab w:val="clear" w:pos="567"/>
              </w:tabs>
              <w:autoSpaceDE w:val="0"/>
              <w:autoSpaceDN w:val="0"/>
              <w:adjustRightInd w:val="0"/>
              <w:spacing w:line="240" w:lineRule="auto"/>
              <w:jc w:val="center"/>
              <w:rPr>
                <w:ins w:id="1346" w:author="AbbVie10" w:date="2026-04-23T20:45:00Z"/>
                <w:color w:val="000000"/>
                <w:szCs w:val="22"/>
                <w:lang w:val="en-US"/>
              </w:rPr>
            </w:pPr>
            <w:ins w:id="1347" w:author="AbbVie10" w:date="2026-04-23T20:45:00Z">
              <w:r>
                <w:rPr>
                  <w:color w:val="000000"/>
                  <w:szCs w:val="22"/>
                </w:rPr>
                <w:t>43 (41.0)</w:t>
              </w:r>
            </w:ins>
          </w:p>
        </w:tc>
      </w:tr>
      <w:tr w:rsidR="00232052" w14:paraId="0298BB27" w14:textId="77777777" w:rsidTr="00FA4251">
        <w:trPr>
          <w:jc w:val="center"/>
          <w:ins w:id="1348" w:author="AbbVie10" w:date="2026-04-23T20:45:00Z"/>
        </w:trPr>
        <w:tc>
          <w:tcPr>
            <w:tcW w:w="2809" w:type="dxa"/>
          </w:tcPr>
          <w:p w14:paraId="25A334B2" w14:textId="77777777" w:rsidR="007015E0" w:rsidRPr="00B54C73" w:rsidRDefault="00E62FC4" w:rsidP="00FA4251">
            <w:pPr>
              <w:keepNext/>
              <w:keepLines/>
              <w:tabs>
                <w:tab w:val="clear" w:pos="567"/>
              </w:tabs>
              <w:spacing w:line="240" w:lineRule="auto"/>
              <w:ind w:left="240"/>
              <w:rPr>
                <w:ins w:id="1349" w:author="AbbVie10" w:date="2026-04-23T20:45:00Z"/>
                <w:szCs w:val="22"/>
                <w:lang w:val="en-US"/>
              </w:rPr>
            </w:pPr>
            <w:ins w:id="1350" w:author="AbbVie10" w:date="2026-04-23T20:45:00Z">
              <w:r>
                <w:rPr>
                  <w:szCs w:val="22"/>
                </w:rPr>
                <w:t>95% CI</w:t>
              </w:r>
            </w:ins>
          </w:p>
        </w:tc>
        <w:tc>
          <w:tcPr>
            <w:tcW w:w="1596" w:type="dxa"/>
            <w:vAlign w:val="bottom"/>
          </w:tcPr>
          <w:p w14:paraId="01294CFC" w14:textId="77777777" w:rsidR="007015E0" w:rsidRPr="00B54C73" w:rsidRDefault="00E62FC4" w:rsidP="00FA4251">
            <w:pPr>
              <w:keepNext/>
              <w:keepLines/>
              <w:tabs>
                <w:tab w:val="clear" w:pos="567"/>
              </w:tabs>
              <w:autoSpaceDE w:val="0"/>
              <w:autoSpaceDN w:val="0"/>
              <w:adjustRightInd w:val="0"/>
              <w:spacing w:line="240" w:lineRule="auto"/>
              <w:jc w:val="center"/>
              <w:rPr>
                <w:ins w:id="1351" w:author="AbbVie10" w:date="2026-04-23T20:45:00Z"/>
                <w:color w:val="000000"/>
                <w:szCs w:val="22"/>
                <w:lang w:val="en-US"/>
              </w:rPr>
            </w:pPr>
            <w:ins w:id="1352" w:author="AbbVie10" w:date="2026-04-23T20:45:00Z">
              <w:r>
                <w:rPr>
                  <w:color w:val="000000"/>
                  <w:szCs w:val="22"/>
                </w:rPr>
                <w:t>(45.2, 64.2)</w:t>
              </w:r>
            </w:ins>
          </w:p>
        </w:tc>
        <w:tc>
          <w:tcPr>
            <w:tcW w:w="1746" w:type="dxa"/>
            <w:vAlign w:val="bottom"/>
          </w:tcPr>
          <w:p w14:paraId="287B1B7E" w14:textId="77777777" w:rsidR="007015E0" w:rsidRPr="00B54C73" w:rsidRDefault="00E62FC4" w:rsidP="00FA4251">
            <w:pPr>
              <w:keepNext/>
              <w:keepLines/>
              <w:tabs>
                <w:tab w:val="clear" w:pos="567"/>
              </w:tabs>
              <w:autoSpaceDE w:val="0"/>
              <w:autoSpaceDN w:val="0"/>
              <w:adjustRightInd w:val="0"/>
              <w:spacing w:line="240" w:lineRule="auto"/>
              <w:jc w:val="center"/>
              <w:rPr>
                <w:ins w:id="1353" w:author="AbbVie10" w:date="2026-04-23T20:45:00Z"/>
                <w:color w:val="000000"/>
                <w:szCs w:val="22"/>
                <w:lang w:val="en-US"/>
              </w:rPr>
            </w:pPr>
            <w:ins w:id="1354" w:author="AbbVie10" w:date="2026-04-23T20:45:00Z">
              <w:r>
                <w:rPr>
                  <w:color w:val="000000"/>
                  <w:szCs w:val="22"/>
                </w:rPr>
                <w:t>(29.7, 48.4)</w:t>
              </w:r>
            </w:ins>
          </w:p>
        </w:tc>
        <w:tc>
          <w:tcPr>
            <w:tcW w:w="1558" w:type="dxa"/>
            <w:vAlign w:val="bottom"/>
          </w:tcPr>
          <w:p w14:paraId="15DA703E" w14:textId="77777777" w:rsidR="007015E0" w:rsidRPr="00B54C73" w:rsidRDefault="00E62FC4" w:rsidP="00FA4251">
            <w:pPr>
              <w:keepNext/>
              <w:keepLines/>
              <w:tabs>
                <w:tab w:val="clear" w:pos="567"/>
              </w:tabs>
              <w:autoSpaceDE w:val="0"/>
              <w:autoSpaceDN w:val="0"/>
              <w:adjustRightInd w:val="0"/>
              <w:spacing w:line="240" w:lineRule="auto"/>
              <w:jc w:val="center"/>
              <w:rPr>
                <w:ins w:id="1355" w:author="AbbVie10" w:date="2026-04-23T20:45:00Z"/>
                <w:color w:val="000000"/>
                <w:szCs w:val="22"/>
                <w:lang w:val="en-US"/>
              </w:rPr>
            </w:pPr>
            <w:ins w:id="1356" w:author="AbbVie10" w:date="2026-04-23T20:45:00Z">
              <w:r>
                <w:rPr>
                  <w:color w:val="000000"/>
                  <w:szCs w:val="22"/>
                </w:rPr>
                <w:t>(52.0, 70.6)</w:t>
              </w:r>
            </w:ins>
          </w:p>
        </w:tc>
        <w:tc>
          <w:tcPr>
            <w:tcW w:w="1736" w:type="dxa"/>
            <w:vAlign w:val="bottom"/>
          </w:tcPr>
          <w:p w14:paraId="7810B3BA" w14:textId="77777777" w:rsidR="007015E0" w:rsidRPr="00B54C73" w:rsidRDefault="00E62FC4" w:rsidP="00FA4251">
            <w:pPr>
              <w:keepNext/>
              <w:keepLines/>
              <w:tabs>
                <w:tab w:val="clear" w:pos="567"/>
              </w:tabs>
              <w:autoSpaceDE w:val="0"/>
              <w:autoSpaceDN w:val="0"/>
              <w:adjustRightInd w:val="0"/>
              <w:spacing w:line="240" w:lineRule="auto"/>
              <w:jc w:val="center"/>
              <w:rPr>
                <w:ins w:id="1357" w:author="AbbVie10" w:date="2026-04-23T20:45:00Z"/>
                <w:color w:val="000000"/>
                <w:szCs w:val="22"/>
                <w:lang w:val="en-US"/>
              </w:rPr>
            </w:pPr>
            <w:ins w:id="1358" w:author="AbbVie10" w:date="2026-04-23T20:45:00Z">
              <w:r>
                <w:rPr>
                  <w:color w:val="000000"/>
                  <w:szCs w:val="22"/>
                </w:rPr>
                <w:t>(31.5, 50.4)</w:t>
              </w:r>
            </w:ins>
          </w:p>
        </w:tc>
      </w:tr>
      <w:tr w:rsidR="008424E7" w14:paraId="2A78B51E" w14:textId="77777777" w:rsidTr="00EB4ED9">
        <w:trPr>
          <w:jc w:val="center"/>
          <w:ins w:id="1359" w:author="AbbVie10" w:date="2026-04-23T20:45:00Z"/>
        </w:trPr>
        <w:tc>
          <w:tcPr>
            <w:tcW w:w="9445" w:type="dxa"/>
            <w:gridSpan w:val="5"/>
          </w:tcPr>
          <w:p w14:paraId="316DCFA0" w14:textId="77777777" w:rsidR="007015E0" w:rsidRPr="00642716" w:rsidRDefault="00E62FC4" w:rsidP="00FA4251">
            <w:pPr>
              <w:keepNext/>
              <w:keepLines/>
              <w:tabs>
                <w:tab w:val="clear" w:pos="567"/>
              </w:tabs>
              <w:autoSpaceDE w:val="0"/>
              <w:autoSpaceDN w:val="0"/>
              <w:adjustRightInd w:val="0"/>
              <w:spacing w:line="240" w:lineRule="auto"/>
              <w:rPr>
                <w:ins w:id="1360" w:author="AbbVie10" w:date="2026-04-23T20:45:00Z"/>
                <w:color w:val="000000"/>
                <w:szCs w:val="22"/>
              </w:rPr>
            </w:pPr>
            <w:ins w:id="1361" w:author="AbbVie10" w:date="2026-04-23T20:45:00Z">
              <w:r>
                <w:rPr>
                  <w:color w:val="000000"/>
                  <w:szCs w:val="22"/>
                </w:rPr>
                <w:t>CI = usaldusvahemik; NGS = järgmise põlvkonna sekveneerimine.</w:t>
              </w:r>
            </w:ins>
          </w:p>
          <w:p w14:paraId="5CC2E8EB" w14:textId="77777777" w:rsidR="007015E0" w:rsidRPr="00642716" w:rsidRDefault="00E62FC4" w:rsidP="00FA4251">
            <w:pPr>
              <w:keepNext/>
              <w:keepLines/>
              <w:tabs>
                <w:tab w:val="clear" w:pos="567"/>
              </w:tabs>
              <w:autoSpaceDE w:val="0"/>
              <w:autoSpaceDN w:val="0"/>
              <w:adjustRightInd w:val="0"/>
              <w:spacing w:line="240" w:lineRule="auto"/>
              <w:rPr>
                <w:ins w:id="1362" w:author="AbbVie10" w:date="2026-04-23T20:45:00Z"/>
                <w:color w:val="000000"/>
                <w:szCs w:val="22"/>
              </w:rPr>
            </w:pPr>
            <w:ins w:id="1363" w:author="AbbVie10" w:date="2026-04-23T20:45:00Z">
              <w:r>
                <w:rPr>
                  <w:color w:val="000000"/>
                  <w:szCs w:val="22"/>
                </w:rPr>
                <w:t xml:space="preserve">p-väärtused on saadud Cochran-Mantel-Haenszeli hii-ruut-testiga. Välja arvatud p-väärtus NGS-i abil luuüdis MRD negatiivsuse määra kohta, mis on uuringu GLOW esmane MRD analüüs ja esimene oluline teisene tulemusnäitaja; kõik teised p-väärtused on nominaalsed. </w:t>
              </w:r>
            </w:ins>
          </w:p>
          <w:p w14:paraId="3C6E5743" w14:textId="77777777" w:rsidR="007015E0" w:rsidRPr="00642716" w:rsidRDefault="00E62FC4" w:rsidP="00FA4251">
            <w:pPr>
              <w:keepNext/>
              <w:keepLines/>
              <w:tabs>
                <w:tab w:val="clear" w:pos="567"/>
              </w:tabs>
              <w:autoSpaceDE w:val="0"/>
              <w:autoSpaceDN w:val="0"/>
              <w:adjustRightInd w:val="0"/>
              <w:spacing w:line="240" w:lineRule="auto"/>
              <w:rPr>
                <w:ins w:id="1364" w:author="AbbVie10" w:date="2026-04-23T20:45:00Z"/>
                <w:color w:val="000000"/>
                <w:szCs w:val="22"/>
              </w:rPr>
            </w:pPr>
            <w:ins w:id="1365" w:author="AbbVie10" w:date="2026-04-23T20:45:00Z">
              <w:r>
                <w:rPr>
                  <w:color w:val="000000"/>
                  <w:szCs w:val="22"/>
                  <w:vertAlign w:val="superscript"/>
                </w:rPr>
                <w:t>a</w:t>
              </w:r>
              <w:r>
                <w:rPr>
                  <w:color w:val="000000"/>
                  <w:szCs w:val="22"/>
                </w:rPr>
                <w:t>Põhineb 10</w:t>
              </w:r>
              <w:r>
                <w:rPr>
                  <w:color w:val="000000"/>
                  <w:szCs w:val="22"/>
                  <w:vertAlign w:val="superscript"/>
                </w:rPr>
                <w:t>-4</w:t>
              </w:r>
              <w:r>
                <w:rPr>
                  <w:color w:val="000000"/>
                  <w:szCs w:val="22"/>
                </w:rPr>
                <w:t xml:space="preserve"> läviväärtusel, kasutades järgmise põlvkonna sekveneerimisanalüüsi (clonoSEQ). </w:t>
              </w:r>
            </w:ins>
          </w:p>
          <w:p w14:paraId="701681A6" w14:textId="77777777" w:rsidR="007015E0" w:rsidRPr="00B54C73" w:rsidRDefault="00E62FC4" w:rsidP="00FA4251">
            <w:pPr>
              <w:keepNext/>
              <w:keepLines/>
              <w:tabs>
                <w:tab w:val="clear" w:pos="567"/>
              </w:tabs>
              <w:autoSpaceDE w:val="0"/>
              <w:autoSpaceDN w:val="0"/>
              <w:adjustRightInd w:val="0"/>
              <w:spacing w:line="240" w:lineRule="auto"/>
              <w:rPr>
                <w:ins w:id="1366" w:author="AbbVie10" w:date="2026-04-23T20:45:00Z"/>
                <w:color w:val="000000"/>
                <w:szCs w:val="22"/>
                <w:lang w:val="en-US"/>
              </w:rPr>
            </w:pPr>
            <w:ins w:id="1367" w:author="AbbVie10" w:date="2026-04-23T20:45:00Z">
              <w:r>
                <w:rPr>
                  <w:color w:val="000000"/>
                  <w:szCs w:val="22"/>
                  <w:vertAlign w:val="superscript"/>
                </w:rPr>
                <w:t>b</w:t>
              </w:r>
              <w:r>
                <w:rPr>
                  <w:color w:val="000000"/>
                  <w:szCs w:val="22"/>
                </w:rPr>
                <w:t>MRD-d hinnati perifeerse vere või luuüdi voolutsütomeetriaga kesklaboris. Negatiivse staatuse piirväärtus oli &lt; 1 KLL-i rakku 10</w:t>
              </w:r>
              <w:r>
                <w:rPr>
                  <w:color w:val="000000"/>
                  <w:szCs w:val="22"/>
                  <w:vertAlign w:val="superscript"/>
                </w:rPr>
                <w:t>4</w:t>
              </w:r>
              <w:r>
                <w:rPr>
                  <w:color w:val="000000"/>
                  <w:szCs w:val="22"/>
                </w:rPr>
                <w:t xml:space="preserve"> leukotsüüdi kohta. </w:t>
              </w:r>
            </w:ins>
          </w:p>
        </w:tc>
      </w:tr>
    </w:tbl>
    <w:p w14:paraId="73C90474" w14:textId="77777777" w:rsidR="00AE1D14" w:rsidRPr="00FF469A" w:rsidRDefault="00AE1D14" w:rsidP="00FF469A">
      <w:pPr>
        <w:autoSpaceDE w:val="0"/>
        <w:autoSpaceDN w:val="0"/>
        <w:adjustRightInd w:val="0"/>
        <w:spacing w:line="240" w:lineRule="auto"/>
        <w:rPr>
          <w:ins w:id="1368" w:author="AbbVie10" w:date="2026-04-13T02:03:00Z"/>
          <w:iCs/>
          <w:szCs w:val="22"/>
        </w:rPr>
      </w:pPr>
    </w:p>
    <w:p w14:paraId="01BCDE11" w14:textId="77777777" w:rsidR="00317DA3" w:rsidRPr="00FF469A" w:rsidRDefault="00E62FC4" w:rsidP="00FF469A">
      <w:pPr>
        <w:autoSpaceDE w:val="0"/>
        <w:autoSpaceDN w:val="0"/>
        <w:adjustRightInd w:val="0"/>
        <w:spacing w:line="240" w:lineRule="auto"/>
        <w:rPr>
          <w:ins w:id="1369" w:author="AbbVie10" w:date="2026-04-23T20:48:00Z"/>
          <w:iCs/>
          <w:szCs w:val="22"/>
        </w:rPr>
      </w:pPr>
      <w:ins w:id="1370" w:author="AbbVie10" w:date="2026-04-23T20:48:00Z">
        <w:r w:rsidRPr="00FF469A">
          <w:rPr>
            <w:iCs/>
            <w:szCs w:val="22"/>
          </w:rPr>
          <w:t>12 kuud pärast ravi lõppu oli MRD negatiivsuse määr perifeerses veres 49% (52/106) NGS-analüüsi järgi ja 55% (58/106) voolutsütomeetria järgi venetoklaksi ja ibrutiniibi kombinatsiooniga ravitud patsientidel ning vastaval ajahetkel oli see 12% (13/105) NGS-analüüsi järgi ja 16% (17/105) voolutsütomeetria järgi kloorambutsiili ja obinutuzumabi kombinatsiooniga ravitud patsientidel.</w:t>
        </w:r>
      </w:ins>
    </w:p>
    <w:p w14:paraId="459FD278" w14:textId="77777777" w:rsidR="00317DA3" w:rsidRPr="00FF469A" w:rsidRDefault="00317DA3" w:rsidP="00FF469A">
      <w:pPr>
        <w:autoSpaceDE w:val="0"/>
        <w:autoSpaceDN w:val="0"/>
        <w:adjustRightInd w:val="0"/>
        <w:spacing w:line="240" w:lineRule="auto"/>
        <w:rPr>
          <w:ins w:id="1371" w:author="AbbVie10" w:date="2026-04-23T20:48:00Z"/>
          <w:iCs/>
          <w:szCs w:val="22"/>
        </w:rPr>
      </w:pPr>
    </w:p>
    <w:p w14:paraId="1F5A2A74" w14:textId="77777777" w:rsidR="00317DA3" w:rsidRPr="00FA4251" w:rsidRDefault="00E62FC4" w:rsidP="00FF469A">
      <w:pPr>
        <w:autoSpaceDE w:val="0"/>
        <w:autoSpaceDN w:val="0"/>
        <w:adjustRightInd w:val="0"/>
        <w:spacing w:line="240" w:lineRule="auto"/>
        <w:rPr>
          <w:ins w:id="1372" w:author="AbbVie10" w:date="2026-04-23T20:48:00Z"/>
          <w:szCs w:val="22"/>
        </w:rPr>
      </w:pPr>
      <w:ins w:id="1373" w:author="AbbVie10" w:date="2026-04-23T20:48:00Z">
        <w:r w:rsidRPr="00FA4251">
          <w:rPr>
            <w:szCs w:val="22"/>
          </w:rPr>
          <w:t>TLS-i esines 6 patsiendil, keda raviti klorambutsiili ja obinutuzumabiga, ning venetoklaksi ja ibrutiniibi kombinatsiooniga ravitud patsientidel TLS-i ei esinenud.</w:t>
        </w:r>
      </w:ins>
    </w:p>
    <w:p w14:paraId="611B5AFD" w14:textId="77777777" w:rsidR="00317DA3" w:rsidRPr="00FF469A" w:rsidRDefault="00317DA3" w:rsidP="00FF469A">
      <w:pPr>
        <w:autoSpaceDE w:val="0"/>
        <w:autoSpaceDN w:val="0"/>
        <w:adjustRightInd w:val="0"/>
        <w:spacing w:line="240" w:lineRule="auto"/>
        <w:rPr>
          <w:ins w:id="1374" w:author="AbbVie10" w:date="2026-04-23T20:48:00Z"/>
          <w:iCs/>
          <w:szCs w:val="22"/>
        </w:rPr>
      </w:pPr>
    </w:p>
    <w:p w14:paraId="717E743F" w14:textId="77777777" w:rsidR="00317DA3" w:rsidRPr="00FF469A" w:rsidRDefault="00E62FC4" w:rsidP="00FF469A">
      <w:pPr>
        <w:autoSpaceDE w:val="0"/>
        <w:autoSpaceDN w:val="0"/>
        <w:adjustRightInd w:val="0"/>
        <w:spacing w:line="240" w:lineRule="auto"/>
        <w:rPr>
          <w:ins w:id="1375" w:author="AbbVie10" w:date="2026-04-23T20:48:00Z"/>
          <w:i/>
          <w:iCs/>
          <w:szCs w:val="22"/>
        </w:rPr>
      </w:pPr>
      <w:ins w:id="1376" w:author="AbbVie10" w:date="2026-04-23T20:48:00Z">
        <w:r w:rsidRPr="00FF469A">
          <w:rPr>
            <w:i/>
            <w:iCs/>
            <w:szCs w:val="22"/>
          </w:rPr>
          <w:t>64-kuuline järelkontroll</w:t>
        </w:r>
      </w:ins>
    </w:p>
    <w:p w14:paraId="1B3E9B03" w14:textId="77777777" w:rsidR="00317DA3" w:rsidRPr="00FF469A" w:rsidRDefault="00317DA3" w:rsidP="00FF469A">
      <w:pPr>
        <w:autoSpaceDE w:val="0"/>
        <w:autoSpaceDN w:val="0"/>
        <w:adjustRightInd w:val="0"/>
        <w:spacing w:line="240" w:lineRule="auto"/>
        <w:rPr>
          <w:ins w:id="1377" w:author="AbbVie10" w:date="2026-04-23T20:48:00Z"/>
          <w:iCs/>
          <w:szCs w:val="22"/>
        </w:rPr>
      </w:pPr>
    </w:p>
    <w:p w14:paraId="4BCD7AF6" w14:textId="2633DA9A" w:rsidR="00317DA3" w:rsidRPr="00FF469A" w:rsidRDefault="00E62FC4" w:rsidP="00FF469A">
      <w:pPr>
        <w:autoSpaceDE w:val="0"/>
        <w:autoSpaceDN w:val="0"/>
        <w:adjustRightInd w:val="0"/>
        <w:spacing w:line="240" w:lineRule="auto"/>
        <w:rPr>
          <w:ins w:id="1378" w:author="AbbVie10" w:date="2026-04-23T20:48:00Z"/>
          <w:iCs/>
          <w:szCs w:val="22"/>
        </w:rPr>
      </w:pPr>
      <w:ins w:id="1379" w:author="AbbVie10" w:date="2026-04-23T20:48:00Z">
        <w:r w:rsidRPr="00FF469A">
          <w:rPr>
            <w:iCs/>
            <w:szCs w:val="22"/>
          </w:rPr>
          <w:t>Efektiivsust hinnati uuringu mediaanse jälgimisajaga 64,0 kuud GLOW-s (andmete lõpukuupäev 24. veebruar 2024). Uurija hinnatud PFS-i riski</w:t>
        </w:r>
      </w:ins>
      <w:ins w:id="1380" w:author="Abbvie 2" w:date="2026-05-13T16:01:00Z">
        <w:r w:rsidR="00117E61">
          <w:rPr>
            <w:iCs/>
            <w:szCs w:val="22"/>
          </w:rPr>
          <w:t xml:space="preserve">tiheduste </w:t>
        </w:r>
      </w:ins>
      <w:ins w:id="1381" w:author="AbbVie10" w:date="2026-04-23T20:48:00Z">
        <w:r w:rsidRPr="00FF469A">
          <w:rPr>
            <w:iCs/>
            <w:szCs w:val="22"/>
          </w:rPr>
          <w:t>suhe oli 0,27 [95% CI (0,18; 0,39)</w:t>
        </w:r>
        <w:del w:id="1382" w:author="Abbvie 2" w:date="2026-04-24T12:42:00Z">
          <w:r w:rsidRPr="00FF469A">
            <w:rPr>
              <w:iCs/>
              <w:szCs w:val="22"/>
            </w:rPr>
            <w:delText>,</w:delText>
          </w:r>
        </w:del>
        <w:r w:rsidRPr="00FA4251">
          <w:rPr>
            <w:szCs w:val="22"/>
          </w:rPr>
          <w:t>,</w:t>
        </w:r>
        <w:r w:rsidRPr="00FF469A">
          <w:rPr>
            <w:iCs/>
            <w:szCs w:val="22"/>
          </w:rPr>
          <w:t xml:space="preserve"> nominaalne p &lt; 0,0001, ei ole 1. tüüpi vea suhtes kontrollitud]. Mediaan</w:t>
        </w:r>
      </w:ins>
      <w:ins w:id="1383" w:author="Abbvie 2" w:date="2026-05-13T16:01:00Z">
        <w:r w:rsidR="00117E61">
          <w:rPr>
            <w:iCs/>
            <w:szCs w:val="22"/>
          </w:rPr>
          <w:t>ne</w:t>
        </w:r>
      </w:ins>
      <w:ins w:id="1384" w:author="Abbvie 2" w:date="2026-05-13T16:02:00Z">
        <w:r w:rsidR="00117E61">
          <w:rPr>
            <w:iCs/>
            <w:szCs w:val="22"/>
          </w:rPr>
          <w:t xml:space="preserve"> </w:t>
        </w:r>
      </w:ins>
      <w:ins w:id="1385" w:author="AbbVie10" w:date="2026-04-23T20:48:00Z">
        <w:del w:id="1386" w:author="Abbvie 2" w:date="2026-05-13T16:02:00Z">
          <w:r w:rsidRPr="00FF469A">
            <w:rPr>
              <w:iCs/>
              <w:szCs w:val="22"/>
            </w:rPr>
            <w:delText>-</w:delText>
          </w:r>
        </w:del>
        <w:r w:rsidRPr="00FF469A">
          <w:rPr>
            <w:iCs/>
            <w:szCs w:val="22"/>
          </w:rPr>
          <w:t xml:space="preserve">PFS oli 65 kuud [95% CI (58,7; NE)] venetoklaksi pluss ibrutiniibi harus ja 23 kuud [95% CI (16,9; 31,2)] </w:t>
        </w:r>
        <w:r w:rsidRPr="00FA4251">
          <w:rPr>
            <w:szCs w:val="22"/>
          </w:rPr>
          <w:t xml:space="preserve">klorambutsiili pluss obinutuzumabi rühmas. </w:t>
        </w:r>
      </w:ins>
    </w:p>
    <w:p w14:paraId="24F3040A" w14:textId="77777777" w:rsidR="00317DA3" w:rsidRPr="00FF469A" w:rsidRDefault="00317DA3" w:rsidP="00FF469A">
      <w:pPr>
        <w:autoSpaceDE w:val="0"/>
        <w:autoSpaceDN w:val="0"/>
        <w:adjustRightInd w:val="0"/>
        <w:spacing w:line="240" w:lineRule="auto"/>
        <w:rPr>
          <w:ins w:id="1387" w:author="AbbVie10" w:date="2026-04-23T20:48:00Z"/>
          <w:iCs/>
          <w:szCs w:val="22"/>
        </w:rPr>
      </w:pPr>
    </w:p>
    <w:p w14:paraId="19EEB0DA" w14:textId="0E49DC1F" w:rsidR="00317DA3" w:rsidRPr="00FF469A" w:rsidRDefault="00E62FC4" w:rsidP="00FF469A">
      <w:pPr>
        <w:autoSpaceDE w:val="0"/>
        <w:autoSpaceDN w:val="0"/>
        <w:adjustRightInd w:val="0"/>
        <w:spacing w:line="240" w:lineRule="auto"/>
        <w:rPr>
          <w:ins w:id="1388" w:author="AbbVie10" w:date="2026-04-23T20:48:00Z"/>
          <w:iCs/>
          <w:szCs w:val="22"/>
          <w:lang w:val="fi-FI"/>
        </w:rPr>
      </w:pPr>
      <w:ins w:id="1389" w:author="Abbvie 2" w:date="2026-05-13T16:02:00Z">
        <w:r>
          <w:rPr>
            <w:iCs/>
            <w:szCs w:val="22"/>
          </w:rPr>
          <w:t>Mediaanne</w:t>
        </w:r>
      </w:ins>
      <w:ins w:id="1390" w:author="AbbVie10" w:date="2026-04-23T20:48:00Z">
        <w:r w:rsidR="00B86E10" w:rsidRPr="00FF469A">
          <w:rPr>
            <w:iCs/>
            <w:szCs w:val="22"/>
          </w:rPr>
          <w:t xml:space="preserve"> jälgimisaeg uuringus oli 64 kuud, venetoklaksi ja ibrutiniibi harus täheldati 20 (19%) surmajuhtumit, võrreldes 40 (38%) surmajuhtumiga klorambutsiili ja obinutuzumabi harus. Üldise elulemuse riski</w:t>
        </w:r>
      </w:ins>
      <w:ins w:id="1391" w:author="Abbvie 2" w:date="2026-05-13T16:02:00Z">
        <w:r>
          <w:rPr>
            <w:iCs/>
            <w:szCs w:val="22"/>
          </w:rPr>
          <w:t xml:space="preserve">tiheduste </w:t>
        </w:r>
      </w:ins>
      <w:ins w:id="1392" w:author="AbbVie10" w:date="2026-04-23T20:48:00Z">
        <w:r w:rsidR="00B86E10" w:rsidRPr="00FF469A">
          <w:rPr>
            <w:iCs/>
            <w:szCs w:val="22"/>
          </w:rPr>
          <w:t>suhe oli 0,462 (95% CI: 0,269; 0,791; nominaalne p = 0,0039; ei ole kontrollitud 1. tüüpi vea suhtes).</w:t>
        </w:r>
      </w:ins>
    </w:p>
    <w:p w14:paraId="75035E07" w14:textId="77777777" w:rsidR="00317DA3" w:rsidRPr="00FF469A" w:rsidRDefault="00317DA3" w:rsidP="00FF469A">
      <w:pPr>
        <w:autoSpaceDE w:val="0"/>
        <w:autoSpaceDN w:val="0"/>
        <w:adjustRightInd w:val="0"/>
        <w:spacing w:line="240" w:lineRule="auto"/>
        <w:rPr>
          <w:ins w:id="1393" w:author="AbbVie10" w:date="2026-04-23T20:48:00Z"/>
          <w:iCs/>
          <w:szCs w:val="22"/>
          <w:lang w:val="fi-FI"/>
        </w:rPr>
      </w:pPr>
    </w:p>
    <w:p w14:paraId="1D3B33A6" w14:textId="77777777" w:rsidR="00AE1D14" w:rsidRPr="00FF469A" w:rsidRDefault="00E62FC4" w:rsidP="00FF469A">
      <w:pPr>
        <w:autoSpaceDE w:val="0"/>
        <w:autoSpaceDN w:val="0"/>
        <w:adjustRightInd w:val="0"/>
        <w:spacing w:line="240" w:lineRule="auto"/>
        <w:rPr>
          <w:ins w:id="1394" w:author="AbbVie10" w:date="2026-04-13T02:03:00Z"/>
          <w:iCs/>
          <w:szCs w:val="22"/>
        </w:rPr>
      </w:pPr>
      <w:ins w:id="1395" w:author="AbbVie10" w:date="2026-04-23T20:48:00Z">
        <w:r w:rsidRPr="00FF469A">
          <w:rPr>
            <w:iCs/>
            <w:szCs w:val="22"/>
          </w:rPr>
          <w:t>OS-i Kaplani-Meieri kõver on esitatud joonisel 4.</w:t>
        </w:r>
      </w:ins>
    </w:p>
    <w:p w14:paraId="03391996" w14:textId="77777777" w:rsidR="00AE1D14" w:rsidRPr="00FF469A" w:rsidRDefault="00AE1D14" w:rsidP="00FA4251">
      <w:pPr>
        <w:autoSpaceDE w:val="0"/>
        <w:autoSpaceDN w:val="0"/>
        <w:adjustRightInd w:val="0"/>
        <w:spacing w:line="240" w:lineRule="auto"/>
        <w:rPr>
          <w:ins w:id="1396" w:author="AbbVie10" w:date="2026-04-13T02:03:00Z"/>
          <w:iCs/>
          <w:szCs w:val="22"/>
        </w:rPr>
      </w:pPr>
    </w:p>
    <w:p w14:paraId="40973E66" w14:textId="08C2EE57" w:rsidR="00AE1D14" w:rsidRPr="00F8496E" w:rsidRDefault="00E62FC4" w:rsidP="00AE1D14">
      <w:pPr>
        <w:keepNext/>
        <w:autoSpaceDE w:val="0"/>
        <w:autoSpaceDN w:val="0"/>
        <w:adjustRightInd w:val="0"/>
        <w:spacing w:line="240" w:lineRule="auto"/>
        <w:rPr>
          <w:ins w:id="1397" w:author="AbbVie10" w:date="2026-04-13T02:03:00Z"/>
          <w:iCs/>
          <w:szCs w:val="22"/>
        </w:rPr>
      </w:pPr>
      <w:ins w:id="1398" w:author="AbbVie10" w:date="2026-04-23T20:48:00Z">
        <w:r>
          <w:rPr>
            <w:iCs/>
            <w:szCs w:val="22"/>
          </w:rPr>
          <w:lastRenderedPageBreak/>
          <w:t>Joonis 4. Kaplani-Meieri kõver üldise elulemuse kohta (ITT populatsioon) eelnevalt ravi</w:t>
        </w:r>
      </w:ins>
      <w:ins w:id="1399" w:author="Abbvie 2" w:date="2026-05-13T16:02:00Z">
        <w:r w:rsidR="00117E61">
          <w:rPr>
            <w:iCs/>
            <w:szCs w:val="22"/>
          </w:rPr>
          <w:t>ma</w:t>
        </w:r>
      </w:ins>
      <w:ins w:id="1400" w:author="AbbVie10" w:date="2026-04-23T20:48:00Z">
        <w:r>
          <w:rPr>
            <w:iCs/>
            <w:szCs w:val="22"/>
          </w:rPr>
          <w:t>t</w:t>
        </w:r>
      </w:ins>
      <w:ins w:id="1401" w:author="Abbvie 2" w:date="2026-05-13T16:02:00Z">
        <w:r w:rsidR="00117E61">
          <w:rPr>
            <w:iCs/>
            <w:szCs w:val="22"/>
          </w:rPr>
          <w:t>a</w:t>
        </w:r>
      </w:ins>
      <w:ins w:id="1402" w:author="AbbVie10" w:date="2026-04-23T20:48:00Z">
        <w:r>
          <w:rPr>
            <w:iCs/>
            <w:szCs w:val="22"/>
          </w:rPr>
          <w:t xml:space="preserve"> KLL-iga patsientidel uuringus CLL3011 (GLOW) (64-kuuline jälgimisperiood)</w:t>
        </w:r>
      </w:ins>
    </w:p>
    <w:p w14:paraId="05419DA9" w14:textId="77777777" w:rsidR="00AE1D14" w:rsidRPr="00F8496E" w:rsidRDefault="00AE1D14" w:rsidP="00AE1D14">
      <w:pPr>
        <w:keepNext/>
        <w:autoSpaceDE w:val="0"/>
        <w:autoSpaceDN w:val="0"/>
        <w:adjustRightInd w:val="0"/>
        <w:spacing w:line="240" w:lineRule="auto"/>
        <w:rPr>
          <w:ins w:id="1403" w:author="AbbVie10" w:date="2026-04-13T02:03:00Z"/>
          <w:iCs/>
          <w:szCs w:val="22"/>
        </w:rPr>
      </w:pPr>
    </w:p>
    <w:p w14:paraId="414A1544" w14:textId="77777777" w:rsidR="008914A1" w:rsidRPr="00B54C73" w:rsidRDefault="00E62FC4" w:rsidP="008914A1">
      <w:pPr>
        <w:autoSpaceDE w:val="0"/>
        <w:autoSpaceDN w:val="0"/>
        <w:adjustRightInd w:val="0"/>
        <w:spacing w:line="240" w:lineRule="auto"/>
        <w:rPr>
          <w:ins w:id="1404" w:author="AbbVie10" w:date="2026-04-23T20:48:00Z"/>
          <w:iCs/>
          <w:szCs w:val="22"/>
        </w:rPr>
      </w:pPr>
      <w:ins w:id="1405" w:author="AbbVie10" w:date="2026-04-23T20:48:00Z">
        <w:r>
          <w:rPr>
            <w:b/>
            <w:i/>
            <w:noProof/>
          </w:rPr>
          <mc:AlternateContent>
            <mc:Choice Requires="wps">
              <w:drawing>
                <wp:anchor distT="45720" distB="45720" distL="114300" distR="114300" simplePos="0" relativeHeight="251658268" behindDoc="0" locked="0" layoutInCell="1" allowOverlap="1" wp14:anchorId="2694AF20" wp14:editId="310F317F">
                  <wp:simplePos x="0" y="0"/>
                  <wp:positionH relativeFrom="column">
                    <wp:posOffset>-368178</wp:posOffset>
                  </wp:positionH>
                  <wp:positionV relativeFrom="paragraph">
                    <wp:posOffset>835295</wp:posOffset>
                  </wp:positionV>
                  <wp:extent cx="2223624" cy="1404620"/>
                  <wp:effectExtent l="0" t="2222" r="3492" b="3493"/>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23624" cy="1404620"/>
                          </a:xfrm>
                          <a:prstGeom prst="rect">
                            <a:avLst/>
                          </a:prstGeom>
                          <a:solidFill>
                            <a:schemeClr val="bg1"/>
                          </a:solidFill>
                          <a:ln w="9525">
                            <a:noFill/>
                            <a:miter lim="800000"/>
                            <a:headEnd/>
                            <a:tailEnd/>
                          </a:ln>
                        </wps:spPr>
                        <wps:txbx>
                          <w:txbxContent>
                            <w:p w14:paraId="552B68AD" w14:textId="77777777" w:rsidR="008914A1" w:rsidRPr="005B1E2C" w:rsidRDefault="00E62FC4" w:rsidP="008914A1">
                              <w:pPr>
                                <w:spacing w:line="240" w:lineRule="auto"/>
                                <w:jc w:val="center"/>
                                <w:rPr>
                                  <w:rFonts w:asciiTheme="minorBidi" w:hAnsiTheme="minorBidi" w:cstheme="minorBidi"/>
                                  <w:sz w:val="20"/>
                                  <w:lang w:val="en-IN"/>
                                </w:rPr>
                              </w:pPr>
                              <w:ins w:id="1406" w:author="AbbVie10" w:date="2026-04-23T20:48:00Z">
                                <w:r>
                                  <w:rPr>
                                    <w:rFonts w:asciiTheme="minorBidi" w:hAnsiTheme="minorBidi" w:cstheme="minorBidi"/>
                                    <w:sz w:val="20"/>
                                  </w:rPr>
                                  <w:t>ilma sündmuseta uuritavate protsent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2694AF20" id="_x0000_s1049" type="#_x0000_t202" style="position:absolute;margin-left:-29pt;margin-top:65.75pt;width:175.1pt;height:110.6pt;rotation:-90;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" fillcolor="white [3212]" stroked="f">
                  <v:textbox style="mso-fit-shape-to-text:t" inset=".2mm,.2mm,.2mm,.2mm">
                    <w:txbxContent>
                      <w:p w14:paraId="552B68AD" w14:textId="77777777" w:rsidR="008914A1" w:rsidRPr="005B1E2C" w:rsidRDefault="00E62FC4" w:rsidP="008914A1">
                        <w:pPr>
                          <w:spacing w:line="240" w:lineRule="auto"/>
                          <w:jc w:val="center"/>
                          <w:rPr>
                            <w:rFonts w:asciiTheme="minorBidi" w:hAnsiTheme="minorBidi" w:cstheme="minorBidi"/>
                            <w:sz w:val="20"/>
                            <w:lang w:val="en-IN"/>
                          </w:rPr>
                        </w:pPr>
                        <w:ins w:id="1454" w:author="AbbVie10" w:date="2026-04-23T20:48:00Z">
                          <w:r>
                            <w:rPr>
                              <w:rFonts w:asciiTheme="minorBidi" w:hAnsiTheme="minorBidi" w:cstheme="minorBidi"/>
                              <w:sz w:val="20"/>
                            </w:rPr>
                            <w:t>ilma sündmuseta uuritavate protsent</w:t>
                          </w:r>
                        </w:ins>
                      </w:p>
                    </w:txbxContent>
                  </v:textbox>
                </v:shape>
              </w:pict>
            </mc:Fallback>
          </mc:AlternateContent>
        </w:r>
        <w:r>
          <w:rPr>
            <w:b/>
            <w:i/>
            <w:noProof/>
          </w:rPr>
          <mc:AlternateContent>
            <mc:Choice Requires="wps">
              <w:drawing>
                <wp:anchor distT="45720" distB="45720" distL="114300" distR="114300" simplePos="0" relativeHeight="251658267" behindDoc="0" locked="0" layoutInCell="1" allowOverlap="1" wp14:anchorId="2EEAAAEE" wp14:editId="7BAC4579">
                  <wp:simplePos x="0" y="0"/>
                  <wp:positionH relativeFrom="column">
                    <wp:posOffset>-246282</wp:posOffset>
                  </wp:positionH>
                  <wp:positionV relativeFrom="paragraph">
                    <wp:posOffset>3385136</wp:posOffset>
                  </wp:positionV>
                  <wp:extent cx="990404" cy="1850644"/>
                  <wp:effectExtent l="0" t="0" r="635"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404" cy="1850644"/>
                          </a:xfrm>
                          <a:prstGeom prst="rect">
                            <a:avLst/>
                          </a:prstGeom>
                          <a:solidFill>
                            <a:schemeClr val="bg1"/>
                          </a:solidFill>
                          <a:ln w="9525">
                            <a:noFill/>
                            <a:miter lim="800000"/>
                            <a:headEnd/>
                            <a:tailEnd/>
                          </a:ln>
                        </wps:spPr>
                        <wps:txbx>
                          <w:txbxContent>
                            <w:p w14:paraId="01917903" w14:textId="77777777" w:rsidR="008914A1" w:rsidRPr="005B1E2C" w:rsidRDefault="00E62FC4" w:rsidP="008914A1">
                              <w:pPr>
                                <w:spacing w:line="240" w:lineRule="auto"/>
                                <w:jc w:val="right"/>
                                <w:rPr>
                                  <w:rFonts w:asciiTheme="minorBidi" w:hAnsiTheme="minorBidi" w:cstheme="minorBidi"/>
                                  <w:sz w:val="16"/>
                                  <w:szCs w:val="16"/>
                                  <w:lang w:val="en-IN"/>
                                </w:rPr>
                              </w:pPr>
                              <w:ins w:id="1407" w:author="AbbVie10" w:date="2026-04-23T20:48:00Z">
                                <w:r>
                                  <w:rPr>
                                    <w:rFonts w:asciiTheme="minorBidi" w:hAnsiTheme="minorBidi" w:cstheme="minorBidi"/>
                                    <w:sz w:val="16"/>
                                    <w:szCs w:val="16"/>
                                  </w:rPr>
                                  <w:t>Riskiga uuritavad</w:t>
                                </w:r>
                              </w:ins>
                            </w:p>
                            <w:p w14:paraId="44DC072F" w14:textId="77777777" w:rsidR="008914A1" w:rsidRPr="005B1E2C" w:rsidRDefault="00E62FC4" w:rsidP="008914A1">
                              <w:pPr>
                                <w:spacing w:before="130" w:line="240" w:lineRule="auto"/>
                                <w:jc w:val="right"/>
                                <w:rPr>
                                  <w:rFonts w:asciiTheme="minorBidi" w:hAnsiTheme="minorBidi" w:cstheme="minorBidi"/>
                                  <w:sz w:val="16"/>
                                  <w:szCs w:val="16"/>
                                  <w:lang w:val="en-IN"/>
                                </w:rPr>
                              </w:pPr>
                              <w:ins w:id="1408" w:author="AbbVie10" w:date="2026-04-23T20:48:00Z">
                                <w:r>
                                  <w:rPr>
                                    <w:rFonts w:asciiTheme="minorBidi" w:hAnsiTheme="minorBidi" w:cstheme="minorBidi"/>
                                    <w:sz w:val="16"/>
                                    <w:szCs w:val="16"/>
                                  </w:rPr>
                                  <w:t>Ibr+Ven</w:t>
                                </w:r>
                              </w:ins>
                            </w:p>
                            <w:p w14:paraId="480C7E86" w14:textId="77777777" w:rsidR="008914A1" w:rsidRPr="005B1E2C" w:rsidRDefault="00E62FC4" w:rsidP="008914A1">
                              <w:pPr>
                                <w:spacing w:before="130" w:line="240" w:lineRule="auto"/>
                                <w:jc w:val="right"/>
                                <w:rPr>
                                  <w:rFonts w:asciiTheme="minorBidi" w:hAnsiTheme="minorBidi" w:cstheme="minorBidi"/>
                                  <w:sz w:val="16"/>
                                  <w:szCs w:val="16"/>
                                  <w:lang w:val="en-IN"/>
                                </w:rPr>
                              </w:pPr>
                              <w:ins w:id="1409" w:author="AbbVie10" w:date="2026-04-23T20:48: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AAAEE" id="_x0000_s1050" type="#_x0000_t202" style="position:absolute;margin-left:-19.4pt;margin-top:266.55pt;width:78pt;height:145.7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" fillcolor="white [3212]" stroked="f">
                  <v:textbox style="mso-fit-shape-to-text:t" inset=".2mm,.2mm,.2mm,.2mm">
                    <w:txbxContent>
                      <w:p w14:paraId="01917903" w14:textId="77777777" w:rsidR="008914A1" w:rsidRPr="005B1E2C" w:rsidRDefault="00E62FC4" w:rsidP="008914A1">
                        <w:pPr>
                          <w:spacing w:line="240" w:lineRule="auto"/>
                          <w:jc w:val="right"/>
                          <w:rPr>
                            <w:rFonts w:asciiTheme="minorBidi" w:hAnsiTheme="minorBidi" w:cstheme="minorBidi"/>
                            <w:sz w:val="16"/>
                            <w:szCs w:val="16"/>
                            <w:lang w:val="en-IN"/>
                          </w:rPr>
                        </w:pPr>
                        <w:ins w:id="1458" w:author="AbbVie10" w:date="2026-04-23T20:48:00Z">
                          <w:r>
                            <w:rPr>
                              <w:rFonts w:asciiTheme="minorBidi" w:hAnsiTheme="minorBidi" w:cstheme="minorBidi"/>
                              <w:sz w:val="16"/>
                              <w:szCs w:val="16"/>
                            </w:rPr>
                            <w:t>Riskiga uuritavad</w:t>
                          </w:r>
                        </w:ins>
                      </w:p>
                      <w:p w14:paraId="44DC072F" w14:textId="77777777" w:rsidR="008914A1" w:rsidRPr="005B1E2C" w:rsidRDefault="00E62FC4" w:rsidP="008914A1">
                        <w:pPr>
                          <w:spacing w:before="130" w:line="240" w:lineRule="auto"/>
                          <w:jc w:val="right"/>
                          <w:rPr>
                            <w:rFonts w:asciiTheme="minorBidi" w:hAnsiTheme="minorBidi" w:cstheme="minorBidi"/>
                            <w:sz w:val="16"/>
                            <w:szCs w:val="16"/>
                            <w:lang w:val="en-IN"/>
                          </w:rPr>
                        </w:pPr>
                        <w:ins w:id="1459" w:author="AbbVie10" w:date="2026-04-23T20:48:00Z">
                          <w:r>
                            <w:rPr>
                              <w:rFonts w:asciiTheme="minorBidi" w:hAnsiTheme="minorBidi" w:cstheme="minorBidi"/>
                              <w:sz w:val="16"/>
                              <w:szCs w:val="16"/>
                            </w:rPr>
                            <w:t>Ibr+Ven</w:t>
                          </w:r>
                        </w:ins>
                      </w:p>
                      <w:p w14:paraId="480C7E86" w14:textId="77777777" w:rsidR="008914A1" w:rsidRPr="005B1E2C" w:rsidRDefault="00E62FC4" w:rsidP="008914A1">
                        <w:pPr>
                          <w:spacing w:before="130" w:line="240" w:lineRule="auto"/>
                          <w:jc w:val="right"/>
                          <w:rPr>
                            <w:rFonts w:asciiTheme="minorBidi" w:hAnsiTheme="minorBidi" w:cstheme="minorBidi"/>
                            <w:sz w:val="16"/>
                            <w:szCs w:val="16"/>
                            <w:lang w:val="en-IN"/>
                          </w:rPr>
                        </w:pPr>
                        <w:ins w:id="1460" w:author="AbbVie10" w:date="2026-04-23T20:48: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658266" behindDoc="0" locked="0" layoutInCell="1" allowOverlap="1" wp14:anchorId="1AF22B12" wp14:editId="576B0B9B">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6CF4133C" w14:textId="77777777" w:rsidR="008914A1" w:rsidRPr="005B1E2C" w:rsidRDefault="00E62FC4" w:rsidP="008914A1">
                              <w:pPr>
                                <w:spacing w:line="240" w:lineRule="auto"/>
                                <w:rPr>
                                  <w:rFonts w:asciiTheme="minorBidi" w:hAnsiTheme="minorBidi" w:cstheme="minorBidi"/>
                                  <w:sz w:val="17"/>
                                  <w:szCs w:val="17"/>
                                  <w:lang w:val="en-IN"/>
                                </w:rPr>
                              </w:pPr>
                              <w:ins w:id="1410" w:author="AbbVie10" w:date="2026-04-23T20:48: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22B12" id="_x0000_s1051" type="#_x0000_t202" style="position:absolute;margin-left:227.45pt;margin-top:315.5pt;width:35.75pt;height:145.35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IjomJLVqaE6ol4fRj/h+MOjA/6akRy8yGn4duJeU6M8WNX+PTkfvXsX+Kq6vYm4FwjAa&#10;KRnDbcxmz1K4O5zLTmXJXlic+aK/spLnt5AMfL3Pt15e7OYPAA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Ivyk&#10;fgwCAAD5AwAADgAAAAAAAAAAAAAAAAAuAgAAZHJzL2Uyb0RvYy54bWxQSwECLQAUAAYACAAAACEA&#10;UtLB8+MAAAALAQAADwAAAAAAAAAAAAAAAABmBAAAZHJzL2Rvd25yZXYueG1sUEsFBgAAAAAEAAQA&#10;8wAAAHYFAAAAAA==&#10;" fillcolor="white [3212]" stroked="f">
                  <v:textbox style="mso-fit-shape-to-text:t" inset=".2mm,.2mm,.2mm,.2mm">
                    <w:txbxContent>
                      <w:p w14:paraId="6CF4133C" w14:textId="77777777" w:rsidR="008914A1" w:rsidRPr="005B1E2C" w:rsidRDefault="00E62FC4" w:rsidP="008914A1">
                        <w:pPr>
                          <w:spacing w:line="240" w:lineRule="auto"/>
                          <w:rPr>
                            <w:rFonts w:asciiTheme="minorBidi" w:hAnsiTheme="minorBidi" w:cstheme="minorBidi"/>
                            <w:sz w:val="17"/>
                            <w:szCs w:val="17"/>
                            <w:lang w:val="en-IN"/>
                          </w:rPr>
                        </w:pPr>
                        <w:ins w:id="1462" w:author="AbbVie10" w:date="2026-04-23T20:48:00Z">
                          <w:r>
                            <w:rPr>
                              <w:rFonts w:asciiTheme="minorBidi" w:hAnsiTheme="minorBidi" w:cstheme="minorBidi"/>
                              <w:sz w:val="17"/>
                              <w:szCs w:val="17"/>
                            </w:rPr>
                            <w:t>Clb+Ob</w:t>
                          </w:r>
                        </w:ins>
                      </w:p>
                    </w:txbxContent>
                  </v:textbox>
                </v:shape>
              </w:pict>
            </mc:Fallback>
          </mc:AlternateContent>
        </w:r>
        <w:r>
          <w:rPr>
            <w:b/>
            <w:i/>
            <w:noProof/>
          </w:rPr>
          <mc:AlternateContent>
            <mc:Choice Requires="wps">
              <w:drawing>
                <wp:anchor distT="45720" distB="45720" distL="114300" distR="114300" simplePos="0" relativeHeight="251658265" behindDoc="0" locked="0" layoutInCell="1" allowOverlap="1" wp14:anchorId="40A930BF" wp14:editId="35BFD765">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4A2116D9" w14:textId="77777777" w:rsidR="008914A1" w:rsidRPr="005B1E2C" w:rsidRDefault="00E62FC4" w:rsidP="008914A1">
                              <w:pPr>
                                <w:spacing w:line="240" w:lineRule="auto"/>
                                <w:rPr>
                                  <w:rFonts w:asciiTheme="minorBidi" w:hAnsiTheme="minorBidi" w:cstheme="minorBidi"/>
                                  <w:sz w:val="17"/>
                                  <w:szCs w:val="17"/>
                                  <w:lang w:val="en-IN"/>
                                </w:rPr>
                              </w:pPr>
                              <w:ins w:id="1411" w:author="AbbVie10" w:date="2026-04-23T20:48: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930BF" id="_x0000_s1052" type="#_x0000_t202" style="position:absolute;margin-left:153.7pt;margin-top:315.9pt;width:35.75pt;height:145.35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D361uA&#10;DAIAAPkDAAAOAAAAAAAAAAAAAAAAAC4CAABkcnMvZTJvRG9jLnhtbFBLAQItABQABgAIAAAAIQAf&#10;fR5T4gAAAAsBAAAPAAAAAAAAAAAAAAAAAGYEAABkcnMvZG93bnJldi54bWxQSwUGAAAAAAQABADz&#10;AAAAdQUAAAAA&#10;" fillcolor="white [3212]" stroked="f">
                  <v:textbox style="mso-fit-shape-to-text:t" inset=".2mm,.2mm,.2mm,.2mm">
                    <w:txbxContent>
                      <w:p w14:paraId="4A2116D9" w14:textId="77777777" w:rsidR="008914A1" w:rsidRPr="005B1E2C" w:rsidRDefault="00E62FC4" w:rsidP="008914A1">
                        <w:pPr>
                          <w:spacing w:line="240" w:lineRule="auto"/>
                          <w:rPr>
                            <w:rFonts w:asciiTheme="minorBidi" w:hAnsiTheme="minorBidi" w:cstheme="minorBidi"/>
                            <w:sz w:val="17"/>
                            <w:szCs w:val="17"/>
                            <w:lang w:val="en-IN"/>
                          </w:rPr>
                        </w:pPr>
                        <w:ins w:id="1464" w:author="AbbVie10" w:date="2026-04-23T20:48:00Z">
                          <w:r>
                            <w:rPr>
                              <w:rFonts w:asciiTheme="minorBidi" w:hAnsiTheme="minorBidi" w:cstheme="minorBidi"/>
                              <w:sz w:val="17"/>
                              <w:szCs w:val="17"/>
                            </w:rPr>
                            <w:t>Ibr+Ven</w:t>
                          </w:r>
                        </w:ins>
                      </w:p>
                    </w:txbxContent>
                  </v:textbox>
                </v:shape>
              </w:pict>
            </mc:Fallback>
          </mc:AlternateContent>
        </w:r>
        <w:r>
          <w:rPr>
            <w:b/>
            <w:i/>
            <w:noProof/>
          </w:rPr>
          <mc:AlternateContent>
            <mc:Choice Requires="wps">
              <w:drawing>
                <wp:anchor distT="45720" distB="45720" distL="114300" distR="114300" simplePos="0" relativeHeight="251658264" behindDoc="0" locked="0" layoutInCell="1" allowOverlap="1" wp14:anchorId="1BB70686" wp14:editId="57820B6F">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36197CEF" w14:textId="77777777" w:rsidR="008914A1" w:rsidRPr="005B1E2C" w:rsidRDefault="00E62FC4" w:rsidP="008914A1">
                              <w:pPr>
                                <w:spacing w:line="240" w:lineRule="auto"/>
                                <w:jc w:val="center"/>
                                <w:rPr>
                                  <w:rFonts w:asciiTheme="minorBidi" w:hAnsiTheme="minorBidi" w:cstheme="minorBidi"/>
                                  <w:sz w:val="19"/>
                                  <w:szCs w:val="19"/>
                                  <w:lang w:val="en-IN"/>
                                </w:rPr>
                              </w:pPr>
                              <w:ins w:id="1412" w:author="AbbVie10" w:date="2026-04-23T20:48:00Z">
                                <w:r>
                                  <w:rPr>
                                    <w:rFonts w:asciiTheme="minorBidi" w:hAnsiTheme="minorBidi" w:cstheme="minorBidi"/>
                                    <w:sz w:val="19"/>
                                    <w:szCs w:val="19"/>
                                  </w:rPr>
                                  <w:t>Kuud randomiseerimise kuupäevast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70686" id="_x0000_s1053" type="#_x0000_t202" style="position:absolute;margin-left:127.4pt;margin-top:259.85pt;width:175.25pt;height:145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sm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" fillcolor="white [3212]" stroked="f">
                  <v:textbox style="mso-fit-shape-to-text:t" inset=".2mm,.2mm,.2mm,.2mm">
                    <w:txbxContent>
                      <w:p w14:paraId="36197CEF" w14:textId="77777777" w:rsidR="008914A1" w:rsidRPr="005B1E2C" w:rsidRDefault="00E62FC4" w:rsidP="008914A1">
                        <w:pPr>
                          <w:spacing w:line="240" w:lineRule="auto"/>
                          <w:jc w:val="center"/>
                          <w:rPr>
                            <w:rFonts w:asciiTheme="minorBidi" w:hAnsiTheme="minorBidi" w:cstheme="minorBidi"/>
                            <w:sz w:val="19"/>
                            <w:szCs w:val="19"/>
                            <w:lang w:val="en-IN"/>
                          </w:rPr>
                        </w:pPr>
                        <w:ins w:id="1466" w:author="AbbVie10" w:date="2026-04-23T20:48:00Z">
                          <w:r>
                            <w:rPr>
                              <w:rFonts w:asciiTheme="minorBidi" w:hAnsiTheme="minorBidi" w:cstheme="minorBidi"/>
                              <w:sz w:val="19"/>
                              <w:szCs w:val="19"/>
                            </w:rPr>
                            <w:t>Kuud randomiseerimise kuupäevast</w:t>
                          </w:r>
                        </w:ins>
                      </w:p>
                    </w:txbxContent>
                  </v:textbox>
                </v:shape>
              </w:pict>
            </mc:Fallback>
          </mc:AlternateContent>
        </w:r>
        <w:r>
          <w:rPr>
            <w:noProof/>
            <w:sz w:val="24"/>
            <w:szCs w:val="24"/>
          </w:rPr>
          <w:drawing>
            <wp:inline distT="0" distB="0" distL="0" distR="0" wp14:anchorId="32FD897A" wp14:editId="438FD33B">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8"/>
                      <a:stretch>
                        <a:fillRect/>
                      </a:stretch>
                    </pic:blipFill>
                    <pic:spPr>
                      <a:xfrm>
                        <a:off x="0" y="0"/>
                        <a:ext cx="4724809" cy="4176122"/>
                      </a:xfrm>
                      <a:prstGeom prst="rect">
                        <a:avLst/>
                      </a:prstGeom>
                    </pic:spPr>
                  </pic:pic>
                </a:graphicData>
              </a:graphic>
            </wp:inline>
          </w:drawing>
        </w:r>
      </w:ins>
    </w:p>
    <w:p w14:paraId="521EA65F" w14:textId="77777777" w:rsidR="00AE1D14" w:rsidRDefault="00AE1D14" w:rsidP="00AE1D14">
      <w:pPr>
        <w:autoSpaceDE w:val="0"/>
        <w:autoSpaceDN w:val="0"/>
        <w:adjustRightInd w:val="0"/>
        <w:spacing w:line="240" w:lineRule="auto"/>
        <w:rPr>
          <w:ins w:id="1413" w:author="AbbVie10" w:date="2026-04-13T02:03:00Z"/>
          <w:iCs/>
          <w:szCs w:val="22"/>
        </w:rPr>
      </w:pPr>
    </w:p>
    <w:p w14:paraId="7CE16E17" w14:textId="03D33E07" w:rsidR="005D5F59" w:rsidRPr="00B54C73" w:rsidRDefault="00E62FC4" w:rsidP="005D5F59">
      <w:pPr>
        <w:autoSpaceDE w:val="0"/>
        <w:autoSpaceDN w:val="0"/>
        <w:adjustRightInd w:val="0"/>
        <w:spacing w:line="240" w:lineRule="auto"/>
        <w:rPr>
          <w:ins w:id="1414" w:author="AbbVie10" w:date="2026-04-23T20:49:00Z"/>
          <w:i/>
          <w:iCs/>
          <w:szCs w:val="22"/>
        </w:rPr>
      </w:pPr>
      <w:ins w:id="1415" w:author="AbbVie10" w:date="2026-04-23T20:49:00Z">
        <w:r>
          <w:rPr>
            <w:i/>
            <w:iCs/>
            <w:szCs w:val="22"/>
          </w:rPr>
          <w:t xml:space="preserve">Venetoklaks kombinatsioonis ibrutiniibiga </w:t>
        </w:r>
      </w:ins>
      <w:ins w:id="1416" w:author="Abbvie 2" w:date="2026-05-13T16:11:00Z">
        <w:r w:rsidR="00900C12">
          <w:rPr>
            <w:i/>
            <w:iCs/>
            <w:szCs w:val="22"/>
          </w:rPr>
          <w:t>ee</w:t>
        </w:r>
      </w:ins>
      <w:ins w:id="1417" w:author="Abbvie 2" w:date="2026-05-13T16:12:00Z">
        <w:r w:rsidR="00900C12">
          <w:rPr>
            <w:i/>
            <w:iCs/>
            <w:szCs w:val="22"/>
          </w:rPr>
          <w:t>lnevalt</w:t>
        </w:r>
      </w:ins>
      <w:ins w:id="1418" w:author="AbbVie10" w:date="2026-04-23T20:49:00Z">
        <w:r>
          <w:rPr>
            <w:i/>
            <w:iCs/>
            <w:szCs w:val="22"/>
          </w:rPr>
          <w:t xml:space="preserve"> ravimata KLL-iga patsientide raviks – uuring PCYC-1142-CA (CAPTIVATE)</w:t>
        </w:r>
      </w:ins>
    </w:p>
    <w:p w14:paraId="6F49518D" w14:textId="77777777" w:rsidR="005D5F59" w:rsidRPr="00B54C73" w:rsidRDefault="005D5F59" w:rsidP="005D5F59">
      <w:pPr>
        <w:autoSpaceDE w:val="0"/>
        <w:autoSpaceDN w:val="0"/>
        <w:adjustRightInd w:val="0"/>
        <w:spacing w:line="240" w:lineRule="auto"/>
        <w:rPr>
          <w:ins w:id="1419" w:author="AbbVie10" w:date="2026-04-23T20:49:00Z"/>
          <w:iCs/>
          <w:szCs w:val="22"/>
        </w:rPr>
      </w:pPr>
    </w:p>
    <w:p w14:paraId="6ACA8F52" w14:textId="0CD8D032" w:rsidR="005D5F59" w:rsidRPr="00B54C73" w:rsidRDefault="00E62FC4" w:rsidP="005D5F59">
      <w:pPr>
        <w:autoSpaceDE w:val="0"/>
        <w:autoSpaceDN w:val="0"/>
        <w:adjustRightInd w:val="0"/>
        <w:spacing w:line="240" w:lineRule="auto"/>
        <w:rPr>
          <w:ins w:id="1420" w:author="AbbVie10" w:date="2026-04-23T20:49:00Z"/>
        </w:rPr>
      </w:pPr>
      <w:ins w:id="1421" w:author="AbbVie10" w:date="2026-04-23T20:49:00Z">
        <w:r>
          <w:t>CAPTIVATE oli II faasi mitmekeskuseline 2 kohordiga uuring, milles hinnati nii MRD-juhitud ravi katkestamist kui ka fikseeritud kestusega ravi venetoklaksi ja ibrutiniibi kombinatsiooniga eelnevalt ravi</w:t>
        </w:r>
      </w:ins>
      <w:ins w:id="1422" w:author="Abbvie 2" w:date="2026-05-13T16:03:00Z">
        <w:r w:rsidR="00117E61">
          <w:t>ma</w:t>
        </w:r>
      </w:ins>
      <w:ins w:id="1423" w:author="AbbVie10" w:date="2026-04-23T20:49:00Z">
        <w:r>
          <w:t>t</w:t>
        </w:r>
      </w:ins>
      <w:ins w:id="1424" w:author="Abbvie 2" w:date="2026-05-13T16:03:00Z">
        <w:r w:rsidR="00117E61">
          <w:t>a</w:t>
        </w:r>
      </w:ins>
      <w:ins w:id="1425" w:author="AbbVie10" w:date="2026-04-23T20:49:00Z">
        <w:r>
          <w:t xml:space="preserve"> aktiivse KLL-iga täiskasvanud patsientidel vanuses 70 aastat või nooremad. Uuringusse kaasati 323 patsienti; neist 159 patsienti kaasati fikseeritud kestusega ravisse, mis koosnes 3</w:t>
        </w:r>
      </w:ins>
      <w:ins w:id="1426" w:author="Abbvie 2" w:date="2026-04-24T12:43:00Z">
        <w:r w:rsidR="00560BC0">
          <w:t>-st</w:t>
        </w:r>
      </w:ins>
      <w:ins w:id="1427" w:author="AbbVie10" w:date="2026-04-23T20:49:00Z">
        <w:r>
          <w:t> tsüklist monoteraapiana ibrutiniibiga, millele järgnes venetoklaksi ja ibrutiniibi kombinatsioon 12 tsükli jooksul (sealhulgas 5-nädalane annuse tiitrimine). Iga tsükkel kestis 28 päeva. Ibrutiniibi manustati annuses 420 mg ööpäevas. Venetoklaksi manustati vastavalt 5-nädalasele annuse tiitrimisele, seejärel soovitatavas annuses 400 mg ööpäevas (vt lõik 4.2).</w:t>
        </w:r>
      </w:ins>
    </w:p>
    <w:p w14:paraId="77E93BCA" w14:textId="77777777" w:rsidR="005D5F59" w:rsidRPr="00B54C73" w:rsidRDefault="005D5F59" w:rsidP="005D5F59">
      <w:pPr>
        <w:autoSpaceDE w:val="0"/>
        <w:autoSpaceDN w:val="0"/>
        <w:adjustRightInd w:val="0"/>
        <w:spacing w:line="240" w:lineRule="auto"/>
        <w:rPr>
          <w:ins w:id="1428" w:author="AbbVie10" w:date="2026-04-23T20:49:00Z"/>
          <w:iCs/>
          <w:szCs w:val="22"/>
        </w:rPr>
      </w:pPr>
    </w:p>
    <w:p w14:paraId="49A7B017" w14:textId="77777777" w:rsidR="005D5F59" w:rsidRPr="00B54C73" w:rsidRDefault="00E62FC4" w:rsidP="005D5F59">
      <w:pPr>
        <w:autoSpaceDE w:val="0"/>
        <w:autoSpaceDN w:val="0"/>
        <w:adjustRightInd w:val="0"/>
        <w:spacing w:line="240" w:lineRule="auto"/>
        <w:rPr>
          <w:ins w:id="1429" w:author="AbbVie10" w:date="2026-04-23T20:49:00Z"/>
          <w:iCs/>
          <w:szCs w:val="22"/>
        </w:rPr>
      </w:pPr>
      <w:ins w:id="1430" w:author="AbbVie10" w:date="2026-04-23T20:49:00Z">
        <w:r>
          <w:rPr>
            <w:iCs/>
            <w:szCs w:val="22"/>
          </w:rPr>
          <w:t>Patsiendid, kellel oli IWCLL kriteeriumite järgi kinnitatud progresseerumine pärast FD režiimi lõpetamist, võisid saada ravi ibrutiniibiga monoteraapiana.</w:t>
        </w:r>
      </w:ins>
    </w:p>
    <w:p w14:paraId="411B3800" w14:textId="77777777" w:rsidR="005D5F59" w:rsidRPr="00B54C73" w:rsidRDefault="005D5F59" w:rsidP="005D5F59">
      <w:pPr>
        <w:autoSpaceDE w:val="0"/>
        <w:autoSpaceDN w:val="0"/>
        <w:adjustRightInd w:val="0"/>
        <w:spacing w:line="240" w:lineRule="auto"/>
        <w:rPr>
          <w:ins w:id="1431" w:author="AbbVie10" w:date="2026-04-23T20:49:00Z"/>
          <w:iCs/>
          <w:szCs w:val="22"/>
        </w:rPr>
      </w:pPr>
    </w:p>
    <w:p w14:paraId="4C402314" w14:textId="6E748EFB" w:rsidR="00AE1D14" w:rsidRDefault="00E62FC4" w:rsidP="005D5F59">
      <w:pPr>
        <w:autoSpaceDE w:val="0"/>
        <w:autoSpaceDN w:val="0"/>
        <w:adjustRightInd w:val="0"/>
        <w:spacing w:line="240" w:lineRule="auto"/>
        <w:rPr>
          <w:ins w:id="1432" w:author="AbbVie10" w:date="2026-04-13T20:56:00Z"/>
          <w:szCs w:val="22"/>
          <w:shd w:val="clear" w:color="auto" w:fill="FFCCFF"/>
        </w:rPr>
      </w:pPr>
      <w:ins w:id="1433" w:author="AbbVie10" w:date="2026-04-23T20:49:00Z">
        <w:r>
          <w:rPr>
            <w:iCs/>
            <w:szCs w:val="22"/>
          </w:rPr>
          <w:t xml:space="preserve">FD kohordi patsientide mediaanvanus oli 60 aastat (vahemik: 33...71 aastat), 67% olid mehed ja 92% olid valged. Kõigi patsientide ECOG sooritusvõime oli ravieelselt 0 (69%) või 1 (31%). </w:t>
        </w:r>
      </w:ins>
      <w:ins w:id="1434" w:author="Abbvie 2" w:date="2026-04-24T13:20:00Z">
        <w:r w:rsidR="00750EAC" w:rsidRPr="00E95E88">
          <w:rPr>
            <w:iCs/>
            <w:szCs w:val="22"/>
          </w:rPr>
          <w:t>Algtasem</w:t>
        </w:r>
      </w:ins>
      <w:ins w:id="1435" w:author="AbbVie10" w:date="2026-04-23T20:49:00Z">
        <w:r w:rsidRPr="00E95E88">
          <w:rPr>
            <w:iCs/>
            <w:szCs w:val="22"/>
          </w:rPr>
          <w:t xml:space="preserve">el oli 13%-l patsientidest 17p deletsioon, 18%-l 11q deletsioon, 17%-l 17p deletsioon või TP53 mutatsioon, 56%-l oli IGHV mutatsioonita ja 19%-l oli keeruline karüotüüp. </w:t>
        </w:r>
      </w:ins>
      <w:ins w:id="1436" w:author="Abbvie 2" w:date="2026-04-24T13:20:00Z">
        <w:r w:rsidR="00750EAC" w:rsidRPr="00E95E88">
          <w:rPr>
            <w:iCs/>
            <w:szCs w:val="22"/>
          </w:rPr>
          <w:t>Algtase</w:t>
        </w:r>
      </w:ins>
      <w:ins w:id="1437" w:author="Abbvie 2" w:date="2026-04-24T14:53:00Z">
        <w:r w:rsidR="00BB57B6" w:rsidRPr="00E95E88">
          <w:rPr>
            <w:iCs/>
            <w:szCs w:val="22"/>
          </w:rPr>
          <w:t>m</w:t>
        </w:r>
      </w:ins>
      <w:ins w:id="1438" w:author="AbbVie10" w:date="2026-04-23T20:49:00Z">
        <w:r w:rsidRPr="00E95E88">
          <w:rPr>
            <w:iCs/>
            <w:szCs w:val="22"/>
          </w:rPr>
          <w:t>el hinnati</w:t>
        </w:r>
        <w:r>
          <w:rPr>
            <w:iCs/>
            <w:szCs w:val="22"/>
          </w:rPr>
          <w:t xml:space="preserve"> kasvaja lüüsi sündroomi riski ja 21%-l patsientidest oli suur kasvajakoormus. Pärast 3. tsüklit ibrutiniibi monoteraapiat oli 1%</w:t>
        </w:r>
      </w:ins>
      <w:ins w:id="1439" w:author="Abbvie 2" w:date="2026-04-24T12:44:00Z">
        <w:r w:rsidR="00560BC0">
          <w:rPr>
            <w:iCs/>
            <w:szCs w:val="22"/>
          </w:rPr>
          <w:t>-l</w:t>
        </w:r>
      </w:ins>
      <w:ins w:id="1440" w:author="AbbVie10" w:date="2026-04-23T20:49:00Z">
        <w:r>
          <w:rPr>
            <w:iCs/>
            <w:szCs w:val="22"/>
          </w:rPr>
          <w:t xml:space="preserve"> patsientidest suur kasvajakoormus. Suur kasvajakoormus määratleti kõigi lümfisõlmedega, mille läbimõõt o</w:t>
        </w:r>
      </w:ins>
      <w:ins w:id="1441" w:author="Abbvie 2" w:date="2026-05-13T16:03:00Z">
        <w:r w:rsidR="00117E61">
          <w:rPr>
            <w:iCs/>
            <w:szCs w:val="22"/>
          </w:rPr>
          <w:t>li</w:t>
        </w:r>
      </w:ins>
      <w:ins w:id="1442" w:author="AbbVie10" w:date="2026-04-23T20:49:00Z">
        <w:r>
          <w:rPr>
            <w:iCs/>
            <w:szCs w:val="22"/>
          </w:rPr>
          <w:t xml:space="preserve"> ≥ 10 cm; või kõigi lümfisõlmedega, mille läbimõõt o</w:t>
        </w:r>
      </w:ins>
      <w:ins w:id="1443" w:author="Abbvie 2" w:date="2026-05-13T16:03:00Z">
        <w:r w:rsidR="00117E61">
          <w:rPr>
            <w:iCs/>
            <w:szCs w:val="22"/>
          </w:rPr>
          <w:t>li</w:t>
        </w:r>
      </w:ins>
      <w:ins w:id="1444" w:author="AbbVie10" w:date="2026-04-23T20:49:00Z">
        <w:r>
          <w:rPr>
            <w:iCs/>
            <w:szCs w:val="22"/>
          </w:rPr>
          <w:t xml:space="preserve"> ≥ 5 cm ja absoluutne lümfotsüütide arv ≥ 25 × 10</w:t>
        </w:r>
        <w:r>
          <w:rPr>
            <w:iCs/>
            <w:szCs w:val="22"/>
            <w:vertAlign w:val="superscript"/>
          </w:rPr>
          <w:t>9</w:t>
        </w:r>
        <w:r>
          <w:rPr>
            <w:iCs/>
            <w:szCs w:val="22"/>
          </w:rPr>
          <w:t>/l.</w:t>
        </w:r>
      </w:ins>
    </w:p>
    <w:p w14:paraId="538E9041" w14:textId="77777777" w:rsidR="00CC11C6" w:rsidRDefault="00CC11C6" w:rsidP="008F0D20">
      <w:pPr>
        <w:autoSpaceDE w:val="0"/>
        <w:autoSpaceDN w:val="0"/>
        <w:adjustRightInd w:val="0"/>
        <w:spacing w:line="240" w:lineRule="auto"/>
        <w:rPr>
          <w:ins w:id="1445" w:author="AbbVie10" w:date="2026-04-13T20:56:00Z"/>
          <w:szCs w:val="22"/>
          <w:shd w:val="clear" w:color="auto" w:fill="FFCCFF"/>
        </w:rPr>
      </w:pPr>
    </w:p>
    <w:p w14:paraId="1F40ED39" w14:textId="5373B44C" w:rsidR="005D5F59" w:rsidRPr="00B54C73" w:rsidRDefault="00E62FC4" w:rsidP="005D5F59">
      <w:pPr>
        <w:autoSpaceDE w:val="0"/>
        <w:autoSpaceDN w:val="0"/>
        <w:adjustRightInd w:val="0"/>
        <w:spacing w:line="240" w:lineRule="auto"/>
        <w:rPr>
          <w:ins w:id="1446" w:author="AbbVie10" w:date="2026-04-23T20:50:00Z"/>
          <w:iCs/>
          <w:szCs w:val="22"/>
        </w:rPr>
      </w:pPr>
      <w:ins w:id="1447" w:author="Abbvie 2" w:date="2026-05-13T16:03:00Z">
        <w:r>
          <w:rPr>
            <w:iCs/>
            <w:szCs w:val="22"/>
          </w:rPr>
          <w:t>Mediaanne</w:t>
        </w:r>
      </w:ins>
      <w:ins w:id="1448" w:author="AbbVie10" w:date="2026-04-23T20:50:00Z">
        <w:r w:rsidR="00B86E10">
          <w:rPr>
            <w:iCs/>
            <w:szCs w:val="22"/>
          </w:rPr>
          <w:t xml:space="preserve"> järelkontrolli aeg uuringus oli 28 kuud, IRC poolt IWCLL 2008 kriteeriumite alusel hinnatud uuringu CAPTIVATE efektiivsuse tulemused on esitatud tabelis 13 ja MRD negatiivsuse määrad on esitatud tabelis 15.</w:t>
        </w:r>
      </w:ins>
    </w:p>
    <w:p w14:paraId="18D974DB" w14:textId="77777777" w:rsidR="005D5F59" w:rsidRPr="00B54C73" w:rsidRDefault="005D5F59" w:rsidP="005D5F59">
      <w:pPr>
        <w:autoSpaceDE w:val="0"/>
        <w:autoSpaceDN w:val="0"/>
        <w:adjustRightInd w:val="0"/>
        <w:spacing w:line="240" w:lineRule="auto"/>
        <w:rPr>
          <w:ins w:id="1449" w:author="AbbVie10" w:date="2026-04-23T20:50:00Z"/>
          <w:iCs/>
          <w:szCs w:val="22"/>
        </w:rPr>
      </w:pPr>
    </w:p>
    <w:p w14:paraId="6964C488" w14:textId="49EA271A" w:rsidR="00AE1D14" w:rsidRDefault="00E62FC4" w:rsidP="005D5F59">
      <w:pPr>
        <w:autoSpaceDE w:val="0"/>
        <w:autoSpaceDN w:val="0"/>
        <w:adjustRightInd w:val="0"/>
        <w:spacing w:line="240" w:lineRule="auto"/>
        <w:rPr>
          <w:ins w:id="1450" w:author="AbbVie10" w:date="2026-04-13T20:56:00Z"/>
          <w:iCs/>
          <w:szCs w:val="22"/>
        </w:rPr>
      </w:pPr>
      <w:ins w:id="1451" w:author="AbbVie10" w:date="2026-04-23T20:50:00Z">
        <w:r>
          <w:rPr>
            <w:iCs/>
            <w:szCs w:val="22"/>
          </w:rPr>
          <w:t>Tabel 15. Uuringu PCYC-1142-CA (CAPTIVATE) efektiivsuse tulemused; fikseeritud kestusega kohort</w:t>
        </w:r>
        <w:r>
          <w:rPr>
            <w:iCs/>
            <w:szCs w:val="22"/>
            <w:vertAlign w:val="superscript"/>
          </w:rPr>
          <w:t>a</w:t>
        </w:r>
        <w:r>
          <w:rPr>
            <w:iCs/>
            <w:szCs w:val="22"/>
          </w:rPr>
          <w:t xml:space="preserve"> eelnevalt ravi</w:t>
        </w:r>
      </w:ins>
      <w:ins w:id="1452" w:author="Abbvie 2" w:date="2026-05-13T16:03:00Z">
        <w:r w:rsidR="00117E61">
          <w:rPr>
            <w:iCs/>
            <w:szCs w:val="22"/>
          </w:rPr>
          <w:t>ma</w:t>
        </w:r>
      </w:ins>
      <w:ins w:id="1453" w:author="AbbVie10" w:date="2026-04-23T20:50:00Z">
        <w:r>
          <w:rPr>
            <w:iCs/>
            <w:szCs w:val="22"/>
          </w:rPr>
          <w:t>t</w:t>
        </w:r>
      </w:ins>
      <w:ins w:id="1454" w:author="Abbvie 2" w:date="2026-05-13T16:03:00Z">
        <w:r w:rsidR="00117E61">
          <w:rPr>
            <w:iCs/>
            <w:szCs w:val="22"/>
          </w:rPr>
          <w:t>a</w:t>
        </w:r>
      </w:ins>
      <w:ins w:id="1455" w:author="AbbVie10" w:date="2026-04-23T20:50:00Z">
        <w:r>
          <w:rPr>
            <w:iCs/>
            <w:szCs w:val="22"/>
          </w:rPr>
          <w:t xml:space="preserve"> KLL-iga patsientidel</w:t>
        </w:r>
      </w:ins>
    </w:p>
    <w:p w14:paraId="59D4807A" w14:textId="77777777" w:rsidR="00CC11C6" w:rsidRPr="00F1601A" w:rsidRDefault="00CC11C6" w:rsidP="00AE1D14">
      <w:pPr>
        <w:autoSpaceDE w:val="0"/>
        <w:autoSpaceDN w:val="0"/>
        <w:adjustRightInd w:val="0"/>
        <w:spacing w:line="240" w:lineRule="auto"/>
        <w:rPr>
          <w:ins w:id="1456" w:author="AbbVie10" w:date="2026-04-13T02:03:00Z"/>
          <w:iCs/>
          <w:szCs w:val="22"/>
        </w:rPr>
      </w:pPr>
    </w:p>
    <w:tbl>
      <w:tblPr>
        <w:tblStyle w:val="TableGrid"/>
        <w:tblW w:w="5000" w:type="pct"/>
        <w:tblInd w:w="-3" w:type="dxa"/>
        <w:tblLook w:val="04A0" w:firstRow="1" w:lastRow="0" w:firstColumn="1" w:lastColumn="0" w:noHBand="0" w:noVBand="1"/>
      </w:tblPr>
      <w:tblGrid>
        <w:gridCol w:w="3259"/>
        <w:gridCol w:w="2768"/>
        <w:gridCol w:w="3034"/>
      </w:tblGrid>
      <w:tr w:rsidR="00232052" w14:paraId="29B9AE78" w14:textId="77777777" w:rsidTr="00FA4251">
        <w:trPr>
          <w:trHeight w:val="368"/>
          <w:ins w:id="1457" w:author="AbbVie10" w:date="2026-04-23T20:50:00Z"/>
        </w:trPr>
        <w:tc>
          <w:tcPr>
            <w:tcW w:w="3259" w:type="dxa"/>
          </w:tcPr>
          <w:p w14:paraId="4851B7D0" w14:textId="77777777" w:rsidR="000A7D66" w:rsidRPr="00B54C73" w:rsidRDefault="00E62FC4" w:rsidP="00EB4ED9">
            <w:pPr>
              <w:autoSpaceDE w:val="0"/>
              <w:autoSpaceDN w:val="0"/>
              <w:adjustRightInd w:val="0"/>
              <w:spacing w:line="240" w:lineRule="auto"/>
              <w:rPr>
                <w:ins w:id="1458" w:author="AbbVie10" w:date="2026-04-23T20:50:00Z"/>
                <w:b/>
                <w:iCs/>
                <w:szCs w:val="22"/>
                <w:lang w:val="en-US"/>
              </w:rPr>
            </w:pPr>
            <w:ins w:id="1459" w:author="AbbVie10" w:date="2026-04-23T20:50:00Z">
              <w:r>
                <w:rPr>
                  <w:b/>
                  <w:iCs/>
                  <w:szCs w:val="22"/>
                </w:rPr>
                <w:t>Tulemusnäitaja</w:t>
              </w:r>
              <w:r>
                <w:rPr>
                  <w:b/>
                  <w:bCs/>
                  <w:iCs/>
                  <w:szCs w:val="22"/>
                  <w:vertAlign w:val="superscript"/>
                </w:rPr>
                <w:t>a</w:t>
              </w:r>
            </w:ins>
          </w:p>
        </w:tc>
        <w:tc>
          <w:tcPr>
            <w:tcW w:w="5802" w:type="dxa"/>
            <w:gridSpan w:val="2"/>
          </w:tcPr>
          <w:p w14:paraId="02058B32" w14:textId="77777777" w:rsidR="000A7D66" w:rsidRPr="00B54C73" w:rsidRDefault="00E62FC4" w:rsidP="00EB4ED9">
            <w:pPr>
              <w:autoSpaceDE w:val="0"/>
              <w:autoSpaceDN w:val="0"/>
              <w:adjustRightInd w:val="0"/>
              <w:spacing w:line="240" w:lineRule="auto"/>
              <w:jc w:val="center"/>
              <w:rPr>
                <w:ins w:id="1460" w:author="AbbVie10" w:date="2026-04-23T20:50:00Z"/>
                <w:b/>
                <w:bCs/>
                <w:iCs/>
                <w:szCs w:val="22"/>
                <w:lang w:val="en-US"/>
              </w:rPr>
            </w:pPr>
            <w:ins w:id="1461" w:author="AbbVie10" w:date="2026-04-23T20:50:00Z">
              <w:r>
                <w:rPr>
                  <w:b/>
                  <w:bCs/>
                  <w:iCs/>
                  <w:szCs w:val="22"/>
                </w:rPr>
                <w:t>Venetoklaks + ibrutiniib</w:t>
              </w:r>
            </w:ins>
          </w:p>
        </w:tc>
      </w:tr>
      <w:tr w:rsidR="00232052" w14:paraId="15370A11" w14:textId="77777777" w:rsidTr="00FA4251">
        <w:trPr>
          <w:trHeight w:val="611"/>
          <w:ins w:id="1462" w:author="AbbVie10" w:date="2026-04-23T20:50:00Z"/>
        </w:trPr>
        <w:tc>
          <w:tcPr>
            <w:tcW w:w="3259" w:type="dxa"/>
          </w:tcPr>
          <w:p w14:paraId="5366F900" w14:textId="77777777" w:rsidR="000A7D66" w:rsidRPr="00B54C73" w:rsidRDefault="000A7D66" w:rsidP="00EB4ED9">
            <w:pPr>
              <w:autoSpaceDE w:val="0"/>
              <w:autoSpaceDN w:val="0"/>
              <w:adjustRightInd w:val="0"/>
              <w:spacing w:line="240" w:lineRule="auto"/>
              <w:rPr>
                <w:ins w:id="1463" w:author="AbbVie10" w:date="2026-04-23T20:50:00Z"/>
                <w:b/>
                <w:iCs/>
                <w:szCs w:val="22"/>
                <w:lang w:val="en-US"/>
              </w:rPr>
            </w:pPr>
          </w:p>
        </w:tc>
        <w:tc>
          <w:tcPr>
            <w:tcW w:w="2768" w:type="dxa"/>
            <w:vAlign w:val="center"/>
          </w:tcPr>
          <w:p w14:paraId="306B69D1" w14:textId="77777777" w:rsidR="000A7D66" w:rsidRPr="00B54C73" w:rsidRDefault="00E62FC4" w:rsidP="00EB4ED9">
            <w:pPr>
              <w:autoSpaceDE w:val="0"/>
              <w:autoSpaceDN w:val="0"/>
              <w:adjustRightInd w:val="0"/>
              <w:spacing w:line="240" w:lineRule="auto"/>
              <w:jc w:val="center"/>
              <w:rPr>
                <w:ins w:id="1464" w:author="AbbVie10" w:date="2026-04-23T20:50:00Z"/>
                <w:b/>
                <w:bCs/>
                <w:iCs/>
                <w:szCs w:val="22"/>
                <w:lang w:val="en-US"/>
              </w:rPr>
            </w:pPr>
            <w:ins w:id="1465" w:author="AbbVie10" w:date="2026-04-23T20:50:00Z">
              <w:r>
                <w:rPr>
                  <w:b/>
                  <w:bCs/>
                  <w:iCs/>
                  <w:szCs w:val="22"/>
                </w:rPr>
                <w:t>Ilma 17 p deletsioonita</w:t>
              </w:r>
            </w:ins>
          </w:p>
          <w:p w14:paraId="23C73139" w14:textId="77777777" w:rsidR="000A7D66" w:rsidRPr="00B54C73" w:rsidRDefault="00E62FC4" w:rsidP="00EB4ED9">
            <w:pPr>
              <w:autoSpaceDE w:val="0"/>
              <w:autoSpaceDN w:val="0"/>
              <w:adjustRightInd w:val="0"/>
              <w:spacing w:line="240" w:lineRule="auto"/>
              <w:jc w:val="center"/>
              <w:rPr>
                <w:ins w:id="1466" w:author="AbbVie10" w:date="2026-04-23T20:50:00Z"/>
                <w:b/>
                <w:bCs/>
                <w:iCs/>
                <w:szCs w:val="22"/>
                <w:lang w:val="en-US"/>
              </w:rPr>
            </w:pPr>
            <w:ins w:id="1467" w:author="AbbVie10" w:date="2026-04-23T20:50:00Z">
              <w:r>
                <w:rPr>
                  <w:b/>
                  <w:bCs/>
                  <w:iCs/>
                  <w:szCs w:val="22"/>
                </w:rPr>
                <w:t>N = 136</w:t>
              </w:r>
            </w:ins>
          </w:p>
        </w:tc>
        <w:tc>
          <w:tcPr>
            <w:tcW w:w="3034" w:type="dxa"/>
            <w:vAlign w:val="center"/>
          </w:tcPr>
          <w:p w14:paraId="2BB81753" w14:textId="77777777" w:rsidR="000A7D66" w:rsidRPr="00B54C73" w:rsidRDefault="00E62FC4" w:rsidP="00EB4ED9">
            <w:pPr>
              <w:autoSpaceDE w:val="0"/>
              <w:autoSpaceDN w:val="0"/>
              <w:adjustRightInd w:val="0"/>
              <w:spacing w:line="240" w:lineRule="auto"/>
              <w:jc w:val="center"/>
              <w:rPr>
                <w:ins w:id="1468" w:author="AbbVie10" w:date="2026-04-23T20:50:00Z"/>
                <w:b/>
                <w:bCs/>
                <w:iCs/>
                <w:szCs w:val="22"/>
                <w:lang w:val="en-US"/>
              </w:rPr>
            </w:pPr>
            <w:ins w:id="1469" w:author="AbbVie10" w:date="2026-04-23T20:50:00Z">
              <w:r>
                <w:rPr>
                  <w:b/>
                  <w:bCs/>
                  <w:iCs/>
                  <w:szCs w:val="22"/>
                </w:rPr>
                <w:t>Kõik</w:t>
              </w:r>
            </w:ins>
          </w:p>
          <w:p w14:paraId="506386CB" w14:textId="77777777" w:rsidR="000A7D66" w:rsidRPr="00B54C73" w:rsidRDefault="00E62FC4" w:rsidP="00EB4ED9">
            <w:pPr>
              <w:autoSpaceDE w:val="0"/>
              <w:autoSpaceDN w:val="0"/>
              <w:adjustRightInd w:val="0"/>
              <w:spacing w:line="240" w:lineRule="auto"/>
              <w:jc w:val="center"/>
              <w:rPr>
                <w:ins w:id="1470" w:author="AbbVie10" w:date="2026-04-23T20:50:00Z"/>
                <w:b/>
                <w:bCs/>
                <w:iCs/>
                <w:szCs w:val="22"/>
                <w:lang w:val="en-US"/>
              </w:rPr>
            </w:pPr>
            <w:ins w:id="1471" w:author="AbbVie10" w:date="2026-04-23T20:50:00Z">
              <w:r>
                <w:rPr>
                  <w:b/>
                  <w:bCs/>
                  <w:iCs/>
                  <w:szCs w:val="22"/>
                </w:rPr>
                <w:t>(N = 159)</w:t>
              </w:r>
            </w:ins>
          </w:p>
        </w:tc>
      </w:tr>
      <w:tr w:rsidR="00232052" w14:paraId="2071C8CE" w14:textId="77777777" w:rsidTr="00FA4251">
        <w:trPr>
          <w:trHeight w:val="323"/>
          <w:ins w:id="1472" w:author="AbbVie10" w:date="2026-04-23T20:50:00Z"/>
        </w:trPr>
        <w:tc>
          <w:tcPr>
            <w:tcW w:w="3259" w:type="dxa"/>
            <w:vAlign w:val="center"/>
          </w:tcPr>
          <w:p w14:paraId="7B89EC5D" w14:textId="77777777" w:rsidR="000A7D66" w:rsidRPr="00642716" w:rsidRDefault="00E62FC4" w:rsidP="00EB4ED9">
            <w:pPr>
              <w:autoSpaceDE w:val="0"/>
              <w:autoSpaceDN w:val="0"/>
              <w:adjustRightInd w:val="0"/>
              <w:spacing w:line="240" w:lineRule="auto"/>
              <w:rPr>
                <w:ins w:id="1473" w:author="AbbVie10" w:date="2026-04-23T20:50:00Z"/>
                <w:iCs/>
                <w:szCs w:val="22"/>
                <w:lang w:val="fi-FI"/>
              </w:rPr>
            </w:pPr>
            <w:ins w:id="1474" w:author="AbbVie10" w:date="2026-04-23T20:50:00Z">
              <w:r>
                <w:rPr>
                  <w:iCs/>
                  <w:szCs w:val="22"/>
                </w:rPr>
                <w:t>Üldine ravivastuse määr, n (%)</w:t>
              </w:r>
              <w:r>
                <w:rPr>
                  <w:iCs/>
                  <w:szCs w:val="22"/>
                  <w:vertAlign w:val="superscript"/>
                </w:rPr>
                <w:t>b</w:t>
              </w:r>
            </w:ins>
          </w:p>
        </w:tc>
        <w:tc>
          <w:tcPr>
            <w:tcW w:w="2768" w:type="dxa"/>
            <w:vAlign w:val="center"/>
          </w:tcPr>
          <w:p w14:paraId="753DA2D8" w14:textId="77777777" w:rsidR="000A7D66" w:rsidRPr="00B54C73" w:rsidRDefault="00E62FC4" w:rsidP="00EB4ED9">
            <w:pPr>
              <w:autoSpaceDE w:val="0"/>
              <w:autoSpaceDN w:val="0"/>
              <w:adjustRightInd w:val="0"/>
              <w:spacing w:line="240" w:lineRule="auto"/>
              <w:jc w:val="center"/>
              <w:rPr>
                <w:ins w:id="1475" w:author="AbbVie10" w:date="2026-04-23T20:50:00Z"/>
                <w:b/>
                <w:bCs/>
                <w:iCs/>
                <w:szCs w:val="22"/>
                <w:lang w:val="en-US"/>
              </w:rPr>
            </w:pPr>
            <w:ins w:id="1476" w:author="AbbVie10" w:date="2026-04-23T20:50:00Z">
              <w:r>
                <w:rPr>
                  <w:iCs/>
                  <w:szCs w:val="22"/>
                </w:rPr>
                <w:t>130 (96)</w:t>
              </w:r>
            </w:ins>
          </w:p>
        </w:tc>
        <w:tc>
          <w:tcPr>
            <w:tcW w:w="3034" w:type="dxa"/>
            <w:vAlign w:val="center"/>
          </w:tcPr>
          <w:p w14:paraId="589D2A6F" w14:textId="77777777" w:rsidR="000A7D66" w:rsidRPr="00B54C73" w:rsidRDefault="00E62FC4" w:rsidP="00EB4ED9">
            <w:pPr>
              <w:autoSpaceDE w:val="0"/>
              <w:autoSpaceDN w:val="0"/>
              <w:adjustRightInd w:val="0"/>
              <w:spacing w:line="240" w:lineRule="auto"/>
              <w:jc w:val="center"/>
              <w:rPr>
                <w:ins w:id="1477" w:author="AbbVie10" w:date="2026-04-23T20:50:00Z"/>
                <w:b/>
                <w:bCs/>
                <w:iCs/>
                <w:szCs w:val="22"/>
                <w:lang w:val="en-US"/>
              </w:rPr>
            </w:pPr>
            <w:ins w:id="1478" w:author="AbbVie10" w:date="2026-04-23T20:50:00Z">
              <w:r>
                <w:rPr>
                  <w:iCs/>
                  <w:szCs w:val="22"/>
                </w:rPr>
                <w:t>153 (96)</w:t>
              </w:r>
            </w:ins>
          </w:p>
        </w:tc>
      </w:tr>
      <w:tr w:rsidR="00232052" w14:paraId="582AEB62" w14:textId="77777777" w:rsidTr="00FA4251">
        <w:trPr>
          <w:trHeight w:val="395"/>
          <w:ins w:id="1479" w:author="AbbVie10" w:date="2026-04-23T20:50:00Z"/>
        </w:trPr>
        <w:tc>
          <w:tcPr>
            <w:tcW w:w="3259" w:type="dxa"/>
            <w:vAlign w:val="center"/>
          </w:tcPr>
          <w:p w14:paraId="48315091" w14:textId="77777777" w:rsidR="000A7D66" w:rsidRPr="00B54C73" w:rsidRDefault="00E62FC4" w:rsidP="00EB4ED9">
            <w:pPr>
              <w:autoSpaceDE w:val="0"/>
              <w:autoSpaceDN w:val="0"/>
              <w:adjustRightInd w:val="0"/>
              <w:spacing w:line="240" w:lineRule="auto"/>
              <w:ind w:left="247"/>
              <w:rPr>
                <w:ins w:id="1480" w:author="AbbVie10" w:date="2026-04-23T20:50:00Z"/>
                <w:b/>
                <w:iCs/>
                <w:szCs w:val="22"/>
                <w:lang w:val="en-US"/>
              </w:rPr>
            </w:pPr>
            <w:ins w:id="1481" w:author="AbbVie10" w:date="2026-04-23T20:50:00Z">
              <w:r>
                <w:rPr>
                  <w:iCs/>
                  <w:szCs w:val="22"/>
                </w:rPr>
                <w:t>95% CI (%)</w:t>
              </w:r>
            </w:ins>
          </w:p>
        </w:tc>
        <w:tc>
          <w:tcPr>
            <w:tcW w:w="2768" w:type="dxa"/>
            <w:vAlign w:val="center"/>
          </w:tcPr>
          <w:p w14:paraId="26EC9A54" w14:textId="77777777" w:rsidR="000A7D66" w:rsidRPr="00B54C73" w:rsidRDefault="00E62FC4" w:rsidP="00EB4ED9">
            <w:pPr>
              <w:autoSpaceDE w:val="0"/>
              <w:autoSpaceDN w:val="0"/>
              <w:adjustRightInd w:val="0"/>
              <w:spacing w:line="240" w:lineRule="auto"/>
              <w:jc w:val="center"/>
              <w:rPr>
                <w:ins w:id="1482" w:author="AbbVie10" w:date="2026-04-23T20:50:00Z"/>
                <w:b/>
                <w:iCs/>
                <w:szCs w:val="22"/>
                <w:lang w:val="en-US"/>
              </w:rPr>
            </w:pPr>
            <w:ins w:id="1483" w:author="AbbVie10" w:date="2026-04-23T20:50:00Z">
              <w:r>
                <w:rPr>
                  <w:iCs/>
                  <w:szCs w:val="22"/>
                </w:rPr>
                <w:t>(92.1, 99.0)</w:t>
              </w:r>
            </w:ins>
          </w:p>
        </w:tc>
        <w:tc>
          <w:tcPr>
            <w:tcW w:w="3034" w:type="dxa"/>
            <w:vAlign w:val="center"/>
          </w:tcPr>
          <w:p w14:paraId="5DE93F36" w14:textId="77777777" w:rsidR="000A7D66" w:rsidRPr="00B54C73" w:rsidRDefault="00E62FC4" w:rsidP="00EB4ED9">
            <w:pPr>
              <w:autoSpaceDE w:val="0"/>
              <w:autoSpaceDN w:val="0"/>
              <w:adjustRightInd w:val="0"/>
              <w:spacing w:line="240" w:lineRule="auto"/>
              <w:jc w:val="center"/>
              <w:rPr>
                <w:ins w:id="1484" w:author="AbbVie10" w:date="2026-04-23T20:50:00Z"/>
                <w:b/>
                <w:iCs/>
                <w:szCs w:val="22"/>
                <w:lang w:val="en-US"/>
              </w:rPr>
            </w:pPr>
            <w:ins w:id="1485" w:author="AbbVie10" w:date="2026-04-23T20:50:00Z">
              <w:r>
                <w:rPr>
                  <w:iCs/>
                  <w:szCs w:val="22"/>
                </w:rPr>
                <w:t>(93.3, 99.2)</w:t>
              </w:r>
            </w:ins>
          </w:p>
        </w:tc>
      </w:tr>
      <w:tr w:rsidR="00232052" w14:paraId="04284F99" w14:textId="77777777" w:rsidTr="00FA4251">
        <w:trPr>
          <w:trHeight w:val="386"/>
          <w:ins w:id="1486" w:author="AbbVie10" w:date="2026-04-23T20:50:00Z"/>
        </w:trPr>
        <w:tc>
          <w:tcPr>
            <w:tcW w:w="3259" w:type="dxa"/>
            <w:vAlign w:val="center"/>
          </w:tcPr>
          <w:p w14:paraId="0194F69B" w14:textId="77777777" w:rsidR="000A7D66" w:rsidRPr="00642716" w:rsidRDefault="00E62FC4" w:rsidP="00EB4ED9">
            <w:pPr>
              <w:autoSpaceDE w:val="0"/>
              <w:autoSpaceDN w:val="0"/>
              <w:adjustRightInd w:val="0"/>
              <w:spacing w:line="240" w:lineRule="auto"/>
              <w:rPr>
                <w:ins w:id="1487" w:author="AbbVie10" w:date="2026-04-23T20:50:00Z"/>
                <w:iCs/>
                <w:szCs w:val="22"/>
                <w:lang w:val="fi-FI"/>
              </w:rPr>
            </w:pPr>
            <w:ins w:id="1488" w:author="AbbVie10" w:date="2026-04-23T20:50:00Z">
              <w:r>
                <w:rPr>
                  <w:iCs/>
                  <w:szCs w:val="22"/>
                </w:rPr>
                <w:t>Täieliku ravivastuse määr, n (%)</w:t>
              </w:r>
              <w:r>
                <w:rPr>
                  <w:iCs/>
                  <w:szCs w:val="22"/>
                  <w:vertAlign w:val="superscript"/>
                </w:rPr>
                <w:t xml:space="preserve">c </w:t>
              </w:r>
            </w:ins>
          </w:p>
        </w:tc>
        <w:tc>
          <w:tcPr>
            <w:tcW w:w="2768" w:type="dxa"/>
            <w:vAlign w:val="center"/>
          </w:tcPr>
          <w:p w14:paraId="4AC55048" w14:textId="77777777" w:rsidR="000A7D66" w:rsidRPr="00B54C73" w:rsidRDefault="00E62FC4" w:rsidP="00EB4ED9">
            <w:pPr>
              <w:autoSpaceDE w:val="0"/>
              <w:autoSpaceDN w:val="0"/>
              <w:adjustRightInd w:val="0"/>
              <w:spacing w:line="240" w:lineRule="auto"/>
              <w:jc w:val="center"/>
              <w:rPr>
                <w:ins w:id="1489" w:author="AbbVie10" w:date="2026-04-23T20:50:00Z"/>
                <w:iCs/>
                <w:szCs w:val="22"/>
                <w:lang w:val="en-US"/>
              </w:rPr>
            </w:pPr>
            <w:ins w:id="1490" w:author="AbbVie10" w:date="2026-04-23T20:50:00Z">
              <w:r>
                <w:rPr>
                  <w:iCs/>
                  <w:szCs w:val="22"/>
                </w:rPr>
                <w:t>83 (61.0)</w:t>
              </w:r>
            </w:ins>
          </w:p>
        </w:tc>
        <w:tc>
          <w:tcPr>
            <w:tcW w:w="3034" w:type="dxa"/>
            <w:vAlign w:val="center"/>
          </w:tcPr>
          <w:p w14:paraId="0EA5A7F0" w14:textId="77777777" w:rsidR="000A7D66" w:rsidRPr="00B54C73" w:rsidRDefault="00E62FC4" w:rsidP="00EB4ED9">
            <w:pPr>
              <w:autoSpaceDE w:val="0"/>
              <w:autoSpaceDN w:val="0"/>
              <w:adjustRightInd w:val="0"/>
              <w:spacing w:line="240" w:lineRule="auto"/>
              <w:jc w:val="center"/>
              <w:rPr>
                <w:ins w:id="1491" w:author="AbbVie10" w:date="2026-04-23T20:50:00Z"/>
                <w:iCs/>
                <w:szCs w:val="22"/>
                <w:lang w:val="en-US"/>
              </w:rPr>
            </w:pPr>
            <w:ins w:id="1492" w:author="AbbVie10" w:date="2026-04-23T20:50:00Z">
              <w:r>
                <w:rPr>
                  <w:iCs/>
                  <w:szCs w:val="22"/>
                </w:rPr>
                <w:t>95 (59.7)</w:t>
              </w:r>
            </w:ins>
          </w:p>
        </w:tc>
      </w:tr>
      <w:tr w:rsidR="00232052" w14:paraId="21157F9A" w14:textId="77777777" w:rsidTr="00FA4251">
        <w:trPr>
          <w:trHeight w:val="350"/>
          <w:ins w:id="1493" w:author="AbbVie10" w:date="2026-04-23T20:50:00Z"/>
        </w:trPr>
        <w:tc>
          <w:tcPr>
            <w:tcW w:w="3259" w:type="dxa"/>
            <w:vAlign w:val="center"/>
          </w:tcPr>
          <w:p w14:paraId="198256E8" w14:textId="77777777" w:rsidR="000A7D66" w:rsidRPr="00B54C73" w:rsidRDefault="00E62FC4" w:rsidP="00EB4ED9">
            <w:pPr>
              <w:autoSpaceDE w:val="0"/>
              <w:autoSpaceDN w:val="0"/>
              <w:adjustRightInd w:val="0"/>
              <w:spacing w:line="240" w:lineRule="auto"/>
              <w:ind w:left="247"/>
              <w:rPr>
                <w:ins w:id="1494" w:author="AbbVie10" w:date="2026-04-23T20:50:00Z"/>
                <w:iCs/>
                <w:szCs w:val="22"/>
                <w:lang w:val="en-US"/>
              </w:rPr>
            </w:pPr>
            <w:ins w:id="1495" w:author="AbbVie10" w:date="2026-04-23T20:50:00Z">
              <w:r>
                <w:rPr>
                  <w:iCs/>
                  <w:szCs w:val="22"/>
                </w:rPr>
                <w:t>95% CI (%)</w:t>
              </w:r>
            </w:ins>
          </w:p>
        </w:tc>
        <w:tc>
          <w:tcPr>
            <w:tcW w:w="2768" w:type="dxa"/>
            <w:vAlign w:val="center"/>
          </w:tcPr>
          <w:p w14:paraId="384CD035" w14:textId="77777777" w:rsidR="000A7D66" w:rsidRPr="00B54C73" w:rsidRDefault="00E62FC4" w:rsidP="00EB4ED9">
            <w:pPr>
              <w:autoSpaceDE w:val="0"/>
              <w:autoSpaceDN w:val="0"/>
              <w:adjustRightInd w:val="0"/>
              <w:spacing w:line="240" w:lineRule="auto"/>
              <w:jc w:val="center"/>
              <w:rPr>
                <w:ins w:id="1496" w:author="AbbVie10" w:date="2026-04-23T20:50:00Z"/>
                <w:iCs/>
                <w:szCs w:val="22"/>
                <w:lang w:val="en-US"/>
              </w:rPr>
            </w:pPr>
            <w:ins w:id="1497" w:author="AbbVie10" w:date="2026-04-23T20:50:00Z">
              <w:r>
                <w:rPr>
                  <w:iCs/>
                  <w:szCs w:val="22"/>
                </w:rPr>
                <w:t>(52.8, 69.2)</w:t>
              </w:r>
            </w:ins>
          </w:p>
        </w:tc>
        <w:tc>
          <w:tcPr>
            <w:tcW w:w="3034" w:type="dxa"/>
            <w:vAlign w:val="center"/>
          </w:tcPr>
          <w:p w14:paraId="75DC577E" w14:textId="77777777" w:rsidR="000A7D66" w:rsidRPr="00B54C73" w:rsidRDefault="00E62FC4" w:rsidP="00EB4ED9">
            <w:pPr>
              <w:autoSpaceDE w:val="0"/>
              <w:autoSpaceDN w:val="0"/>
              <w:adjustRightInd w:val="0"/>
              <w:spacing w:line="240" w:lineRule="auto"/>
              <w:jc w:val="center"/>
              <w:rPr>
                <w:ins w:id="1498" w:author="AbbVie10" w:date="2026-04-23T20:50:00Z"/>
                <w:iCs/>
                <w:szCs w:val="22"/>
                <w:lang w:val="en-US"/>
              </w:rPr>
            </w:pPr>
            <w:ins w:id="1499" w:author="AbbVie10" w:date="2026-04-23T20:50:00Z">
              <w:r>
                <w:rPr>
                  <w:iCs/>
                  <w:szCs w:val="22"/>
                </w:rPr>
                <w:t>(52.1, 67.4)</w:t>
              </w:r>
            </w:ins>
          </w:p>
        </w:tc>
      </w:tr>
      <w:tr w:rsidR="00232052" w14:paraId="42FDFF1F" w14:textId="77777777" w:rsidTr="00FA4251">
        <w:trPr>
          <w:trHeight w:val="350"/>
          <w:ins w:id="1500" w:author="AbbVie10" w:date="2026-04-23T20:50:00Z"/>
        </w:trPr>
        <w:tc>
          <w:tcPr>
            <w:tcW w:w="3259" w:type="dxa"/>
            <w:vAlign w:val="center"/>
          </w:tcPr>
          <w:p w14:paraId="50CCF01D" w14:textId="77777777" w:rsidR="000A7D66" w:rsidRPr="00642716" w:rsidRDefault="00E62FC4" w:rsidP="00EB4ED9">
            <w:pPr>
              <w:autoSpaceDE w:val="0"/>
              <w:autoSpaceDN w:val="0"/>
              <w:adjustRightInd w:val="0"/>
              <w:spacing w:line="240" w:lineRule="auto"/>
              <w:rPr>
                <w:ins w:id="1501" w:author="AbbVie10" w:date="2026-04-23T20:50:00Z"/>
                <w:iCs/>
                <w:szCs w:val="22"/>
                <w:lang w:val="fi-FI"/>
              </w:rPr>
            </w:pPr>
            <w:ins w:id="1502" w:author="AbbVie10" w:date="2026-04-23T20:50:00Z">
              <w:r>
                <w:rPr>
                  <w:bCs/>
                  <w:iCs/>
                  <w:szCs w:val="22"/>
                </w:rPr>
                <w:t>CR-i mediaanne kestus, kuud (vahemik)</w:t>
              </w:r>
              <w:r>
                <w:rPr>
                  <w:iCs/>
                  <w:szCs w:val="22"/>
                  <w:vertAlign w:val="superscript"/>
                </w:rPr>
                <w:t>d</w:t>
              </w:r>
            </w:ins>
          </w:p>
        </w:tc>
        <w:tc>
          <w:tcPr>
            <w:tcW w:w="2768" w:type="dxa"/>
            <w:vAlign w:val="center"/>
          </w:tcPr>
          <w:p w14:paraId="61247913" w14:textId="77777777" w:rsidR="000A7D66" w:rsidRPr="00B54C73" w:rsidRDefault="00E62FC4" w:rsidP="00EB4ED9">
            <w:pPr>
              <w:autoSpaceDE w:val="0"/>
              <w:autoSpaceDN w:val="0"/>
              <w:adjustRightInd w:val="0"/>
              <w:spacing w:line="240" w:lineRule="auto"/>
              <w:jc w:val="center"/>
              <w:rPr>
                <w:ins w:id="1503" w:author="AbbVie10" w:date="2026-04-23T20:50:00Z"/>
                <w:iCs/>
                <w:szCs w:val="22"/>
                <w:lang w:val="en-US"/>
              </w:rPr>
            </w:pPr>
            <w:ins w:id="1504" w:author="AbbVie10" w:date="2026-04-23T20:50:00Z">
              <w:r>
                <w:rPr>
                  <w:iCs/>
                  <w:szCs w:val="22"/>
                </w:rPr>
                <w:t>NE (0,03+; 24,9+)</w:t>
              </w:r>
            </w:ins>
          </w:p>
        </w:tc>
        <w:tc>
          <w:tcPr>
            <w:tcW w:w="3034" w:type="dxa"/>
            <w:vAlign w:val="center"/>
          </w:tcPr>
          <w:p w14:paraId="4F45C75C" w14:textId="77777777" w:rsidR="000A7D66" w:rsidRPr="00B54C73" w:rsidRDefault="00E62FC4" w:rsidP="00EB4ED9">
            <w:pPr>
              <w:autoSpaceDE w:val="0"/>
              <w:autoSpaceDN w:val="0"/>
              <w:adjustRightInd w:val="0"/>
              <w:spacing w:line="240" w:lineRule="auto"/>
              <w:jc w:val="center"/>
              <w:rPr>
                <w:ins w:id="1505" w:author="AbbVie10" w:date="2026-04-23T20:50:00Z"/>
                <w:iCs/>
                <w:szCs w:val="22"/>
                <w:lang w:val="en-US"/>
              </w:rPr>
            </w:pPr>
            <w:ins w:id="1506" w:author="AbbVie10" w:date="2026-04-23T20:50:00Z">
              <w:r>
                <w:rPr>
                  <w:iCs/>
                  <w:szCs w:val="22"/>
                </w:rPr>
                <w:t>NE (0,03+; 24,9+)</w:t>
              </w:r>
            </w:ins>
          </w:p>
        </w:tc>
      </w:tr>
      <w:tr w:rsidR="008424E7" w14:paraId="62419F8B" w14:textId="77777777" w:rsidTr="00FA4251">
        <w:trPr>
          <w:trHeight w:val="1628"/>
          <w:ins w:id="1507" w:author="AbbVie10" w:date="2026-04-23T20:50:00Z"/>
        </w:trPr>
        <w:tc>
          <w:tcPr>
            <w:tcW w:w="9061" w:type="dxa"/>
            <w:gridSpan w:val="3"/>
          </w:tcPr>
          <w:p w14:paraId="253114EA" w14:textId="77777777" w:rsidR="000A7D66" w:rsidRPr="00642716" w:rsidRDefault="00E62FC4" w:rsidP="00EB4ED9">
            <w:pPr>
              <w:autoSpaceDE w:val="0"/>
              <w:autoSpaceDN w:val="0"/>
              <w:adjustRightInd w:val="0"/>
              <w:spacing w:line="240" w:lineRule="auto"/>
              <w:rPr>
                <w:ins w:id="1508" w:author="AbbVie10" w:date="2026-04-23T20:50:00Z"/>
                <w:iCs/>
                <w:szCs w:val="22"/>
                <w:lang w:val="fi-FI"/>
              </w:rPr>
            </w:pPr>
            <w:ins w:id="1509" w:author="AbbVie10" w:date="2026-04-23T20:50:00Z">
              <w:r>
                <w:rPr>
                  <w:iCs/>
                  <w:szCs w:val="22"/>
                </w:rPr>
                <w:t>CI = usaldusvahemik; CR = täielik ravivastus; CRi = täielik ravivastus koos luuüdi mittetäieliku taastumisega; nPR = nodulaarne osaline ravivastus; PR = osaline ravivastus; NE = ei ole hinnatav.</w:t>
              </w:r>
            </w:ins>
          </w:p>
          <w:p w14:paraId="66FC27E0" w14:textId="77777777" w:rsidR="000A7D66" w:rsidRPr="00642716" w:rsidRDefault="00E62FC4" w:rsidP="00EB4ED9">
            <w:pPr>
              <w:autoSpaceDE w:val="0"/>
              <w:autoSpaceDN w:val="0"/>
              <w:adjustRightInd w:val="0"/>
              <w:spacing w:line="240" w:lineRule="auto"/>
              <w:rPr>
                <w:ins w:id="1510" w:author="AbbVie10" w:date="2026-04-23T20:50:00Z"/>
                <w:iCs/>
                <w:szCs w:val="22"/>
                <w:lang w:val="fi-FI"/>
              </w:rPr>
            </w:pPr>
            <w:ins w:id="1511" w:author="AbbVie10" w:date="2026-04-23T20:50:00Z">
              <w:r>
                <w:rPr>
                  <w:iCs/>
                  <w:szCs w:val="22"/>
                  <w:vertAlign w:val="superscript"/>
                </w:rPr>
                <w:t>a</w:t>
              </w:r>
              <w:r>
                <w:rPr>
                  <w:iCs/>
                  <w:szCs w:val="22"/>
                </w:rPr>
                <w:t>Põhineb IRC hinnangul.</w:t>
              </w:r>
            </w:ins>
          </w:p>
          <w:p w14:paraId="7292B887" w14:textId="77777777" w:rsidR="000A7D66" w:rsidRPr="00642716" w:rsidRDefault="00E62FC4" w:rsidP="00EB4ED9">
            <w:pPr>
              <w:autoSpaceDE w:val="0"/>
              <w:autoSpaceDN w:val="0"/>
              <w:adjustRightInd w:val="0"/>
              <w:spacing w:line="240" w:lineRule="auto"/>
              <w:rPr>
                <w:ins w:id="1512" w:author="AbbVie10" w:date="2026-04-23T20:50:00Z"/>
                <w:iCs/>
                <w:szCs w:val="22"/>
                <w:lang w:val="fi-FI"/>
              </w:rPr>
            </w:pPr>
            <w:ins w:id="1513" w:author="AbbVie10" w:date="2026-04-23T20:50:00Z">
              <w:r>
                <w:rPr>
                  <w:iCs/>
                  <w:szCs w:val="22"/>
                  <w:vertAlign w:val="superscript"/>
                </w:rPr>
                <w:t>b</w:t>
              </w:r>
              <w:r>
                <w:rPr>
                  <w:iCs/>
                  <w:szCs w:val="22"/>
                </w:rPr>
                <w:t>Üldine ravivastus = CR + CRi + nPR + PR</w:t>
              </w:r>
            </w:ins>
          </w:p>
          <w:p w14:paraId="01BE126D" w14:textId="77777777" w:rsidR="000A7D66" w:rsidRPr="00642716" w:rsidRDefault="00E62FC4" w:rsidP="00EB4ED9">
            <w:pPr>
              <w:autoSpaceDE w:val="0"/>
              <w:autoSpaceDN w:val="0"/>
              <w:adjustRightInd w:val="0"/>
              <w:spacing w:line="240" w:lineRule="auto"/>
              <w:rPr>
                <w:ins w:id="1514" w:author="AbbVie10" w:date="2026-04-23T20:50:00Z"/>
                <w:iCs/>
                <w:szCs w:val="22"/>
                <w:lang w:val="fi-FI"/>
              </w:rPr>
            </w:pPr>
            <w:ins w:id="1515" w:author="AbbVie10" w:date="2026-04-23T20:50:00Z">
              <w:r>
                <w:rPr>
                  <w:iCs/>
                  <w:szCs w:val="22"/>
                  <w:vertAlign w:val="superscript"/>
                </w:rPr>
                <w:t>c</w:t>
              </w:r>
              <w:r>
                <w:rPr>
                  <w:iCs/>
                  <w:szCs w:val="22"/>
                </w:rPr>
                <w:t>Hõlmab 3 patsienti venetoklaksi ja ibrutiniibi rühmas, kellel oli täielik ravivastus koos mittetäieliku luuüdi taastumisega (CRi).</w:t>
              </w:r>
            </w:ins>
          </w:p>
          <w:p w14:paraId="73D58AFA" w14:textId="77777777" w:rsidR="000A7D66" w:rsidRPr="00642716" w:rsidRDefault="00E62FC4" w:rsidP="00EB4ED9">
            <w:pPr>
              <w:autoSpaceDE w:val="0"/>
              <w:autoSpaceDN w:val="0"/>
              <w:adjustRightInd w:val="0"/>
              <w:spacing w:line="240" w:lineRule="auto"/>
              <w:rPr>
                <w:ins w:id="1516" w:author="AbbVie10" w:date="2026-04-23T20:50:00Z"/>
                <w:iCs/>
                <w:szCs w:val="22"/>
                <w:lang w:val="fi-FI"/>
              </w:rPr>
            </w:pPr>
            <w:ins w:id="1517" w:author="AbbVie10" w:date="2026-04-23T20:50:00Z">
              <w:r>
                <w:rPr>
                  <w:iCs/>
                  <w:szCs w:val="22"/>
                  <w:vertAlign w:val="superscript"/>
                </w:rPr>
                <w:t>d</w:t>
              </w:r>
              <w:r>
                <w:rPr>
                  <w:iCs/>
                  <w:szCs w:val="22"/>
                </w:rPr>
                <w:t>+-märk tähistab tsenseeritud vaatlust.</w:t>
              </w:r>
            </w:ins>
          </w:p>
        </w:tc>
      </w:tr>
    </w:tbl>
    <w:p w14:paraId="0A9278AF" w14:textId="77777777" w:rsidR="00AE1D14" w:rsidRPr="00F1601A" w:rsidRDefault="00AE1D14" w:rsidP="00AE1D14">
      <w:pPr>
        <w:autoSpaceDE w:val="0"/>
        <w:autoSpaceDN w:val="0"/>
        <w:adjustRightInd w:val="0"/>
        <w:spacing w:line="240" w:lineRule="auto"/>
        <w:rPr>
          <w:ins w:id="1518" w:author="AbbVie10" w:date="2026-04-13T02:03:00Z"/>
          <w:iCs/>
          <w:szCs w:val="22"/>
        </w:rPr>
      </w:pPr>
    </w:p>
    <w:p w14:paraId="302C753E" w14:textId="64F93AA4" w:rsidR="00AE1D14" w:rsidRPr="00F1601A" w:rsidRDefault="00E62FC4" w:rsidP="00AE1D14">
      <w:pPr>
        <w:autoSpaceDE w:val="0"/>
        <w:autoSpaceDN w:val="0"/>
        <w:adjustRightInd w:val="0"/>
        <w:spacing w:line="240" w:lineRule="auto"/>
        <w:rPr>
          <w:ins w:id="1519" w:author="AbbVie10" w:date="2026-04-13T02:03:00Z"/>
          <w:iCs/>
          <w:szCs w:val="22"/>
        </w:rPr>
      </w:pPr>
      <w:ins w:id="1520" w:author="AbbVie10" w:date="2026-04-23T20:50:00Z">
        <w:r>
          <w:rPr>
            <w:iCs/>
            <w:szCs w:val="22"/>
          </w:rPr>
          <w:t>Tabel 16. Minimaalse residuaalhaiguse negatiivsuse määrad eelnevalt ravi</w:t>
        </w:r>
      </w:ins>
      <w:ins w:id="1521" w:author="Abbvie 2" w:date="2026-05-13T16:03:00Z">
        <w:r w:rsidR="00117E61">
          <w:rPr>
            <w:iCs/>
            <w:szCs w:val="22"/>
          </w:rPr>
          <w:t>ma</w:t>
        </w:r>
      </w:ins>
      <w:ins w:id="1522" w:author="AbbVie10" w:date="2026-04-23T20:50:00Z">
        <w:r>
          <w:rPr>
            <w:iCs/>
            <w:szCs w:val="22"/>
          </w:rPr>
          <w:t>t</w:t>
        </w:r>
      </w:ins>
      <w:ins w:id="1523" w:author="Abbvie 2" w:date="2026-05-13T16:03:00Z">
        <w:r w:rsidR="00117E61">
          <w:rPr>
            <w:iCs/>
            <w:szCs w:val="22"/>
          </w:rPr>
          <w:t>a</w:t>
        </w:r>
      </w:ins>
      <w:ins w:id="1524" w:author="AbbVie10" w:date="2026-04-23T20:50:00Z">
        <w:r>
          <w:rPr>
            <w:iCs/>
            <w:szCs w:val="22"/>
          </w:rPr>
          <w:t xml:space="preserve"> KLL-iga patsientidel uuringus PCYC-1142-CA (CAPTIVATE); fikseeritud kestusega kohort</w:t>
        </w:r>
      </w:ins>
    </w:p>
    <w:p w14:paraId="349A90AF" w14:textId="77777777" w:rsidR="00AE1D14" w:rsidRPr="00F1601A" w:rsidRDefault="00AE1D14" w:rsidP="00AE1D14">
      <w:pPr>
        <w:autoSpaceDE w:val="0"/>
        <w:autoSpaceDN w:val="0"/>
        <w:adjustRightInd w:val="0"/>
        <w:spacing w:line="240" w:lineRule="auto"/>
        <w:rPr>
          <w:ins w:id="1525" w:author="AbbVie10" w:date="2026-04-13T02:03:00Z"/>
          <w:iCs/>
          <w:szCs w:val="22"/>
        </w:rPr>
      </w:pPr>
    </w:p>
    <w:tbl>
      <w:tblPr>
        <w:tblStyle w:val="TableGrid"/>
        <w:tblW w:w="0" w:type="auto"/>
        <w:tblInd w:w="-3" w:type="dxa"/>
        <w:tblLook w:val="04A0" w:firstRow="1" w:lastRow="0" w:firstColumn="1" w:lastColumn="0" w:noHBand="0" w:noVBand="1"/>
      </w:tblPr>
      <w:tblGrid>
        <w:gridCol w:w="3036"/>
        <w:gridCol w:w="3023"/>
        <w:gridCol w:w="3005"/>
      </w:tblGrid>
      <w:tr w:rsidR="008424E7" w14:paraId="47C3A674" w14:textId="77777777" w:rsidTr="00EB4ED9">
        <w:trPr>
          <w:trHeight w:val="368"/>
          <w:tblHeader/>
          <w:ins w:id="1526" w:author="AbbVie10" w:date="2026-04-23T20:51:00Z"/>
        </w:trPr>
        <w:tc>
          <w:tcPr>
            <w:tcW w:w="3116" w:type="dxa"/>
            <w:vAlign w:val="center"/>
          </w:tcPr>
          <w:p w14:paraId="28AD5627" w14:textId="77777777" w:rsidR="00EA3C04" w:rsidRPr="00B54C73" w:rsidRDefault="00E62FC4" w:rsidP="00EB4ED9">
            <w:pPr>
              <w:autoSpaceDE w:val="0"/>
              <w:autoSpaceDN w:val="0"/>
              <w:adjustRightInd w:val="0"/>
              <w:spacing w:line="240" w:lineRule="auto"/>
              <w:rPr>
                <w:ins w:id="1527" w:author="AbbVie10" w:date="2026-04-23T20:51:00Z"/>
                <w:b/>
                <w:bCs/>
                <w:iCs/>
                <w:szCs w:val="22"/>
                <w:lang w:val="en-US"/>
              </w:rPr>
            </w:pPr>
            <w:ins w:id="1528" w:author="AbbVie10" w:date="2026-04-23T20:51:00Z">
              <w:r>
                <w:rPr>
                  <w:b/>
                  <w:bCs/>
                  <w:iCs/>
                  <w:szCs w:val="22"/>
                </w:rPr>
                <w:t>Tulemusnäitaja</w:t>
              </w:r>
            </w:ins>
          </w:p>
        </w:tc>
        <w:tc>
          <w:tcPr>
            <w:tcW w:w="6234" w:type="dxa"/>
            <w:gridSpan w:val="2"/>
            <w:vAlign w:val="center"/>
          </w:tcPr>
          <w:p w14:paraId="1CCEE213" w14:textId="77777777" w:rsidR="00EA3C04" w:rsidRPr="00B54C73" w:rsidRDefault="00E62FC4" w:rsidP="00EB4ED9">
            <w:pPr>
              <w:autoSpaceDE w:val="0"/>
              <w:autoSpaceDN w:val="0"/>
              <w:adjustRightInd w:val="0"/>
              <w:spacing w:line="240" w:lineRule="auto"/>
              <w:jc w:val="center"/>
              <w:rPr>
                <w:ins w:id="1529" w:author="AbbVie10" w:date="2026-04-23T20:51:00Z"/>
                <w:b/>
                <w:bCs/>
                <w:iCs/>
                <w:szCs w:val="22"/>
                <w:lang w:val="en-US"/>
              </w:rPr>
            </w:pPr>
            <w:ins w:id="1530" w:author="AbbVie10" w:date="2026-04-23T20:51:00Z">
              <w:r>
                <w:rPr>
                  <w:b/>
                  <w:bCs/>
                  <w:iCs/>
                  <w:szCs w:val="22"/>
                </w:rPr>
                <w:t>Venetoklaks + ibrutiniib</w:t>
              </w:r>
            </w:ins>
          </w:p>
        </w:tc>
      </w:tr>
      <w:tr w:rsidR="008424E7" w14:paraId="5C96D7DF" w14:textId="77777777" w:rsidTr="00EB4ED9">
        <w:trPr>
          <w:tblHeader/>
          <w:ins w:id="1531" w:author="AbbVie10" w:date="2026-04-23T20:51:00Z"/>
        </w:trPr>
        <w:tc>
          <w:tcPr>
            <w:tcW w:w="3116" w:type="dxa"/>
          </w:tcPr>
          <w:p w14:paraId="37D588C8" w14:textId="77777777" w:rsidR="00EA3C04" w:rsidRPr="00B54C73" w:rsidRDefault="00EA3C04" w:rsidP="00EB4ED9">
            <w:pPr>
              <w:autoSpaceDE w:val="0"/>
              <w:autoSpaceDN w:val="0"/>
              <w:adjustRightInd w:val="0"/>
              <w:spacing w:line="240" w:lineRule="auto"/>
              <w:rPr>
                <w:ins w:id="1532" w:author="AbbVie10" w:date="2026-04-23T20:51:00Z"/>
                <w:b/>
                <w:bCs/>
                <w:iCs/>
                <w:szCs w:val="22"/>
                <w:lang w:val="en-US"/>
              </w:rPr>
            </w:pPr>
          </w:p>
        </w:tc>
        <w:tc>
          <w:tcPr>
            <w:tcW w:w="3117" w:type="dxa"/>
            <w:vAlign w:val="center"/>
          </w:tcPr>
          <w:p w14:paraId="15ED35ED" w14:textId="77777777" w:rsidR="00EA3C04" w:rsidRPr="00B54C73" w:rsidRDefault="00E62FC4" w:rsidP="00EB4ED9">
            <w:pPr>
              <w:autoSpaceDE w:val="0"/>
              <w:autoSpaceDN w:val="0"/>
              <w:adjustRightInd w:val="0"/>
              <w:spacing w:line="240" w:lineRule="auto"/>
              <w:jc w:val="center"/>
              <w:rPr>
                <w:ins w:id="1533" w:author="AbbVie10" w:date="2026-04-23T20:51:00Z"/>
                <w:b/>
                <w:bCs/>
                <w:iCs/>
                <w:szCs w:val="22"/>
                <w:lang w:val="en-US"/>
              </w:rPr>
            </w:pPr>
            <w:ins w:id="1534" w:author="AbbVie10" w:date="2026-04-23T20:51:00Z">
              <w:r>
                <w:rPr>
                  <w:b/>
                  <w:bCs/>
                  <w:iCs/>
                  <w:szCs w:val="22"/>
                </w:rPr>
                <w:t>Ilma 17 p deletsioonita</w:t>
              </w:r>
            </w:ins>
          </w:p>
          <w:p w14:paraId="483A93B2" w14:textId="77777777" w:rsidR="00EA3C04" w:rsidRPr="00B54C73" w:rsidRDefault="00E62FC4" w:rsidP="00EB4ED9">
            <w:pPr>
              <w:autoSpaceDE w:val="0"/>
              <w:autoSpaceDN w:val="0"/>
              <w:adjustRightInd w:val="0"/>
              <w:spacing w:line="240" w:lineRule="auto"/>
              <w:jc w:val="center"/>
              <w:rPr>
                <w:ins w:id="1535" w:author="AbbVie10" w:date="2026-04-23T20:51:00Z"/>
                <w:b/>
                <w:bCs/>
                <w:iCs/>
                <w:szCs w:val="22"/>
                <w:lang w:val="en-US"/>
              </w:rPr>
            </w:pPr>
            <w:ins w:id="1536" w:author="AbbVie10" w:date="2026-04-23T20:51:00Z">
              <w:r>
                <w:rPr>
                  <w:b/>
                  <w:bCs/>
                  <w:iCs/>
                  <w:szCs w:val="22"/>
                </w:rPr>
                <w:t>(N = 136)</w:t>
              </w:r>
            </w:ins>
          </w:p>
        </w:tc>
        <w:tc>
          <w:tcPr>
            <w:tcW w:w="3117" w:type="dxa"/>
            <w:vAlign w:val="center"/>
          </w:tcPr>
          <w:p w14:paraId="0A410243" w14:textId="77777777" w:rsidR="00EA3C04" w:rsidRPr="00B54C73" w:rsidRDefault="00E62FC4" w:rsidP="00EB4ED9">
            <w:pPr>
              <w:autoSpaceDE w:val="0"/>
              <w:autoSpaceDN w:val="0"/>
              <w:adjustRightInd w:val="0"/>
              <w:spacing w:line="240" w:lineRule="auto"/>
              <w:jc w:val="center"/>
              <w:rPr>
                <w:ins w:id="1537" w:author="AbbVie10" w:date="2026-04-23T20:51:00Z"/>
                <w:b/>
                <w:bCs/>
                <w:iCs/>
                <w:szCs w:val="22"/>
                <w:lang w:val="en-US"/>
              </w:rPr>
            </w:pPr>
            <w:ins w:id="1538" w:author="AbbVie10" w:date="2026-04-23T20:51:00Z">
              <w:r>
                <w:rPr>
                  <w:b/>
                  <w:bCs/>
                  <w:iCs/>
                  <w:szCs w:val="22"/>
                </w:rPr>
                <w:t>Kõik</w:t>
              </w:r>
            </w:ins>
          </w:p>
          <w:p w14:paraId="7B007BB5" w14:textId="77777777" w:rsidR="00EA3C04" w:rsidRPr="00B54C73" w:rsidRDefault="00E62FC4" w:rsidP="00EB4ED9">
            <w:pPr>
              <w:autoSpaceDE w:val="0"/>
              <w:autoSpaceDN w:val="0"/>
              <w:adjustRightInd w:val="0"/>
              <w:spacing w:line="240" w:lineRule="auto"/>
              <w:jc w:val="center"/>
              <w:rPr>
                <w:ins w:id="1539" w:author="AbbVie10" w:date="2026-04-23T20:51:00Z"/>
                <w:b/>
                <w:bCs/>
                <w:iCs/>
                <w:szCs w:val="22"/>
                <w:lang w:val="en-US"/>
              </w:rPr>
            </w:pPr>
            <w:ins w:id="1540" w:author="AbbVie10" w:date="2026-04-23T20:51:00Z">
              <w:r>
                <w:rPr>
                  <w:b/>
                  <w:bCs/>
                  <w:iCs/>
                  <w:szCs w:val="22"/>
                </w:rPr>
                <w:t>(N = 159)</w:t>
              </w:r>
            </w:ins>
          </w:p>
        </w:tc>
      </w:tr>
      <w:tr w:rsidR="008424E7" w14:paraId="5393E4F7" w14:textId="77777777" w:rsidTr="00EB4ED9">
        <w:trPr>
          <w:trHeight w:val="332"/>
          <w:ins w:id="1541" w:author="AbbVie10" w:date="2026-04-23T20:51:00Z"/>
        </w:trPr>
        <w:tc>
          <w:tcPr>
            <w:tcW w:w="9350" w:type="dxa"/>
            <w:gridSpan w:val="3"/>
            <w:vAlign w:val="center"/>
          </w:tcPr>
          <w:p w14:paraId="21E46F70" w14:textId="77777777" w:rsidR="00EA3C04" w:rsidRPr="00B54C73" w:rsidRDefault="00E62FC4" w:rsidP="00EB4ED9">
            <w:pPr>
              <w:autoSpaceDE w:val="0"/>
              <w:autoSpaceDN w:val="0"/>
              <w:adjustRightInd w:val="0"/>
              <w:spacing w:line="240" w:lineRule="auto"/>
              <w:rPr>
                <w:ins w:id="1542" w:author="AbbVie10" w:date="2026-04-23T20:51:00Z"/>
                <w:iCs/>
                <w:szCs w:val="22"/>
                <w:lang w:val="en-US"/>
              </w:rPr>
            </w:pPr>
            <w:ins w:id="1543" w:author="AbbVie10" w:date="2026-04-23T20:51:00Z">
              <w:r>
                <w:rPr>
                  <w:iCs/>
                  <w:szCs w:val="22"/>
                </w:rPr>
                <w:t>MRD negatiivsuse määr</w:t>
              </w:r>
            </w:ins>
          </w:p>
        </w:tc>
      </w:tr>
      <w:tr w:rsidR="008424E7" w14:paraId="476F265D" w14:textId="77777777" w:rsidTr="00EB4ED9">
        <w:trPr>
          <w:ins w:id="1544" w:author="AbbVie10" w:date="2026-04-23T20:51:00Z"/>
        </w:trPr>
        <w:tc>
          <w:tcPr>
            <w:tcW w:w="3116" w:type="dxa"/>
          </w:tcPr>
          <w:p w14:paraId="6BC3CA4B" w14:textId="77777777" w:rsidR="00EA3C04" w:rsidRPr="00B54C73" w:rsidRDefault="00E62FC4" w:rsidP="00EB4ED9">
            <w:pPr>
              <w:autoSpaceDE w:val="0"/>
              <w:autoSpaceDN w:val="0"/>
              <w:adjustRightInd w:val="0"/>
              <w:spacing w:line="240" w:lineRule="auto"/>
              <w:ind w:left="247"/>
              <w:rPr>
                <w:ins w:id="1545" w:author="AbbVie10" w:date="2026-04-23T20:51:00Z"/>
                <w:b/>
                <w:bCs/>
                <w:iCs/>
                <w:szCs w:val="22"/>
                <w:lang w:val="en-US"/>
              </w:rPr>
            </w:pPr>
            <w:ins w:id="1546" w:author="AbbVie10" w:date="2026-04-23T20:51:00Z">
              <w:r>
                <w:rPr>
                  <w:iCs/>
                  <w:szCs w:val="22"/>
                </w:rPr>
                <w:t>Luuüdi, n (%)</w:t>
              </w:r>
            </w:ins>
          </w:p>
        </w:tc>
        <w:tc>
          <w:tcPr>
            <w:tcW w:w="3117" w:type="dxa"/>
            <w:vAlign w:val="center"/>
          </w:tcPr>
          <w:p w14:paraId="51349508" w14:textId="77777777" w:rsidR="00EA3C04" w:rsidRPr="00B54C73" w:rsidRDefault="00E62FC4" w:rsidP="00EB4ED9">
            <w:pPr>
              <w:autoSpaceDE w:val="0"/>
              <w:autoSpaceDN w:val="0"/>
              <w:adjustRightInd w:val="0"/>
              <w:spacing w:line="240" w:lineRule="auto"/>
              <w:jc w:val="center"/>
              <w:rPr>
                <w:ins w:id="1547" w:author="AbbVie10" w:date="2026-04-23T20:51:00Z"/>
                <w:b/>
                <w:bCs/>
                <w:iCs/>
                <w:szCs w:val="22"/>
                <w:lang w:val="en-US"/>
              </w:rPr>
            </w:pPr>
            <w:ins w:id="1548" w:author="AbbVie10" w:date="2026-04-23T20:51:00Z">
              <w:r>
                <w:rPr>
                  <w:iCs/>
                  <w:szCs w:val="22"/>
                </w:rPr>
                <w:t>84 (62)</w:t>
              </w:r>
            </w:ins>
          </w:p>
        </w:tc>
        <w:tc>
          <w:tcPr>
            <w:tcW w:w="3117" w:type="dxa"/>
            <w:vAlign w:val="center"/>
          </w:tcPr>
          <w:p w14:paraId="6946426C" w14:textId="77777777" w:rsidR="00EA3C04" w:rsidRPr="00B54C73" w:rsidRDefault="00E62FC4" w:rsidP="00EB4ED9">
            <w:pPr>
              <w:autoSpaceDE w:val="0"/>
              <w:autoSpaceDN w:val="0"/>
              <w:adjustRightInd w:val="0"/>
              <w:spacing w:line="240" w:lineRule="auto"/>
              <w:jc w:val="center"/>
              <w:rPr>
                <w:ins w:id="1549" w:author="AbbVie10" w:date="2026-04-23T20:51:00Z"/>
                <w:b/>
                <w:bCs/>
                <w:iCs/>
                <w:szCs w:val="22"/>
                <w:lang w:val="en-US"/>
              </w:rPr>
            </w:pPr>
            <w:ins w:id="1550" w:author="AbbVie10" w:date="2026-04-23T20:51:00Z">
              <w:r>
                <w:rPr>
                  <w:iCs/>
                  <w:szCs w:val="22"/>
                </w:rPr>
                <w:t>95 (60)</w:t>
              </w:r>
            </w:ins>
          </w:p>
        </w:tc>
      </w:tr>
      <w:tr w:rsidR="008424E7" w14:paraId="01FEB516" w14:textId="77777777" w:rsidTr="00EB4ED9">
        <w:trPr>
          <w:ins w:id="1551" w:author="AbbVie10" w:date="2026-04-23T20:51:00Z"/>
        </w:trPr>
        <w:tc>
          <w:tcPr>
            <w:tcW w:w="3116" w:type="dxa"/>
          </w:tcPr>
          <w:p w14:paraId="0E1FA4AA" w14:textId="77777777" w:rsidR="00EA3C04" w:rsidRPr="00B54C73" w:rsidRDefault="00E62FC4" w:rsidP="00EB4ED9">
            <w:pPr>
              <w:autoSpaceDE w:val="0"/>
              <w:autoSpaceDN w:val="0"/>
              <w:adjustRightInd w:val="0"/>
              <w:spacing w:line="240" w:lineRule="auto"/>
              <w:ind w:left="247"/>
              <w:rPr>
                <w:ins w:id="1552" w:author="AbbVie10" w:date="2026-04-23T20:51:00Z"/>
                <w:b/>
                <w:bCs/>
                <w:iCs/>
                <w:szCs w:val="22"/>
                <w:lang w:val="en-US"/>
              </w:rPr>
            </w:pPr>
            <w:ins w:id="1553" w:author="AbbVie10" w:date="2026-04-23T20:51:00Z">
              <w:r>
                <w:rPr>
                  <w:iCs/>
                  <w:szCs w:val="22"/>
                </w:rPr>
                <w:t>95% CI</w:t>
              </w:r>
            </w:ins>
          </w:p>
        </w:tc>
        <w:tc>
          <w:tcPr>
            <w:tcW w:w="3117" w:type="dxa"/>
            <w:vAlign w:val="center"/>
          </w:tcPr>
          <w:p w14:paraId="6EFCD04B" w14:textId="77777777" w:rsidR="00EA3C04" w:rsidRPr="00B54C73" w:rsidRDefault="00E62FC4" w:rsidP="00EB4ED9">
            <w:pPr>
              <w:autoSpaceDE w:val="0"/>
              <w:autoSpaceDN w:val="0"/>
              <w:adjustRightInd w:val="0"/>
              <w:spacing w:line="240" w:lineRule="auto"/>
              <w:jc w:val="center"/>
              <w:rPr>
                <w:ins w:id="1554" w:author="AbbVie10" w:date="2026-04-23T20:51:00Z"/>
                <w:b/>
                <w:bCs/>
                <w:iCs/>
                <w:szCs w:val="22"/>
                <w:lang w:val="en-US"/>
              </w:rPr>
            </w:pPr>
            <w:ins w:id="1555" w:author="AbbVie10" w:date="2026-04-23T20:51:00Z">
              <w:r>
                <w:rPr>
                  <w:iCs/>
                  <w:szCs w:val="22"/>
                </w:rPr>
                <w:t>(53.6, 69.9)</w:t>
              </w:r>
            </w:ins>
          </w:p>
        </w:tc>
        <w:tc>
          <w:tcPr>
            <w:tcW w:w="3117" w:type="dxa"/>
            <w:vAlign w:val="center"/>
          </w:tcPr>
          <w:p w14:paraId="73CFB279" w14:textId="77777777" w:rsidR="00EA3C04" w:rsidRPr="00B54C73" w:rsidRDefault="00E62FC4" w:rsidP="00EB4ED9">
            <w:pPr>
              <w:autoSpaceDE w:val="0"/>
              <w:autoSpaceDN w:val="0"/>
              <w:adjustRightInd w:val="0"/>
              <w:spacing w:line="240" w:lineRule="auto"/>
              <w:jc w:val="center"/>
              <w:rPr>
                <w:ins w:id="1556" w:author="AbbVie10" w:date="2026-04-23T20:51:00Z"/>
                <w:b/>
                <w:bCs/>
                <w:iCs/>
                <w:szCs w:val="22"/>
                <w:lang w:val="en-US"/>
              </w:rPr>
            </w:pPr>
            <w:ins w:id="1557" w:author="AbbVie10" w:date="2026-04-23T20:51:00Z">
              <w:r>
                <w:rPr>
                  <w:iCs/>
                  <w:szCs w:val="22"/>
                </w:rPr>
                <w:t>(52.1, 67.4)</w:t>
              </w:r>
            </w:ins>
          </w:p>
        </w:tc>
      </w:tr>
      <w:tr w:rsidR="008424E7" w14:paraId="44592605" w14:textId="77777777" w:rsidTr="00EB4ED9">
        <w:trPr>
          <w:ins w:id="1558" w:author="AbbVie10" w:date="2026-04-23T20:51:00Z"/>
        </w:trPr>
        <w:tc>
          <w:tcPr>
            <w:tcW w:w="3116" w:type="dxa"/>
          </w:tcPr>
          <w:p w14:paraId="2375BA7A" w14:textId="77777777" w:rsidR="00EA3C04" w:rsidRPr="00B54C73" w:rsidRDefault="00E62FC4" w:rsidP="00EB4ED9">
            <w:pPr>
              <w:autoSpaceDE w:val="0"/>
              <w:autoSpaceDN w:val="0"/>
              <w:adjustRightInd w:val="0"/>
              <w:spacing w:line="240" w:lineRule="auto"/>
              <w:ind w:left="247"/>
              <w:rPr>
                <w:ins w:id="1559" w:author="AbbVie10" w:date="2026-04-23T20:51:00Z"/>
                <w:iCs/>
                <w:szCs w:val="22"/>
                <w:lang w:val="en-US"/>
              </w:rPr>
            </w:pPr>
            <w:ins w:id="1560" w:author="AbbVie10" w:date="2026-04-23T20:51:00Z">
              <w:r>
                <w:rPr>
                  <w:iCs/>
                  <w:szCs w:val="22"/>
                </w:rPr>
                <w:t>Perifeerne veri, n (%)</w:t>
              </w:r>
            </w:ins>
          </w:p>
        </w:tc>
        <w:tc>
          <w:tcPr>
            <w:tcW w:w="3117" w:type="dxa"/>
            <w:vAlign w:val="center"/>
          </w:tcPr>
          <w:p w14:paraId="767F979C" w14:textId="77777777" w:rsidR="00EA3C04" w:rsidRPr="00B54C73" w:rsidRDefault="00E62FC4" w:rsidP="00EB4ED9">
            <w:pPr>
              <w:autoSpaceDE w:val="0"/>
              <w:autoSpaceDN w:val="0"/>
              <w:adjustRightInd w:val="0"/>
              <w:spacing w:line="240" w:lineRule="auto"/>
              <w:jc w:val="center"/>
              <w:rPr>
                <w:ins w:id="1561" w:author="AbbVie10" w:date="2026-04-23T20:51:00Z"/>
                <w:iCs/>
                <w:szCs w:val="22"/>
                <w:lang w:val="en-US"/>
              </w:rPr>
            </w:pPr>
            <w:ins w:id="1562" w:author="AbbVie10" w:date="2026-04-23T20:51:00Z">
              <w:r>
                <w:rPr>
                  <w:iCs/>
                  <w:szCs w:val="22"/>
                </w:rPr>
                <w:t>104 (77)</w:t>
              </w:r>
            </w:ins>
          </w:p>
        </w:tc>
        <w:tc>
          <w:tcPr>
            <w:tcW w:w="3117" w:type="dxa"/>
            <w:vAlign w:val="center"/>
          </w:tcPr>
          <w:p w14:paraId="17E842D8" w14:textId="77777777" w:rsidR="00EA3C04" w:rsidRPr="00B54C73" w:rsidRDefault="00E62FC4" w:rsidP="00EB4ED9">
            <w:pPr>
              <w:autoSpaceDE w:val="0"/>
              <w:autoSpaceDN w:val="0"/>
              <w:adjustRightInd w:val="0"/>
              <w:spacing w:line="240" w:lineRule="auto"/>
              <w:jc w:val="center"/>
              <w:rPr>
                <w:ins w:id="1563" w:author="AbbVie10" w:date="2026-04-23T20:51:00Z"/>
                <w:iCs/>
                <w:szCs w:val="22"/>
                <w:lang w:val="en-US"/>
              </w:rPr>
            </w:pPr>
            <w:ins w:id="1564" w:author="AbbVie10" w:date="2026-04-23T20:51:00Z">
              <w:r>
                <w:rPr>
                  <w:iCs/>
                  <w:szCs w:val="22"/>
                </w:rPr>
                <w:t>122 (77)</w:t>
              </w:r>
            </w:ins>
          </w:p>
        </w:tc>
      </w:tr>
      <w:tr w:rsidR="008424E7" w14:paraId="6ABA31AD" w14:textId="77777777" w:rsidTr="00EB4ED9">
        <w:trPr>
          <w:ins w:id="1565" w:author="AbbVie10" w:date="2026-04-23T20:51:00Z"/>
        </w:trPr>
        <w:tc>
          <w:tcPr>
            <w:tcW w:w="3116" w:type="dxa"/>
          </w:tcPr>
          <w:p w14:paraId="2B146795" w14:textId="77777777" w:rsidR="00EA3C04" w:rsidRPr="00B54C73" w:rsidRDefault="00E62FC4" w:rsidP="00EB4ED9">
            <w:pPr>
              <w:autoSpaceDE w:val="0"/>
              <w:autoSpaceDN w:val="0"/>
              <w:adjustRightInd w:val="0"/>
              <w:spacing w:line="240" w:lineRule="auto"/>
              <w:ind w:left="247"/>
              <w:rPr>
                <w:ins w:id="1566" w:author="AbbVie10" w:date="2026-04-23T20:51:00Z"/>
                <w:iCs/>
                <w:szCs w:val="22"/>
                <w:lang w:val="en-US"/>
              </w:rPr>
            </w:pPr>
            <w:ins w:id="1567" w:author="AbbVie10" w:date="2026-04-23T20:51:00Z">
              <w:r>
                <w:rPr>
                  <w:iCs/>
                  <w:szCs w:val="22"/>
                </w:rPr>
                <w:t>95% CI</w:t>
              </w:r>
            </w:ins>
          </w:p>
        </w:tc>
        <w:tc>
          <w:tcPr>
            <w:tcW w:w="3117" w:type="dxa"/>
            <w:vAlign w:val="center"/>
          </w:tcPr>
          <w:p w14:paraId="48D689D5" w14:textId="77777777" w:rsidR="00EA3C04" w:rsidRPr="00B54C73" w:rsidRDefault="00E62FC4" w:rsidP="00EB4ED9">
            <w:pPr>
              <w:autoSpaceDE w:val="0"/>
              <w:autoSpaceDN w:val="0"/>
              <w:adjustRightInd w:val="0"/>
              <w:spacing w:line="240" w:lineRule="auto"/>
              <w:jc w:val="center"/>
              <w:rPr>
                <w:ins w:id="1568" w:author="AbbVie10" w:date="2026-04-23T20:51:00Z"/>
                <w:iCs/>
                <w:szCs w:val="22"/>
                <w:lang w:val="en-US"/>
              </w:rPr>
            </w:pPr>
            <w:ins w:id="1569" w:author="AbbVie10" w:date="2026-04-23T20:51:00Z">
              <w:r>
                <w:rPr>
                  <w:iCs/>
                  <w:szCs w:val="22"/>
                </w:rPr>
                <w:t>(69.3, 83.6)</w:t>
              </w:r>
            </w:ins>
          </w:p>
        </w:tc>
        <w:tc>
          <w:tcPr>
            <w:tcW w:w="3117" w:type="dxa"/>
            <w:vAlign w:val="center"/>
          </w:tcPr>
          <w:p w14:paraId="69728DE3" w14:textId="77777777" w:rsidR="00EA3C04" w:rsidRPr="00B54C73" w:rsidRDefault="00E62FC4" w:rsidP="00EB4ED9">
            <w:pPr>
              <w:autoSpaceDE w:val="0"/>
              <w:autoSpaceDN w:val="0"/>
              <w:adjustRightInd w:val="0"/>
              <w:spacing w:line="240" w:lineRule="auto"/>
              <w:jc w:val="center"/>
              <w:rPr>
                <w:ins w:id="1570" w:author="AbbVie10" w:date="2026-04-23T20:51:00Z"/>
                <w:iCs/>
                <w:szCs w:val="22"/>
                <w:lang w:val="en-US"/>
              </w:rPr>
            </w:pPr>
            <w:ins w:id="1571" w:author="AbbVie10" w:date="2026-04-23T20:51:00Z">
              <w:r>
                <w:rPr>
                  <w:iCs/>
                  <w:szCs w:val="22"/>
                </w:rPr>
                <w:t>(70.2, 83.3)</w:t>
              </w:r>
            </w:ins>
          </w:p>
        </w:tc>
      </w:tr>
      <w:tr w:rsidR="008424E7" w14:paraId="0F2908A2" w14:textId="77777777" w:rsidTr="00EB4ED9">
        <w:trPr>
          <w:trHeight w:val="377"/>
          <w:ins w:id="1572" w:author="AbbVie10" w:date="2026-04-23T20:51:00Z"/>
        </w:trPr>
        <w:tc>
          <w:tcPr>
            <w:tcW w:w="9350" w:type="dxa"/>
            <w:gridSpan w:val="3"/>
            <w:vAlign w:val="center"/>
          </w:tcPr>
          <w:p w14:paraId="0410AF7D" w14:textId="77777777" w:rsidR="00EA3C04" w:rsidRPr="00642716" w:rsidRDefault="00E62FC4" w:rsidP="00EB4ED9">
            <w:pPr>
              <w:autoSpaceDE w:val="0"/>
              <w:autoSpaceDN w:val="0"/>
              <w:adjustRightInd w:val="0"/>
              <w:spacing w:line="240" w:lineRule="auto"/>
              <w:rPr>
                <w:ins w:id="1573" w:author="AbbVie10" w:date="2026-04-23T20:51:00Z"/>
                <w:iCs/>
                <w:szCs w:val="22"/>
              </w:rPr>
            </w:pPr>
            <w:ins w:id="1574" w:author="AbbVie10" w:date="2026-04-23T20:51:00Z">
              <w:r>
                <w:rPr>
                  <w:iCs/>
                  <w:szCs w:val="22"/>
                </w:rPr>
                <w:t>MRD negatiivsuse määr 3 kuu möödumisel pärast ravi lõpetamist</w:t>
              </w:r>
            </w:ins>
          </w:p>
        </w:tc>
      </w:tr>
      <w:tr w:rsidR="008424E7" w14:paraId="4AFCE53B" w14:textId="77777777" w:rsidTr="00EB4ED9">
        <w:trPr>
          <w:ins w:id="1575" w:author="AbbVie10" w:date="2026-04-23T20:51:00Z"/>
        </w:trPr>
        <w:tc>
          <w:tcPr>
            <w:tcW w:w="3116" w:type="dxa"/>
            <w:vAlign w:val="center"/>
          </w:tcPr>
          <w:p w14:paraId="343CE780" w14:textId="77777777" w:rsidR="00EA3C04" w:rsidRPr="00B54C73" w:rsidRDefault="00E62FC4" w:rsidP="00EB4ED9">
            <w:pPr>
              <w:autoSpaceDE w:val="0"/>
              <w:autoSpaceDN w:val="0"/>
              <w:adjustRightInd w:val="0"/>
              <w:spacing w:line="240" w:lineRule="auto"/>
              <w:ind w:left="247"/>
              <w:rPr>
                <w:ins w:id="1576" w:author="AbbVie10" w:date="2026-04-23T20:51:00Z"/>
                <w:iCs/>
                <w:szCs w:val="22"/>
                <w:lang w:val="en-US"/>
              </w:rPr>
            </w:pPr>
            <w:ins w:id="1577" w:author="AbbVie10" w:date="2026-04-23T20:51:00Z">
              <w:r>
                <w:rPr>
                  <w:iCs/>
                  <w:szCs w:val="22"/>
                </w:rPr>
                <w:t>Luuüdi, n (%)</w:t>
              </w:r>
            </w:ins>
          </w:p>
        </w:tc>
        <w:tc>
          <w:tcPr>
            <w:tcW w:w="3117" w:type="dxa"/>
            <w:vAlign w:val="center"/>
          </w:tcPr>
          <w:p w14:paraId="1F89D944" w14:textId="77777777" w:rsidR="00EA3C04" w:rsidRPr="00B54C73" w:rsidRDefault="00E62FC4" w:rsidP="00EB4ED9">
            <w:pPr>
              <w:autoSpaceDE w:val="0"/>
              <w:autoSpaceDN w:val="0"/>
              <w:adjustRightInd w:val="0"/>
              <w:spacing w:line="240" w:lineRule="auto"/>
              <w:jc w:val="center"/>
              <w:rPr>
                <w:ins w:id="1578" w:author="AbbVie10" w:date="2026-04-23T20:51:00Z"/>
                <w:iCs/>
                <w:szCs w:val="22"/>
                <w:lang w:val="en-US"/>
              </w:rPr>
            </w:pPr>
            <w:ins w:id="1579" w:author="AbbVie10" w:date="2026-04-23T20:51:00Z">
              <w:r>
                <w:rPr>
                  <w:iCs/>
                  <w:szCs w:val="22"/>
                </w:rPr>
                <w:t>74 (54.4)</w:t>
              </w:r>
            </w:ins>
          </w:p>
        </w:tc>
        <w:tc>
          <w:tcPr>
            <w:tcW w:w="3117" w:type="dxa"/>
            <w:vAlign w:val="center"/>
          </w:tcPr>
          <w:p w14:paraId="0660CF49" w14:textId="77777777" w:rsidR="00EA3C04" w:rsidRPr="00B54C73" w:rsidRDefault="00E62FC4" w:rsidP="00EB4ED9">
            <w:pPr>
              <w:autoSpaceDE w:val="0"/>
              <w:autoSpaceDN w:val="0"/>
              <w:adjustRightInd w:val="0"/>
              <w:spacing w:line="240" w:lineRule="auto"/>
              <w:jc w:val="center"/>
              <w:rPr>
                <w:ins w:id="1580" w:author="AbbVie10" w:date="2026-04-23T20:51:00Z"/>
                <w:iCs/>
                <w:szCs w:val="22"/>
                <w:lang w:val="en-US"/>
              </w:rPr>
            </w:pPr>
            <w:ins w:id="1581" w:author="AbbVie10" w:date="2026-04-23T20:51:00Z">
              <w:r>
                <w:rPr>
                  <w:iCs/>
                  <w:szCs w:val="22"/>
                </w:rPr>
                <w:t>83 (52.2)</w:t>
              </w:r>
            </w:ins>
          </w:p>
        </w:tc>
      </w:tr>
      <w:tr w:rsidR="008424E7" w14:paraId="460045FE" w14:textId="77777777" w:rsidTr="00EB4ED9">
        <w:trPr>
          <w:ins w:id="1582" w:author="AbbVie10" w:date="2026-04-23T20:51:00Z"/>
        </w:trPr>
        <w:tc>
          <w:tcPr>
            <w:tcW w:w="3116" w:type="dxa"/>
            <w:vAlign w:val="center"/>
          </w:tcPr>
          <w:p w14:paraId="62F2EDBC" w14:textId="77777777" w:rsidR="00EA3C04" w:rsidRPr="00B54C73" w:rsidRDefault="00E62FC4" w:rsidP="00EB4ED9">
            <w:pPr>
              <w:autoSpaceDE w:val="0"/>
              <w:autoSpaceDN w:val="0"/>
              <w:adjustRightInd w:val="0"/>
              <w:spacing w:line="240" w:lineRule="auto"/>
              <w:ind w:left="247"/>
              <w:rPr>
                <w:ins w:id="1583" w:author="AbbVie10" w:date="2026-04-23T20:51:00Z"/>
                <w:iCs/>
                <w:szCs w:val="22"/>
                <w:lang w:val="en-US"/>
              </w:rPr>
            </w:pPr>
            <w:ins w:id="1584" w:author="AbbVie10" w:date="2026-04-23T20:51:00Z">
              <w:r>
                <w:rPr>
                  <w:iCs/>
                  <w:szCs w:val="22"/>
                </w:rPr>
                <w:t>95% CI</w:t>
              </w:r>
            </w:ins>
          </w:p>
        </w:tc>
        <w:tc>
          <w:tcPr>
            <w:tcW w:w="3117" w:type="dxa"/>
            <w:vAlign w:val="center"/>
          </w:tcPr>
          <w:p w14:paraId="1C973551" w14:textId="77777777" w:rsidR="00EA3C04" w:rsidRPr="00B54C73" w:rsidRDefault="00E62FC4" w:rsidP="00EB4ED9">
            <w:pPr>
              <w:autoSpaceDE w:val="0"/>
              <w:autoSpaceDN w:val="0"/>
              <w:adjustRightInd w:val="0"/>
              <w:spacing w:line="240" w:lineRule="auto"/>
              <w:jc w:val="center"/>
              <w:rPr>
                <w:ins w:id="1585" w:author="AbbVie10" w:date="2026-04-23T20:51:00Z"/>
                <w:iCs/>
                <w:szCs w:val="22"/>
                <w:lang w:val="en-US"/>
              </w:rPr>
            </w:pPr>
            <w:ins w:id="1586" w:author="AbbVie10" w:date="2026-04-23T20:51:00Z">
              <w:r>
                <w:rPr>
                  <w:iCs/>
                  <w:szCs w:val="22"/>
                </w:rPr>
                <w:t>(46.0, 62.8)</w:t>
              </w:r>
            </w:ins>
          </w:p>
        </w:tc>
        <w:tc>
          <w:tcPr>
            <w:tcW w:w="3117" w:type="dxa"/>
            <w:vAlign w:val="center"/>
          </w:tcPr>
          <w:p w14:paraId="6FE52D1B" w14:textId="77777777" w:rsidR="00EA3C04" w:rsidRPr="00B54C73" w:rsidRDefault="00E62FC4" w:rsidP="00EB4ED9">
            <w:pPr>
              <w:autoSpaceDE w:val="0"/>
              <w:autoSpaceDN w:val="0"/>
              <w:adjustRightInd w:val="0"/>
              <w:spacing w:line="240" w:lineRule="auto"/>
              <w:jc w:val="center"/>
              <w:rPr>
                <w:ins w:id="1587" w:author="AbbVie10" w:date="2026-04-23T20:51:00Z"/>
                <w:iCs/>
                <w:szCs w:val="22"/>
                <w:lang w:val="en-US"/>
              </w:rPr>
            </w:pPr>
            <w:ins w:id="1588" w:author="AbbVie10" w:date="2026-04-23T20:51:00Z">
              <w:r>
                <w:rPr>
                  <w:iCs/>
                  <w:szCs w:val="22"/>
                </w:rPr>
                <w:t>(44.4, 60.0)</w:t>
              </w:r>
            </w:ins>
          </w:p>
        </w:tc>
      </w:tr>
      <w:tr w:rsidR="008424E7" w14:paraId="245B0096" w14:textId="77777777" w:rsidTr="00EB4ED9">
        <w:trPr>
          <w:ins w:id="1589" w:author="AbbVie10" w:date="2026-04-23T20:51:00Z"/>
        </w:trPr>
        <w:tc>
          <w:tcPr>
            <w:tcW w:w="3116" w:type="dxa"/>
            <w:vAlign w:val="center"/>
          </w:tcPr>
          <w:p w14:paraId="1389EB61" w14:textId="77777777" w:rsidR="00EA3C04" w:rsidRPr="00B54C73" w:rsidRDefault="00E62FC4" w:rsidP="00EB4ED9">
            <w:pPr>
              <w:autoSpaceDE w:val="0"/>
              <w:autoSpaceDN w:val="0"/>
              <w:adjustRightInd w:val="0"/>
              <w:spacing w:line="240" w:lineRule="auto"/>
              <w:ind w:left="247"/>
              <w:rPr>
                <w:ins w:id="1590" w:author="AbbVie10" w:date="2026-04-23T20:51:00Z"/>
                <w:iCs/>
                <w:szCs w:val="22"/>
                <w:lang w:val="en-US"/>
              </w:rPr>
            </w:pPr>
            <w:ins w:id="1591" w:author="AbbVie10" w:date="2026-04-23T20:51:00Z">
              <w:r>
                <w:rPr>
                  <w:iCs/>
                  <w:szCs w:val="22"/>
                </w:rPr>
                <w:t>Perifeerne veri, n (%)</w:t>
              </w:r>
            </w:ins>
          </w:p>
        </w:tc>
        <w:tc>
          <w:tcPr>
            <w:tcW w:w="3117" w:type="dxa"/>
            <w:vAlign w:val="center"/>
          </w:tcPr>
          <w:p w14:paraId="2D17B45E" w14:textId="77777777" w:rsidR="00EA3C04" w:rsidRPr="00B54C73" w:rsidRDefault="00E62FC4" w:rsidP="00EB4ED9">
            <w:pPr>
              <w:autoSpaceDE w:val="0"/>
              <w:autoSpaceDN w:val="0"/>
              <w:adjustRightInd w:val="0"/>
              <w:spacing w:line="240" w:lineRule="auto"/>
              <w:jc w:val="center"/>
              <w:rPr>
                <w:ins w:id="1592" w:author="AbbVie10" w:date="2026-04-23T20:51:00Z"/>
                <w:iCs/>
                <w:szCs w:val="22"/>
                <w:lang w:val="en-US"/>
              </w:rPr>
            </w:pPr>
            <w:ins w:id="1593" w:author="AbbVie10" w:date="2026-04-23T20:51:00Z">
              <w:r>
                <w:rPr>
                  <w:iCs/>
                  <w:szCs w:val="22"/>
                </w:rPr>
                <w:t>78 (57.4)</w:t>
              </w:r>
            </w:ins>
          </w:p>
        </w:tc>
        <w:tc>
          <w:tcPr>
            <w:tcW w:w="3117" w:type="dxa"/>
            <w:vAlign w:val="center"/>
          </w:tcPr>
          <w:p w14:paraId="016F429C" w14:textId="77777777" w:rsidR="00EA3C04" w:rsidRPr="00B54C73" w:rsidRDefault="00E62FC4" w:rsidP="00EB4ED9">
            <w:pPr>
              <w:autoSpaceDE w:val="0"/>
              <w:autoSpaceDN w:val="0"/>
              <w:adjustRightInd w:val="0"/>
              <w:spacing w:line="240" w:lineRule="auto"/>
              <w:jc w:val="center"/>
              <w:rPr>
                <w:ins w:id="1594" w:author="AbbVie10" w:date="2026-04-23T20:51:00Z"/>
                <w:iCs/>
                <w:szCs w:val="22"/>
                <w:lang w:val="en-US"/>
              </w:rPr>
            </w:pPr>
            <w:ins w:id="1595" w:author="AbbVie10" w:date="2026-04-23T20:51:00Z">
              <w:r>
                <w:rPr>
                  <w:iCs/>
                  <w:szCs w:val="22"/>
                </w:rPr>
                <w:t>90 (56.6)</w:t>
              </w:r>
            </w:ins>
          </w:p>
        </w:tc>
      </w:tr>
      <w:tr w:rsidR="008424E7" w14:paraId="489AEE5D" w14:textId="77777777" w:rsidTr="00EB4ED9">
        <w:trPr>
          <w:ins w:id="1596" w:author="AbbVie10" w:date="2026-04-23T20:51:00Z"/>
        </w:trPr>
        <w:tc>
          <w:tcPr>
            <w:tcW w:w="3116" w:type="dxa"/>
            <w:vAlign w:val="center"/>
          </w:tcPr>
          <w:p w14:paraId="523250E3" w14:textId="77777777" w:rsidR="00EA3C04" w:rsidRPr="00B54C73" w:rsidRDefault="00E62FC4" w:rsidP="00EB4ED9">
            <w:pPr>
              <w:autoSpaceDE w:val="0"/>
              <w:autoSpaceDN w:val="0"/>
              <w:adjustRightInd w:val="0"/>
              <w:spacing w:line="240" w:lineRule="auto"/>
              <w:ind w:left="247"/>
              <w:rPr>
                <w:ins w:id="1597" w:author="AbbVie10" w:date="2026-04-23T20:51:00Z"/>
                <w:iCs/>
                <w:szCs w:val="22"/>
                <w:lang w:val="en-US"/>
              </w:rPr>
            </w:pPr>
            <w:ins w:id="1598" w:author="AbbVie10" w:date="2026-04-23T20:51:00Z">
              <w:r>
                <w:rPr>
                  <w:iCs/>
                  <w:szCs w:val="22"/>
                </w:rPr>
                <w:t>95% CI</w:t>
              </w:r>
            </w:ins>
          </w:p>
        </w:tc>
        <w:tc>
          <w:tcPr>
            <w:tcW w:w="3117" w:type="dxa"/>
            <w:vAlign w:val="center"/>
          </w:tcPr>
          <w:p w14:paraId="6F55E400" w14:textId="77777777" w:rsidR="00EA3C04" w:rsidRPr="00B54C73" w:rsidRDefault="00E62FC4" w:rsidP="00EB4ED9">
            <w:pPr>
              <w:autoSpaceDE w:val="0"/>
              <w:autoSpaceDN w:val="0"/>
              <w:adjustRightInd w:val="0"/>
              <w:spacing w:line="240" w:lineRule="auto"/>
              <w:jc w:val="center"/>
              <w:rPr>
                <w:ins w:id="1599" w:author="AbbVie10" w:date="2026-04-23T20:51:00Z"/>
                <w:iCs/>
                <w:szCs w:val="22"/>
                <w:lang w:val="en-US"/>
              </w:rPr>
            </w:pPr>
            <w:ins w:id="1600" w:author="AbbVie10" w:date="2026-04-23T20:51:00Z">
              <w:r>
                <w:rPr>
                  <w:iCs/>
                  <w:szCs w:val="22"/>
                </w:rPr>
                <w:t>(49.0, 65.7)</w:t>
              </w:r>
            </w:ins>
          </w:p>
        </w:tc>
        <w:tc>
          <w:tcPr>
            <w:tcW w:w="3117" w:type="dxa"/>
            <w:vAlign w:val="center"/>
          </w:tcPr>
          <w:p w14:paraId="4D18B9C1" w14:textId="77777777" w:rsidR="00EA3C04" w:rsidRPr="00B54C73" w:rsidRDefault="00E62FC4" w:rsidP="00EB4ED9">
            <w:pPr>
              <w:autoSpaceDE w:val="0"/>
              <w:autoSpaceDN w:val="0"/>
              <w:adjustRightInd w:val="0"/>
              <w:spacing w:line="240" w:lineRule="auto"/>
              <w:jc w:val="center"/>
              <w:rPr>
                <w:ins w:id="1601" w:author="AbbVie10" w:date="2026-04-23T20:51:00Z"/>
                <w:iCs/>
                <w:szCs w:val="22"/>
                <w:lang w:val="en-US"/>
              </w:rPr>
            </w:pPr>
            <w:ins w:id="1602" w:author="AbbVie10" w:date="2026-04-23T20:51:00Z">
              <w:r>
                <w:rPr>
                  <w:iCs/>
                  <w:szCs w:val="22"/>
                </w:rPr>
                <w:t>(48.9, 64.3)</w:t>
              </w:r>
            </w:ins>
          </w:p>
        </w:tc>
      </w:tr>
      <w:tr w:rsidR="008424E7" w14:paraId="724A2060" w14:textId="77777777" w:rsidTr="00EB4ED9">
        <w:trPr>
          <w:ins w:id="1603" w:author="AbbVie10" w:date="2026-04-23T20:51:00Z"/>
        </w:trPr>
        <w:tc>
          <w:tcPr>
            <w:tcW w:w="9350" w:type="dxa"/>
            <w:gridSpan w:val="3"/>
          </w:tcPr>
          <w:p w14:paraId="7AB74A09" w14:textId="77777777" w:rsidR="00EA3C04" w:rsidRPr="00642716" w:rsidRDefault="00E62FC4" w:rsidP="00EB4ED9">
            <w:pPr>
              <w:autoSpaceDE w:val="0"/>
              <w:autoSpaceDN w:val="0"/>
              <w:adjustRightInd w:val="0"/>
              <w:spacing w:line="240" w:lineRule="auto"/>
              <w:rPr>
                <w:ins w:id="1604" w:author="AbbVie10" w:date="2026-04-23T20:51:00Z"/>
                <w:iCs/>
                <w:szCs w:val="22"/>
              </w:rPr>
            </w:pPr>
            <w:ins w:id="1605" w:author="AbbVie10" w:date="2026-04-23T20:51:00Z">
              <w:r>
                <w:rPr>
                  <w:iCs/>
                  <w:szCs w:val="22"/>
                </w:rPr>
                <w:t>CI = usaldusvahemik.</w:t>
              </w:r>
            </w:ins>
          </w:p>
          <w:p w14:paraId="64A03CD2" w14:textId="77777777" w:rsidR="00EA3C04" w:rsidRPr="00B54C73" w:rsidRDefault="00E62FC4" w:rsidP="00EB4ED9">
            <w:pPr>
              <w:autoSpaceDE w:val="0"/>
              <w:autoSpaceDN w:val="0"/>
              <w:adjustRightInd w:val="0"/>
              <w:spacing w:line="240" w:lineRule="auto"/>
              <w:rPr>
                <w:ins w:id="1606" w:author="AbbVie10" w:date="2026-04-23T20:51:00Z"/>
                <w:iCs/>
                <w:szCs w:val="22"/>
                <w:lang w:val="en-US"/>
              </w:rPr>
            </w:pPr>
            <w:ins w:id="1607" w:author="AbbVie10" w:date="2026-04-23T20:51:00Z">
              <w:r>
                <w:rPr>
                  <w:iCs/>
                  <w:szCs w:val="22"/>
                </w:rPr>
                <w:t>MRD-d hinnati perifeerse vere või luuüdi voolutsütomeetriaga kesklaboris. Negatiivse staatuse piirväärtus oli &lt; 1 KLL-i rakku 10</w:t>
              </w:r>
              <w:r>
                <w:rPr>
                  <w:iCs/>
                  <w:szCs w:val="22"/>
                  <w:vertAlign w:val="superscript"/>
                </w:rPr>
                <w:t>4</w:t>
              </w:r>
              <w:r>
                <w:rPr>
                  <w:iCs/>
                  <w:szCs w:val="22"/>
                </w:rPr>
                <w:t xml:space="preserve"> leukotsüüdi kohta. </w:t>
              </w:r>
            </w:ins>
          </w:p>
        </w:tc>
      </w:tr>
    </w:tbl>
    <w:p w14:paraId="20C8E5C8" w14:textId="77777777" w:rsidR="00AE1D14" w:rsidRPr="00F1601A" w:rsidRDefault="00AE1D14" w:rsidP="00AE1D14">
      <w:pPr>
        <w:autoSpaceDE w:val="0"/>
        <w:autoSpaceDN w:val="0"/>
        <w:adjustRightInd w:val="0"/>
        <w:spacing w:line="240" w:lineRule="auto"/>
        <w:rPr>
          <w:ins w:id="1608" w:author="AbbVie10" w:date="2026-04-13T02:03:00Z"/>
          <w:iCs/>
          <w:szCs w:val="22"/>
        </w:rPr>
      </w:pPr>
    </w:p>
    <w:p w14:paraId="5623FA81" w14:textId="77777777" w:rsidR="008C6C0B" w:rsidRPr="008C6C0B" w:rsidRDefault="00E62FC4" w:rsidP="008C6C0B">
      <w:pPr>
        <w:autoSpaceDE w:val="0"/>
        <w:autoSpaceDN w:val="0"/>
        <w:adjustRightInd w:val="0"/>
        <w:spacing w:line="240" w:lineRule="auto"/>
        <w:rPr>
          <w:ins w:id="1609" w:author="AbbVie10" w:date="2026-04-13T15:28:00Z"/>
          <w:iCs/>
          <w:szCs w:val="22"/>
          <w:shd w:val="clear" w:color="auto" w:fill="FFCCFF"/>
        </w:rPr>
      </w:pPr>
      <w:ins w:id="1610" w:author="AbbVie10" w:date="2026-04-23T20:51:00Z">
        <w:r>
          <w:rPr>
            <w:iCs/>
            <w:szCs w:val="22"/>
          </w:rPr>
          <w:t>Fikseeritud kestusega kohordi venetoklaksi ja ibrutiniibi kombinatsiooniga ravi saanud patsientidel TLS-i ei esinenud.</w:t>
        </w:r>
      </w:ins>
    </w:p>
    <w:p w14:paraId="3D4E0054" w14:textId="77777777" w:rsidR="008C6C0B" w:rsidRPr="008C6C0B" w:rsidRDefault="008C6C0B" w:rsidP="008C6C0B">
      <w:pPr>
        <w:autoSpaceDE w:val="0"/>
        <w:autoSpaceDN w:val="0"/>
        <w:adjustRightInd w:val="0"/>
        <w:spacing w:line="240" w:lineRule="auto"/>
        <w:rPr>
          <w:ins w:id="1611" w:author="AbbVie10" w:date="2026-04-13T15:28:00Z"/>
          <w:iCs/>
          <w:szCs w:val="22"/>
          <w:shd w:val="clear" w:color="auto" w:fill="FFCCFF"/>
        </w:rPr>
      </w:pPr>
    </w:p>
    <w:p w14:paraId="746F6BB5" w14:textId="77777777" w:rsidR="008C6C0B" w:rsidRPr="00A75083" w:rsidRDefault="00E62FC4" w:rsidP="008C6C0B">
      <w:pPr>
        <w:autoSpaceDE w:val="0"/>
        <w:autoSpaceDN w:val="0"/>
        <w:adjustRightInd w:val="0"/>
        <w:spacing w:line="240" w:lineRule="auto"/>
        <w:rPr>
          <w:ins w:id="1612" w:author="AbbVie10" w:date="2026-04-13T15:28:00Z"/>
          <w:i/>
          <w:szCs w:val="22"/>
          <w:shd w:val="clear" w:color="auto" w:fill="FFCCFF"/>
        </w:rPr>
      </w:pPr>
      <w:ins w:id="1613" w:author="AbbVie10" w:date="2026-04-23T20:51:00Z">
        <w:r>
          <w:rPr>
            <w:i/>
            <w:iCs/>
            <w:szCs w:val="22"/>
          </w:rPr>
          <w:t>KLL 17 p deletsiooniga/TP53-ga uuringus PCYC-1142-CA (CAPTIVATE)</w:t>
        </w:r>
      </w:ins>
    </w:p>
    <w:p w14:paraId="7183ECBF" w14:textId="77777777" w:rsidR="008C6C0B" w:rsidRPr="008C6C0B" w:rsidRDefault="008C6C0B" w:rsidP="008C6C0B">
      <w:pPr>
        <w:autoSpaceDE w:val="0"/>
        <w:autoSpaceDN w:val="0"/>
        <w:adjustRightInd w:val="0"/>
        <w:spacing w:line="240" w:lineRule="auto"/>
        <w:rPr>
          <w:ins w:id="1614" w:author="AbbVie10" w:date="2026-04-13T15:28:00Z"/>
          <w:iCs/>
          <w:szCs w:val="22"/>
          <w:shd w:val="clear" w:color="auto" w:fill="FFCCFF"/>
        </w:rPr>
      </w:pPr>
    </w:p>
    <w:p w14:paraId="6D1E4E19" w14:textId="77777777" w:rsidR="00AE1D14" w:rsidRDefault="00E62FC4" w:rsidP="008C6C0B">
      <w:pPr>
        <w:autoSpaceDE w:val="0"/>
        <w:autoSpaceDN w:val="0"/>
        <w:adjustRightInd w:val="0"/>
        <w:spacing w:line="240" w:lineRule="auto"/>
        <w:rPr>
          <w:ins w:id="1615" w:author="AbbVie10" w:date="2026-04-13T02:03:00Z"/>
          <w:szCs w:val="22"/>
        </w:rPr>
      </w:pPr>
      <w:ins w:id="1616" w:author="AbbVie10" w:date="2026-04-23T20:51:00Z">
        <w:r>
          <w:rPr>
            <w:iCs/>
            <w:szCs w:val="22"/>
          </w:rPr>
          <w:t>17p deletsiooniga</w:t>
        </w:r>
      </w:ins>
      <w:ins w:id="1617" w:author="Abbvie 2" w:date="2026-04-24T12:45:00Z">
        <w:r w:rsidR="00560BC0">
          <w:rPr>
            <w:iCs/>
            <w:szCs w:val="22"/>
          </w:rPr>
          <w:t xml:space="preserve"> </w:t>
        </w:r>
      </w:ins>
      <w:ins w:id="1618" w:author="AbbVie10" w:date="2026-04-23T20:51:00Z">
        <w:r>
          <w:rPr>
            <w:iCs/>
            <w:szCs w:val="22"/>
          </w:rPr>
          <w:t>/</w:t>
        </w:r>
      </w:ins>
      <w:ins w:id="1619" w:author="Abbvie 2" w:date="2026-04-24T12:45:00Z">
        <w:r w:rsidR="00560BC0">
          <w:rPr>
            <w:iCs/>
            <w:szCs w:val="22"/>
          </w:rPr>
          <w:t xml:space="preserve"> </w:t>
        </w:r>
      </w:ins>
      <w:ins w:id="1620" w:author="AbbVie10" w:date="2026-04-23T20:51:00Z">
        <w:r>
          <w:rPr>
            <w:iCs/>
            <w:szCs w:val="22"/>
          </w:rPr>
          <w:t>TP53 mutatsiooniga patsientidel (n = 27) oli üldine ravivastuse määr IRC hinnangu põhjal 96,3%; täieliku ravivastuse määr oli 55,6% ja täieliku ravivastuse mediaanne kestus ei olnud saavutatud (vahemik: 4,3 kuni 22,6 kuud). MRD negatiivsuse määr 17p delektsiooniga/TP53 mutatsiooniga patsientidel 3 kuud pärast ravi lõppu luuüdis ja perifeerses veres oli vastavalt 40,7% ja 59,3%.</w:t>
        </w:r>
      </w:ins>
    </w:p>
    <w:p w14:paraId="3EA718E2" w14:textId="77777777" w:rsidR="00AE1D14" w:rsidRPr="00E93A27" w:rsidRDefault="00AE1D14" w:rsidP="00896B39">
      <w:pPr>
        <w:tabs>
          <w:tab w:val="clear" w:pos="567"/>
          <w:tab w:val="left" w:pos="0"/>
        </w:tabs>
        <w:autoSpaceDE w:val="0"/>
        <w:autoSpaceDN w:val="0"/>
        <w:adjustRightInd w:val="0"/>
        <w:spacing w:line="240" w:lineRule="auto"/>
      </w:pPr>
    </w:p>
    <w:p w14:paraId="2B725D0F" w14:textId="77777777" w:rsidR="00E0245D" w:rsidRDefault="00E62FC4" w:rsidP="00E0245D">
      <w:pPr>
        <w:autoSpaceDE w:val="0"/>
        <w:autoSpaceDN w:val="0"/>
        <w:adjustRightInd w:val="0"/>
        <w:spacing w:line="240" w:lineRule="auto"/>
        <w:rPr>
          <w:i/>
        </w:rPr>
      </w:pPr>
      <w:r w:rsidRPr="00E93A27">
        <w:rPr>
          <w:i/>
        </w:rPr>
        <w:lastRenderedPageBreak/>
        <w:t>Veneto</w:t>
      </w:r>
      <w:r w:rsidR="00146B4C" w:rsidRPr="00E93A27">
        <w:rPr>
          <w:i/>
        </w:rPr>
        <w:t>klaks kombinatsioonis rituksimabiga KLL</w:t>
      </w:r>
      <w:r w:rsidR="00221FB6" w:rsidRPr="00E93A27">
        <w:rPr>
          <w:i/>
        </w:rPr>
        <w:t>-</w:t>
      </w:r>
      <w:r w:rsidR="00146B4C" w:rsidRPr="00E93A27">
        <w:rPr>
          <w:i/>
        </w:rPr>
        <w:t xml:space="preserve">iga patsientide raviks, kes on eelnevalt saanud vähemalt ühte ravi </w:t>
      </w:r>
      <w:r w:rsidRPr="00E93A27">
        <w:rPr>
          <w:i/>
        </w:rPr>
        <w:t xml:space="preserve">– </w:t>
      </w:r>
      <w:r w:rsidR="00146B4C" w:rsidRPr="00E93A27">
        <w:rPr>
          <w:i/>
        </w:rPr>
        <w:t>uuring</w:t>
      </w:r>
      <w:r w:rsidRPr="00E93A27">
        <w:rPr>
          <w:i/>
        </w:rPr>
        <w:t xml:space="preserve"> GO28667 (MURANO)</w:t>
      </w:r>
    </w:p>
    <w:p w14:paraId="5D68E2D0" w14:textId="77777777" w:rsidR="00654810" w:rsidRPr="00E93A27" w:rsidRDefault="00654810" w:rsidP="00E0245D">
      <w:pPr>
        <w:autoSpaceDE w:val="0"/>
        <w:autoSpaceDN w:val="0"/>
        <w:adjustRightInd w:val="0"/>
        <w:spacing w:line="240" w:lineRule="auto"/>
      </w:pPr>
    </w:p>
    <w:p w14:paraId="1BD221A7" w14:textId="77777777" w:rsidR="00E0245D" w:rsidRPr="00E93A27" w:rsidRDefault="00E62FC4" w:rsidP="00E0245D">
      <w:pPr>
        <w:autoSpaceDE w:val="0"/>
        <w:autoSpaceDN w:val="0"/>
        <w:adjustRightInd w:val="0"/>
        <w:spacing w:line="240" w:lineRule="auto"/>
      </w:pPr>
      <w:r w:rsidRPr="00E93A27">
        <w:t xml:space="preserve">Ühes randomiseeritud (1:1) mitmekeskuselises avatud III faasi uuringus hinnati </w:t>
      </w:r>
      <w:r w:rsidR="00F56F7E">
        <w:t xml:space="preserve">venetoklaks </w:t>
      </w:r>
      <w:r w:rsidRPr="00E93A27">
        <w:t>+</w:t>
      </w:r>
      <w:r w:rsidR="000D0187">
        <w:t xml:space="preserve"> </w:t>
      </w:r>
      <w:r w:rsidRPr="00E93A27">
        <w:t xml:space="preserve">rituksimabi efektiivsust ja ohutust võrreldes </w:t>
      </w:r>
      <w:r w:rsidR="0079483F">
        <w:t xml:space="preserve">bendamustiini + rituksimabiga </w:t>
      </w:r>
      <w:r w:rsidRPr="00E93A27">
        <w:t>eelnevalt ravitud KLL</w:t>
      </w:r>
      <w:r w:rsidR="00221FB6" w:rsidRPr="00E93A27">
        <w:t>-</w:t>
      </w:r>
      <w:r w:rsidRPr="00E93A27">
        <w:t xml:space="preserve">iga patsientidel. </w:t>
      </w:r>
      <w:r w:rsidR="00F56F7E" w:rsidRPr="00E93A27">
        <w:t>V</w:t>
      </w:r>
      <w:r w:rsidR="00F56F7E">
        <w:t xml:space="preserve">enetoklaks </w:t>
      </w:r>
      <w:r w:rsidRPr="00E93A27">
        <w:t>+</w:t>
      </w:r>
      <w:r w:rsidR="000D0187">
        <w:t xml:space="preserve"> </w:t>
      </w:r>
      <w:r w:rsidRPr="00E93A27">
        <w:t>rituksimab</w:t>
      </w:r>
      <w:r w:rsidR="00F56F7E">
        <w:t>i</w:t>
      </w:r>
      <w:r w:rsidRPr="00E93A27">
        <w:t xml:space="preserve"> haru patsiendid läbisid Venclyxto 5</w:t>
      </w:r>
      <w:r w:rsidRPr="00E93A27">
        <w:noBreakHyphen/>
        <w:t>nädalase annuse tiitrimise skeemi ning seejärel said 400 mg</w:t>
      </w:r>
      <w:r w:rsidR="00221FB6" w:rsidRPr="00E93A27">
        <w:t xml:space="preserve"> venetoklaksi</w:t>
      </w:r>
      <w:r w:rsidRPr="00E93A27">
        <w:t xml:space="preserve"> üks kord ööpäevas 24 kuu jooksul alates rituksimabi 1. ravitsükli 1. päevast, kui ei esinenud haiguse progressiooni või mittevastuvõetavat toksilisust. Rituksimabi manustamist alustati pärast 5</w:t>
      </w:r>
      <w:r w:rsidRPr="00E93A27">
        <w:noBreakHyphen/>
        <w:t>nädalast annuse tiitrimise skeemi annusega 375 mg/m</w:t>
      </w:r>
      <w:r w:rsidRPr="00E93A27">
        <w:rPr>
          <w:vertAlign w:val="superscript"/>
        </w:rPr>
        <w:t>2</w:t>
      </w:r>
      <w:r w:rsidRPr="00E93A27">
        <w:t xml:space="preserve"> 1. tsüklis ja 500 mg/m</w:t>
      </w:r>
      <w:r w:rsidRPr="00E93A27">
        <w:rPr>
          <w:vertAlign w:val="superscript"/>
        </w:rPr>
        <w:t>2</w:t>
      </w:r>
      <w:r w:rsidRPr="00E93A27">
        <w:t xml:space="preserve"> 2. kuni 6. tsüklis. Iga tsükli pikkus oli 28 päeva. B</w:t>
      </w:r>
      <w:r w:rsidR="0079483F">
        <w:t>endamustiini + rituksimabi</w:t>
      </w:r>
      <w:r w:rsidRPr="00E93A27">
        <w:t xml:space="preserve"> rühma randomiseeritud patsiendid said bendamustiini annuses 70 mg/m</w:t>
      </w:r>
      <w:r w:rsidRPr="00E93A27">
        <w:rPr>
          <w:vertAlign w:val="superscript"/>
        </w:rPr>
        <w:t>2</w:t>
      </w:r>
      <w:r w:rsidRPr="00E93A27">
        <w:t xml:space="preserve"> </w:t>
      </w:r>
      <w:r w:rsidR="00DE377C" w:rsidRPr="00E93A27">
        <w:t>kuue (</w:t>
      </w:r>
      <w:r w:rsidRPr="00E93A27">
        <w:t>6</w:t>
      </w:r>
      <w:r w:rsidR="00DE377C" w:rsidRPr="00E93A27">
        <w:t>)</w:t>
      </w:r>
      <w:r w:rsidRPr="00E93A27">
        <w:t> tsükli 1. ja 2. päeval ning rituksimabi nii nagu eespool kirjeldatud.</w:t>
      </w:r>
    </w:p>
    <w:p w14:paraId="6761C035" w14:textId="77777777" w:rsidR="00E0245D" w:rsidRPr="00E93A27" w:rsidRDefault="00E0245D" w:rsidP="00E0245D">
      <w:pPr>
        <w:autoSpaceDE w:val="0"/>
        <w:autoSpaceDN w:val="0"/>
        <w:adjustRightInd w:val="0"/>
        <w:spacing w:line="240" w:lineRule="auto"/>
      </w:pPr>
    </w:p>
    <w:p w14:paraId="2C17A877" w14:textId="77777777" w:rsidR="00E0245D" w:rsidRPr="00E93A27" w:rsidRDefault="00E62FC4" w:rsidP="00E0245D">
      <w:pPr>
        <w:autoSpaceDE w:val="0"/>
        <w:autoSpaceDN w:val="0"/>
        <w:adjustRightInd w:val="0"/>
        <w:spacing w:line="240" w:lineRule="auto"/>
      </w:pPr>
      <w:r w:rsidRPr="00E93A27">
        <w:t>Media</w:t>
      </w:r>
      <w:r w:rsidR="006C4AB5" w:rsidRPr="00E93A27">
        <w:t>a</w:t>
      </w:r>
      <w:r w:rsidRPr="00E93A27">
        <w:t>n</w:t>
      </w:r>
      <w:r w:rsidR="006C4AB5" w:rsidRPr="00E93A27">
        <w:t>ne vanus oli</w:t>
      </w:r>
      <w:r w:rsidRPr="00E93A27">
        <w:t xml:space="preserve"> 65</w:t>
      </w:r>
      <w:r w:rsidR="006C4AB5" w:rsidRPr="00E93A27">
        <w:t> aastat</w:t>
      </w:r>
      <w:r w:rsidRPr="00E93A27">
        <w:t xml:space="preserve"> (</w:t>
      </w:r>
      <w:r w:rsidR="006C4AB5" w:rsidRPr="00E93A27">
        <w:t>vahemik</w:t>
      </w:r>
      <w:r w:rsidRPr="00E93A27">
        <w:t>: 22</w:t>
      </w:r>
      <w:r w:rsidR="006C4AB5" w:rsidRPr="00E93A27">
        <w:t> kuni</w:t>
      </w:r>
      <w:r w:rsidRPr="00E93A27">
        <w:t xml:space="preserve"> 85); 74% </w:t>
      </w:r>
      <w:r w:rsidR="006C4AB5" w:rsidRPr="00E93A27">
        <w:t xml:space="preserve">olid mehed ja </w:t>
      </w:r>
      <w:r w:rsidRPr="00E93A27">
        <w:t xml:space="preserve">97% </w:t>
      </w:r>
      <w:r w:rsidR="006C4AB5" w:rsidRPr="00E93A27">
        <w:t>olid valged</w:t>
      </w:r>
      <w:r w:rsidRPr="00E93A27">
        <w:t>. Media</w:t>
      </w:r>
      <w:r w:rsidR="006C4AB5" w:rsidRPr="00E93A27">
        <w:t>a</w:t>
      </w:r>
      <w:r w:rsidRPr="00E93A27">
        <w:t>n</w:t>
      </w:r>
      <w:r w:rsidR="006C4AB5" w:rsidRPr="00E93A27">
        <w:t xml:space="preserve">ne aeg diagnoosi saamisest oli </w:t>
      </w:r>
      <w:r w:rsidRPr="00E93A27">
        <w:t>6</w:t>
      </w:r>
      <w:r w:rsidR="006C4AB5" w:rsidRPr="00E93A27">
        <w:t>,</w:t>
      </w:r>
      <w:r w:rsidRPr="00E93A27">
        <w:t>7</w:t>
      </w:r>
      <w:r w:rsidR="006C4AB5" w:rsidRPr="00E93A27">
        <w:t> aastat</w:t>
      </w:r>
      <w:r w:rsidRPr="00E93A27">
        <w:t xml:space="preserve"> (</w:t>
      </w:r>
      <w:r w:rsidR="006C4AB5" w:rsidRPr="00E93A27">
        <w:t>vahemik</w:t>
      </w:r>
      <w:r w:rsidRPr="00E93A27">
        <w:t>: 0</w:t>
      </w:r>
      <w:r w:rsidR="006C4AB5" w:rsidRPr="00E93A27">
        <w:t>,</w:t>
      </w:r>
      <w:r w:rsidRPr="00E93A27">
        <w:t>3</w:t>
      </w:r>
      <w:r w:rsidR="006C4AB5" w:rsidRPr="00E93A27">
        <w:t> kuni</w:t>
      </w:r>
      <w:r w:rsidRPr="00E93A27">
        <w:t xml:space="preserve"> 29</w:t>
      </w:r>
      <w:r w:rsidR="006C4AB5" w:rsidRPr="00E93A27">
        <w:t>,</w:t>
      </w:r>
      <w:r w:rsidRPr="00E93A27">
        <w:t>5). Media</w:t>
      </w:r>
      <w:r w:rsidR="006C4AB5" w:rsidRPr="00E93A27">
        <w:t>a</w:t>
      </w:r>
      <w:r w:rsidRPr="00E93A27">
        <w:t>n</w:t>
      </w:r>
      <w:r w:rsidR="006C4AB5" w:rsidRPr="00E93A27">
        <w:t>ne eelnevate raviridade arv oli</w:t>
      </w:r>
      <w:r w:rsidR="00562A7D" w:rsidRPr="00E93A27">
        <w:t> </w:t>
      </w:r>
      <w:r w:rsidRPr="00E93A27">
        <w:t>1 (</w:t>
      </w:r>
      <w:r w:rsidR="006C4AB5" w:rsidRPr="00E93A27">
        <w:t>vahemik</w:t>
      </w:r>
      <w:r w:rsidRPr="00E93A27">
        <w:t xml:space="preserve">: 1 </w:t>
      </w:r>
      <w:r w:rsidR="006C4AB5" w:rsidRPr="00E93A27">
        <w:t>kuni</w:t>
      </w:r>
      <w:r w:rsidRPr="00E93A27">
        <w:t xml:space="preserve"> 5); </w:t>
      </w:r>
      <w:r w:rsidR="006C4AB5" w:rsidRPr="00E93A27">
        <w:t>see hõlmas alkü</w:t>
      </w:r>
      <w:r w:rsidR="00081E13" w:rsidRPr="00E93A27">
        <w:t>ü</w:t>
      </w:r>
      <w:r w:rsidR="006C4AB5" w:rsidRPr="00E93A27">
        <w:t>livaid aineid</w:t>
      </w:r>
      <w:r w:rsidRPr="00E93A27">
        <w:t xml:space="preserve"> (94%), anti-CD20 anti</w:t>
      </w:r>
      <w:r w:rsidR="006C4AB5" w:rsidRPr="00E93A27">
        <w:t>kehasid</w:t>
      </w:r>
      <w:r w:rsidRPr="00E93A27">
        <w:t xml:space="preserve"> (77%), B-</w:t>
      </w:r>
      <w:r w:rsidR="006C4AB5" w:rsidRPr="00E93A27">
        <w:t>raku retseptori</w:t>
      </w:r>
      <w:r w:rsidR="00A177FF" w:rsidRPr="00E93A27">
        <w:t xml:space="preserve"> </w:t>
      </w:r>
      <w:r w:rsidR="006C4AB5" w:rsidRPr="00E93A27">
        <w:t>ra</w:t>
      </w:r>
      <w:r w:rsidR="00A177FF" w:rsidRPr="00E93A27">
        <w:t>j</w:t>
      </w:r>
      <w:r w:rsidR="006C4AB5" w:rsidRPr="00E93A27">
        <w:t>a inhibiitoreid</w:t>
      </w:r>
      <w:r w:rsidRPr="00E93A27">
        <w:t xml:space="preserve"> (2%) </w:t>
      </w:r>
      <w:r w:rsidR="00A177FF" w:rsidRPr="00E93A27">
        <w:t>ja eelnevaid puriini analooge</w:t>
      </w:r>
      <w:r w:rsidRPr="00E93A27">
        <w:t xml:space="preserve"> (81%, </w:t>
      </w:r>
      <w:r w:rsidR="00A177FF" w:rsidRPr="00E93A27">
        <w:t>sh</w:t>
      </w:r>
      <w:r w:rsidRPr="00E93A27">
        <w:t xml:space="preserve"> 55% </w:t>
      </w:r>
      <w:r w:rsidR="0079483F">
        <w:t>fluradabiin</w:t>
      </w:r>
      <w:r w:rsidR="005E336B">
        <w:t>i</w:t>
      </w:r>
      <w:r w:rsidR="0079483F">
        <w:t xml:space="preserve"> + tsüklofos</w:t>
      </w:r>
      <w:r w:rsidR="005E336B">
        <w:t>f</w:t>
      </w:r>
      <w:r w:rsidR="0079483F">
        <w:t>amiid</w:t>
      </w:r>
      <w:r w:rsidR="005E336B">
        <w:t>i</w:t>
      </w:r>
      <w:r w:rsidR="0079483F">
        <w:t xml:space="preserve"> + rituksimab</w:t>
      </w:r>
      <w:r w:rsidR="005E336B">
        <w:t>i</w:t>
      </w:r>
      <w:r w:rsidR="0079483F">
        <w:t xml:space="preserve"> (</w:t>
      </w:r>
      <w:r w:rsidRPr="00E93A27">
        <w:t>FCR)</w:t>
      </w:r>
      <w:r w:rsidR="00BE525F">
        <w:t>)</w:t>
      </w:r>
      <w:r w:rsidRPr="00E93A27">
        <w:t>. A</w:t>
      </w:r>
      <w:r w:rsidR="00A177FF" w:rsidRPr="00E93A27">
        <w:t xml:space="preserve">lgtasemel oli </w:t>
      </w:r>
      <w:r w:rsidRPr="00E93A27">
        <w:t>4</w:t>
      </w:r>
      <w:r w:rsidR="00F35B21">
        <w:t>7</w:t>
      </w:r>
      <w:r w:rsidRPr="00E93A27">
        <w:t xml:space="preserve">% </w:t>
      </w:r>
      <w:r w:rsidR="00A177FF" w:rsidRPr="00E93A27">
        <w:t>patsientidest üks või mitu lümfisõlme</w:t>
      </w:r>
      <w:r w:rsidRPr="00E93A27">
        <w:t xml:space="preserve"> ≥5 cm</w:t>
      </w:r>
      <w:r w:rsidR="00A177FF" w:rsidRPr="00E93A27">
        <w:t xml:space="preserve"> ning</w:t>
      </w:r>
      <w:r w:rsidRPr="00E93A27">
        <w:t xml:space="preserve"> 6</w:t>
      </w:r>
      <w:r w:rsidR="00F35B21">
        <w:t>8</w:t>
      </w:r>
      <w:r w:rsidRPr="00E93A27">
        <w:t>%</w:t>
      </w:r>
      <w:r w:rsidR="00A177FF" w:rsidRPr="00E93A27">
        <w:noBreakHyphen/>
        <w:t>l oli</w:t>
      </w:r>
      <w:r w:rsidRPr="00E93A27">
        <w:t xml:space="preserve"> ALC ≥25 x 10</w:t>
      </w:r>
      <w:r w:rsidRPr="00E93A27">
        <w:rPr>
          <w:vertAlign w:val="superscript"/>
        </w:rPr>
        <w:t>9</w:t>
      </w:r>
      <w:r w:rsidRPr="00E93A27">
        <w:t>/l. 17p delet</w:t>
      </w:r>
      <w:r w:rsidR="00A177FF" w:rsidRPr="00E93A27">
        <w:t>s</w:t>
      </w:r>
      <w:r w:rsidRPr="00E93A27">
        <w:t>io</w:t>
      </w:r>
      <w:r w:rsidR="00A177FF" w:rsidRPr="00E93A27">
        <w:t>o</w:t>
      </w:r>
      <w:r w:rsidRPr="00E93A27">
        <w:t xml:space="preserve">n </w:t>
      </w:r>
      <w:r w:rsidR="00A177FF" w:rsidRPr="00E93A27">
        <w:t>tuvastati</w:t>
      </w:r>
      <w:r w:rsidRPr="00E93A27">
        <w:t xml:space="preserve"> 2</w:t>
      </w:r>
      <w:r w:rsidR="00F35B21">
        <w:t>7</w:t>
      </w:r>
      <w:r w:rsidRPr="00E93A27">
        <w:t xml:space="preserve">% </w:t>
      </w:r>
      <w:r w:rsidR="00A177FF" w:rsidRPr="00E93A27">
        <w:t>patsientidest</w:t>
      </w:r>
      <w:r w:rsidRPr="00E93A27">
        <w:t xml:space="preserve">, </w:t>
      </w:r>
      <w:r w:rsidRPr="00E93A27">
        <w:rPr>
          <w:i/>
        </w:rPr>
        <w:t>TP53</w:t>
      </w:r>
      <w:r w:rsidRPr="00E93A27">
        <w:t xml:space="preserve"> mutat</w:t>
      </w:r>
      <w:r w:rsidR="00A177FF" w:rsidRPr="00E93A27">
        <w:t>s</w:t>
      </w:r>
      <w:r w:rsidRPr="00E93A27">
        <w:t>io</w:t>
      </w:r>
      <w:r w:rsidR="00A177FF" w:rsidRPr="00E93A27">
        <w:t>o</w:t>
      </w:r>
      <w:r w:rsidRPr="00E93A27">
        <w:t>n</w:t>
      </w:r>
      <w:r w:rsidR="00A177FF" w:rsidRPr="00E93A27">
        <w:t>id</w:t>
      </w:r>
      <w:r w:rsidRPr="00E93A27">
        <w:t xml:space="preserve"> 26%</w:t>
      </w:r>
      <w:r w:rsidR="00A177FF" w:rsidRPr="00E93A27">
        <w:noBreakHyphen/>
        <w:t>l</w:t>
      </w:r>
      <w:r w:rsidRPr="00E93A27">
        <w:t>, 11q delet</w:t>
      </w:r>
      <w:r w:rsidR="00A177FF" w:rsidRPr="00E93A27">
        <w:t>s</w:t>
      </w:r>
      <w:r w:rsidRPr="00E93A27">
        <w:t>io</w:t>
      </w:r>
      <w:r w:rsidR="00A177FF" w:rsidRPr="00E93A27">
        <w:t>o</w:t>
      </w:r>
      <w:r w:rsidRPr="00E93A27">
        <w:t>n 3</w:t>
      </w:r>
      <w:r w:rsidR="00F35B21">
        <w:t>7</w:t>
      </w:r>
      <w:r w:rsidRPr="00E93A27">
        <w:t>%</w:t>
      </w:r>
      <w:r w:rsidR="00A177FF" w:rsidRPr="00E93A27">
        <w:noBreakHyphen/>
        <w:t>l ja</w:t>
      </w:r>
      <w:r w:rsidRPr="00E93A27">
        <w:t xml:space="preserve"> </w:t>
      </w:r>
      <w:r w:rsidR="00A177FF" w:rsidRPr="00E93A27">
        <w:t>mittemuteerunud</w:t>
      </w:r>
      <w:r w:rsidRPr="00E93A27">
        <w:t xml:space="preserve"> </w:t>
      </w:r>
      <w:r w:rsidRPr="00E93A27">
        <w:rPr>
          <w:i/>
        </w:rPr>
        <w:t>IgVH</w:t>
      </w:r>
      <w:r w:rsidRPr="00E93A27">
        <w:t xml:space="preserve"> ge</w:t>
      </w:r>
      <w:r w:rsidR="00A177FF" w:rsidRPr="00E93A27">
        <w:t>e</w:t>
      </w:r>
      <w:r w:rsidRPr="00E93A27">
        <w:t>n 68%</w:t>
      </w:r>
      <w:r w:rsidR="00A177FF" w:rsidRPr="00E93A27">
        <w:noBreakHyphen/>
        <w:t>l</w:t>
      </w:r>
      <w:r w:rsidRPr="00E93A27">
        <w:t>. Media</w:t>
      </w:r>
      <w:r w:rsidR="00A177FF" w:rsidRPr="00E93A27">
        <w:t>a</w:t>
      </w:r>
      <w:r w:rsidRPr="00E93A27">
        <w:t>n</w:t>
      </w:r>
      <w:r w:rsidR="00A177FF" w:rsidRPr="00E93A27">
        <w:t>ne järel</w:t>
      </w:r>
      <w:r w:rsidR="000D0187">
        <w:t>kontrolli</w:t>
      </w:r>
      <w:r w:rsidR="00A177FF" w:rsidRPr="00E93A27">
        <w:t xml:space="preserve"> aeg esmase analüüsi ajal oli 23,8 kuud (vahemik</w:t>
      </w:r>
      <w:r w:rsidRPr="00E93A27">
        <w:t>: 0</w:t>
      </w:r>
      <w:r w:rsidR="00A177FF" w:rsidRPr="00E93A27">
        <w:t>,</w:t>
      </w:r>
      <w:r w:rsidRPr="00E93A27">
        <w:t>0</w:t>
      </w:r>
      <w:r w:rsidR="00A177FF" w:rsidRPr="00E93A27">
        <w:t> kuni</w:t>
      </w:r>
      <w:r w:rsidRPr="00E93A27">
        <w:t xml:space="preserve"> 37</w:t>
      </w:r>
      <w:r w:rsidR="00A177FF" w:rsidRPr="00E93A27">
        <w:t>,</w:t>
      </w:r>
      <w:r w:rsidRPr="00E93A27">
        <w:t>4</w:t>
      </w:r>
      <w:r w:rsidR="00A177FF" w:rsidRPr="00E93A27">
        <w:t> kuud</w:t>
      </w:r>
      <w:r w:rsidRPr="00E93A27">
        <w:t>).</w:t>
      </w:r>
    </w:p>
    <w:p w14:paraId="22A6B6B2" w14:textId="77777777" w:rsidR="00E0245D" w:rsidRPr="00E93A27" w:rsidRDefault="00E0245D" w:rsidP="00E0245D">
      <w:pPr>
        <w:autoSpaceDE w:val="0"/>
        <w:autoSpaceDN w:val="0"/>
        <w:adjustRightInd w:val="0"/>
        <w:spacing w:line="240" w:lineRule="auto"/>
        <w:rPr>
          <w:u w:val="single"/>
        </w:rPr>
      </w:pPr>
    </w:p>
    <w:p w14:paraId="70BB9FDB" w14:textId="77777777" w:rsidR="00E0245D" w:rsidRPr="00E93A27" w:rsidRDefault="00E62FC4" w:rsidP="00E0245D">
      <w:pPr>
        <w:autoSpaceDE w:val="0"/>
        <w:autoSpaceDN w:val="0"/>
        <w:adjustRightInd w:val="0"/>
        <w:spacing w:line="240" w:lineRule="auto"/>
      </w:pPr>
      <w:r w:rsidRPr="00E93A27">
        <w:t>Progressio</w:t>
      </w:r>
      <w:r w:rsidR="004F2C83" w:rsidRPr="00E93A27">
        <w:t>o</w:t>
      </w:r>
      <w:r w:rsidRPr="00E93A27">
        <w:t>n</w:t>
      </w:r>
      <w:r w:rsidR="004F2C83" w:rsidRPr="00E93A27">
        <w:t>ivaba elulemust</w:t>
      </w:r>
      <w:r w:rsidRPr="00E93A27">
        <w:t xml:space="preserve"> </w:t>
      </w:r>
      <w:r w:rsidR="004F2C83" w:rsidRPr="00E93A27">
        <w:t xml:space="preserve">hinnati uurivate arstide poolt </w:t>
      </w:r>
      <w:r w:rsidRPr="00E93A27">
        <w:t xml:space="preserve">IWCLL </w:t>
      </w:r>
      <w:r w:rsidR="00DC10B5" w:rsidRPr="00E93A27">
        <w:t xml:space="preserve">poolt </w:t>
      </w:r>
      <w:r w:rsidR="004F2C83" w:rsidRPr="00E93A27">
        <w:t xml:space="preserve">täiendatud </w:t>
      </w:r>
      <w:r w:rsidRPr="00E93A27">
        <w:t xml:space="preserve">NCI-WG </w:t>
      </w:r>
      <w:r w:rsidR="004F2C83" w:rsidRPr="00E93A27">
        <w:t>juhiste</w:t>
      </w:r>
      <w:r w:rsidRPr="00E93A27">
        <w:t xml:space="preserve"> (2008)</w:t>
      </w:r>
      <w:r w:rsidR="004F2C83" w:rsidRPr="00E93A27">
        <w:t xml:space="preserve"> alusel</w:t>
      </w:r>
      <w:r w:rsidRPr="00E93A27">
        <w:t>.</w:t>
      </w:r>
    </w:p>
    <w:p w14:paraId="68F0828D" w14:textId="77777777" w:rsidR="00E0245D" w:rsidRPr="00E93A27" w:rsidRDefault="00E0245D" w:rsidP="00E0245D">
      <w:pPr>
        <w:autoSpaceDE w:val="0"/>
        <w:autoSpaceDN w:val="0"/>
        <w:adjustRightInd w:val="0"/>
        <w:spacing w:line="240" w:lineRule="auto"/>
      </w:pPr>
    </w:p>
    <w:p w14:paraId="6DCD4DEF" w14:textId="77777777" w:rsidR="00F35B21" w:rsidRDefault="00E62FC4" w:rsidP="00E0245D">
      <w:pPr>
        <w:autoSpaceDE w:val="0"/>
        <w:autoSpaceDN w:val="0"/>
        <w:adjustRightInd w:val="0"/>
        <w:spacing w:line="240" w:lineRule="auto"/>
      </w:pPr>
      <w:r w:rsidRPr="00F35B21">
        <w:t xml:space="preserve">Esmase analüüsi ajal (andmete sulgemise kuupäev 8. mai 2017) </w:t>
      </w:r>
      <w:r w:rsidR="00F74444">
        <w:t>esines</w:t>
      </w:r>
      <w:r w:rsidR="000D4487">
        <w:t xml:space="preserve"> PFS-i</w:t>
      </w:r>
      <w:r w:rsidRPr="00F35B21">
        <w:t xml:space="preserve"> </w:t>
      </w:r>
      <w:r w:rsidR="00F74444">
        <w:t xml:space="preserve">mõjutavaid juhtumeid </w:t>
      </w:r>
      <w:r w:rsidRPr="00F35B21">
        <w:t>16% (32/194) patsientide</w:t>
      </w:r>
      <w:r w:rsidR="00F74444">
        <w:t>l</w:t>
      </w:r>
      <w:r w:rsidRPr="00F35B21">
        <w:t xml:space="preserve"> venetok</w:t>
      </w:r>
      <w:r w:rsidR="000D4487">
        <w:t>laksi + rituksimabi harus</w:t>
      </w:r>
      <w:r w:rsidRPr="00F35B21">
        <w:t xml:space="preserve"> võrreldes 58%-ga (114/195) bendamustiini + rituksimabi harus (riskitiheduste suhe:</w:t>
      </w:r>
      <w:r>
        <w:t xml:space="preserve"> </w:t>
      </w:r>
      <w:r w:rsidRPr="00F35B21">
        <w:t>0,17 [95% CI:</w:t>
      </w:r>
      <w:r>
        <w:t xml:space="preserve"> </w:t>
      </w:r>
      <w:r w:rsidRPr="00F35B21">
        <w:t>0,11</w:t>
      </w:r>
      <w:r w:rsidR="00D05D44">
        <w:t>;</w:t>
      </w:r>
      <w:r w:rsidRPr="00F35B21">
        <w:t xml:space="preserve"> 0,25]; </w:t>
      </w:r>
      <w:r w:rsidR="005E336B">
        <w:t>p</w:t>
      </w:r>
      <w:r w:rsidRPr="00F35B21">
        <w:t xml:space="preserve"> &lt; 0,0001, stratifitseeritud </w:t>
      </w:r>
      <w:r w:rsidRPr="00C67D6E">
        <w:t>logaritmiline astaktest</w:t>
      </w:r>
      <w:r w:rsidRPr="00F35B21">
        <w:t>).</w:t>
      </w:r>
      <w:r>
        <w:t xml:space="preserve"> </w:t>
      </w:r>
      <w:r w:rsidRPr="00F35B21">
        <w:t>PFS juhud hõlmasid 21 haiguse progressiooni ja 11 surmajuhtu venetoklaksi + rituksimabi harus ning 98 haiguse progressiooni ja 16 surmajuhtu bendamustiin</w:t>
      </w:r>
      <w:r w:rsidR="008E184B">
        <w:t>i</w:t>
      </w:r>
      <w:r w:rsidRPr="00F35B21">
        <w:t xml:space="preserve"> + rituksimabi harus.</w:t>
      </w:r>
      <w:r w:rsidR="009A1996">
        <w:t xml:space="preserve"> </w:t>
      </w:r>
      <w:r w:rsidR="009A1996" w:rsidRPr="009A1996">
        <w:t xml:space="preserve">Venetoklaksi + rituksimabi harus PFS-i mediaani ei saavutatud ja see oli bendamustiini + rituksimabi harus 17,0 kuud </w:t>
      </w:r>
      <w:r w:rsidR="005D07A0">
        <w:t>(</w:t>
      </w:r>
      <w:r w:rsidR="009A1996" w:rsidRPr="009A1996">
        <w:t>95% CI:</w:t>
      </w:r>
      <w:r w:rsidR="009A1996">
        <w:t xml:space="preserve"> </w:t>
      </w:r>
      <w:r w:rsidR="009A1996" w:rsidRPr="009A1996">
        <w:t>15,5</w:t>
      </w:r>
      <w:r w:rsidR="00D05D44">
        <w:t>;</w:t>
      </w:r>
      <w:r w:rsidR="009A1996" w:rsidRPr="009A1996">
        <w:t xml:space="preserve"> 21,6</w:t>
      </w:r>
      <w:r w:rsidR="005D07A0">
        <w:t>)</w:t>
      </w:r>
      <w:r w:rsidR="009A1996" w:rsidRPr="009A1996">
        <w:t>.</w:t>
      </w:r>
    </w:p>
    <w:p w14:paraId="7833CD8C" w14:textId="77777777" w:rsidR="00F35B21" w:rsidRDefault="00F35B21" w:rsidP="00E0245D">
      <w:pPr>
        <w:autoSpaceDE w:val="0"/>
        <w:autoSpaceDN w:val="0"/>
        <w:adjustRightInd w:val="0"/>
        <w:spacing w:line="240" w:lineRule="auto"/>
      </w:pPr>
    </w:p>
    <w:p w14:paraId="76615A49" w14:textId="77777777" w:rsidR="00F35B21" w:rsidRDefault="00E62FC4" w:rsidP="00E0245D">
      <w:pPr>
        <w:autoSpaceDE w:val="0"/>
        <w:autoSpaceDN w:val="0"/>
        <w:adjustRightInd w:val="0"/>
        <w:spacing w:line="240" w:lineRule="auto"/>
      </w:pPr>
      <w:r w:rsidRPr="00F35B21">
        <w:t xml:space="preserve">12 ja 24 kuu hinnanguline PFS oli vastavalt 93% </w:t>
      </w:r>
      <w:r w:rsidR="005D07A0">
        <w:t>(</w:t>
      </w:r>
      <w:r w:rsidRPr="00F35B21">
        <w:t>95% CI:</w:t>
      </w:r>
      <w:r>
        <w:t xml:space="preserve"> </w:t>
      </w:r>
      <w:r w:rsidRPr="00F35B21">
        <w:t>89,1</w:t>
      </w:r>
      <w:r w:rsidR="00D05D44">
        <w:t>;</w:t>
      </w:r>
      <w:r w:rsidRPr="00F35B21">
        <w:t xml:space="preserve"> 96,4</w:t>
      </w:r>
      <w:r w:rsidR="005D07A0">
        <w:t>)</w:t>
      </w:r>
      <w:r w:rsidRPr="00F35B21">
        <w:t xml:space="preserve"> ja 85% </w:t>
      </w:r>
      <w:r w:rsidR="005D07A0">
        <w:t>(</w:t>
      </w:r>
      <w:r w:rsidRPr="00F35B21">
        <w:t>95% CI:</w:t>
      </w:r>
      <w:r>
        <w:t xml:space="preserve"> </w:t>
      </w:r>
      <w:r w:rsidRPr="00F35B21">
        <w:t>79,1</w:t>
      </w:r>
      <w:r w:rsidR="00D05D44">
        <w:t>;</w:t>
      </w:r>
      <w:r w:rsidRPr="00F35B21">
        <w:t xml:space="preserve"> 90,6</w:t>
      </w:r>
      <w:r w:rsidR="005D07A0">
        <w:t>)</w:t>
      </w:r>
      <w:r w:rsidRPr="00F35B21">
        <w:t xml:space="preserve"> venetoklaksi + rituksimabi harus ning 73% </w:t>
      </w:r>
      <w:r w:rsidR="005D07A0">
        <w:t>(</w:t>
      </w:r>
      <w:r w:rsidRPr="00F35B21">
        <w:t>95% CI:</w:t>
      </w:r>
      <w:r>
        <w:t xml:space="preserve"> </w:t>
      </w:r>
      <w:r w:rsidRPr="00F35B21">
        <w:t>65,9</w:t>
      </w:r>
      <w:r w:rsidR="00D05D44">
        <w:t>;</w:t>
      </w:r>
      <w:r w:rsidRPr="00F35B21">
        <w:t xml:space="preserve"> 79,1</w:t>
      </w:r>
      <w:r w:rsidR="005D07A0">
        <w:t>)</w:t>
      </w:r>
      <w:r w:rsidRPr="00F35B21">
        <w:t xml:space="preserve"> ja 36% </w:t>
      </w:r>
      <w:r w:rsidR="005D07A0">
        <w:t>(</w:t>
      </w:r>
      <w:r w:rsidRPr="00F35B21">
        <w:t>95% CI:</w:t>
      </w:r>
      <w:r>
        <w:t xml:space="preserve"> </w:t>
      </w:r>
      <w:r w:rsidRPr="00F35B21">
        <w:t>28,5</w:t>
      </w:r>
      <w:r w:rsidR="00D05D44">
        <w:t>;</w:t>
      </w:r>
      <w:r w:rsidRPr="00F35B21">
        <w:t xml:space="preserve"> 44,0</w:t>
      </w:r>
      <w:r w:rsidR="005D07A0">
        <w:t>)</w:t>
      </w:r>
      <w:r w:rsidRPr="00F35B21">
        <w:t xml:space="preserve"> bendamustiini + rituksimabi harus.</w:t>
      </w:r>
    </w:p>
    <w:p w14:paraId="0FD1880D" w14:textId="77777777" w:rsidR="001D4E06" w:rsidRPr="00E93A27" w:rsidRDefault="001D4E06" w:rsidP="00E0245D">
      <w:pPr>
        <w:autoSpaceDE w:val="0"/>
        <w:autoSpaceDN w:val="0"/>
        <w:adjustRightInd w:val="0"/>
        <w:spacing w:line="240" w:lineRule="auto"/>
      </w:pPr>
    </w:p>
    <w:p w14:paraId="745D12FE" w14:textId="77777777" w:rsidR="00E0245D" w:rsidRPr="00E93A27" w:rsidRDefault="00E62FC4" w:rsidP="00E0245D">
      <w:pPr>
        <w:autoSpaceDE w:val="0"/>
        <w:autoSpaceDN w:val="0"/>
        <w:adjustRightInd w:val="0"/>
        <w:spacing w:line="240" w:lineRule="auto"/>
      </w:pPr>
      <w:r>
        <w:t>E</w:t>
      </w:r>
      <w:r w:rsidR="0095669E" w:rsidRPr="00E93A27">
        <w:t xml:space="preserve">smase analüüsi efektiivsustulemused, mida hindas ka </w:t>
      </w:r>
      <w:r w:rsidRPr="00E93A27">
        <w:t>IRC</w:t>
      </w:r>
      <w:r w:rsidR="0095669E" w:rsidRPr="00E93A27">
        <w:t xml:space="preserve">, näitasid progressiooni või surma riski </w:t>
      </w:r>
      <w:r w:rsidR="008D4D6E" w:rsidRPr="00E93A27">
        <w:t xml:space="preserve">statistiliselt olulist </w:t>
      </w:r>
      <w:r w:rsidR="00971200" w:rsidRPr="00E93A27">
        <w:t>81%</w:t>
      </w:r>
      <w:r w:rsidR="00971200" w:rsidRPr="00E93A27">
        <w:noBreakHyphen/>
        <w:t xml:space="preserve">list </w:t>
      </w:r>
      <w:r w:rsidR="0095669E" w:rsidRPr="00E93A27">
        <w:t xml:space="preserve">vähenemist patsientidel, kes said ravi </w:t>
      </w:r>
      <w:r w:rsidRPr="00E93A27">
        <w:t>veneto</w:t>
      </w:r>
      <w:r w:rsidR="0095669E" w:rsidRPr="00E93A27">
        <w:t>k</w:t>
      </w:r>
      <w:r w:rsidRPr="00E93A27">
        <w:t>la</w:t>
      </w:r>
      <w:r w:rsidR="0095669E" w:rsidRPr="00E93A27">
        <w:t>k</w:t>
      </w:r>
      <w:r w:rsidR="0095669E" w:rsidRPr="00E67507">
        <w:t>s</w:t>
      </w:r>
      <w:r w:rsidR="00D05D44" w:rsidRPr="00E67507">
        <w:t>i</w:t>
      </w:r>
      <w:r w:rsidR="000D0187">
        <w:t xml:space="preserve"> </w:t>
      </w:r>
      <w:r w:rsidRPr="00E93A27">
        <w:t>+</w:t>
      </w:r>
      <w:r w:rsidR="000D0187">
        <w:t xml:space="preserve"> </w:t>
      </w:r>
      <w:r w:rsidRPr="00E93A27">
        <w:t>ritu</w:t>
      </w:r>
      <w:r w:rsidR="0095669E" w:rsidRPr="00E93A27">
        <w:t>ks</w:t>
      </w:r>
      <w:r w:rsidRPr="00E93A27">
        <w:t>imab</w:t>
      </w:r>
      <w:r w:rsidR="0095669E" w:rsidRPr="00E93A27">
        <w:t>iga</w:t>
      </w:r>
      <w:r w:rsidRPr="00E93A27">
        <w:t xml:space="preserve"> (</w:t>
      </w:r>
      <w:r w:rsidR="0095669E" w:rsidRPr="00E93A27">
        <w:t>riskitiheduste suhe</w:t>
      </w:r>
      <w:r w:rsidRPr="00E93A27">
        <w:t>: 0</w:t>
      </w:r>
      <w:r w:rsidR="0095669E" w:rsidRPr="00E93A27">
        <w:t>,</w:t>
      </w:r>
      <w:r w:rsidRPr="00E93A27">
        <w:t>19 [95% CI: 0</w:t>
      </w:r>
      <w:r w:rsidR="0095669E" w:rsidRPr="00E93A27">
        <w:t>,</w:t>
      </w:r>
      <w:r w:rsidRPr="00E93A27">
        <w:t>13</w:t>
      </w:r>
      <w:r w:rsidR="0095669E" w:rsidRPr="00E93A27">
        <w:t>;</w:t>
      </w:r>
      <w:r w:rsidRPr="00E93A27">
        <w:t xml:space="preserve"> 0</w:t>
      </w:r>
      <w:r w:rsidR="0095669E" w:rsidRPr="00E93A27">
        <w:t>,</w:t>
      </w:r>
      <w:r w:rsidRPr="00E93A27">
        <w:t xml:space="preserve">28]; </w:t>
      </w:r>
      <w:r w:rsidR="00EF5C08">
        <w:t>p</w:t>
      </w:r>
      <w:r w:rsidR="00EF227E" w:rsidRPr="00E93A27">
        <w:t> </w:t>
      </w:r>
      <w:r w:rsidRPr="00E93A27">
        <w:t>&lt;</w:t>
      </w:r>
      <w:r w:rsidR="00EF227E" w:rsidRPr="00E93A27">
        <w:t> </w:t>
      </w:r>
      <w:r w:rsidRPr="00E93A27">
        <w:t>0</w:t>
      </w:r>
      <w:r w:rsidR="0095669E" w:rsidRPr="00E93A27">
        <w:t>,</w:t>
      </w:r>
      <w:r w:rsidRPr="00E93A27">
        <w:t xml:space="preserve">0001). </w:t>
      </w:r>
    </w:p>
    <w:p w14:paraId="31AE83EC" w14:textId="77777777" w:rsidR="00E0245D" w:rsidRPr="00E93A27" w:rsidRDefault="00E0245D" w:rsidP="00E0245D">
      <w:pPr>
        <w:autoSpaceDE w:val="0"/>
        <w:autoSpaceDN w:val="0"/>
        <w:adjustRightInd w:val="0"/>
        <w:spacing w:line="240" w:lineRule="auto"/>
        <w:rPr>
          <w:u w:val="single"/>
        </w:rPr>
      </w:pPr>
    </w:p>
    <w:p w14:paraId="0F07D313" w14:textId="77777777" w:rsidR="001C06AC" w:rsidRDefault="00E62FC4">
      <w:pPr>
        <w:autoSpaceDE w:val="0"/>
        <w:autoSpaceDN w:val="0"/>
        <w:adjustRightInd w:val="0"/>
        <w:spacing w:line="240" w:lineRule="auto"/>
      </w:pPr>
      <w:r w:rsidRPr="009D1175">
        <w:t xml:space="preserve">Uurija </w:t>
      </w:r>
      <w:r w:rsidR="00036C63">
        <w:t xml:space="preserve">poolt </w:t>
      </w:r>
      <w:r w:rsidRPr="009D1175">
        <w:t xml:space="preserve">hinnatud ORR oli venetoklaksi + rituksimabiga ravitud patsientidel 93% </w:t>
      </w:r>
      <w:r w:rsidR="005D07A0">
        <w:t>(</w:t>
      </w:r>
      <w:r w:rsidRPr="009D1175">
        <w:t>95% CI:</w:t>
      </w:r>
      <w:r>
        <w:t xml:space="preserve"> </w:t>
      </w:r>
      <w:r w:rsidRPr="009D1175">
        <w:t>88,8</w:t>
      </w:r>
      <w:r w:rsidR="00D05D44">
        <w:t>;</w:t>
      </w:r>
      <w:r w:rsidRPr="009D1175">
        <w:t xml:space="preserve"> 96,4</w:t>
      </w:r>
      <w:r w:rsidR="005D07A0">
        <w:t>)</w:t>
      </w:r>
      <w:r w:rsidRPr="009D1175">
        <w:t>,</w:t>
      </w:r>
      <w:r w:rsidR="005E336B">
        <w:t xml:space="preserve"> </w:t>
      </w:r>
      <w:r w:rsidRPr="009D1175">
        <w:t xml:space="preserve">CR + CRi määr 27%, </w:t>
      </w:r>
      <w:r w:rsidR="00BE525F">
        <w:t>nodulaarse osalise remissiooni (</w:t>
      </w:r>
      <w:r w:rsidR="00BE525F">
        <w:rPr>
          <w:i/>
          <w:iCs/>
        </w:rPr>
        <w:t>N</w:t>
      </w:r>
      <w:r w:rsidR="00BE525F" w:rsidRPr="003234BC">
        <w:rPr>
          <w:i/>
          <w:iCs/>
        </w:rPr>
        <w:t>odular partial remission</w:t>
      </w:r>
      <w:r w:rsidR="00BE525F">
        <w:t xml:space="preserve">, </w:t>
      </w:r>
      <w:r w:rsidRPr="009D1175">
        <w:t>nPR</w:t>
      </w:r>
      <w:r w:rsidR="00BE525F">
        <w:t>)</w:t>
      </w:r>
      <w:r w:rsidRPr="009D1175">
        <w:t xml:space="preserve"> määr 3% ja</w:t>
      </w:r>
      <w:r w:rsidR="00BE525F">
        <w:t xml:space="preserve"> </w:t>
      </w:r>
      <w:r w:rsidRPr="009D1175">
        <w:t>PR</w:t>
      </w:r>
      <w:r w:rsidR="00036C63">
        <w:noBreakHyphen/>
        <w:t>i</w:t>
      </w:r>
      <w:r w:rsidRPr="009D1175">
        <w:t xml:space="preserve"> määr 63%.</w:t>
      </w:r>
      <w:r>
        <w:t xml:space="preserve"> </w:t>
      </w:r>
      <w:r w:rsidRPr="009D1175">
        <w:t xml:space="preserve">Bendamustiini + rituksimabiga ravitud patsientidel oli ORR 68% </w:t>
      </w:r>
      <w:r w:rsidR="005D07A0">
        <w:t>(</w:t>
      </w:r>
      <w:r w:rsidRPr="009D1175">
        <w:t>95% CI:</w:t>
      </w:r>
      <w:r>
        <w:t xml:space="preserve"> </w:t>
      </w:r>
      <w:r w:rsidRPr="009D1175">
        <w:t>60,6</w:t>
      </w:r>
      <w:r w:rsidR="00D05D44">
        <w:t>;</w:t>
      </w:r>
      <w:r w:rsidRPr="009D1175">
        <w:t xml:space="preserve"> 74,2</w:t>
      </w:r>
      <w:r w:rsidR="005D07A0">
        <w:t>)</w:t>
      </w:r>
      <w:r w:rsidRPr="009D1175">
        <w:t>, CR + CRi määr 8%, nPR määr 6% ja PR määr 53%.</w:t>
      </w:r>
      <w:r>
        <w:t xml:space="preserve"> </w:t>
      </w:r>
      <w:r w:rsidR="00C11055">
        <w:t>Ravivastuse kestuse (</w:t>
      </w:r>
      <w:r w:rsidR="00C11055" w:rsidRPr="003234BC">
        <w:rPr>
          <w:i/>
          <w:iCs/>
        </w:rPr>
        <w:t>Duration of response</w:t>
      </w:r>
      <w:r w:rsidR="00C11055">
        <w:t xml:space="preserve">, </w:t>
      </w:r>
      <w:r w:rsidRPr="009D1175">
        <w:t>DOR</w:t>
      </w:r>
      <w:r w:rsidR="00C11055">
        <w:t>)</w:t>
      </w:r>
      <w:r w:rsidRPr="009D1175">
        <w:t xml:space="preserve"> mediaani ei saavutatud ligikaudu 23,8 kuud kestnud mediaanse jälgimisperioodi kestel.</w:t>
      </w:r>
      <w:r>
        <w:t xml:space="preserve"> </w:t>
      </w:r>
      <w:r w:rsidRPr="009D1175">
        <w:t xml:space="preserve">IRC hinnatud ORR oli venetoklaksi + rituksimabiga ravitud patsientidel 92% </w:t>
      </w:r>
      <w:r w:rsidR="005D07A0">
        <w:t>(</w:t>
      </w:r>
      <w:r w:rsidRPr="009D1175">
        <w:t>95% CI:</w:t>
      </w:r>
      <w:r>
        <w:t xml:space="preserve"> </w:t>
      </w:r>
      <w:r w:rsidRPr="009D1175">
        <w:t>87,6</w:t>
      </w:r>
      <w:r w:rsidR="00D05D44">
        <w:t>;</w:t>
      </w:r>
      <w:r w:rsidRPr="009D1175">
        <w:t xml:space="preserve"> 95,6</w:t>
      </w:r>
      <w:r w:rsidR="005D07A0">
        <w:t>)</w:t>
      </w:r>
      <w:r w:rsidRPr="009D1175">
        <w:t>, CR + CRi määr 8%, nPR määr 2% ja PR määr 82%.</w:t>
      </w:r>
      <w:r>
        <w:t xml:space="preserve"> </w:t>
      </w:r>
      <w:r w:rsidRPr="009D1175">
        <w:t xml:space="preserve">Bendamustiini + rituksimabiga ravitud patsientidel oli IRC hinnatud ORR 72% </w:t>
      </w:r>
      <w:r w:rsidR="005D07A0">
        <w:t>(</w:t>
      </w:r>
      <w:r w:rsidRPr="009D1175">
        <w:t>95% CI:</w:t>
      </w:r>
      <w:r>
        <w:t xml:space="preserve"> </w:t>
      </w:r>
      <w:r w:rsidRPr="009D1175">
        <w:t>65,5</w:t>
      </w:r>
      <w:r w:rsidR="00D05D44">
        <w:t>;</w:t>
      </w:r>
      <w:r w:rsidRPr="009D1175">
        <w:t xml:space="preserve"> 78,5</w:t>
      </w:r>
      <w:r w:rsidR="005D07A0">
        <w:t>)</w:t>
      </w:r>
      <w:r w:rsidRPr="009D1175">
        <w:t>, CR + CRi määr 4%, nPR määr 1% ja PR määr 68%.</w:t>
      </w:r>
      <w:r>
        <w:t xml:space="preserve"> </w:t>
      </w:r>
      <w:r w:rsidRPr="009D1175">
        <w:t>Lahknevused IRC ja uurija poolt hinnatud CR määrades tulenesid KT uuringul esinevate residuaalsete adenopaatiate tõlgendustest.</w:t>
      </w:r>
    </w:p>
    <w:p w14:paraId="3A392751" w14:textId="77777777" w:rsidR="003F7AF8" w:rsidRDefault="00E62FC4" w:rsidP="001C06AC">
      <w:pPr>
        <w:autoSpaceDE w:val="0"/>
        <w:autoSpaceDN w:val="0"/>
        <w:adjustRightInd w:val="0"/>
        <w:spacing w:line="240" w:lineRule="auto"/>
      </w:pPr>
      <w:r>
        <w:t xml:space="preserve"> </w:t>
      </w:r>
      <w:r w:rsidR="004C248A">
        <w:t>18</w:t>
      </w:r>
      <w:r w:rsidRPr="009D1175">
        <w:t xml:space="preserve"> patsiendil venetoklaks</w:t>
      </w:r>
      <w:r w:rsidR="008E184B">
        <w:t xml:space="preserve">i </w:t>
      </w:r>
      <w:r w:rsidRPr="009D1175">
        <w:t>+</w:t>
      </w:r>
      <w:r w:rsidR="008E184B">
        <w:t xml:space="preserve"> </w:t>
      </w:r>
      <w:r w:rsidRPr="009D1175">
        <w:t xml:space="preserve">rituksimabi harus ja </w:t>
      </w:r>
      <w:r w:rsidR="008F3877">
        <w:t>kolmel</w:t>
      </w:r>
      <w:r w:rsidRPr="009D1175">
        <w:t> patsiendil bendamustiin</w:t>
      </w:r>
      <w:r w:rsidR="008E184B">
        <w:t xml:space="preserve">i </w:t>
      </w:r>
      <w:r w:rsidRPr="009D1175">
        <w:t>+</w:t>
      </w:r>
      <w:r w:rsidR="008E184B">
        <w:t xml:space="preserve"> </w:t>
      </w:r>
      <w:r w:rsidRPr="009D1175">
        <w:t>rituksimabi harus olid negatiivsed luuüdi tulemused ja &lt; 2 cm lümfisõlmed.</w:t>
      </w:r>
    </w:p>
    <w:p w14:paraId="3DA616BB" w14:textId="77777777" w:rsidR="009D1175" w:rsidRDefault="009D1175" w:rsidP="00E0245D">
      <w:pPr>
        <w:autoSpaceDE w:val="0"/>
        <w:autoSpaceDN w:val="0"/>
        <w:adjustRightInd w:val="0"/>
        <w:spacing w:line="240" w:lineRule="auto"/>
      </w:pPr>
    </w:p>
    <w:p w14:paraId="27C2E8A4" w14:textId="77777777" w:rsidR="009D1175" w:rsidRDefault="00E62FC4" w:rsidP="00E0245D">
      <w:pPr>
        <w:autoSpaceDE w:val="0"/>
        <w:autoSpaceDN w:val="0"/>
        <w:adjustRightInd w:val="0"/>
        <w:spacing w:line="240" w:lineRule="auto"/>
      </w:pPr>
      <w:r w:rsidRPr="009D1175">
        <w:t>MRD hindamiseks kombinatsioonravi lõpus kasutati ASO-PCR ja/või voolutsütomeetriat.</w:t>
      </w:r>
      <w:r>
        <w:t xml:space="preserve"> </w:t>
      </w:r>
      <w:r w:rsidRPr="009D1175">
        <w:t>MRD negatiivsust defineeriti kui tulemust alla ühe KLL raku 10</w:t>
      </w:r>
      <w:r w:rsidRPr="004E7C97">
        <w:rPr>
          <w:vertAlign w:val="superscript"/>
        </w:rPr>
        <w:t>4</w:t>
      </w:r>
      <w:r w:rsidRPr="009D1175">
        <w:t xml:space="preserve"> leukotsüüdi kohta.</w:t>
      </w:r>
      <w:r>
        <w:t xml:space="preserve"> </w:t>
      </w:r>
      <w:r w:rsidRPr="009D1175">
        <w:t>MRD negatiivsete määr perifeerses veres oli 62% (95% CI:</w:t>
      </w:r>
      <w:r>
        <w:t xml:space="preserve"> </w:t>
      </w:r>
      <w:r w:rsidRPr="009D1175">
        <w:t>55,2</w:t>
      </w:r>
      <w:r w:rsidR="00D05D44">
        <w:t>;</w:t>
      </w:r>
      <w:r w:rsidRPr="009D1175">
        <w:t xml:space="preserve"> 69,2) venetoklaksi + rituksimabi harus võrreldes 13%-ga </w:t>
      </w:r>
      <w:r w:rsidRPr="009D1175">
        <w:lastRenderedPageBreak/>
        <w:t>(95% CI:</w:t>
      </w:r>
      <w:r>
        <w:t xml:space="preserve"> </w:t>
      </w:r>
      <w:r w:rsidRPr="009D1175">
        <w:t>8,9</w:t>
      </w:r>
      <w:r w:rsidR="00D05D44">
        <w:t>;</w:t>
      </w:r>
      <w:r w:rsidRPr="009D1175">
        <w:t xml:space="preserve"> 18,9) bendamustiini + rituksimabi harus.</w:t>
      </w:r>
      <w:r>
        <w:t xml:space="preserve"> </w:t>
      </w:r>
      <w:r w:rsidRPr="009D1175">
        <w:t>Neist patsientidest, kelle kohta olid saadaval MRD tulemused perifeerses veres, olid 72% (121/167) venetoklaksi + rituksimabi harus ja 20% (26/128) bendamustiini + rituksimabi harus MRD negatiivsed.</w:t>
      </w:r>
      <w:r>
        <w:t xml:space="preserve"> </w:t>
      </w:r>
      <w:r w:rsidRPr="009D1175">
        <w:t>MRD negatiivsete määr luuüdis oli 16% (95% CI:</w:t>
      </w:r>
      <w:r>
        <w:t xml:space="preserve"> </w:t>
      </w:r>
      <w:r w:rsidRPr="009D1175">
        <w:t>10,7</w:t>
      </w:r>
      <w:r w:rsidR="00D05D44">
        <w:t>;</w:t>
      </w:r>
      <w:r w:rsidRPr="009D1175">
        <w:t xml:space="preserve"> 21,3) venetoklaksi + rituksimabi harus ja 1% (95% CI:</w:t>
      </w:r>
      <w:r>
        <w:t xml:space="preserve"> </w:t>
      </w:r>
      <w:r w:rsidRPr="009D1175">
        <w:t>0,1</w:t>
      </w:r>
      <w:r w:rsidR="00D05D44">
        <w:t>;</w:t>
      </w:r>
      <w:r w:rsidRPr="009D1175">
        <w:t xml:space="preserve"> 3,7) bendamustiini + rituksimabi harus.</w:t>
      </w:r>
      <w:r>
        <w:t xml:space="preserve"> </w:t>
      </w:r>
      <w:r w:rsidRPr="009D1175">
        <w:t>Neist patsientidest, kelle kohta olid saadaval MRD tulemused luuüdis, olid 77% (30/39) venetoklaksi + rituksimabi harus ja 7% (2/30) bendamustiini + rituksimabi harus MRD negatiivsed.</w:t>
      </w:r>
    </w:p>
    <w:p w14:paraId="7B6393D9" w14:textId="77777777" w:rsidR="009D1175" w:rsidRDefault="00E62FC4" w:rsidP="00707E11">
      <w:pPr>
        <w:tabs>
          <w:tab w:val="clear" w:pos="567"/>
          <w:tab w:val="left" w:pos="3808"/>
        </w:tabs>
        <w:autoSpaceDE w:val="0"/>
        <w:autoSpaceDN w:val="0"/>
        <w:adjustRightInd w:val="0"/>
        <w:spacing w:line="240" w:lineRule="auto"/>
      </w:pPr>
      <w:r>
        <w:tab/>
      </w:r>
    </w:p>
    <w:p w14:paraId="362BD57B" w14:textId="77777777" w:rsidR="009D1175" w:rsidRDefault="00E62FC4" w:rsidP="00E0245D">
      <w:pPr>
        <w:autoSpaceDE w:val="0"/>
        <w:autoSpaceDN w:val="0"/>
        <w:adjustRightInd w:val="0"/>
        <w:spacing w:line="240" w:lineRule="auto"/>
      </w:pPr>
      <w:r w:rsidRPr="009D1175">
        <w:t>OS-i mediaani ei saavutatud kummaski raviharus.</w:t>
      </w:r>
      <w:r>
        <w:t xml:space="preserve"> </w:t>
      </w:r>
      <w:r w:rsidRPr="009D1175">
        <w:t>Suri 8% (15/194) venetoklaksi + rituksimabiga ravitud patsientidest ja 14% (27/195) bendamustiini + rituksimabiga ravitud patsientidest (riskitiheduste suhe:</w:t>
      </w:r>
      <w:r>
        <w:t xml:space="preserve"> </w:t>
      </w:r>
      <w:r w:rsidRPr="009D1175">
        <w:t>0,48 [95% CI:</w:t>
      </w:r>
      <w:r>
        <w:t xml:space="preserve"> </w:t>
      </w:r>
      <w:r w:rsidRPr="009D1175">
        <w:t>0,25</w:t>
      </w:r>
      <w:r w:rsidR="00D05D44">
        <w:t>;</w:t>
      </w:r>
      <w:r w:rsidRPr="009D1175">
        <w:t xml:space="preserve"> 0,90]).</w:t>
      </w:r>
    </w:p>
    <w:p w14:paraId="4AA9AE05" w14:textId="77777777" w:rsidR="009D1175" w:rsidRDefault="009D1175" w:rsidP="00E0245D">
      <w:pPr>
        <w:autoSpaceDE w:val="0"/>
        <w:autoSpaceDN w:val="0"/>
        <w:adjustRightInd w:val="0"/>
        <w:spacing w:line="240" w:lineRule="auto"/>
      </w:pPr>
    </w:p>
    <w:p w14:paraId="6A85C397" w14:textId="77777777" w:rsidR="009D1175" w:rsidRDefault="00E62FC4" w:rsidP="00E0245D">
      <w:pPr>
        <w:autoSpaceDE w:val="0"/>
        <w:autoSpaceDN w:val="0"/>
        <w:adjustRightInd w:val="0"/>
        <w:spacing w:line="240" w:lineRule="auto"/>
      </w:pPr>
      <w:r w:rsidRPr="009D1175">
        <w:t>Andmete sulgemise kuupäevaks oli 12% (23/194) venetoklaksi + rituksimabi haru patsientidest ja 43% (83/195) bendamustiini + rituksimabi haru patsientidest alustanud uut leukeemiavastast ravi või surnud (stratifitseeritud riskitiheduste suhe:</w:t>
      </w:r>
      <w:r>
        <w:t xml:space="preserve"> </w:t>
      </w:r>
      <w:r w:rsidRPr="009D1175">
        <w:t>0,19; [95% CI:</w:t>
      </w:r>
      <w:r>
        <w:t xml:space="preserve"> </w:t>
      </w:r>
      <w:r w:rsidRPr="009D1175">
        <w:t>0,12</w:t>
      </w:r>
      <w:r w:rsidR="00D05D44">
        <w:t>;</w:t>
      </w:r>
      <w:r w:rsidRPr="009D1175">
        <w:t xml:space="preserve"> 0,31]).</w:t>
      </w:r>
      <w:r>
        <w:t xml:space="preserve"> </w:t>
      </w:r>
      <w:r w:rsidRPr="009D1175">
        <w:t xml:space="preserve">Uue leukeemiavastase ravi või surma mediaanaega venetoklaksi + rituksimabi harus </w:t>
      </w:r>
      <w:r w:rsidR="008E184B" w:rsidRPr="009D1175">
        <w:t xml:space="preserve">ei saavutatud </w:t>
      </w:r>
      <w:r w:rsidRPr="009D1175">
        <w:t>ja bendamustiini + rituksimabi harus oli see 26,4 kuud.</w:t>
      </w:r>
    </w:p>
    <w:p w14:paraId="28AD6687" w14:textId="77777777" w:rsidR="009D1175" w:rsidRPr="00E93A27" w:rsidRDefault="009D1175" w:rsidP="00E0245D">
      <w:pPr>
        <w:autoSpaceDE w:val="0"/>
        <w:autoSpaceDN w:val="0"/>
        <w:adjustRightInd w:val="0"/>
        <w:spacing w:line="240" w:lineRule="auto"/>
      </w:pPr>
    </w:p>
    <w:p w14:paraId="1F430763" w14:textId="77777777" w:rsidR="009D1175" w:rsidRDefault="00E62FC4" w:rsidP="008F1924">
      <w:pPr>
        <w:autoSpaceDE w:val="0"/>
        <w:autoSpaceDN w:val="0"/>
        <w:adjustRightInd w:val="0"/>
        <w:spacing w:line="240" w:lineRule="auto"/>
        <w:rPr>
          <w:i/>
          <w:iCs/>
        </w:rPr>
      </w:pPr>
      <w:r w:rsidRPr="004E7C97">
        <w:rPr>
          <w:i/>
          <w:iCs/>
        </w:rPr>
        <w:t>59 kuu järelkontroll</w:t>
      </w:r>
    </w:p>
    <w:p w14:paraId="697F193C" w14:textId="77777777" w:rsidR="00654810" w:rsidRDefault="00654810" w:rsidP="008F1924">
      <w:pPr>
        <w:autoSpaceDE w:val="0"/>
        <w:autoSpaceDN w:val="0"/>
        <w:adjustRightInd w:val="0"/>
        <w:spacing w:line="240" w:lineRule="auto"/>
        <w:rPr>
          <w:i/>
          <w:iCs/>
        </w:rPr>
      </w:pPr>
    </w:p>
    <w:p w14:paraId="4BF7FC72" w14:textId="77777777" w:rsidR="009D1175" w:rsidRDefault="00E62FC4" w:rsidP="008F1924">
      <w:pPr>
        <w:autoSpaceDE w:val="0"/>
        <w:autoSpaceDN w:val="0"/>
        <w:adjustRightInd w:val="0"/>
        <w:spacing w:line="240" w:lineRule="auto"/>
      </w:pPr>
      <w:r w:rsidRPr="009D1175">
        <w:t xml:space="preserve">Efektiivsust hinnati pärast 59 kuu pikkust </w:t>
      </w:r>
      <w:r w:rsidR="003B6261">
        <w:t xml:space="preserve">jälgimise </w:t>
      </w:r>
      <w:r w:rsidRPr="00C67D6E">
        <w:t>mediaankestust</w:t>
      </w:r>
      <w:r w:rsidRPr="009D1175">
        <w:t xml:space="preserve"> (andmete sulgemise kuupäev 8. mai 2020).</w:t>
      </w:r>
      <w:r w:rsidR="00D71DED">
        <w:t xml:space="preserve"> </w:t>
      </w:r>
      <w:r w:rsidR="003B6261">
        <w:t>MURANO u</w:t>
      </w:r>
      <w:r w:rsidR="00D71DED" w:rsidRPr="00D71DED">
        <w:t xml:space="preserve">uringu </w:t>
      </w:r>
      <w:r w:rsidR="00D71DED" w:rsidRPr="00C67D6E">
        <w:t>59</w:t>
      </w:r>
      <w:r w:rsidR="003B6261">
        <w:t xml:space="preserve"> </w:t>
      </w:r>
      <w:r w:rsidR="00D71DED" w:rsidRPr="00C67D6E">
        <w:t>kuu</w:t>
      </w:r>
      <w:r w:rsidR="003B6261">
        <w:t>lise</w:t>
      </w:r>
      <w:r w:rsidR="00D71DED" w:rsidRPr="00C67D6E">
        <w:t xml:space="preserve"> järelkontrolli efektiiv</w:t>
      </w:r>
      <w:r w:rsidR="001D5870" w:rsidRPr="00C67D6E">
        <w:t>su</w:t>
      </w:r>
      <w:r w:rsidR="00D71DED" w:rsidRPr="00C67D6E">
        <w:t>s</w:t>
      </w:r>
      <w:r w:rsidR="003B6261">
        <w:t>tulemused on</w:t>
      </w:r>
      <w:r w:rsidR="00D71DED" w:rsidRPr="00D71DED">
        <w:t xml:space="preserve"> toodud tabelis </w:t>
      </w:r>
      <w:r w:rsidR="00EF5C08">
        <w:t>1</w:t>
      </w:r>
      <w:ins w:id="1621" w:author="AbbVie10" w:date="2026-04-13T15:43:00Z">
        <w:r w:rsidR="007606C1">
          <w:t>7</w:t>
        </w:r>
      </w:ins>
      <w:del w:id="1622" w:author="AbbVie10" w:date="2026-04-13T15:43:00Z">
        <w:r w:rsidR="005D07A0">
          <w:delText>1</w:delText>
        </w:r>
      </w:del>
      <w:r w:rsidR="00D71DED" w:rsidRPr="00D71DED">
        <w:t>.</w:t>
      </w:r>
    </w:p>
    <w:p w14:paraId="039C7F9A" w14:textId="77777777" w:rsidR="009D1175" w:rsidRDefault="009D1175" w:rsidP="008F1924">
      <w:pPr>
        <w:autoSpaceDE w:val="0"/>
        <w:autoSpaceDN w:val="0"/>
        <w:adjustRightInd w:val="0"/>
        <w:spacing w:line="240" w:lineRule="auto"/>
      </w:pPr>
    </w:p>
    <w:p w14:paraId="25D7F6C9" w14:textId="77777777" w:rsidR="009D1175" w:rsidRDefault="00E62FC4" w:rsidP="009D1175">
      <w:pPr>
        <w:pStyle w:val="BodyText"/>
        <w:ind w:right="547"/>
        <w:rPr>
          <w:i w:val="0"/>
          <w:iCs/>
          <w:color w:val="auto"/>
        </w:rPr>
      </w:pPr>
      <w:r w:rsidRPr="00C90A4A">
        <w:rPr>
          <w:i w:val="0"/>
          <w:iCs/>
          <w:color w:val="auto"/>
        </w:rPr>
        <w:t>Tab</w:t>
      </w:r>
      <w:r w:rsidR="00D71DED">
        <w:rPr>
          <w:i w:val="0"/>
          <w:iCs/>
          <w:color w:val="auto"/>
        </w:rPr>
        <w:t>el</w:t>
      </w:r>
      <w:r w:rsidRPr="00C90A4A">
        <w:rPr>
          <w:i w:val="0"/>
          <w:iCs/>
          <w:color w:val="auto"/>
        </w:rPr>
        <w:t xml:space="preserve"> </w:t>
      </w:r>
      <w:r w:rsidR="00EF5C08">
        <w:rPr>
          <w:i w:val="0"/>
          <w:iCs/>
          <w:color w:val="auto"/>
        </w:rPr>
        <w:t>1</w:t>
      </w:r>
      <w:ins w:id="1623" w:author="AbbVie10" w:date="2026-04-13T15:43:00Z">
        <w:r w:rsidR="007606C1">
          <w:rPr>
            <w:i w:val="0"/>
            <w:iCs/>
            <w:color w:val="auto"/>
          </w:rPr>
          <w:t>7</w:t>
        </w:r>
      </w:ins>
      <w:del w:id="1624" w:author="AbbVie10" w:date="2026-04-13T15:43:00Z">
        <w:r w:rsidR="005D07A0">
          <w:rPr>
            <w:i w:val="0"/>
            <w:iCs/>
            <w:color w:val="auto"/>
          </w:rPr>
          <w:delText>1</w:delText>
        </w:r>
      </w:del>
      <w:r w:rsidR="004210D2">
        <w:rPr>
          <w:i w:val="0"/>
          <w:iCs/>
          <w:color w:val="auto"/>
        </w:rPr>
        <w:t>.</w:t>
      </w:r>
      <w:r w:rsidR="004210D2" w:rsidRPr="00C90A4A">
        <w:rPr>
          <w:i w:val="0"/>
          <w:iCs/>
          <w:color w:val="auto"/>
        </w:rPr>
        <w:t xml:space="preserve"> </w:t>
      </w:r>
      <w:r w:rsidR="00D71DED" w:rsidRPr="00D71DED">
        <w:rPr>
          <w:i w:val="0"/>
          <w:iCs/>
          <w:color w:val="auto"/>
        </w:rPr>
        <w:t>Uurija hinnatud efektiivsustulemused uuringus MURANO (59 kuu</w:t>
      </w:r>
      <w:r w:rsidR="006B4FD1">
        <w:rPr>
          <w:i w:val="0"/>
          <w:iCs/>
          <w:color w:val="auto"/>
        </w:rPr>
        <w:t>line</w:t>
      </w:r>
      <w:r w:rsidR="00D71DED" w:rsidRPr="00D71DED">
        <w:rPr>
          <w:i w:val="0"/>
          <w:iCs/>
          <w:color w:val="auto"/>
        </w:rPr>
        <w:t xml:space="preserve"> jä</w:t>
      </w:r>
      <w:r w:rsidR="006B4FD1">
        <w:rPr>
          <w:i w:val="0"/>
          <w:iCs/>
          <w:color w:val="auto"/>
        </w:rPr>
        <w:t>lgimine</w:t>
      </w:r>
      <w:r w:rsidR="00D71DED" w:rsidRPr="00D71DED">
        <w:rPr>
          <w:i w:val="0"/>
          <w:iCs/>
          <w:color w:val="auto"/>
        </w:rPr>
        <w:t>)</w:t>
      </w:r>
    </w:p>
    <w:p w14:paraId="69234D91" w14:textId="77777777" w:rsidR="00D90B1C" w:rsidRPr="00C90A4A" w:rsidRDefault="00D90B1C" w:rsidP="009D1175">
      <w:pPr>
        <w:pStyle w:val="BodyText"/>
        <w:ind w:right="547"/>
        <w:rPr>
          <w:i w:val="0"/>
          <w:iCs/>
          <w:color w:val="auto"/>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8424E7" w14:paraId="79183093" w14:textId="77777777" w:rsidTr="00A10F99">
        <w:trPr>
          <w:trHeight w:val="557"/>
        </w:trPr>
        <w:tc>
          <w:tcPr>
            <w:tcW w:w="5403" w:type="dxa"/>
          </w:tcPr>
          <w:p w14:paraId="0A6397A2" w14:textId="77777777" w:rsidR="009D1175" w:rsidRPr="003234BC" w:rsidRDefault="00E62FC4" w:rsidP="00A10F99">
            <w:pPr>
              <w:pStyle w:val="TableParagraph"/>
              <w:spacing w:line="253" w:lineRule="exact"/>
              <w:ind w:left="107"/>
              <w:rPr>
                <w:b/>
                <w:bCs/>
              </w:rPr>
            </w:pPr>
            <w:r w:rsidRPr="003234BC">
              <w:rPr>
                <w:b/>
                <w:bCs/>
              </w:rPr>
              <w:t>Tulemusnäitaja</w:t>
            </w:r>
          </w:p>
        </w:tc>
        <w:tc>
          <w:tcPr>
            <w:tcW w:w="2070" w:type="dxa"/>
          </w:tcPr>
          <w:p w14:paraId="29BCE12B" w14:textId="77777777" w:rsidR="009D1175" w:rsidRPr="003234BC" w:rsidRDefault="00E62FC4" w:rsidP="00A10F99">
            <w:pPr>
              <w:pStyle w:val="TableParagraph"/>
              <w:spacing w:line="253" w:lineRule="exact"/>
              <w:ind w:left="262" w:right="255"/>
              <w:jc w:val="center"/>
              <w:rPr>
                <w:b/>
                <w:bCs/>
              </w:rPr>
            </w:pPr>
            <w:r w:rsidRPr="003234BC">
              <w:rPr>
                <w:b/>
                <w:bCs/>
              </w:rPr>
              <w:t>Veneto</w:t>
            </w:r>
            <w:r w:rsidR="00D71DED" w:rsidRPr="003234BC">
              <w:rPr>
                <w:b/>
                <w:bCs/>
              </w:rPr>
              <w:t>k</w:t>
            </w:r>
            <w:r w:rsidRPr="003234BC">
              <w:rPr>
                <w:b/>
                <w:bCs/>
              </w:rPr>
              <w:t>la</w:t>
            </w:r>
            <w:r w:rsidR="00D71DED" w:rsidRPr="003234BC">
              <w:rPr>
                <w:b/>
                <w:bCs/>
              </w:rPr>
              <w:t>ks</w:t>
            </w:r>
            <w:r w:rsidRPr="003234BC">
              <w:rPr>
                <w:b/>
                <w:bCs/>
              </w:rPr>
              <w:t xml:space="preserve"> + ritu</w:t>
            </w:r>
            <w:r w:rsidR="00D71DED" w:rsidRPr="003234BC">
              <w:rPr>
                <w:b/>
                <w:bCs/>
              </w:rPr>
              <w:t>ks</w:t>
            </w:r>
            <w:r w:rsidRPr="003234BC">
              <w:rPr>
                <w:b/>
                <w:bCs/>
              </w:rPr>
              <w:t>im</w:t>
            </w:r>
            <w:r w:rsidR="00D71DED" w:rsidRPr="003234BC">
              <w:rPr>
                <w:b/>
                <w:bCs/>
              </w:rPr>
              <w:t>a</w:t>
            </w:r>
            <w:r w:rsidRPr="003234BC">
              <w:rPr>
                <w:b/>
                <w:bCs/>
              </w:rPr>
              <w:t>b</w:t>
            </w:r>
            <w:r w:rsidRPr="003234BC">
              <w:rPr>
                <w:b/>
                <w:bCs/>
                <w:w w:val="95"/>
              </w:rPr>
              <w:t xml:space="preserve"> </w:t>
            </w:r>
          </w:p>
          <w:p w14:paraId="4E16F4C1" w14:textId="77777777" w:rsidR="009D1175" w:rsidRPr="003234BC" w:rsidRDefault="00E62FC4" w:rsidP="00A10F99">
            <w:pPr>
              <w:pStyle w:val="TableParagraph"/>
              <w:spacing w:line="252" w:lineRule="exact"/>
              <w:ind w:left="448" w:right="438"/>
              <w:jc w:val="center"/>
              <w:rPr>
                <w:b/>
                <w:bCs/>
              </w:rPr>
            </w:pPr>
            <w:r w:rsidRPr="003234BC">
              <w:rPr>
                <w:b/>
                <w:bCs/>
              </w:rPr>
              <w:t>N = 194</w:t>
            </w:r>
          </w:p>
        </w:tc>
        <w:tc>
          <w:tcPr>
            <w:tcW w:w="2001" w:type="dxa"/>
          </w:tcPr>
          <w:p w14:paraId="61B86A8D" w14:textId="77777777" w:rsidR="009D1175" w:rsidRPr="003234BC" w:rsidRDefault="00E62FC4" w:rsidP="00A10F99">
            <w:pPr>
              <w:pStyle w:val="TableParagraph"/>
              <w:spacing w:line="240" w:lineRule="auto"/>
              <w:ind w:left="133" w:right="125"/>
              <w:jc w:val="center"/>
              <w:rPr>
                <w:b/>
                <w:bCs/>
              </w:rPr>
            </w:pPr>
            <w:r w:rsidRPr="003234BC">
              <w:rPr>
                <w:b/>
                <w:bCs/>
              </w:rPr>
              <w:t>Bendamusti</w:t>
            </w:r>
            <w:r w:rsidR="00D71DED" w:rsidRPr="003234BC">
              <w:rPr>
                <w:b/>
                <w:bCs/>
              </w:rPr>
              <w:t>i</w:t>
            </w:r>
            <w:r w:rsidRPr="003234BC">
              <w:rPr>
                <w:b/>
                <w:bCs/>
              </w:rPr>
              <w:t xml:space="preserve">n </w:t>
            </w:r>
            <w:r w:rsidRPr="003234BC">
              <w:rPr>
                <w:b/>
                <w:bCs/>
                <w:spacing w:val="-16"/>
              </w:rPr>
              <w:t xml:space="preserve">+ </w:t>
            </w:r>
            <w:r w:rsidRPr="003234BC">
              <w:rPr>
                <w:b/>
                <w:bCs/>
              </w:rPr>
              <w:t>ritu</w:t>
            </w:r>
            <w:r w:rsidR="007A05C9" w:rsidRPr="003234BC">
              <w:rPr>
                <w:b/>
                <w:bCs/>
              </w:rPr>
              <w:t>ks</w:t>
            </w:r>
            <w:r w:rsidRPr="003234BC">
              <w:rPr>
                <w:b/>
                <w:bCs/>
              </w:rPr>
              <w:t>imab</w:t>
            </w:r>
          </w:p>
          <w:p w14:paraId="7ADC8646" w14:textId="77777777" w:rsidR="009D1175" w:rsidRPr="003234BC" w:rsidRDefault="00E62FC4" w:rsidP="00A10F99">
            <w:pPr>
              <w:pStyle w:val="TableParagraph"/>
              <w:spacing w:line="232" w:lineRule="exact"/>
              <w:ind w:left="133" w:right="127"/>
              <w:jc w:val="center"/>
              <w:rPr>
                <w:b/>
                <w:bCs/>
              </w:rPr>
            </w:pPr>
            <w:r w:rsidRPr="003234BC">
              <w:rPr>
                <w:b/>
                <w:bCs/>
              </w:rPr>
              <w:t>N =</w:t>
            </w:r>
            <w:r w:rsidRPr="003234BC">
              <w:rPr>
                <w:b/>
                <w:bCs/>
                <w:spacing w:val="-2"/>
              </w:rPr>
              <w:t xml:space="preserve"> </w:t>
            </w:r>
            <w:r w:rsidRPr="003234BC">
              <w:rPr>
                <w:b/>
                <w:bCs/>
              </w:rPr>
              <w:t>195</w:t>
            </w:r>
          </w:p>
        </w:tc>
      </w:tr>
      <w:tr w:rsidR="008424E7" w14:paraId="680D95CC" w14:textId="77777777" w:rsidTr="009D1175">
        <w:trPr>
          <w:trHeight w:val="211"/>
        </w:trPr>
        <w:tc>
          <w:tcPr>
            <w:tcW w:w="9474" w:type="dxa"/>
            <w:gridSpan w:val="3"/>
            <w:tcBorders>
              <w:bottom w:val="single" w:sz="4" w:space="0" w:color="000000"/>
            </w:tcBorders>
          </w:tcPr>
          <w:p w14:paraId="300C6F10" w14:textId="77777777" w:rsidR="009D1175" w:rsidRDefault="00E62FC4" w:rsidP="00A10F99">
            <w:pPr>
              <w:pStyle w:val="TableParagraph"/>
              <w:spacing w:line="253" w:lineRule="exact"/>
              <w:ind w:left="97" w:right="127"/>
            </w:pPr>
            <w:r w:rsidRPr="007A05C9">
              <w:t>Progressioonivaba elulemus</w:t>
            </w:r>
          </w:p>
        </w:tc>
      </w:tr>
      <w:tr w:rsidR="008424E7" w14:paraId="70306F67" w14:textId="77777777" w:rsidTr="009D1175">
        <w:trPr>
          <w:trHeight w:val="211"/>
        </w:trPr>
        <w:tc>
          <w:tcPr>
            <w:tcW w:w="5403" w:type="dxa"/>
            <w:tcBorders>
              <w:bottom w:val="single" w:sz="4" w:space="0" w:color="000000"/>
            </w:tcBorders>
          </w:tcPr>
          <w:p w14:paraId="6C389CE8" w14:textId="77777777" w:rsidR="009D1175" w:rsidRDefault="00E62FC4" w:rsidP="00A10F99">
            <w:pPr>
              <w:pStyle w:val="TableParagraph"/>
              <w:spacing w:line="253" w:lineRule="exact"/>
              <w:ind w:left="328"/>
            </w:pPr>
            <w:r w:rsidRPr="007A05C9">
              <w:t>Juhtumite arv</w:t>
            </w:r>
            <w:r w:rsidRPr="007F1FF7">
              <w:t xml:space="preserve"> (%)</w:t>
            </w:r>
            <w:r w:rsidRPr="00CE08F7">
              <w:rPr>
                <w:vertAlign w:val="superscript"/>
              </w:rPr>
              <w:t>a</w:t>
            </w:r>
          </w:p>
        </w:tc>
        <w:tc>
          <w:tcPr>
            <w:tcW w:w="2070" w:type="dxa"/>
          </w:tcPr>
          <w:p w14:paraId="52E85C67" w14:textId="77777777" w:rsidR="009D1175" w:rsidRDefault="00E62FC4" w:rsidP="00A10F99">
            <w:pPr>
              <w:pStyle w:val="TableParagraph"/>
              <w:spacing w:line="253" w:lineRule="exact"/>
              <w:ind w:left="262" w:right="254"/>
              <w:jc w:val="center"/>
            </w:pPr>
            <w:r>
              <w:t>101 (52)</w:t>
            </w:r>
          </w:p>
        </w:tc>
        <w:tc>
          <w:tcPr>
            <w:tcW w:w="2001" w:type="dxa"/>
          </w:tcPr>
          <w:p w14:paraId="372DB974" w14:textId="77777777" w:rsidR="009D1175" w:rsidRDefault="00E62FC4" w:rsidP="00A10F99">
            <w:pPr>
              <w:pStyle w:val="TableParagraph"/>
              <w:spacing w:line="253" w:lineRule="exact"/>
              <w:ind w:left="132" w:right="127"/>
              <w:jc w:val="center"/>
            </w:pPr>
            <w:r>
              <w:t>167 (86)</w:t>
            </w:r>
          </w:p>
        </w:tc>
      </w:tr>
      <w:tr w:rsidR="008424E7" w14:paraId="3D4A47C2" w14:textId="77777777" w:rsidTr="009D1175">
        <w:trPr>
          <w:trHeight w:val="211"/>
        </w:trPr>
        <w:tc>
          <w:tcPr>
            <w:tcW w:w="5403" w:type="dxa"/>
            <w:tcBorders>
              <w:bottom w:val="single" w:sz="4" w:space="0" w:color="000000"/>
            </w:tcBorders>
          </w:tcPr>
          <w:p w14:paraId="0D2EC193" w14:textId="77777777" w:rsidR="009D1175" w:rsidRDefault="00E62FC4" w:rsidP="00A10F99">
            <w:pPr>
              <w:pStyle w:val="TableParagraph"/>
              <w:spacing w:line="253" w:lineRule="exact"/>
              <w:ind w:left="328"/>
            </w:pPr>
            <w:r>
              <w:t>Medi</w:t>
            </w:r>
            <w:r w:rsidR="007A05C9">
              <w:t>a</w:t>
            </w:r>
            <w:r>
              <w:t xml:space="preserve">an, </w:t>
            </w:r>
            <w:r w:rsidR="007A05C9">
              <w:t>kuud</w:t>
            </w:r>
            <w:r>
              <w:t xml:space="preserve"> (95% CI)</w:t>
            </w:r>
          </w:p>
        </w:tc>
        <w:tc>
          <w:tcPr>
            <w:tcW w:w="2070" w:type="dxa"/>
          </w:tcPr>
          <w:p w14:paraId="55C4E151" w14:textId="77777777" w:rsidR="009D1175" w:rsidRDefault="00E62FC4" w:rsidP="00A10F99">
            <w:pPr>
              <w:pStyle w:val="TableParagraph"/>
              <w:spacing w:line="253" w:lineRule="exact"/>
              <w:ind w:left="262" w:right="254"/>
              <w:jc w:val="center"/>
            </w:pPr>
            <w:r>
              <w:t>54 (48</w:t>
            </w:r>
            <w:r w:rsidR="007A05C9">
              <w:t>,</w:t>
            </w:r>
            <w:r>
              <w:t>4</w:t>
            </w:r>
            <w:r w:rsidR="00D05D44">
              <w:t>;</w:t>
            </w:r>
            <w:r>
              <w:t xml:space="preserve"> 57</w:t>
            </w:r>
            <w:r w:rsidR="007A05C9">
              <w:t>,</w:t>
            </w:r>
            <w:r>
              <w:t>0)</w:t>
            </w:r>
          </w:p>
        </w:tc>
        <w:tc>
          <w:tcPr>
            <w:tcW w:w="2001" w:type="dxa"/>
          </w:tcPr>
          <w:p w14:paraId="7D04D41D" w14:textId="77777777" w:rsidR="009D1175" w:rsidRDefault="00E62FC4" w:rsidP="00A10F99">
            <w:pPr>
              <w:pStyle w:val="TableParagraph"/>
              <w:spacing w:line="253" w:lineRule="exact"/>
              <w:ind w:left="132" w:right="127"/>
              <w:jc w:val="center"/>
            </w:pPr>
            <w:r>
              <w:t>17 (15</w:t>
            </w:r>
            <w:r w:rsidR="007A05C9">
              <w:t>,</w:t>
            </w:r>
            <w:r>
              <w:t>5</w:t>
            </w:r>
            <w:r w:rsidR="00D05D44">
              <w:t>;</w:t>
            </w:r>
            <w:r>
              <w:t xml:space="preserve"> 21</w:t>
            </w:r>
            <w:r w:rsidR="007A05C9">
              <w:t>,</w:t>
            </w:r>
            <w:r>
              <w:t>7)</w:t>
            </w:r>
          </w:p>
        </w:tc>
      </w:tr>
      <w:tr w:rsidR="008424E7" w14:paraId="3FAA6468" w14:textId="77777777" w:rsidTr="009D1175">
        <w:trPr>
          <w:trHeight w:val="208"/>
        </w:trPr>
        <w:tc>
          <w:tcPr>
            <w:tcW w:w="5403" w:type="dxa"/>
            <w:tcBorders>
              <w:bottom w:val="single" w:sz="4" w:space="0" w:color="000000"/>
            </w:tcBorders>
          </w:tcPr>
          <w:p w14:paraId="65AFB49E" w14:textId="77777777" w:rsidR="009D1175" w:rsidRDefault="00E62FC4" w:rsidP="00A10F99">
            <w:pPr>
              <w:pStyle w:val="TableParagraph"/>
              <w:ind w:left="328"/>
            </w:pPr>
            <w:r w:rsidRPr="007A05C9">
              <w:t xml:space="preserve">Riskitiheduste suhe, stratifitseeritud </w:t>
            </w:r>
            <w:r>
              <w:t>(95% CI)</w:t>
            </w:r>
          </w:p>
        </w:tc>
        <w:tc>
          <w:tcPr>
            <w:tcW w:w="4071" w:type="dxa"/>
            <w:gridSpan w:val="2"/>
          </w:tcPr>
          <w:p w14:paraId="20B0F4C1" w14:textId="77777777" w:rsidR="009D1175" w:rsidRDefault="00E62FC4" w:rsidP="00A10F99">
            <w:pPr>
              <w:pStyle w:val="TableParagraph"/>
              <w:ind w:left="133" w:right="127"/>
              <w:jc w:val="center"/>
            </w:pPr>
            <w:r>
              <w:t>0</w:t>
            </w:r>
            <w:r w:rsidR="007A05C9">
              <w:t>,</w:t>
            </w:r>
            <w:r>
              <w:t>19 (0</w:t>
            </w:r>
            <w:r w:rsidR="007A05C9">
              <w:t>,</w:t>
            </w:r>
            <w:r>
              <w:t>15</w:t>
            </w:r>
            <w:r w:rsidR="00D05D44">
              <w:t>;</w:t>
            </w:r>
            <w:r>
              <w:t xml:space="preserve"> 0</w:t>
            </w:r>
            <w:r w:rsidR="007A05C9">
              <w:t>,</w:t>
            </w:r>
            <w:r>
              <w:t>26)</w:t>
            </w:r>
          </w:p>
        </w:tc>
      </w:tr>
      <w:tr w:rsidR="008424E7" w14:paraId="138C458C" w14:textId="77777777" w:rsidTr="00A10F99">
        <w:trPr>
          <w:trHeight w:val="208"/>
        </w:trPr>
        <w:tc>
          <w:tcPr>
            <w:tcW w:w="9474" w:type="dxa"/>
            <w:gridSpan w:val="3"/>
          </w:tcPr>
          <w:p w14:paraId="06DAD0E3" w14:textId="77777777" w:rsidR="009D1175" w:rsidRDefault="00E62FC4" w:rsidP="00A10F99">
            <w:pPr>
              <w:pStyle w:val="TableParagraph"/>
              <w:ind w:left="97" w:right="126"/>
            </w:pPr>
            <w:r w:rsidRPr="007A05C9">
              <w:t>Üldine elulemus</w:t>
            </w:r>
          </w:p>
        </w:tc>
      </w:tr>
      <w:tr w:rsidR="008424E7" w14:paraId="415215A5" w14:textId="77777777" w:rsidTr="00A10F99">
        <w:trPr>
          <w:trHeight w:val="208"/>
        </w:trPr>
        <w:tc>
          <w:tcPr>
            <w:tcW w:w="5403" w:type="dxa"/>
          </w:tcPr>
          <w:p w14:paraId="0754BE5D" w14:textId="77777777" w:rsidR="009D1175" w:rsidRPr="007F1FF7" w:rsidRDefault="00E62FC4" w:rsidP="00A10F99">
            <w:pPr>
              <w:pStyle w:val="TableParagraph"/>
              <w:ind w:left="328"/>
            </w:pPr>
            <w:r>
              <w:t>Juhtumite arv</w:t>
            </w:r>
            <w:r w:rsidRPr="007F1FF7">
              <w:t xml:space="preserve"> (%)</w:t>
            </w:r>
          </w:p>
        </w:tc>
        <w:tc>
          <w:tcPr>
            <w:tcW w:w="2070" w:type="dxa"/>
          </w:tcPr>
          <w:p w14:paraId="5917B998" w14:textId="77777777" w:rsidR="009D1175" w:rsidRPr="007F1FF7" w:rsidRDefault="00E62FC4" w:rsidP="00A10F99">
            <w:pPr>
              <w:pStyle w:val="TableParagraph"/>
              <w:ind w:left="262" w:right="252"/>
              <w:jc w:val="center"/>
            </w:pPr>
            <w:r>
              <w:t>32</w:t>
            </w:r>
            <w:r w:rsidRPr="007F1FF7">
              <w:t xml:space="preserve"> (</w:t>
            </w:r>
            <w:r>
              <w:t>1</w:t>
            </w:r>
            <w:r w:rsidR="00C11055">
              <w:t>6</w:t>
            </w:r>
            <w:r w:rsidRPr="007F1FF7">
              <w:t>)</w:t>
            </w:r>
          </w:p>
        </w:tc>
        <w:tc>
          <w:tcPr>
            <w:tcW w:w="2001" w:type="dxa"/>
          </w:tcPr>
          <w:p w14:paraId="7E37E4D1" w14:textId="77777777" w:rsidR="009D1175" w:rsidRPr="007F1FF7" w:rsidRDefault="00E62FC4" w:rsidP="00A10F99">
            <w:pPr>
              <w:pStyle w:val="TableParagraph"/>
              <w:ind w:left="133" w:right="126"/>
              <w:jc w:val="center"/>
            </w:pPr>
            <w:r>
              <w:t>64</w:t>
            </w:r>
            <w:r w:rsidRPr="007F1FF7">
              <w:t xml:space="preserve"> (</w:t>
            </w:r>
            <w:r>
              <w:t>33</w:t>
            </w:r>
            <w:r w:rsidRPr="007F1FF7">
              <w:t>)</w:t>
            </w:r>
          </w:p>
        </w:tc>
      </w:tr>
      <w:tr w:rsidR="008424E7" w14:paraId="5C763F86" w14:textId="77777777" w:rsidTr="00A10F99">
        <w:trPr>
          <w:trHeight w:val="208"/>
        </w:trPr>
        <w:tc>
          <w:tcPr>
            <w:tcW w:w="5403" w:type="dxa"/>
          </w:tcPr>
          <w:p w14:paraId="05152E31" w14:textId="77777777" w:rsidR="009D1175" w:rsidRPr="007F1FF7" w:rsidRDefault="00E62FC4" w:rsidP="00A10F99">
            <w:pPr>
              <w:pStyle w:val="TableParagraph"/>
              <w:ind w:left="328"/>
            </w:pPr>
            <w:r w:rsidRPr="007A05C9">
              <w:t xml:space="preserve">Riskimäär </w:t>
            </w:r>
            <w:r>
              <w:t>(95% CI)</w:t>
            </w:r>
          </w:p>
        </w:tc>
        <w:tc>
          <w:tcPr>
            <w:tcW w:w="4071" w:type="dxa"/>
            <w:gridSpan w:val="2"/>
          </w:tcPr>
          <w:p w14:paraId="1899B9B6" w14:textId="77777777" w:rsidR="009D1175" w:rsidRPr="007F1FF7" w:rsidRDefault="00E62FC4" w:rsidP="00A10F99">
            <w:pPr>
              <w:pStyle w:val="TableParagraph"/>
              <w:jc w:val="center"/>
            </w:pPr>
            <w:r w:rsidRPr="007F1FF7">
              <w:t>0</w:t>
            </w:r>
            <w:r w:rsidR="007A05C9">
              <w:t>,</w:t>
            </w:r>
            <w:r w:rsidRPr="007F1FF7">
              <w:t>4</w:t>
            </w:r>
            <w:r>
              <w:t>0</w:t>
            </w:r>
            <w:r w:rsidRPr="007F1FF7">
              <w:t xml:space="preserve"> (0</w:t>
            </w:r>
            <w:r w:rsidR="007A05C9">
              <w:t>,</w:t>
            </w:r>
            <w:r w:rsidRPr="007F1FF7">
              <w:t>2</w:t>
            </w:r>
            <w:r>
              <w:t>6</w:t>
            </w:r>
            <w:r w:rsidR="00D05D44">
              <w:t>;</w:t>
            </w:r>
            <w:r w:rsidRPr="007F1FF7">
              <w:t xml:space="preserve"> 0</w:t>
            </w:r>
            <w:r w:rsidR="007A05C9">
              <w:t>,</w:t>
            </w:r>
            <w:r>
              <w:t>62</w:t>
            </w:r>
            <w:r w:rsidRPr="007F1FF7">
              <w:t>)</w:t>
            </w:r>
          </w:p>
        </w:tc>
      </w:tr>
      <w:tr w:rsidR="008424E7" w14:paraId="628DA22F" w14:textId="77777777" w:rsidTr="00A10F99">
        <w:trPr>
          <w:trHeight w:val="208"/>
        </w:trPr>
        <w:tc>
          <w:tcPr>
            <w:tcW w:w="5403" w:type="dxa"/>
          </w:tcPr>
          <w:p w14:paraId="3F6FF1AA" w14:textId="77777777" w:rsidR="009D1175" w:rsidRPr="007F1FF7" w:rsidRDefault="00E62FC4" w:rsidP="00A10F99">
            <w:pPr>
              <w:pStyle w:val="TableParagraph"/>
              <w:ind w:left="328"/>
            </w:pPr>
            <w:r>
              <w:t>60</w:t>
            </w:r>
            <w:r w:rsidR="007A05C9">
              <w:t xml:space="preserve"> </w:t>
            </w:r>
            <w:r w:rsidR="007A05C9" w:rsidRPr="007A05C9">
              <w:t>kuu hinnanguline</w:t>
            </w:r>
            <w:r w:rsidR="00F56F7E">
              <w:t>, %</w:t>
            </w:r>
            <w:r>
              <w:t xml:space="preserve"> (95% CI)</w:t>
            </w:r>
          </w:p>
        </w:tc>
        <w:tc>
          <w:tcPr>
            <w:tcW w:w="2070" w:type="dxa"/>
          </w:tcPr>
          <w:p w14:paraId="4496D582" w14:textId="77777777" w:rsidR="009D1175" w:rsidRPr="007F1FF7" w:rsidRDefault="00E62FC4" w:rsidP="00A10F99">
            <w:pPr>
              <w:pStyle w:val="TableParagraph"/>
              <w:jc w:val="center"/>
            </w:pPr>
            <w:r>
              <w:t>82 (76</w:t>
            </w:r>
            <w:r w:rsidR="007A05C9">
              <w:t>,</w:t>
            </w:r>
            <w:r>
              <w:t>4</w:t>
            </w:r>
            <w:r w:rsidR="00D05D44">
              <w:t>;</w:t>
            </w:r>
            <w:r>
              <w:t xml:space="preserve"> 87</w:t>
            </w:r>
            <w:r w:rsidR="007A05C9">
              <w:t>,</w:t>
            </w:r>
            <w:r>
              <w:t>8)</w:t>
            </w:r>
          </w:p>
        </w:tc>
        <w:tc>
          <w:tcPr>
            <w:tcW w:w="2001" w:type="dxa"/>
          </w:tcPr>
          <w:p w14:paraId="6989B264" w14:textId="77777777" w:rsidR="009D1175" w:rsidRPr="007F1FF7" w:rsidRDefault="00E62FC4" w:rsidP="00A10F99">
            <w:pPr>
              <w:pStyle w:val="TableParagraph"/>
              <w:jc w:val="center"/>
            </w:pPr>
            <w:r>
              <w:t>62 (54</w:t>
            </w:r>
            <w:r w:rsidR="007A05C9">
              <w:t>,</w:t>
            </w:r>
            <w:r>
              <w:t>8</w:t>
            </w:r>
            <w:r w:rsidR="00D05D44">
              <w:t>;</w:t>
            </w:r>
            <w:r>
              <w:t xml:space="preserve"> 69</w:t>
            </w:r>
            <w:r w:rsidR="007A05C9">
              <w:t>,</w:t>
            </w:r>
            <w:r>
              <w:t>6)</w:t>
            </w:r>
          </w:p>
        </w:tc>
      </w:tr>
      <w:tr w:rsidR="008424E7" w14:paraId="3682B7FF" w14:textId="77777777" w:rsidTr="00A10F99">
        <w:trPr>
          <w:trHeight w:val="210"/>
        </w:trPr>
        <w:tc>
          <w:tcPr>
            <w:tcW w:w="9474" w:type="dxa"/>
            <w:gridSpan w:val="3"/>
          </w:tcPr>
          <w:p w14:paraId="6E93C894" w14:textId="77777777" w:rsidR="009D1175" w:rsidRPr="007F1FF7" w:rsidRDefault="00E62FC4" w:rsidP="00A10F99">
            <w:pPr>
              <w:pStyle w:val="TableParagraph"/>
              <w:spacing w:before="1"/>
              <w:ind w:left="97" w:right="123"/>
            </w:pPr>
            <w:r w:rsidRPr="007A05C9">
              <w:t>Aeg järgmise leukeemiavastase ravini</w:t>
            </w:r>
          </w:p>
        </w:tc>
      </w:tr>
      <w:tr w:rsidR="008424E7" w14:paraId="683792C5" w14:textId="77777777" w:rsidTr="00A10F99">
        <w:trPr>
          <w:trHeight w:val="210"/>
        </w:trPr>
        <w:tc>
          <w:tcPr>
            <w:tcW w:w="5403" w:type="dxa"/>
          </w:tcPr>
          <w:p w14:paraId="4FD99092" w14:textId="77777777" w:rsidR="009D1175" w:rsidRPr="007F1FF7" w:rsidRDefault="00E62FC4" w:rsidP="00A10F99">
            <w:pPr>
              <w:pStyle w:val="TableParagraph"/>
              <w:spacing w:before="1"/>
              <w:ind w:left="328"/>
              <w:rPr>
                <w:vertAlign w:val="superscript"/>
              </w:rPr>
            </w:pPr>
            <w:r>
              <w:t>Juhtumite arv (%)</w:t>
            </w:r>
            <w:r w:rsidRPr="00594C71">
              <w:rPr>
                <w:vertAlign w:val="superscript"/>
              </w:rPr>
              <w:t>b</w:t>
            </w:r>
          </w:p>
        </w:tc>
        <w:tc>
          <w:tcPr>
            <w:tcW w:w="2070" w:type="dxa"/>
          </w:tcPr>
          <w:p w14:paraId="688C1032" w14:textId="77777777" w:rsidR="009D1175" w:rsidRPr="007F1FF7" w:rsidRDefault="00E62FC4" w:rsidP="00A10F99">
            <w:pPr>
              <w:pStyle w:val="TableParagraph"/>
              <w:spacing w:before="1"/>
              <w:ind w:left="262" w:right="250"/>
              <w:jc w:val="center"/>
            </w:pPr>
            <w:r>
              <w:t>89 (46)</w:t>
            </w:r>
          </w:p>
        </w:tc>
        <w:tc>
          <w:tcPr>
            <w:tcW w:w="2001" w:type="dxa"/>
          </w:tcPr>
          <w:p w14:paraId="6056423A" w14:textId="77777777" w:rsidR="009D1175" w:rsidRPr="007F1FF7" w:rsidRDefault="00E62FC4" w:rsidP="00A10F99">
            <w:pPr>
              <w:pStyle w:val="TableParagraph"/>
              <w:spacing w:before="1"/>
              <w:ind w:left="133" w:right="123"/>
              <w:jc w:val="center"/>
            </w:pPr>
            <w:r>
              <w:t>149 (76)</w:t>
            </w:r>
          </w:p>
        </w:tc>
      </w:tr>
      <w:tr w:rsidR="008424E7" w14:paraId="3FFD332F" w14:textId="77777777" w:rsidTr="00A10F99">
        <w:trPr>
          <w:trHeight w:val="208"/>
        </w:trPr>
        <w:tc>
          <w:tcPr>
            <w:tcW w:w="5403" w:type="dxa"/>
          </w:tcPr>
          <w:p w14:paraId="37067864" w14:textId="77777777" w:rsidR="009D1175" w:rsidRPr="007F1FF7" w:rsidRDefault="00E62FC4" w:rsidP="00A10F99">
            <w:pPr>
              <w:pStyle w:val="TableParagraph"/>
              <w:ind w:left="328"/>
            </w:pPr>
            <w:r w:rsidRPr="007F1FF7">
              <w:t>Medi</w:t>
            </w:r>
            <w:r w:rsidR="007A05C9">
              <w:t>a</w:t>
            </w:r>
            <w:r w:rsidRPr="007F1FF7">
              <w:t xml:space="preserve">an, </w:t>
            </w:r>
            <w:r w:rsidR="007A05C9">
              <w:t>kuud</w:t>
            </w:r>
            <w:r>
              <w:t xml:space="preserve"> (95% CI)</w:t>
            </w:r>
          </w:p>
        </w:tc>
        <w:tc>
          <w:tcPr>
            <w:tcW w:w="2070" w:type="dxa"/>
          </w:tcPr>
          <w:p w14:paraId="0E457297" w14:textId="77777777" w:rsidR="009D1175" w:rsidRPr="007F1FF7" w:rsidRDefault="00E62FC4" w:rsidP="00A10F99">
            <w:pPr>
              <w:pStyle w:val="TableParagraph"/>
              <w:ind w:left="262" w:right="253"/>
              <w:jc w:val="center"/>
            </w:pPr>
            <w:r>
              <w:t>58 (55</w:t>
            </w:r>
            <w:r w:rsidR="007A05C9">
              <w:t>,</w:t>
            </w:r>
            <w:r>
              <w:t>1</w:t>
            </w:r>
            <w:r w:rsidR="00D05D44">
              <w:t>;</w:t>
            </w:r>
            <w:r>
              <w:t xml:space="preserve"> NE)</w:t>
            </w:r>
          </w:p>
        </w:tc>
        <w:tc>
          <w:tcPr>
            <w:tcW w:w="2001" w:type="dxa"/>
          </w:tcPr>
          <w:p w14:paraId="1949D1AA" w14:textId="77777777" w:rsidR="009D1175" w:rsidRPr="007F1FF7" w:rsidRDefault="00E62FC4" w:rsidP="00A10F99">
            <w:pPr>
              <w:pStyle w:val="TableParagraph"/>
              <w:ind w:left="133" w:right="125"/>
              <w:jc w:val="center"/>
            </w:pPr>
            <w:r>
              <w:t>24 (20</w:t>
            </w:r>
            <w:r w:rsidR="007A05C9">
              <w:t>,</w:t>
            </w:r>
            <w:r>
              <w:t>7</w:t>
            </w:r>
            <w:r w:rsidR="00D05D44">
              <w:t>;</w:t>
            </w:r>
            <w:r>
              <w:t xml:space="preserve"> 29</w:t>
            </w:r>
            <w:r w:rsidR="007A05C9">
              <w:t>,</w:t>
            </w:r>
            <w:r>
              <w:t>5)</w:t>
            </w:r>
          </w:p>
        </w:tc>
      </w:tr>
      <w:tr w:rsidR="008424E7" w14:paraId="0C55F272" w14:textId="77777777" w:rsidTr="00A10F99">
        <w:trPr>
          <w:trHeight w:val="208"/>
        </w:trPr>
        <w:tc>
          <w:tcPr>
            <w:tcW w:w="5403" w:type="dxa"/>
          </w:tcPr>
          <w:p w14:paraId="6FA17667" w14:textId="77777777" w:rsidR="009D1175" w:rsidRPr="007F1FF7" w:rsidRDefault="00E62FC4" w:rsidP="00A10F99">
            <w:pPr>
              <w:pStyle w:val="TableParagraph"/>
              <w:ind w:left="328"/>
            </w:pPr>
            <w:r w:rsidRPr="007A05C9">
              <w:t>Riskitiheduste suhe, stratifitseeritud</w:t>
            </w:r>
            <w:r>
              <w:t xml:space="preserve"> (95% CI)</w:t>
            </w:r>
          </w:p>
        </w:tc>
        <w:tc>
          <w:tcPr>
            <w:tcW w:w="4071" w:type="dxa"/>
            <w:gridSpan w:val="2"/>
          </w:tcPr>
          <w:p w14:paraId="20482F94" w14:textId="77777777" w:rsidR="009D1175" w:rsidRPr="007F1FF7" w:rsidRDefault="00E62FC4" w:rsidP="00A10F99">
            <w:pPr>
              <w:pStyle w:val="TableParagraph"/>
              <w:jc w:val="center"/>
            </w:pPr>
            <w:r w:rsidRPr="000C2672">
              <w:t>0</w:t>
            </w:r>
            <w:r w:rsidR="007A05C9">
              <w:t>,</w:t>
            </w:r>
            <w:r w:rsidRPr="000C2672">
              <w:t>26</w:t>
            </w:r>
            <w:r>
              <w:t xml:space="preserve"> (0</w:t>
            </w:r>
            <w:r w:rsidR="007A05C9">
              <w:t>,</w:t>
            </w:r>
            <w:r>
              <w:t>20</w:t>
            </w:r>
            <w:r w:rsidR="00D05D44">
              <w:t>;</w:t>
            </w:r>
            <w:r>
              <w:t xml:space="preserve"> 0</w:t>
            </w:r>
            <w:r w:rsidR="007A05C9">
              <w:t>,</w:t>
            </w:r>
            <w:r>
              <w:t>35)</w:t>
            </w:r>
          </w:p>
        </w:tc>
      </w:tr>
      <w:tr w:rsidR="008424E7" w14:paraId="144B2A2E" w14:textId="77777777" w:rsidTr="00A10F99">
        <w:trPr>
          <w:trHeight w:val="208"/>
        </w:trPr>
        <w:tc>
          <w:tcPr>
            <w:tcW w:w="9474" w:type="dxa"/>
            <w:gridSpan w:val="3"/>
          </w:tcPr>
          <w:p w14:paraId="5842C34C" w14:textId="77777777" w:rsidR="009D1175" w:rsidRPr="00F16B55" w:rsidRDefault="00E62FC4" w:rsidP="00A10F99">
            <w:pPr>
              <w:pStyle w:val="TableParagraph"/>
              <w:ind w:left="97"/>
            </w:pPr>
            <w:r>
              <w:t>MRD nega</w:t>
            </w:r>
            <w:r w:rsidR="007A05C9">
              <w:t>tiivsus</w:t>
            </w:r>
            <w:r w:rsidRPr="284B64C1">
              <w:rPr>
                <w:vertAlign w:val="superscript"/>
              </w:rPr>
              <w:t xml:space="preserve">c </w:t>
            </w:r>
          </w:p>
        </w:tc>
      </w:tr>
      <w:tr w:rsidR="008424E7" w14:paraId="78EE3E97" w14:textId="77777777" w:rsidTr="00A10F99">
        <w:trPr>
          <w:trHeight w:val="208"/>
        </w:trPr>
        <w:tc>
          <w:tcPr>
            <w:tcW w:w="5403" w:type="dxa"/>
          </w:tcPr>
          <w:p w14:paraId="229DEBF2" w14:textId="77777777" w:rsidR="009D1175" w:rsidRPr="003A60FB" w:rsidRDefault="00E62FC4" w:rsidP="00A10F99">
            <w:pPr>
              <w:pStyle w:val="TableParagraph"/>
              <w:spacing w:line="250" w:lineRule="exact"/>
              <w:ind w:left="327"/>
              <w:rPr>
                <w:vertAlign w:val="superscript"/>
                <w:lang w:val="it-IT"/>
              </w:rPr>
            </w:pPr>
            <w:r w:rsidRPr="003A60FB">
              <w:rPr>
                <w:lang w:val="it-IT"/>
              </w:rPr>
              <w:t>Perifeerne veri ravi lõpus, n (%)</w:t>
            </w:r>
            <w:r w:rsidRPr="003A60FB">
              <w:rPr>
                <w:vertAlign w:val="superscript"/>
                <w:lang w:val="it-IT"/>
              </w:rPr>
              <w:t>d</w:t>
            </w:r>
          </w:p>
        </w:tc>
        <w:tc>
          <w:tcPr>
            <w:tcW w:w="2070" w:type="dxa"/>
          </w:tcPr>
          <w:p w14:paraId="1F717676" w14:textId="77777777" w:rsidR="009D1175" w:rsidRPr="007F1FF7" w:rsidRDefault="00E62FC4" w:rsidP="00A10F99">
            <w:pPr>
              <w:pStyle w:val="TableParagraph"/>
              <w:jc w:val="center"/>
            </w:pPr>
            <w:r>
              <w:t>83 (64)</w:t>
            </w:r>
          </w:p>
        </w:tc>
        <w:tc>
          <w:tcPr>
            <w:tcW w:w="2001" w:type="dxa"/>
          </w:tcPr>
          <w:p w14:paraId="5EDA54A6" w14:textId="77777777" w:rsidR="009D1175" w:rsidRPr="007F1FF7" w:rsidRDefault="00E62FC4" w:rsidP="00A10F99">
            <w:pPr>
              <w:pStyle w:val="TableParagraph"/>
              <w:jc w:val="center"/>
              <w:rPr>
                <w:vertAlign w:val="superscript"/>
              </w:rPr>
            </w:pPr>
            <w:r>
              <w:t>NA</w:t>
            </w:r>
            <w:r w:rsidRPr="284B64C1">
              <w:rPr>
                <w:vertAlign w:val="superscript"/>
              </w:rPr>
              <w:t>f</w:t>
            </w:r>
          </w:p>
        </w:tc>
      </w:tr>
      <w:tr w:rsidR="008424E7" w14:paraId="2CBAFA1F" w14:textId="77777777" w:rsidTr="00A10F99">
        <w:trPr>
          <w:trHeight w:val="208"/>
        </w:trPr>
        <w:tc>
          <w:tcPr>
            <w:tcW w:w="5403" w:type="dxa"/>
          </w:tcPr>
          <w:p w14:paraId="66E42256" w14:textId="77777777" w:rsidR="009D1175" w:rsidRPr="003A60FB" w:rsidRDefault="00E62FC4" w:rsidP="00A10F99">
            <w:pPr>
              <w:pStyle w:val="TableParagraph"/>
              <w:spacing w:line="250" w:lineRule="exact"/>
              <w:ind w:left="327"/>
              <w:rPr>
                <w:vertAlign w:val="superscript"/>
                <w:lang w:val="it-IT"/>
              </w:rPr>
            </w:pPr>
            <w:r w:rsidRPr="003A60FB">
              <w:rPr>
                <w:lang w:val="it-IT"/>
              </w:rPr>
              <w:t>3-</w:t>
            </w:r>
            <w:r w:rsidR="007A05C9" w:rsidRPr="003A60FB">
              <w:rPr>
                <w:lang w:val="it-IT"/>
              </w:rPr>
              <w:t>aastane hinnanguline PFS ravi lõpust</w:t>
            </w:r>
            <w:r w:rsidRPr="003A60FB">
              <w:rPr>
                <w:lang w:val="it-IT"/>
              </w:rPr>
              <w:t>, % (95% CI)</w:t>
            </w:r>
            <w:r w:rsidRPr="003A60FB">
              <w:rPr>
                <w:vertAlign w:val="superscript"/>
                <w:lang w:val="it-IT"/>
              </w:rPr>
              <w:t>e</w:t>
            </w:r>
          </w:p>
        </w:tc>
        <w:tc>
          <w:tcPr>
            <w:tcW w:w="2070" w:type="dxa"/>
          </w:tcPr>
          <w:p w14:paraId="59062444" w14:textId="77777777" w:rsidR="009D1175" w:rsidRPr="007F1FF7" w:rsidRDefault="00E62FC4" w:rsidP="00A10F99">
            <w:pPr>
              <w:pStyle w:val="TableParagraph"/>
              <w:jc w:val="center"/>
            </w:pPr>
            <w:r>
              <w:t>61 (47</w:t>
            </w:r>
            <w:r w:rsidR="007A05C9">
              <w:t>,</w:t>
            </w:r>
            <w:r>
              <w:t>3</w:t>
            </w:r>
            <w:r w:rsidR="00D05D44">
              <w:t>;</w:t>
            </w:r>
            <w:r>
              <w:t xml:space="preserve"> 75</w:t>
            </w:r>
            <w:r w:rsidR="007A05C9">
              <w:t>,</w:t>
            </w:r>
            <w:r>
              <w:t>2)</w:t>
            </w:r>
          </w:p>
        </w:tc>
        <w:tc>
          <w:tcPr>
            <w:tcW w:w="2001" w:type="dxa"/>
          </w:tcPr>
          <w:p w14:paraId="5BAA3B8A" w14:textId="77777777" w:rsidR="009D1175" w:rsidRPr="007F1FF7" w:rsidRDefault="00E62FC4" w:rsidP="00A10F99">
            <w:pPr>
              <w:pStyle w:val="TableParagraph"/>
              <w:jc w:val="center"/>
              <w:rPr>
                <w:vertAlign w:val="superscript"/>
              </w:rPr>
            </w:pPr>
            <w:r>
              <w:t>NA</w:t>
            </w:r>
            <w:r w:rsidRPr="284B64C1">
              <w:rPr>
                <w:vertAlign w:val="superscript"/>
              </w:rPr>
              <w:t>f</w:t>
            </w:r>
          </w:p>
        </w:tc>
      </w:tr>
      <w:tr w:rsidR="008424E7" w14:paraId="2859747C" w14:textId="77777777" w:rsidTr="00A10F99">
        <w:trPr>
          <w:trHeight w:val="208"/>
        </w:trPr>
        <w:tc>
          <w:tcPr>
            <w:tcW w:w="5403" w:type="dxa"/>
          </w:tcPr>
          <w:p w14:paraId="1C1A3AB3" w14:textId="77777777" w:rsidR="009D1175" w:rsidRPr="003A60FB" w:rsidRDefault="00E62FC4" w:rsidP="00A10F99">
            <w:pPr>
              <w:pStyle w:val="TableParagraph"/>
              <w:spacing w:line="250" w:lineRule="exact"/>
              <w:ind w:left="327"/>
              <w:rPr>
                <w:vertAlign w:val="superscript"/>
                <w:lang w:val="it-IT"/>
              </w:rPr>
            </w:pPr>
            <w:r w:rsidRPr="003A60FB">
              <w:rPr>
                <w:lang w:val="it-IT"/>
              </w:rPr>
              <w:t>3-</w:t>
            </w:r>
            <w:r w:rsidR="007A05C9" w:rsidRPr="003A60FB">
              <w:rPr>
                <w:lang w:val="it-IT"/>
              </w:rPr>
              <w:t>aastane hinnanguline OS ravi lõpust</w:t>
            </w:r>
            <w:r w:rsidRPr="003A60FB">
              <w:rPr>
                <w:lang w:val="it-IT"/>
              </w:rPr>
              <w:t>, % (95% CI)</w:t>
            </w:r>
            <w:r w:rsidRPr="003A60FB">
              <w:rPr>
                <w:vertAlign w:val="superscript"/>
                <w:lang w:val="it-IT"/>
              </w:rPr>
              <w:t>e</w:t>
            </w:r>
          </w:p>
        </w:tc>
        <w:tc>
          <w:tcPr>
            <w:tcW w:w="2070" w:type="dxa"/>
          </w:tcPr>
          <w:p w14:paraId="354AAAC9" w14:textId="77777777" w:rsidR="009D1175" w:rsidRPr="007F1FF7" w:rsidRDefault="00E62FC4" w:rsidP="00A10F99">
            <w:pPr>
              <w:pStyle w:val="TableParagraph"/>
              <w:jc w:val="center"/>
            </w:pPr>
            <w:r>
              <w:t>95 (90</w:t>
            </w:r>
            <w:r w:rsidR="007A05C9">
              <w:t>,</w:t>
            </w:r>
            <w:r>
              <w:t>0</w:t>
            </w:r>
            <w:r w:rsidR="00D05D44">
              <w:t>;</w:t>
            </w:r>
            <w:r>
              <w:t xml:space="preserve"> 100</w:t>
            </w:r>
            <w:r w:rsidR="007A05C9">
              <w:t>,</w:t>
            </w:r>
            <w:r>
              <w:t>0)</w:t>
            </w:r>
          </w:p>
        </w:tc>
        <w:tc>
          <w:tcPr>
            <w:tcW w:w="2001" w:type="dxa"/>
          </w:tcPr>
          <w:p w14:paraId="0C86BEFC" w14:textId="77777777" w:rsidR="009D1175" w:rsidRPr="007F1FF7" w:rsidRDefault="00E62FC4" w:rsidP="00A10F99">
            <w:pPr>
              <w:pStyle w:val="TableParagraph"/>
              <w:jc w:val="center"/>
              <w:rPr>
                <w:vertAlign w:val="superscript"/>
              </w:rPr>
            </w:pPr>
            <w:r>
              <w:t>NA</w:t>
            </w:r>
            <w:r w:rsidRPr="284B64C1">
              <w:rPr>
                <w:vertAlign w:val="superscript"/>
              </w:rPr>
              <w:t>f</w:t>
            </w:r>
          </w:p>
        </w:tc>
      </w:tr>
      <w:tr w:rsidR="008424E7" w14:paraId="2787203F" w14:textId="77777777" w:rsidTr="00A10F99">
        <w:trPr>
          <w:trHeight w:val="208"/>
        </w:trPr>
        <w:tc>
          <w:tcPr>
            <w:tcW w:w="9474" w:type="dxa"/>
            <w:gridSpan w:val="3"/>
          </w:tcPr>
          <w:p w14:paraId="0AD66F99" w14:textId="77777777" w:rsidR="009D1175" w:rsidRPr="004E638A" w:rsidRDefault="00E62FC4" w:rsidP="001C06AC">
            <w:pPr>
              <w:pStyle w:val="TableParagraph"/>
              <w:keepNext/>
              <w:ind w:left="97"/>
              <w:rPr>
                <w:lang w:val="et-EE"/>
              </w:rPr>
            </w:pPr>
            <w:r w:rsidRPr="004E638A">
              <w:rPr>
                <w:lang w:val="et-EE"/>
              </w:rPr>
              <w:t>CI</w:t>
            </w:r>
            <w:r w:rsidR="001D5870" w:rsidRPr="004E638A">
              <w:rPr>
                <w:lang w:val="et-EE"/>
              </w:rPr>
              <w:t xml:space="preserve"> </w:t>
            </w:r>
            <w:r w:rsidRPr="004E638A">
              <w:rPr>
                <w:lang w:val="et-EE"/>
              </w:rPr>
              <w:t xml:space="preserve">= usaldusvahemik; MRD = minimaalne residuaalne haigus; NE = ei </w:t>
            </w:r>
            <w:r w:rsidR="001D5870" w:rsidRPr="004E638A">
              <w:rPr>
                <w:lang w:val="et-EE"/>
              </w:rPr>
              <w:t xml:space="preserve">ole </w:t>
            </w:r>
            <w:r w:rsidRPr="004E638A">
              <w:rPr>
                <w:lang w:val="et-EE"/>
              </w:rPr>
              <w:t>hinnat</w:t>
            </w:r>
            <w:r w:rsidR="001D5870" w:rsidRPr="004E638A">
              <w:rPr>
                <w:lang w:val="et-EE"/>
              </w:rPr>
              <w:t>av</w:t>
            </w:r>
            <w:r w:rsidRPr="004E638A">
              <w:rPr>
                <w:lang w:val="et-EE"/>
              </w:rPr>
              <w:t>; OS</w:t>
            </w:r>
            <w:r w:rsidR="001D5870" w:rsidRPr="004E638A">
              <w:rPr>
                <w:lang w:val="et-EE"/>
              </w:rPr>
              <w:t xml:space="preserve"> </w:t>
            </w:r>
            <w:r w:rsidRPr="004E638A">
              <w:rPr>
                <w:lang w:val="et-EE"/>
              </w:rPr>
              <w:t>= üldine elulemus; PFS = progressioonivaba elulemus; NA = ei ole saadaval.</w:t>
            </w:r>
          </w:p>
          <w:p w14:paraId="5F83FD0C" w14:textId="77777777" w:rsidR="009D1175" w:rsidRPr="004E638A" w:rsidRDefault="00E62FC4" w:rsidP="001C06AC">
            <w:pPr>
              <w:pStyle w:val="BodyText"/>
              <w:keepNext/>
              <w:spacing w:line="248" w:lineRule="exact"/>
              <w:ind w:left="97"/>
              <w:rPr>
                <w:i w:val="0"/>
                <w:iCs/>
                <w:color w:val="auto"/>
                <w:position w:val="9"/>
                <w:szCs w:val="22"/>
                <w:vertAlign w:val="superscript"/>
              </w:rPr>
            </w:pPr>
            <w:r w:rsidRPr="004E638A">
              <w:rPr>
                <w:i w:val="0"/>
                <w:iCs/>
                <w:color w:val="auto"/>
                <w:position w:val="9"/>
                <w:szCs w:val="22"/>
                <w:vertAlign w:val="superscript"/>
              </w:rPr>
              <w:t>a</w:t>
            </w:r>
            <w:r w:rsidRPr="004E638A">
              <w:rPr>
                <w:i w:val="0"/>
                <w:iCs/>
                <w:color w:val="auto"/>
                <w:szCs w:val="22"/>
              </w:rPr>
              <w:t xml:space="preserve">87 </w:t>
            </w:r>
            <w:r w:rsidR="007A05C9" w:rsidRPr="004E638A">
              <w:rPr>
                <w:i w:val="0"/>
                <w:iCs/>
                <w:color w:val="auto"/>
                <w:szCs w:val="22"/>
              </w:rPr>
              <w:t>ja 14 juhtumit venetoklaksi + rituksimabi harus olid põhjustatud hai</w:t>
            </w:r>
            <w:r w:rsidR="001D5870" w:rsidRPr="004E638A">
              <w:rPr>
                <w:i w:val="0"/>
                <w:iCs/>
                <w:color w:val="auto"/>
                <w:szCs w:val="22"/>
              </w:rPr>
              <w:t>guse progressioonist ja surmast</w:t>
            </w:r>
            <w:r w:rsidR="00AB6C0A" w:rsidRPr="004E638A">
              <w:rPr>
                <w:i w:val="0"/>
                <w:iCs/>
                <w:color w:val="auto"/>
                <w:szCs w:val="22"/>
              </w:rPr>
              <w:t>,</w:t>
            </w:r>
            <w:r w:rsidR="007A05C9" w:rsidRPr="004E638A">
              <w:rPr>
                <w:i w:val="0"/>
                <w:iCs/>
                <w:color w:val="auto"/>
                <w:szCs w:val="22"/>
              </w:rPr>
              <w:t xml:space="preserve"> võrreldes vastavalt 148 ja 19 juhuga bendamustiini + rituksimabi harus.</w:t>
            </w:r>
            <w:r w:rsidRPr="004E638A">
              <w:rPr>
                <w:i w:val="0"/>
                <w:iCs/>
                <w:color w:val="auto"/>
                <w:szCs w:val="22"/>
              </w:rPr>
              <w:t xml:space="preserve"> </w:t>
            </w:r>
          </w:p>
          <w:p w14:paraId="658FA59A" w14:textId="77777777" w:rsidR="009D1175" w:rsidRPr="004E638A" w:rsidRDefault="00E62FC4" w:rsidP="001C06AC">
            <w:pPr>
              <w:pStyle w:val="BodyText"/>
              <w:keepNext/>
              <w:spacing w:line="248" w:lineRule="exact"/>
              <w:ind w:left="97"/>
              <w:rPr>
                <w:i w:val="0"/>
                <w:iCs/>
                <w:color w:val="auto"/>
                <w:position w:val="9"/>
                <w:szCs w:val="22"/>
                <w:vertAlign w:val="superscript"/>
              </w:rPr>
            </w:pPr>
            <w:r w:rsidRPr="004E638A">
              <w:rPr>
                <w:i w:val="0"/>
                <w:iCs/>
                <w:color w:val="auto"/>
                <w:position w:val="9"/>
                <w:szCs w:val="22"/>
                <w:vertAlign w:val="superscript"/>
              </w:rPr>
              <w:t>b</w:t>
            </w:r>
            <w:r w:rsidRPr="004E638A">
              <w:rPr>
                <w:i w:val="0"/>
                <w:iCs/>
                <w:color w:val="auto"/>
                <w:szCs w:val="22"/>
              </w:rPr>
              <w:t xml:space="preserve">68 </w:t>
            </w:r>
            <w:r w:rsidR="007A05C9" w:rsidRPr="004E638A">
              <w:rPr>
                <w:i w:val="0"/>
                <w:iCs/>
                <w:color w:val="auto"/>
                <w:szCs w:val="22"/>
              </w:rPr>
              <w:t>ja 21 juhtumit venetoklaksi + rituksimabi harus olid põhjustatud patsientide uue leukeemiavasta</w:t>
            </w:r>
            <w:r w:rsidR="001D5870" w:rsidRPr="004E638A">
              <w:rPr>
                <w:i w:val="0"/>
                <w:iCs/>
                <w:color w:val="auto"/>
                <w:szCs w:val="22"/>
              </w:rPr>
              <w:t>se ravi alustamisest ja surmast</w:t>
            </w:r>
            <w:r w:rsidR="00AB6C0A" w:rsidRPr="004E638A">
              <w:rPr>
                <w:i w:val="0"/>
                <w:iCs/>
                <w:color w:val="auto"/>
                <w:szCs w:val="22"/>
              </w:rPr>
              <w:t>,</w:t>
            </w:r>
            <w:r w:rsidR="007A05C9" w:rsidRPr="004E638A">
              <w:rPr>
                <w:i w:val="0"/>
                <w:iCs/>
                <w:color w:val="auto"/>
                <w:szCs w:val="22"/>
              </w:rPr>
              <w:t xml:space="preserve"> võrreldes vastavalt 123 ja 26 juhuga bendamustiini + rituksimabi harus</w:t>
            </w:r>
            <w:r w:rsidRPr="004E638A">
              <w:rPr>
                <w:i w:val="0"/>
                <w:iCs/>
                <w:color w:val="auto"/>
                <w:szCs w:val="22"/>
              </w:rPr>
              <w:t xml:space="preserve">. </w:t>
            </w:r>
          </w:p>
          <w:p w14:paraId="52D0E288" w14:textId="77777777" w:rsidR="009D1175" w:rsidRPr="004E638A" w:rsidRDefault="00E62FC4" w:rsidP="001C06AC">
            <w:pPr>
              <w:pStyle w:val="BodyText"/>
              <w:keepNext/>
              <w:spacing w:line="248" w:lineRule="exact"/>
              <w:ind w:left="97"/>
              <w:rPr>
                <w:i w:val="0"/>
                <w:color w:val="auto"/>
                <w:position w:val="9"/>
                <w:szCs w:val="22"/>
                <w:vertAlign w:val="superscript"/>
              </w:rPr>
            </w:pPr>
            <w:r w:rsidRPr="004E638A">
              <w:rPr>
                <w:i w:val="0"/>
                <w:color w:val="auto"/>
                <w:szCs w:val="22"/>
                <w:vertAlign w:val="superscript"/>
              </w:rPr>
              <w:t>c</w:t>
            </w:r>
            <w:r w:rsidR="007A05C9" w:rsidRPr="002E1D58">
              <w:rPr>
                <w:szCs w:val="22"/>
              </w:rPr>
              <w:t xml:space="preserve"> </w:t>
            </w:r>
            <w:r w:rsidR="007A05C9" w:rsidRPr="004E638A">
              <w:rPr>
                <w:i w:val="0"/>
                <w:color w:val="auto"/>
                <w:szCs w:val="22"/>
              </w:rPr>
              <w:t>Minimaalse residuaalse haiguse hindamiseks kasutati alleelispetsiifilist oligonukleotiid</w:t>
            </w:r>
            <w:r w:rsidR="00AB6C0A" w:rsidRPr="004E638A">
              <w:rPr>
                <w:i w:val="0"/>
                <w:color w:val="auto"/>
                <w:szCs w:val="22"/>
              </w:rPr>
              <w:t xml:space="preserve"> </w:t>
            </w:r>
            <w:r w:rsidR="007A05C9" w:rsidRPr="004E638A">
              <w:rPr>
                <w:i w:val="0"/>
                <w:color w:val="auto"/>
                <w:szCs w:val="22"/>
              </w:rPr>
              <w:t>polümeraas</w:t>
            </w:r>
            <w:r w:rsidR="00AB6C0A" w:rsidRPr="004E638A">
              <w:rPr>
                <w:i w:val="0"/>
                <w:color w:val="auto"/>
                <w:szCs w:val="22"/>
              </w:rPr>
              <w:t xml:space="preserve">i </w:t>
            </w:r>
            <w:r w:rsidR="007A05C9" w:rsidRPr="004E638A">
              <w:rPr>
                <w:i w:val="0"/>
                <w:color w:val="auto"/>
                <w:szCs w:val="22"/>
              </w:rPr>
              <w:t>ahelreaktsiooni (ASO-PCR) ja/või voolutsütomeetriat. Negatiivse staatuse piirmääraks oli üks KLL</w:t>
            </w:r>
            <w:r w:rsidR="00FE0D9A" w:rsidRPr="004E638A">
              <w:rPr>
                <w:i w:val="0"/>
                <w:color w:val="auto"/>
                <w:szCs w:val="22"/>
              </w:rPr>
              <w:t>-i</w:t>
            </w:r>
            <w:r w:rsidR="007A05C9" w:rsidRPr="004E638A">
              <w:rPr>
                <w:i w:val="0"/>
                <w:color w:val="auto"/>
                <w:szCs w:val="22"/>
              </w:rPr>
              <w:t xml:space="preserve"> rakk </w:t>
            </w:r>
            <w:r w:rsidRPr="004E638A">
              <w:rPr>
                <w:i w:val="0"/>
                <w:color w:val="auto"/>
                <w:szCs w:val="22"/>
              </w:rPr>
              <w:t>10</w:t>
            </w:r>
            <w:r w:rsidRPr="004E638A">
              <w:rPr>
                <w:i w:val="0"/>
                <w:color w:val="auto"/>
                <w:szCs w:val="22"/>
                <w:vertAlign w:val="superscript"/>
              </w:rPr>
              <w:t>4</w:t>
            </w:r>
            <w:r w:rsidRPr="004E638A">
              <w:rPr>
                <w:i w:val="0"/>
                <w:color w:val="auto"/>
                <w:szCs w:val="22"/>
              </w:rPr>
              <w:t xml:space="preserve"> </w:t>
            </w:r>
            <w:r w:rsidR="007A05C9" w:rsidRPr="004E638A">
              <w:rPr>
                <w:i w:val="0"/>
                <w:color w:val="auto"/>
                <w:szCs w:val="22"/>
              </w:rPr>
              <w:t>leukotsüüdi kohta.</w:t>
            </w:r>
            <w:r w:rsidRPr="004E638A">
              <w:rPr>
                <w:i w:val="0"/>
                <w:color w:val="auto"/>
                <w:szCs w:val="22"/>
              </w:rPr>
              <w:t xml:space="preserve"> </w:t>
            </w:r>
          </w:p>
          <w:p w14:paraId="328F503A" w14:textId="77777777" w:rsidR="009D1175" w:rsidRPr="004E638A" w:rsidRDefault="00E62FC4" w:rsidP="001C06AC">
            <w:pPr>
              <w:pStyle w:val="BodyText"/>
              <w:keepNext/>
              <w:spacing w:line="248" w:lineRule="exact"/>
              <w:ind w:left="97"/>
              <w:rPr>
                <w:i w:val="0"/>
                <w:iCs/>
                <w:color w:val="auto"/>
                <w:szCs w:val="22"/>
              </w:rPr>
            </w:pPr>
            <w:r w:rsidRPr="004E638A">
              <w:rPr>
                <w:i w:val="0"/>
                <w:iCs/>
                <w:color w:val="auto"/>
                <w:szCs w:val="22"/>
                <w:vertAlign w:val="superscript"/>
              </w:rPr>
              <w:t>d</w:t>
            </w:r>
            <w:r w:rsidR="00AB6C0A" w:rsidRPr="004E638A">
              <w:rPr>
                <w:i w:val="0"/>
                <w:iCs/>
                <w:color w:val="auto"/>
                <w:szCs w:val="22"/>
                <w:vertAlign w:val="superscript"/>
              </w:rPr>
              <w:t xml:space="preserve"> </w:t>
            </w:r>
            <w:r w:rsidR="007A05C9" w:rsidRPr="004E638A">
              <w:rPr>
                <w:i w:val="0"/>
                <w:iCs/>
                <w:color w:val="auto"/>
                <w:szCs w:val="22"/>
              </w:rPr>
              <w:t xml:space="preserve">Patsientidel, kes läbisid venetoklaksi </w:t>
            </w:r>
            <w:r w:rsidR="00FE0D9A" w:rsidRPr="004E638A">
              <w:rPr>
                <w:i w:val="0"/>
                <w:iCs/>
                <w:color w:val="auto"/>
                <w:szCs w:val="22"/>
              </w:rPr>
              <w:t xml:space="preserve">ravi </w:t>
            </w:r>
            <w:r w:rsidR="007A05C9" w:rsidRPr="004E638A">
              <w:rPr>
                <w:i w:val="0"/>
                <w:iCs/>
                <w:color w:val="auto"/>
                <w:szCs w:val="22"/>
              </w:rPr>
              <w:t>ilma progressioonita (130 patsienti).</w:t>
            </w:r>
          </w:p>
          <w:p w14:paraId="3F058C39" w14:textId="77777777" w:rsidR="009D1175" w:rsidRPr="004E638A" w:rsidRDefault="00E62FC4" w:rsidP="001C06AC">
            <w:pPr>
              <w:pStyle w:val="BodyText"/>
              <w:keepNext/>
              <w:spacing w:line="248" w:lineRule="exact"/>
              <w:ind w:left="97"/>
              <w:rPr>
                <w:i w:val="0"/>
                <w:iCs/>
                <w:color w:val="auto"/>
                <w:szCs w:val="22"/>
              </w:rPr>
            </w:pPr>
            <w:r w:rsidRPr="004E638A">
              <w:rPr>
                <w:i w:val="0"/>
                <w:iCs/>
                <w:color w:val="auto"/>
                <w:position w:val="9"/>
                <w:szCs w:val="22"/>
                <w:vertAlign w:val="superscript"/>
              </w:rPr>
              <w:t>e</w:t>
            </w:r>
            <w:r w:rsidR="00AB6C0A" w:rsidRPr="004E638A">
              <w:rPr>
                <w:i w:val="0"/>
                <w:iCs/>
                <w:color w:val="auto"/>
                <w:position w:val="9"/>
                <w:szCs w:val="22"/>
                <w:vertAlign w:val="superscript"/>
              </w:rPr>
              <w:t xml:space="preserve"> </w:t>
            </w:r>
            <w:r w:rsidR="007A05C9" w:rsidRPr="004E638A">
              <w:rPr>
                <w:i w:val="0"/>
                <w:iCs/>
                <w:color w:val="auto"/>
                <w:szCs w:val="22"/>
              </w:rPr>
              <w:t>Patsientidel,</w:t>
            </w:r>
            <w:r w:rsidR="00FE0D9A" w:rsidRPr="004E638A">
              <w:rPr>
                <w:i w:val="0"/>
                <w:iCs/>
                <w:color w:val="auto"/>
                <w:szCs w:val="22"/>
              </w:rPr>
              <w:t xml:space="preserve"> kes läbisid venetoklaksi</w:t>
            </w:r>
            <w:r w:rsidR="007A05C9" w:rsidRPr="004E638A">
              <w:rPr>
                <w:i w:val="0"/>
                <w:iCs/>
                <w:color w:val="auto"/>
                <w:szCs w:val="22"/>
              </w:rPr>
              <w:t xml:space="preserve"> </w:t>
            </w:r>
            <w:r w:rsidR="00FE0D9A" w:rsidRPr="004E638A">
              <w:rPr>
                <w:i w:val="0"/>
                <w:iCs/>
                <w:color w:val="auto"/>
                <w:szCs w:val="22"/>
              </w:rPr>
              <w:t xml:space="preserve">ravi </w:t>
            </w:r>
            <w:r w:rsidR="007A05C9" w:rsidRPr="004E638A">
              <w:rPr>
                <w:i w:val="0"/>
                <w:iCs/>
                <w:color w:val="auto"/>
                <w:szCs w:val="22"/>
              </w:rPr>
              <w:t>ilma progressioonita ja olid MRD negatiivsed (83 patsienti).</w:t>
            </w:r>
          </w:p>
          <w:p w14:paraId="52E147AA" w14:textId="77777777" w:rsidR="009D1175" w:rsidRPr="005F1498" w:rsidRDefault="00E62FC4" w:rsidP="001C06AC">
            <w:pPr>
              <w:pStyle w:val="BodyText"/>
              <w:keepNext/>
              <w:spacing w:line="248" w:lineRule="exact"/>
              <w:ind w:left="97"/>
            </w:pPr>
            <w:r w:rsidRPr="004E638A">
              <w:rPr>
                <w:i w:val="0"/>
                <w:color w:val="auto"/>
                <w:szCs w:val="22"/>
                <w:vertAlign w:val="superscript"/>
              </w:rPr>
              <w:t>f</w:t>
            </w:r>
            <w:r w:rsidR="00AB6C0A" w:rsidRPr="004E638A">
              <w:rPr>
                <w:i w:val="0"/>
                <w:color w:val="auto"/>
                <w:szCs w:val="22"/>
                <w:vertAlign w:val="superscript"/>
              </w:rPr>
              <w:t xml:space="preserve"> </w:t>
            </w:r>
            <w:r w:rsidR="007A05C9" w:rsidRPr="004E638A">
              <w:rPr>
                <w:i w:val="0"/>
                <w:color w:val="auto"/>
                <w:szCs w:val="22"/>
              </w:rPr>
              <w:t>Ei ole ekvivalentne bendamustiini + rituksimabi haru ravilõpu visiidiga</w:t>
            </w:r>
            <w:r w:rsidRPr="004E638A">
              <w:rPr>
                <w:i w:val="0"/>
                <w:color w:val="auto"/>
                <w:szCs w:val="22"/>
              </w:rPr>
              <w:t>.</w:t>
            </w:r>
            <w:r>
              <w:t xml:space="preserve"> </w:t>
            </w:r>
          </w:p>
        </w:tc>
      </w:tr>
    </w:tbl>
    <w:p w14:paraId="05ECE26A" w14:textId="77777777" w:rsidR="00982C83" w:rsidRDefault="00982C83" w:rsidP="008F1924">
      <w:pPr>
        <w:autoSpaceDE w:val="0"/>
        <w:autoSpaceDN w:val="0"/>
        <w:adjustRightInd w:val="0"/>
        <w:spacing w:line="240" w:lineRule="auto"/>
      </w:pPr>
    </w:p>
    <w:p w14:paraId="6BB6A198" w14:textId="77777777" w:rsidR="009D1175" w:rsidRDefault="00E62FC4" w:rsidP="008F1924">
      <w:pPr>
        <w:autoSpaceDE w:val="0"/>
        <w:autoSpaceDN w:val="0"/>
        <w:adjustRightInd w:val="0"/>
        <w:spacing w:line="240" w:lineRule="auto"/>
      </w:pPr>
      <w:r w:rsidRPr="00982C83">
        <w:lastRenderedPageBreak/>
        <w:t>Kokku läbisid 130 patsienti venetoklaksi + rituksimabi harus 2-aastase venetoklaksi</w:t>
      </w:r>
      <w:r w:rsidR="00FE0D9A">
        <w:t xml:space="preserve"> </w:t>
      </w:r>
      <w:r w:rsidR="00FE0D9A" w:rsidRPr="00982C83">
        <w:t xml:space="preserve">ravi </w:t>
      </w:r>
      <w:r w:rsidRPr="00982C83">
        <w:t>ilma haiguse progressioonita.</w:t>
      </w:r>
      <w:r>
        <w:t xml:space="preserve"> </w:t>
      </w:r>
      <w:r w:rsidRPr="00982C83">
        <w:t xml:space="preserve">Neil patsientidest oli </w:t>
      </w:r>
      <w:r w:rsidR="00FE0D9A" w:rsidRPr="00FE0D9A">
        <w:t xml:space="preserve">hinnanguline PFS kolm </w:t>
      </w:r>
      <w:r w:rsidRPr="00982C83">
        <w:t xml:space="preserve">aastat pärast ravi 51% </w:t>
      </w:r>
      <w:r w:rsidR="005D07A0">
        <w:t>(</w:t>
      </w:r>
      <w:r w:rsidRPr="00982C83">
        <w:t>95% CI:</w:t>
      </w:r>
      <w:r>
        <w:t xml:space="preserve"> </w:t>
      </w:r>
      <w:r w:rsidRPr="00982C83">
        <w:t>40,2; 61,9</w:t>
      </w:r>
      <w:r w:rsidR="005D07A0">
        <w:t>)</w:t>
      </w:r>
      <w:r w:rsidRPr="00982C83">
        <w:t>.</w:t>
      </w:r>
    </w:p>
    <w:p w14:paraId="5862410C" w14:textId="77777777" w:rsidR="00982C83" w:rsidRDefault="00982C83" w:rsidP="008F1924">
      <w:pPr>
        <w:autoSpaceDE w:val="0"/>
        <w:autoSpaceDN w:val="0"/>
        <w:adjustRightInd w:val="0"/>
        <w:spacing w:line="240" w:lineRule="auto"/>
      </w:pPr>
    </w:p>
    <w:p w14:paraId="4C665AE0" w14:textId="77777777" w:rsidR="00982C83" w:rsidRDefault="00E62FC4" w:rsidP="008F1924">
      <w:pPr>
        <w:autoSpaceDE w:val="0"/>
        <w:autoSpaceDN w:val="0"/>
        <w:adjustRightInd w:val="0"/>
        <w:spacing w:line="240" w:lineRule="auto"/>
      </w:pPr>
      <w:r w:rsidRPr="00982C83">
        <w:t>Uurija poolt hinnatud PFS</w:t>
      </w:r>
      <w:r w:rsidR="00FE0D9A">
        <w:t>-i</w:t>
      </w:r>
      <w:r w:rsidRPr="00982C83">
        <w:t xml:space="preserve"> Kaplan-Meieri kõver on esitatud joonisel </w:t>
      </w:r>
      <w:ins w:id="1625" w:author="AbbVie10" w:date="2026-04-13T15:44:00Z">
        <w:r w:rsidR="007606C1">
          <w:t>5</w:t>
        </w:r>
      </w:ins>
      <w:del w:id="1626" w:author="AbbVie10" w:date="2026-04-13T15:44:00Z">
        <w:r w:rsidRPr="00982C83">
          <w:delText>2</w:delText>
        </w:r>
      </w:del>
      <w:r w:rsidRPr="00982C83">
        <w:t>.</w:t>
      </w:r>
    </w:p>
    <w:p w14:paraId="0DB92456" w14:textId="77777777" w:rsidR="00982C83" w:rsidRDefault="00982C83" w:rsidP="008F1924">
      <w:pPr>
        <w:autoSpaceDE w:val="0"/>
        <w:autoSpaceDN w:val="0"/>
        <w:adjustRightInd w:val="0"/>
        <w:spacing w:line="240" w:lineRule="auto"/>
      </w:pPr>
    </w:p>
    <w:p w14:paraId="12B3AC5F" w14:textId="77777777" w:rsidR="00982C83" w:rsidRDefault="00E62FC4" w:rsidP="003A60FB">
      <w:pPr>
        <w:keepNext/>
        <w:autoSpaceDE w:val="0"/>
        <w:autoSpaceDN w:val="0"/>
        <w:adjustRightInd w:val="0"/>
        <w:spacing w:line="240" w:lineRule="auto"/>
      </w:pPr>
      <w:r w:rsidRPr="00982C83">
        <w:t>Joonis</w:t>
      </w:r>
      <w:ins w:id="1627" w:author="AbbVie10" w:date="2026-04-13T15:44:00Z">
        <w:r w:rsidR="007606C1">
          <w:t> </w:t>
        </w:r>
      </w:ins>
      <w:del w:id="1628" w:author="AbbVie10" w:date="2026-04-13T15:44:00Z">
        <w:r w:rsidRPr="00982C83">
          <w:delText xml:space="preserve"> </w:delText>
        </w:r>
      </w:del>
      <w:ins w:id="1629" w:author="AbbVie10" w:date="2026-04-13T15:44:00Z">
        <w:r w:rsidR="007606C1">
          <w:t>5</w:t>
        </w:r>
      </w:ins>
      <w:del w:id="1630" w:author="AbbVie10" w:date="2026-04-13T15:44:00Z">
        <w:r w:rsidRPr="00982C83">
          <w:delText>2</w:delText>
        </w:r>
      </w:del>
      <w:r w:rsidR="00F122F4">
        <w:t>.</w:t>
      </w:r>
      <w:r>
        <w:t xml:space="preserve"> </w:t>
      </w:r>
      <w:r w:rsidRPr="00982C83">
        <w:t xml:space="preserve">Uurija poolt hinnatud progressioonivaba elulemuse Kaplan-Meieri kõver (ravikavatsuslik populatsioon) uuringus MURANO (andmete sulgemise kuupäev 8. mai 2020) </w:t>
      </w:r>
      <w:r w:rsidRPr="00C67D6E">
        <w:t>59</w:t>
      </w:r>
      <w:r w:rsidR="00563EF2">
        <w:t>-</w:t>
      </w:r>
      <w:r w:rsidRPr="00C67D6E">
        <w:t>kuu</w:t>
      </w:r>
      <w:r w:rsidR="00C67D6E">
        <w:t>lise</w:t>
      </w:r>
      <w:r w:rsidRPr="00C67D6E">
        <w:t xml:space="preserve"> jä</w:t>
      </w:r>
      <w:r w:rsidR="00C67D6E">
        <w:t>lgimisega</w:t>
      </w:r>
    </w:p>
    <w:p w14:paraId="11E863AC" w14:textId="77777777" w:rsidR="00982C83" w:rsidRDefault="00982C83" w:rsidP="003A60FB">
      <w:pPr>
        <w:keepNext/>
        <w:autoSpaceDE w:val="0"/>
        <w:autoSpaceDN w:val="0"/>
        <w:adjustRightInd w:val="0"/>
        <w:spacing w:line="240" w:lineRule="auto"/>
      </w:pPr>
    </w:p>
    <w:p w14:paraId="1B4488F1" w14:textId="77777777" w:rsidR="00982C83" w:rsidRDefault="00E62FC4" w:rsidP="008E41EA">
      <w:pPr>
        <w:keepNext/>
        <w:autoSpaceDE w:val="0"/>
        <w:autoSpaceDN w:val="0"/>
        <w:adjustRightInd w:val="0"/>
        <w:spacing w:line="240" w:lineRule="auto"/>
      </w:pPr>
      <w:r>
        <w:rPr>
          <w:noProof/>
          <w:lang w:bidi="ar-SA"/>
        </w:rPr>
        <w:drawing>
          <wp:inline distT="0" distB="0" distL="0" distR="0" wp14:anchorId="7FA743F7" wp14:editId="4EE74A26">
            <wp:extent cx="5759450" cy="3094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9450" cy="3094990"/>
                    </a:xfrm>
                    <a:prstGeom prst="rect">
                      <a:avLst/>
                    </a:prstGeom>
                    <a:noFill/>
                    <a:ln>
                      <a:noFill/>
                    </a:ln>
                  </pic:spPr>
                </pic:pic>
              </a:graphicData>
            </a:graphic>
          </wp:inline>
        </w:drawing>
      </w:r>
    </w:p>
    <w:p w14:paraId="2F4635A8" w14:textId="77777777" w:rsidR="00982C83" w:rsidRDefault="00982C83" w:rsidP="008F1924">
      <w:pPr>
        <w:autoSpaceDE w:val="0"/>
        <w:autoSpaceDN w:val="0"/>
        <w:adjustRightInd w:val="0"/>
        <w:spacing w:line="240" w:lineRule="auto"/>
      </w:pPr>
    </w:p>
    <w:p w14:paraId="33853909" w14:textId="77777777" w:rsidR="00982C83" w:rsidRPr="004E638A" w:rsidRDefault="00E62FC4" w:rsidP="008F1924">
      <w:pPr>
        <w:autoSpaceDE w:val="0"/>
        <w:autoSpaceDN w:val="0"/>
        <w:adjustRightInd w:val="0"/>
        <w:spacing w:line="240" w:lineRule="auto"/>
        <w:rPr>
          <w:i/>
          <w:iCs/>
        </w:rPr>
      </w:pPr>
      <w:r w:rsidRPr="004E638A">
        <w:rPr>
          <w:i/>
          <w:iCs/>
        </w:rPr>
        <w:t>Alarühmade analüüsi tulemused</w:t>
      </w:r>
    </w:p>
    <w:p w14:paraId="18E9E14B" w14:textId="77777777" w:rsidR="00BD3F1E" w:rsidRPr="004E7C97" w:rsidRDefault="00BD3F1E" w:rsidP="008F1924">
      <w:pPr>
        <w:autoSpaceDE w:val="0"/>
        <w:autoSpaceDN w:val="0"/>
        <w:adjustRightInd w:val="0"/>
        <w:spacing w:line="240" w:lineRule="auto"/>
        <w:rPr>
          <w:u w:val="single"/>
        </w:rPr>
      </w:pPr>
    </w:p>
    <w:p w14:paraId="5F74B79C" w14:textId="77777777" w:rsidR="00982C83" w:rsidRDefault="00E62FC4" w:rsidP="008F1924">
      <w:pPr>
        <w:autoSpaceDE w:val="0"/>
        <w:autoSpaceDN w:val="0"/>
        <w:adjustRightInd w:val="0"/>
        <w:spacing w:line="240" w:lineRule="auto"/>
      </w:pPr>
      <w:r w:rsidRPr="00982C83">
        <w:t>Venetoklaks</w:t>
      </w:r>
      <w:r w:rsidR="001304E7">
        <w:t>i</w:t>
      </w:r>
      <w:r w:rsidRPr="00982C83">
        <w:t xml:space="preserve"> + rituksimabi puhul täheldatud PFS</w:t>
      </w:r>
      <w:r w:rsidR="001304E7">
        <w:t>-i</w:t>
      </w:r>
      <w:r w:rsidRPr="00982C83">
        <w:t xml:space="preserve"> paremus võrreldes bendamustiini + rituksimabiga oli ühtlaselt jälgitav kõikides hinnatud patsiendi</w:t>
      </w:r>
      <w:r w:rsidR="00194878">
        <w:t xml:space="preserve"> </w:t>
      </w:r>
      <w:r w:rsidRPr="00982C83">
        <w:t xml:space="preserve">alarühmades, sh kõrge riskiga patsientidel, </w:t>
      </w:r>
      <w:r w:rsidRPr="00C67D6E">
        <w:t>kellel oli</w:t>
      </w:r>
      <w:r w:rsidR="00217FB5" w:rsidRPr="00980933">
        <w:t xml:space="preserve"> 17p</w:t>
      </w:r>
      <w:r w:rsidR="00C67D6E">
        <w:t xml:space="preserve"> </w:t>
      </w:r>
      <w:r w:rsidRPr="00C67D6E">
        <w:t>deletsioon/TP53 mutatsioon ja/või</w:t>
      </w:r>
      <w:r w:rsidRPr="00982C83">
        <w:t xml:space="preserve"> mittemuteerunud </w:t>
      </w:r>
      <w:r w:rsidRPr="004E7C97">
        <w:rPr>
          <w:i/>
          <w:iCs/>
        </w:rPr>
        <w:t>IgVH</w:t>
      </w:r>
      <w:r w:rsidRPr="00982C83">
        <w:t xml:space="preserve"> (joonis</w:t>
      </w:r>
      <w:ins w:id="1631" w:author="AbbVie10" w:date="2026-04-13T15:45:00Z">
        <w:r w:rsidR="007606C1">
          <w:t> </w:t>
        </w:r>
      </w:ins>
      <w:del w:id="1632" w:author="AbbVie10" w:date="2026-04-13T15:45:00Z">
        <w:r w:rsidRPr="00982C83">
          <w:delText xml:space="preserve"> </w:delText>
        </w:r>
      </w:del>
      <w:ins w:id="1633" w:author="AbbVie10" w:date="2026-04-13T15:45:00Z">
        <w:r w:rsidR="007606C1">
          <w:t>6</w:t>
        </w:r>
      </w:ins>
      <w:del w:id="1634" w:author="AbbVie10" w:date="2026-04-13T15:45:00Z">
        <w:r w:rsidR="00255E03">
          <w:delText>3</w:delText>
        </w:r>
      </w:del>
      <w:r w:rsidRPr="00982C83">
        <w:t>)</w:t>
      </w:r>
      <w:r w:rsidR="009A1996">
        <w:t>.</w:t>
      </w:r>
    </w:p>
    <w:p w14:paraId="1BB4D2CF" w14:textId="77777777" w:rsidR="00982C83" w:rsidRDefault="00982C83" w:rsidP="008F1924">
      <w:pPr>
        <w:autoSpaceDE w:val="0"/>
        <w:autoSpaceDN w:val="0"/>
        <w:adjustRightInd w:val="0"/>
        <w:spacing w:line="240" w:lineRule="auto"/>
      </w:pPr>
    </w:p>
    <w:p w14:paraId="030821B3" w14:textId="77777777" w:rsidR="00982C83" w:rsidRDefault="00E62FC4" w:rsidP="003A60FB">
      <w:pPr>
        <w:keepNext/>
        <w:autoSpaceDE w:val="0"/>
        <w:autoSpaceDN w:val="0"/>
        <w:adjustRightInd w:val="0"/>
        <w:spacing w:line="240" w:lineRule="auto"/>
      </w:pPr>
      <w:r w:rsidRPr="00982C83">
        <w:lastRenderedPageBreak/>
        <w:t>Joonis</w:t>
      </w:r>
      <w:ins w:id="1635" w:author="AbbVie10" w:date="2026-04-13T15:44:00Z">
        <w:r w:rsidR="007606C1">
          <w:t> </w:t>
        </w:r>
      </w:ins>
      <w:del w:id="1636" w:author="AbbVie10" w:date="2026-04-13T15:44:00Z">
        <w:r w:rsidRPr="00982C83">
          <w:delText xml:space="preserve"> </w:delText>
        </w:r>
      </w:del>
      <w:ins w:id="1637" w:author="AbbVie10" w:date="2026-04-13T15:44:00Z">
        <w:r w:rsidR="007606C1">
          <w:t>6</w:t>
        </w:r>
      </w:ins>
      <w:del w:id="1638" w:author="AbbVie10" w:date="2026-04-13T15:44:00Z">
        <w:r w:rsidR="00C778EF">
          <w:delText>3</w:delText>
        </w:r>
      </w:del>
      <w:r w:rsidR="009A1996">
        <w:t>.</w:t>
      </w:r>
      <w:r>
        <w:t xml:space="preserve"> </w:t>
      </w:r>
      <w:r w:rsidRPr="00982C83">
        <w:t xml:space="preserve">Metajoonis: progressioonivaba elulemus uurija hinnangul alarühmades uuringus MURANO (andmete sulgemise kuupäev 8. mai 2020) </w:t>
      </w:r>
      <w:r w:rsidRPr="00C67D6E">
        <w:t>59 kuu</w:t>
      </w:r>
      <w:r w:rsidR="00C67D6E">
        <w:t>lise</w:t>
      </w:r>
      <w:r w:rsidRPr="00C67D6E">
        <w:t xml:space="preserve"> jä</w:t>
      </w:r>
      <w:r w:rsidR="00C67D6E">
        <w:t>lgimisega</w:t>
      </w:r>
    </w:p>
    <w:p w14:paraId="6A0182FA" w14:textId="77777777" w:rsidR="00EF0E5F" w:rsidRDefault="00EF0E5F" w:rsidP="003A60FB">
      <w:pPr>
        <w:keepNext/>
        <w:autoSpaceDE w:val="0"/>
        <w:autoSpaceDN w:val="0"/>
        <w:adjustRightInd w:val="0"/>
        <w:spacing w:line="240" w:lineRule="auto"/>
      </w:pPr>
    </w:p>
    <w:p w14:paraId="570A9E71" w14:textId="77777777" w:rsidR="00852991" w:rsidRDefault="00E62FC4" w:rsidP="008F1924">
      <w:pPr>
        <w:autoSpaceDE w:val="0"/>
        <w:autoSpaceDN w:val="0"/>
        <w:adjustRightInd w:val="0"/>
        <w:spacing w:line="240" w:lineRule="auto"/>
      </w:pPr>
      <w:r>
        <w:rPr>
          <w:noProof/>
          <w:lang w:bidi="ar-SA"/>
        </w:rPr>
        <w:drawing>
          <wp:inline distT="0" distB="0" distL="0" distR="0" wp14:anchorId="1A14718B" wp14:editId="1D549DE4">
            <wp:extent cx="5763895" cy="3599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3895" cy="3599815"/>
                    </a:xfrm>
                    <a:prstGeom prst="rect">
                      <a:avLst/>
                    </a:prstGeom>
                    <a:noFill/>
                    <a:ln>
                      <a:noFill/>
                    </a:ln>
                  </pic:spPr>
                </pic:pic>
              </a:graphicData>
            </a:graphic>
          </wp:inline>
        </w:drawing>
      </w:r>
    </w:p>
    <w:p w14:paraId="4D6D3BED" w14:textId="77777777" w:rsidR="00982C83" w:rsidRPr="004E7C97" w:rsidRDefault="00E62FC4" w:rsidP="008F1924">
      <w:pPr>
        <w:autoSpaceDE w:val="0"/>
        <w:autoSpaceDN w:val="0"/>
        <w:adjustRightInd w:val="0"/>
        <w:spacing w:line="240" w:lineRule="auto"/>
        <w:rPr>
          <w:sz w:val="16"/>
          <w:szCs w:val="16"/>
        </w:rPr>
      </w:pPr>
      <w:r w:rsidRPr="004E7C97">
        <w:rPr>
          <w:sz w:val="16"/>
          <w:szCs w:val="16"/>
        </w:rPr>
        <w:t>17p deletsiooni staatus tehti kindlaks kesklabori analüüsitulemuste põhjal.</w:t>
      </w:r>
    </w:p>
    <w:p w14:paraId="72A0DBFF" w14:textId="77777777" w:rsidR="00065927" w:rsidRPr="004E7C97" w:rsidRDefault="00E62FC4" w:rsidP="008F1924">
      <w:pPr>
        <w:autoSpaceDE w:val="0"/>
        <w:autoSpaceDN w:val="0"/>
        <w:adjustRightInd w:val="0"/>
        <w:spacing w:line="240" w:lineRule="auto"/>
        <w:rPr>
          <w:sz w:val="16"/>
          <w:szCs w:val="16"/>
        </w:rPr>
      </w:pPr>
      <w:r w:rsidRPr="004E7C97">
        <w:rPr>
          <w:sz w:val="16"/>
          <w:szCs w:val="16"/>
        </w:rPr>
        <w:t>Stratifitseerimata riskitiheduste suhe on näidatud X-teljel logaritmilisel skaalal.</w:t>
      </w:r>
    </w:p>
    <w:p w14:paraId="2024AADE" w14:textId="77777777" w:rsidR="00722A86" w:rsidRDefault="00E62FC4" w:rsidP="008F1924">
      <w:pPr>
        <w:autoSpaceDE w:val="0"/>
        <w:autoSpaceDN w:val="0"/>
        <w:adjustRightInd w:val="0"/>
        <w:spacing w:line="240" w:lineRule="auto"/>
        <w:rPr>
          <w:sz w:val="16"/>
          <w:szCs w:val="16"/>
        </w:rPr>
      </w:pPr>
      <w:r w:rsidRPr="004E7C97">
        <w:rPr>
          <w:sz w:val="16"/>
          <w:szCs w:val="16"/>
        </w:rPr>
        <w:t>NE</w:t>
      </w:r>
      <w:r w:rsidR="002828B5">
        <w:rPr>
          <w:sz w:val="16"/>
          <w:szCs w:val="16"/>
        </w:rPr>
        <w:t xml:space="preserve"> </w:t>
      </w:r>
      <w:r w:rsidRPr="004E7C97">
        <w:rPr>
          <w:sz w:val="16"/>
          <w:szCs w:val="16"/>
        </w:rPr>
        <w:t>=</w:t>
      </w:r>
      <w:r w:rsidR="002828B5">
        <w:rPr>
          <w:sz w:val="16"/>
          <w:szCs w:val="16"/>
        </w:rPr>
        <w:t xml:space="preserve"> </w:t>
      </w:r>
      <w:r w:rsidRPr="004E7C97">
        <w:rPr>
          <w:sz w:val="16"/>
          <w:szCs w:val="16"/>
        </w:rPr>
        <w:t>ei ole hinnatav.</w:t>
      </w:r>
    </w:p>
    <w:p w14:paraId="39BBC969" w14:textId="77777777" w:rsidR="00065927" w:rsidRPr="004E7C97" w:rsidRDefault="00065927" w:rsidP="008F1924">
      <w:pPr>
        <w:autoSpaceDE w:val="0"/>
        <w:autoSpaceDN w:val="0"/>
        <w:adjustRightInd w:val="0"/>
        <w:spacing w:line="240" w:lineRule="auto"/>
        <w:rPr>
          <w:sz w:val="16"/>
          <w:szCs w:val="16"/>
        </w:rPr>
      </w:pPr>
    </w:p>
    <w:p w14:paraId="742A94E9" w14:textId="77777777" w:rsidR="00C27AD3" w:rsidRPr="00C27AD3" w:rsidRDefault="00E62FC4" w:rsidP="00C27AD3">
      <w:pPr>
        <w:keepNext/>
        <w:autoSpaceDE w:val="0"/>
        <w:autoSpaceDN w:val="0"/>
        <w:adjustRightInd w:val="0"/>
        <w:spacing w:line="240" w:lineRule="auto"/>
        <w:rPr>
          <w:i/>
        </w:rPr>
      </w:pPr>
      <w:r w:rsidRPr="00C27AD3">
        <w:rPr>
          <w:i/>
        </w:rPr>
        <w:t>Lõplik üldise elulemuse analüüs (86-kuuline jälgimine)</w:t>
      </w:r>
    </w:p>
    <w:p w14:paraId="209FB1B2" w14:textId="77777777" w:rsidR="00C27AD3" w:rsidRPr="00C27AD3" w:rsidRDefault="00C27AD3" w:rsidP="00C27AD3">
      <w:pPr>
        <w:keepNext/>
        <w:autoSpaceDE w:val="0"/>
        <w:autoSpaceDN w:val="0"/>
        <w:adjustRightInd w:val="0"/>
        <w:spacing w:line="240" w:lineRule="auto"/>
        <w:rPr>
          <w:i/>
        </w:rPr>
      </w:pPr>
    </w:p>
    <w:p w14:paraId="2970C7AB" w14:textId="77777777" w:rsidR="00C27AD3" w:rsidRPr="00984873" w:rsidRDefault="00E62FC4" w:rsidP="00C27AD3">
      <w:pPr>
        <w:keepNext/>
        <w:autoSpaceDE w:val="0"/>
        <w:autoSpaceDN w:val="0"/>
        <w:adjustRightInd w:val="0"/>
        <w:spacing w:line="240" w:lineRule="auto"/>
        <w:rPr>
          <w:iCs/>
        </w:rPr>
      </w:pPr>
      <w:r w:rsidRPr="00984873">
        <w:rPr>
          <w:iCs/>
        </w:rPr>
        <w:t xml:space="preserve">Lõpliku </w:t>
      </w:r>
      <w:r w:rsidR="00F359DA">
        <w:rPr>
          <w:iCs/>
        </w:rPr>
        <w:t>OS</w:t>
      </w:r>
      <w:r>
        <w:rPr>
          <w:iCs/>
        </w:rPr>
        <w:t>-i</w:t>
      </w:r>
      <w:r w:rsidRPr="00984873">
        <w:rPr>
          <w:iCs/>
        </w:rPr>
        <w:t xml:space="preserve"> analüüsi ajal (andmete </w:t>
      </w:r>
      <w:r w:rsidR="00583719">
        <w:rPr>
          <w:iCs/>
        </w:rPr>
        <w:t>sulgemis</w:t>
      </w:r>
      <w:r w:rsidR="000D4264">
        <w:rPr>
          <w:iCs/>
        </w:rPr>
        <w:t xml:space="preserve">e </w:t>
      </w:r>
      <w:r w:rsidRPr="00984873">
        <w:rPr>
          <w:iCs/>
        </w:rPr>
        <w:t>kuupäev 03. august 2022) oli surnud kokku 144 randomiseeritud patsienti; 60/194 patsienti (31%) venetoklaksi</w:t>
      </w:r>
      <w:r w:rsidR="00E806F1">
        <w:rPr>
          <w:iCs/>
        </w:rPr>
        <w:t> </w:t>
      </w:r>
      <w:r w:rsidRPr="00984873">
        <w:rPr>
          <w:iCs/>
        </w:rPr>
        <w:t>+</w:t>
      </w:r>
      <w:r w:rsidR="00E806F1">
        <w:rPr>
          <w:iCs/>
        </w:rPr>
        <w:t> </w:t>
      </w:r>
      <w:r w:rsidRPr="00984873">
        <w:rPr>
          <w:iCs/>
        </w:rPr>
        <w:t xml:space="preserve">rituksimabi </w:t>
      </w:r>
      <w:r w:rsidR="00AD4169">
        <w:rPr>
          <w:iCs/>
        </w:rPr>
        <w:t xml:space="preserve">harus </w:t>
      </w:r>
      <w:r w:rsidRPr="00984873">
        <w:rPr>
          <w:iCs/>
        </w:rPr>
        <w:t>ja 84/195 patsienti (43%) bendamustiin</w:t>
      </w:r>
      <w:r w:rsidR="005F6FD3">
        <w:rPr>
          <w:iCs/>
        </w:rPr>
        <w:t>i</w:t>
      </w:r>
      <w:r w:rsidR="00F91C2E">
        <w:rPr>
          <w:iCs/>
        </w:rPr>
        <w:t> </w:t>
      </w:r>
      <w:r w:rsidRPr="00984873">
        <w:rPr>
          <w:iCs/>
        </w:rPr>
        <w:t>+</w:t>
      </w:r>
      <w:r w:rsidR="00F91C2E">
        <w:rPr>
          <w:iCs/>
        </w:rPr>
        <w:t> </w:t>
      </w:r>
      <w:r w:rsidRPr="00984873">
        <w:rPr>
          <w:iCs/>
        </w:rPr>
        <w:t>rituksimabi</w:t>
      </w:r>
      <w:r w:rsidR="003E6C57">
        <w:rPr>
          <w:iCs/>
        </w:rPr>
        <w:t xml:space="preserve"> harus</w:t>
      </w:r>
      <w:r w:rsidRPr="00984873">
        <w:rPr>
          <w:iCs/>
        </w:rPr>
        <w:t xml:space="preserve">. </w:t>
      </w:r>
      <w:r w:rsidR="007C295C">
        <w:rPr>
          <w:iCs/>
        </w:rPr>
        <w:t>V</w:t>
      </w:r>
      <w:r w:rsidRPr="00984873">
        <w:rPr>
          <w:iCs/>
        </w:rPr>
        <w:t>enetoklaksi</w:t>
      </w:r>
      <w:r w:rsidR="00F91C2E">
        <w:rPr>
          <w:iCs/>
        </w:rPr>
        <w:t> </w:t>
      </w:r>
      <w:r w:rsidRPr="00984873">
        <w:rPr>
          <w:iCs/>
        </w:rPr>
        <w:t>+</w:t>
      </w:r>
      <w:r w:rsidR="00F91C2E">
        <w:rPr>
          <w:iCs/>
        </w:rPr>
        <w:t> </w:t>
      </w:r>
      <w:r w:rsidRPr="00984873">
        <w:rPr>
          <w:iCs/>
        </w:rPr>
        <w:t xml:space="preserve">rituksimabi </w:t>
      </w:r>
      <w:r w:rsidR="00AD4169">
        <w:rPr>
          <w:iCs/>
        </w:rPr>
        <w:t xml:space="preserve">harus </w:t>
      </w:r>
      <w:r w:rsidR="000D4264">
        <w:rPr>
          <w:iCs/>
        </w:rPr>
        <w:t>OS</w:t>
      </w:r>
      <w:r w:rsidR="00751091">
        <w:rPr>
          <w:iCs/>
        </w:rPr>
        <w:t>-i</w:t>
      </w:r>
      <w:r w:rsidR="000D4264">
        <w:rPr>
          <w:iCs/>
        </w:rPr>
        <w:t xml:space="preserve"> mediaani </w:t>
      </w:r>
      <w:r w:rsidR="007C295C">
        <w:rPr>
          <w:iCs/>
        </w:rPr>
        <w:t xml:space="preserve">ei saavutatud </w:t>
      </w:r>
      <w:r w:rsidRPr="00984873">
        <w:rPr>
          <w:iCs/>
        </w:rPr>
        <w:t>ja bendamustiin</w:t>
      </w:r>
      <w:r w:rsidR="005F6FD3">
        <w:rPr>
          <w:iCs/>
        </w:rPr>
        <w:t>i</w:t>
      </w:r>
      <w:r w:rsidR="00F70222">
        <w:rPr>
          <w:iCs/>
        </w:rPr>
        <w:t> </w:t>
      </w:r>
      <w:r w:rsidRPr="00984873">
        <w:rPr>
          <w:iCs/>
        </w:rPr>
        <w:t>+</w:t>
      </w:r>
      <w:r w:rsidR="00F70222">
        <w:rPr>
          <w:iCs/>
        </w:rPr>
        <w:t> </w:t>
      </w:r>
      <w:r w:rsidRPr="00984873">
        <w:rPr>
          <w:iCs/>
        </w:rPr>
        <w:t xml:space="preserve">rituksimabi </w:t>
      </w:r>
      <w:r w:rsidR="003E6C57">
        <w:rPr>
          <w:iCs/>
        </w:rPr>
        <w:t xml:space="preserve">harus </w:t>
      </w:r>
      <w:r w:rsidR="007C295C">
        <w:rPr>
          <w:iCs/>
        </w:rPr>
        <w:t>oli see</w:t>
      </w:r>
      <w:r w:rsidRPr="00984873">
        <w:rPr>
          <w:iCs/>
        </w:rPr>
        <w:t xml:space="preserve"> 88</w:t>
      </w:r>
      <w:r w:rsidR="00F70222">
        <w:rPr>
          <w:iCs/>
        </w:rPr>
        <w:t> </w:t>
      </w:r>
      <w:r w:rsidRPr="00984873">
        <w:rPr>
          <w:iCs/>
        </w:rPr>
        <w:t>kuud. Hinnanguline surma</w:t>
      </w:r>
      <w:r w:rsidR="00AD7892">
        <w:rPr>
          <w:iCs/>
        </w:rPr>
        <w:t>risk</w:t>
      </w:r>
      <w:r w:rsidRPr="00984873">
        <w:rPr>
          <w:iCs/>
        </w:rPr>
        <w:t xml:space="preserve"> vähenes venetokla</w:t>
      </w:r>
      <w:r w:rsidR="005F6FD3">
        <w:rPr>
          <w:iCs/>
        </w:rPr>
        <w:t>ksi</w:t>
      </w:r>
      <w:r w:rsidR="00F91C2E">
        <w:rPr>
          <w:iCs/>
        </w:rPr>
        <w:t> </w:t>
      </w:r>
      <w:r w:rsidRPr="00984873">
        <w:rPr>
          <w:iCs/>
        </w:rPr>
        <w:t>+</w:t>
      </w:r>
      <w:r w:rsidR="00F91C2E">
        <w:rPr>
          <w:iCs/>
        </w:rPr>
        <w:t> </w:t>
      </w:r>
      <w:r w:rsidRPr="00984873">
        <w:rPr>
          <w:iCs/>
        </w:rPr>
        <w:t>rituksimabiga ravitud patsientidel 47% (</w:t>
      </w:r>
      <w:r w:rsidR="000E51C5">
        <w:rPr>
          <w:iCs/>
        </w:rPr>
        <w:t xml:space="preserve">stratifitseeritud </w:t>
      </w:r>
      <w:r w:rsidRPr="00984873">
        <w:rPr>
          <w:iCs/>
        </w:rPr>
        <w:t xml:space="preserve">HR = 0,53; 95% CI: 0,37; </w:t>
      </w:r>
      <w:r w:rsidRPr="00984873">
        <w:rPr>
          <w:iCs/>
        </w:rPr>
        <w:lastRenderedPageBreak/>
        <w:t>0,74). Lõplik OS-i analüüs ei ol</w:t>
      </w:r>
      <w:r w:rsidR="006275F9">
        <w:rPr>
          <w:iCs/>
        </w:rPr>
        <w:t>e</w:t>
      </w:r>
      <w:r w:rsidRPr="00984873">
        <w:rPr>
          <w:iCs/>
        </w:rPr>
        <w:t xml:space="preserve"> I tüüpi vea</w:t>
      </w:r>
      <w:r w:rsidR="009F41CE">
        <w:rPr>
          <w:iCs/>
        </w:rPr>
        <w:t xml:space="preserve"> suhtes</w:t>
      </w:r>
      <w:r w:rsidRPr="00984873">
        <w:rPr>
          <w:iCs/>
        </w:rPr>
        <w:t xml:space="preserve"> kontrollitud. </w:t>
      </w:r>
      <w:r w:rsidR="00987B61">
        <w:rPr>
          <w:iCs/>
        </w:rPr>
        <w:t xml:space="preserve">Üldise elulemuse </w:t>
      </w:r>
      <w:r w:rsidRPr="00984873">
        <w:rPr>
          <w:iCs/>
        </w:rPr>
        <w:t>Kaplan</w:t>
      </w:r>
      <w:r w:rsidR="00E05EF1">
        <w:rPr>
          <w:iCs/>
        </w:rPr>
        <w:t>-</w:t>
      </w:r>
      <w:r w:rsidRPr="00984873">
        <w:rPr>
          <w:iCs/>
        </w:rPr>
        <w:t xml:space="preserve">Meieri </w:t>
      </w:r>
      <w:r w:rsidR="00987B61">
        <w:rPr>
          <w:iCs/>
        </w:rPr>
        <w:t xml:space="preserve">kõver </w:t>
      </w:r>
      <w:r w:rsidRPr="00984873">
        <w:rPr>
          <w:iCs/>
        </w:rPr>
        <w:t>on näidatud joonisel</w:t>
      </w:r>
      <w:ins w:id="1639" w:author="AbbVie10" w:date="2026-04-13T15:45:00Z">
        <w:r w:rsidR="007606C1">
          <w:rPr>
            <w:iCs/>
          </w:rPr>
          <w:t> 7</w:t>
        </w:r>
      </w:ins>
      <w:del w:id="1640" w:author="AbbVie10" w:date="2026-04-13T15:45:00Z">
        <w:r w:rsidRPr="00984873">
          <w:rPr>
            <w:iCs/>
          </w:rPr>
          <w:delText xml:space="preserve"> 4</w:delText>
        </w:r>
      </w:del>
      <w:r w:rsidRPr="00984873">
        <w:rPr>
          <w:iCs/>
        </w:rPr>
        <w:t>.</w:t>
      </w:r>
    </w:p>
    <w:p w14:paraId="66A8A1F7" w14:textId="77777777" w:rsidR="00C27AD3" w:rsidRPr="00C27AD3" w:rsidRDefault="00C27AD3" w:rsidP="00C27AD3">
      <w:pPr>
        <w:keepNext/>
        <w:autoSpaceDE w:val="0"/>
        <w:autoSpaceDN w:val="0"/>
        <w:adjustRightInd w:val="0"/>
        <w:spacing w:line="240" w:lineRule="auto"/>
        <w:rPr>
          <w:i/>
        </w:rPr>
      </w:pPr>
    </w:p>
    <w:p w14:paraId="6E5A7F6F" w14:textId="77777777" w:rsidR="00C27AD3" w:rsidRDefault="00E62FC4" w:rsidP="00C27AD3">
      <w:pPr>
        <w:keepNext/>
        <w:autoSpaceDE w:val="0"/>
        <w:autoSpaceDN w:val="0"/>
        <w:adjustRightInd w:val="0"/>
        <w:spacing w:line="240" w:lineRule="auto"/>
        <w:rPr>
          <w:iCs/>
        </w:rPr>
      </w:pPr>
      <w:r w:rsidRPr="00984873">
        <w:rPr>
          <w:iCs/>
        </w:rPr>
        <w:t>Joonis</w:t>
      </w:r>
      <w:ins w:id="1641" w:author="AbbVie10" w:date="2026-04-13T15:45:00Z">
        <w:r w:rsidR="007606C1">
          <w:rPr>
            <w:iCs/>
          </w:rPr>
          <w:t> 7</w:t>
        </w:r>
      </w:ins>
      <w:del w:id="1642" w:author="AbbVie10" w:date="2026-04-13T15:45:00Z">
        <w:r w:rsidRPr="00984873">
          <w:rPr>
            <w:iCs/>
          </w:rPr>
          <w:delText xml:space="preserve"> 4</w:delText>
        </w:r>
      </w:del>
      <w:r w:rsidRPr="00984873">
        <w:rPr>
          <w:iCs/>
        </w:rPr>
        <w:t xml:space="preserve">: </w:t>
      </w:r>
      <w:r w:rsidR="007A6B3B">
        <w:rPr>
          <w:iCs/>
        </w:rPr>
        <w:t xml:space="preserve">Üldise elulemuse </w:t>
      </w:r>
      <w:r w:rsidRPr="00984873">
        <w:rPr>
          <w:iCs/>
        </w:rPr>
        <w:t>Kaplan</w:t>
      </w:r>
      <w:r w:rsidR="00F27A9B">
        <w:rPr>
          <w:iCs/>
        </w:rPr>
        <w:t>-</w:t>
      </w:r>
      <w:r w:rsidRPr="00984873">
        <w:rPr>
          <w:iCs/>
        </w:rPr>
        <w:t xml:space="preserve">Meieri </w:t>
      </w:r>
      <w:r w:rsidR="007A6B3B">
        <w:rPr>
          <w:iCs/>
        </w:rPr>
        <w:t>kõver</w:t>
      </w:r>
      <w:r w:rsidRPr="00984873">
        <w:rPr>
          <w:iCs/>
        </w:rPr>
        <w:t xml:space="preserve"> (ravikavats</w:t>
      </w:r>
      <w:r w:rsidR="00563EF2">
        <w:rPr>
          <w:iCs/>
        </w:rPr>
        <w:t>uslik</w:t>
      </w:r>
      <w:r w:rsidRPr="00984873">
        <w:rPr>
          <w:iCs/>
        </w:rPr>
        <w:t xml:space="preserve"> populatsioon) </w:t>
      </w:r>
      <w:r w:rsidR="00563EF2">
        <w:rPr>
          <w:iCs/>
        </w:rPr>
        <w:t xml:space="preserve">uuringus </w:t>
      </w:r>
      <w:r w:rsidRPr="00984873">
        <w:rPr>
          <w:iCs/>
        </w:rPr>
        <w:t xml:space="preserve">MURANO (andmete </w:t>
      </w:r>
      <w:r w:rsidR="00640DB1">
        <w:rPr>
          <w:iCs/>
        </w:rPr>
        <w:t>sulgemis</w:t>
      </w:r>
      <w:r w:rsidR="000D4264">
        <w:rPr>
          <w:iCs/>
        </w:rPr>
        <w:t xml:space="preserve">e </w:t>
      </w:r>
      <w:r w:rsidRPr="00984873">
        <w:rPr>
          <w:iCs/>
        </w:rPr>
        <w:t>kuupäev 03. august 2022) koos 86-kuulise jälgimisega</w:t>
      </w:r>
    </w:p>
    <w:p w14:paraId="20D7A516" w14:textId="77777777" w:rsidR="00710F5D" w:rsidRDefault="00710F5D" w:rsidP="00C27AD3">
      <w:pPr>
        <w:keepNext/>
        <w:autoSpaceDE w:val="0"/>
        <w:autoSpaceDN w:val="0"/>
        <w:adjustRightInd w:val="0"/>
        <w:spacing w:line="240" w:lineRule="auto"/>
        <w:rPr>
          <w:iCs/>
        </w:rPr>
      </w:pPr>
    </w:p>
    <w:p w14:paraId="0BE4F5DE" w14:textId="77777777" w:rsidR="00710F5D" w:rsidRPr="00984873" w:rsidRDefault="00E62FC4" w:rsidP="00C27AD3">
      <w:pPr>
        <w:keepNext/>
        <w:autoSpaceDE w:val="0"/>
        <w:autoSpaceDN w:val="0"/>
        <w:adjustRightInd w:val="0"/>
        <w:spacing w:line="240" w:lineRule="auto"/>
        <w:rPr>
          <w:iCs/>
        </w:rPr>
      </w:pPr>
      <w:r w:rsidRPr="005965A8">
        <w:rPr>
          <w:iCs/>
          <w:noProof/>
        </w:rPr>
        <w:drawing>
          <wp:inline distT="0" distB="0" distL="0" distR="0" wp14:anchorId="5239F6BD" wp14:editId="14BB925F">
            <wp:extent cx="5760085" cy="3029452"/>
            <wp:effectExtent l="0" t="0" r="0" b="0"/>
            <wp:docPr id="135323448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34484" name="Picture 1" descr="A graph of a graph&#10;&#10;Description automatically generated with medium confidence"/>
                    <pic:cNvPicPr/>
                  </pic:nvPicPr>
                  <pic:blipFill>
                    <a:blip r:embed="rId21"/>
                    <a:srcRect t="2398"/>
                    <a:stretch>
                      <a:fillRect/>
                    </a:stretch>
                  </pic:blipFill>
                  <pic:spPr bwMode="auto">
                    <a:xfrm>
                      <a:off x="0" y="0"/>
                      <a:ext cx="5760085" cy="3029452"/>
                    </a:xfrm>
                    <a:prstGeom prst="rect">
                      <a:avLst/>
                    </a:prstGeom>
                    <a:ln>
                      <a:noFill/>
                    </a:ln>
                    <a:extLst>
                      <a:ext uri="{53640926-AAD7-44D8-BBD7-CCE9431645EC}">
                        <a14:shadowObscured xmlns:a14="http://schemas.microsoft.com/office/drawing/2010/main"/>
                      </a:ext>
                    </a:extLst>
                  </pic:spPr>
                </pic:pic>
              </a:graphicData>
            </a:graphic>
          </wp:inline>
        </w:drawing>
      </w:r>
    </w:p>
    <w:p w14:paraId="69B8F3F4" w14:textId="77777777" w:rsidR="00C27AD3" w:rsidRDefault="00C27AD3" w:rsidP="00C27AD3">
      <w:pPr>
        <w:keepNext/>
        <w:autoSpaceDE w:val="0"/>
        <w:autoSpaceDN w:val="0"/>
        <w:adjustRightInd w:val="0"/>
        <w:spacing w:line="240" w:lineRule="auto"/>
        <w:rPr>
          <w:i/>
        </w:rPr>
      </w:pPr>
    </w:p>
    <w:p w14:paraId="7773BB38" w14:textId="77777777" w:rsidR="000E104E" w:rsidRDefault="00E62FC4" w:rsidP="000912C3">
      <w:pPr>
        <w:keepNext/>
        <w:autoSpaceDE w:val="0"/>
        <w:autoSpaceDN w:val="0"/>
        <w:adjustRightInd w:val="0"/>
        <w:spacing w:line="240" w:lineRule="auto"/>
        <w:rPr>
          <w:i/>
        </w:rPr>
      </w:pPr>
      <w:r w:rsidRPr="00E93A27">
        <w:rPr>
          <w:i/>
        </w:rPr>
        <w:t xml:space="preserve">Venetoklaksi monoteraapia </w:t>
      </w:r>
      <w:r w:rsidR="000912C3" w:rsidRPr="00E93A27">
        <w:rPr>
          <w:i/>
        </w:rPr>
        <w:t xml:space="preserve">17p deletsiooni või TP53 mutatsiooniga </w:t>
      </w:r>
      <w:r w:rsidRPr="00E93A27">
        <w:rPr>
          <w:i/>
        </w:rPr>
        <w:t>KLL</w:t>
      </w:r>
      <w:r w:rsidRPr="00E93A27">
        <w:rPr>
          <w:i/>
        </w:rPr>
        <w:noBreakHyphen/>
        <w:t>iga patsientide raviks</w:t>
      </w:r>
      <w:r w:rsidR="007A1F22" w:rsidRPr="00E93A27">
        <w:rPr>
          <w:i/>
        </w:rPr>
        <w:t xml:space="preserve"> </w:t>
      </w:r>
      <w:r w:rsidR="00EF227E" w:rsidRPr="00E93A27">
        <w:rPr>
          <w:i/>
        </w:rPr>
        <w:t>–</w:t>
      </w:r>
      <w:r w:rsidR="007A1F22" w:rsidRPr="00E93A27">
        <w:rPr>
          <w:i/>
        </w:rPr>
        <w:t xml:space="preserve"> uurin</w:t>
      </w:r>
      <w:r w:rsidR="00665921" w:rsidRPr="00E93A27">
        <w:rPr>
          <w:i/>
        </w:rPr>
        <w:t>g</w:t>
      </w:r>
      <w:r w:rsidR="007A1F22" w:rsidRPr="00E93A27">
        <w:rPr>
          <w:i/>
        </w:rPr>
        <w:t xml:space="preserve"> M13-982</w:t>
      </w:r>
    </w:p>
    <w:p w14:paraId="2DE23C8B" w14:textId="77777777" w:rsidR="00FE248A" w:rsidRPr="00E93A27" w:rsidRDefault="00FE248A" w:rsidP="000912C3">
      <w:pPr>
        <w:keepNext/>
        <w:autoSpaceDE w:val="0"/>
        <w:autoSpaceDN w:val="0"/>
        <w:adjustRightInd w:val="0"/>
        <w:spacing w:line="240" w:lineRule="auto"/>
        <w:rPr>
          <w:i/>
        </w:rPr>
      </w:pPr>
    </w:p>
    <w:p w14:paraId="5B397B3C" w14:textId="77777777" w:rsidR="00911825" w:rsidRPr="00E93A27" w:rsidRDefault="00E62FC4" w:rsidP="00911825">
      <w:pPr>
        <w:tabs>
          <w:tab w:val="clear" w:pos="567"/>
        </w:tabs>
        <w:spacing w:line="240" w:lineRule="auto"/>
      </w:pPr>
      <w:r w:rsidRPr="00E93A27">
        <w:rPr>
          <w:rFonts w:eastAsia="MS Mincho"/>
          <w:color w:val="000000"/>
          <w:szCs w:val="22"/>
          <w:lang w:eastAsia="ja-JP"/>
        </w:rPr>
        <w:t>Ühe uuringurühmaga avatud mitmekeskuselises uuringus (M13</w:t>
      </w:r>
      <w:r w:rsidRPr="00E93A27">
        <w:rPr>
          <w:rFonts w:eastAsia="MS Mincho"/>
          <w:color w:val="000000"/>
          <w:szCs w:val="22"/>
          <w:lang w:eastAsia="ja-JP"/>
        </w:rPr>
        <w:noBreakHyphen/>
        <w:t xml:space="preserve">982) hinnati </w:t>
      </w:r>
      <w:r w:rsidR="00DE79FA" w:rsidRPr="00E93A27">
        <w:rPr>
          <w:rFonts w:eastAsia="MS Mincho"/>
          <w:color w:val="000000"/>
          <w:szCs w:val="22"/>
          <w:lang w:eastAsia="ja-JP"/>
        </w:rPr>
        <w:t>venetoklaksi</w:t>
      </w:r>
      <w:r w:rsidRPr="00E93A27">
        <w:t xml:space="preserve"> ohutust ja efektiivsust 107</w:t>
      </w:r>
      <w:r w:rsidRPr="00E93A27">
        <w:noBreakHyphen/>
        <w:t xml:space="preserve">l eelnevalt ravi saanud patsiendil, kellel </w:t>
      </w:r>
      <w:r w:rsidR="003D0D29" w:rsidRPr="00E93A27">
        <w:t>oli</w:t>
      </w:r>
      <w:r w:rsidRPr="00E93A27">
        <w:t xml:space="preserve"> 17p deletsiooniga KLL. Patsiendid </w:t>
      </w:r>
      <w:r w:rsidR="003D0D29" w:rsidRPr="00E93A27">
        <w:t>järgisid</w:t>
      </w:r>
      <w:r w:rsidRPr="00E93A27">
        <w:t xml:space="preserve"> 4...5</w:t>
      </w:r>
      <w:r w:rsidRPr="00E93A27">
        <w:noBreakHyphen/>
        <w:t>n</w:t>
      </w:r>
      <w:r w:rsidR="003D0D29" w:rsidRPr="00E93A27">
        <w:t>ädalast</w:t>
      </w:r>
      <w:r w:rsidRPr="00E93A27">
        <w:t xml:space="preserve"> annuse tiitrimise skeemi, alustades 20 mg</w:t>
      </w:r>
      <w:r w:rsidRPr="00E93A27">
        <w:noBreakHyphen/>
        <w:t>st ja suurendades annust 50 mg, 100 mg, 200 mg ja lõpuks 400 mg</w:t>
      </w:r>
      <w:r w:rsidRPr="00E93A27">
        <w:noBreakHyphen/>
        <w:t xml:space="preserve">ni üks kord ööpäevas. Patsiendid jätkasid </w:t>
      </w:r>
      <w:r w:rsidR="00887A62" w:rsidRPr="00E93A27">
        <w:t xml:space="preserve">ravi </w:t>
      </w:r>
      <w:r w:rsidR="00DE79FA" w:rsidRPr="00E93A27">
        <w:t>venetoklaksiga</w:t>
      </w:r>
      <w:r w:rsidR="00887A62" w:rsidRPr="00E93A27">
        <w:t xml:space="preserve"> annuses 400 mg üks kord </w:t>
      </w:r>
      <w:r w:rsidR="003D0D29" w:rsidRPr="00E93A27">
        <w:t>öö</w:t>
      </w:r>
      <w:r w:rsidR="00887A62" w:rsidRPr="00E93A27">
        <w:t>päevas kuni haiguse progresseerumise või vastuvõetamatu toksilisuse tekkimiseni. Mediaanvanus oli 67 aastat (vahemik</w:t>
      </w:r>
      <w:r w:rsidR="003D0D29" w:rsidRPr="00E93A27">
        <w:t>:</w:t>
      </w:r>
      <w:r w:rsidR="00887A62" w:rsidRPr="00E93A27">
        <w:t xml:space="preserve"> 37...85 aastat), 65% olid mehed ja 97% valge rassi esindajad. Mediaanaeg diagnoosimisest oli 6,8 aastat (vahemik: 0,1...32 aastat; N=106). Eelnevalt saadud KLL</w:t>
      </w:r>
      <w:r w:rsidR="00887A62" w:rsidRPr="00E93A27">
        <w:noBreakHyphen/>
        <w:t>i vastaste ravi</w:t>
      </w:r>
      <w:r w:rsidR="00202D80" w:rsidRPr="00E93A27">
        <w:t>kuuri</w:t>
      </w:r>
      <w:r w:rsidR="00887A62" w:rsidRPr="00E93A27">
        <w:t>de mediaanarv oli 2 (vahemik: 1...10 ravi</w:t>
      </w:r>
      <w:r w:rsidR="00004355" w:rsidRPr="00E93A27">
        <w:t>kuuri</w:t>
      </w:r>
      <w:r w:rsidR="00887A62" w:rsidRPr="00E93A27">
        <w:t>); 49,5% olid eelnevalt saanud nukleosiidi analoogi, 38% rituksimabi ja 9</w:t>
      </w:r>
      <w:r w:rsidR="00FB147D" w:rsidRPr="00E93A27">
        <w:t>4</w:t>
      </w:r>
      <w:r w:rsidR="00887A62" w:rsidRPr="00E93A27">
        <w:t>% alkü</w:t>
      </w:r>
      <w:r w:rsidR="00081E13" w:rsidRPr="00E93A27">
        <w:t>ü</w:t>
      </w:r>
      <w:r w:rsidR="00A1132A" w:rsidRPr="00E93A27">
        <w:t>l</w:t>
      </w:r>
      <w:r w:rsidR="00887A62" w:rsidRPr="00E93A27">
        <w:t>ivat ainet (sh 3</w:t>
      </w:r>
      <w:r w:rsidR="00FB147D" w:rsidRPr="00E93A27">
        <w:t>3</w:t>
      </w:r>
      <w:r w:rsidR="00887A62" w:rsidRPr="00E93A27">
        <w:t>% bendamustiini). Uuringu alguses oli 53%</w:t>
      </w:r>
      <w:r w:rsidR="00887A62" w:rsidRPr="00E93A27">
        <w:noBreakHyphen/>
        <w:t xml:space="preserve">l patsientidest üks või enam lümfisõlme </w:t>
      </w:r>
      <w:r w:rsidR="00004355" w:rsidRPr="00E93A27">
        <w:t>läbimõõduga</w:t>
      </w:r>
      <w:r w:rsidR="00A1132A" w:rsidRPr="00E93A27">
        <w:t> </w:t>
      </w:r>
      <w:r w:rsidR="00887A62" w:rsidRPr="00E93A27">
        <w:rPr>
          <w:rFonts w:eastAsia="MS Mincho"/>
          <w:color w:val="000000"/>
          <w:szCs w:val="22"/>
          <w:lang w:eastAsia="ja-JP"/>
        </w:rPr>
        <w:t>≥ 5 cm ja 5</w:t>
      </w:r>
      <w:r w:rsidR="00FB147D" w:rsidRPr="00E93A27">
        <w:rPr>
          <w:rFonts w:eastAsia="MS Mincho"/>
          <w:color w:val="000000"/>
          <w:szCs w:val="22"/>
          <w:lang w:eastAsia="ja-JP"/>
        </w:rPr>
        <w:t>1</w:t>
      </w:r>
      <w:r w:rsidR="00887A62" w:rsidRPr="00E93A27">
        <w:rPr>
          <w:rFonts w:eastAsia="MS Mincho"/>
          <w:color w:val="000000"/>
          <w:szCs w:val="22"/>
          <w:lang w:eastAsia="ja-JP"/>
        </w:rPr>
        <w:t>%</w:t>
      </w:r>
      <w:r w:rsidR="00887A62" w:rsidRPr="00E93A27">
        <w:rPr>
          <w:rFonts w:eastAsia="MS Mincho"/>
          <w:color w:val="000000"/>
          <w:szCs w:val="22"/>
          <w:lang w:eastAsia="ja-JP"/>
        </w:rPr>
        <w:noBreakHyphen/>
        <w:t>l oli ALC</w:t>
      </w:r>
      <w:r w:rsidR="00FB147D" w:rsidRPr="00E93A27">
        <w:rPr>
          <w:rFonts w:eastAsia="MS Mincho"/>
          <w:color w:val="000000"/>
          <w:szCs w:val="22"/>
          <w:lang w:eastAsia="ja-JP"/>
        </w:rPr>
        <w:t> </w:t>
      </w:r>
      <w:r w:rsidR="00887A62" w:rsidRPr="00E93A27">
        <w:rPr>
          <w:rFonts w:eastAsia="MS Mincho"/>
          <w:szCs w:val="22"/>
          <w:lang w:eastAsia="ja-JP"/>
        </w:rPr>
        <w:t>≥ 25 x 10</w:t>
      </w:r>
      <w:r w:rsidR="00887A62" w:rsidRPr="00E93A27">
        <w:rPr>
          <w:rFonts w:eastAsia="MS Mincho"/>
          <w:szCs w:val="22"/>
          <w:vertAlign w:val="superscript"/>
          <w:lang w:eastAsia="ja-JP"/>
        </w:rPr>
        <w:t>9</w:t>
      </w:r>
      <w:r w:rsidR="00887A62" w:rsidRPr="00E93A27">
        <w:rPr>
          <w:rFonts w:eastAsia="MS Mincho"/>
          <w:szCs w:val="22"/>
          <w:lang w:eastAsia="ja-JP"/>
        </w:rPr>
        <w:t>/l</w:t>
      </w:r>
      <w:r w:rsidR="00887A62" w:rsidRPr="00E93A27">
        <w:rPr>
          <w:rFonts w:eastAsia="MS Mincho"/>
          <w:color w:val="000000"/>
          <w:szCs w:val="22"/>
          <w:lang w:eastAsia="ja-JP"/>
        </w:rPr>
        <w:t xml:space="preserve">. 37% (34/91) </w:t>
      </w:r>
      <w:r w:rsidR="003D0D29" w:rsidRPr="00E93A27">
        <w:rPr>
          <w:rFonts w:eastAsia="MS Mincho"/>
          <w:color w:val="000000"/>
          <w:szCs w:val="22"/>
          <w:lang w:eastAsia="ja-JP"/>
        </w:rPr>
        <w:t xml:space="preserve">patsientidest </w:t>
      </w:r>
      <w:r w:rsidR="00887A62" w:rsidRPr="00E93A27">
        <w:rPr>
          <w:rFonts w:eastAsia="MS Mincho"/>
          <w:color w:val="000000"/>
          <w:szCs w:val="22"/>
          <w:lang w:eastAsia="ja-JP"/>
        </w:rPr>
        <w:t>olid refraktaarsed fludarabiini suhtes, 81%</w:t>
      </w:r>
      <w:r w:rsidR="00887A62" w:rsidRPr="00E93A27">
        <w:rPr>
          <w:rFonts w:eastAsia="MS Mincho"/>
          <w:color w:val="000000"/>
          <w:szCs w:val="22"/>
          <w:lang w:eastAsia="ja-JP"/>
        </w:rPr>
        <w:noBreakHyphen/>
        <w:t xml:space="preserve">l (30/37) oli </w:t>
      </w:r>
      <w:r w:rsidR="003D0D29" w:rsidRPr="00E93A27">
        <w:rPr>
          <w:rFonts w:eastAsia="MS Mincho"/>
          <w:color w:val="000000"/>
          <w:szCs w:val="22"/>
          <w:lang w:eastAsia="ja-JP"/>
        </w:rPr>
        <w:t>mittemuteerunud</w:t>
      </w:r>
      <w:r w:rsidR="00887A62" w:rsidRPr="00E93A27">
        <w:rPr>
          <w:rFonts w:eastAsia="MS Mincho"/>
          <w:color w:val="000000"/>
          <w:szCs w:val="22"/>
          <w:lang w:eastAsia="ja-JP"/>
        </w:rPr>
        <w:t xml:space="preserve"> </w:t>
      </w:r>
      <w:r w:rsidR="00887A62" w:rsidRPr="00E93A27">
        <w:rPr>
          <w:rFonts w:eastAsia="MS Mincho"/>
          <w:i/>
          <w:color w:val="000000"/>
          <w:szCs w:val="22"/>
          <w:lang w:eastAsia="ja-JP"/>
        </w:rPr>
        <w:t>IgVH</w:t>
      </w:r>
      <w:r w:rsidR="00887A62" w:rsidRPr="00E93A27">
        <w:rPr>
          <w:rFonts w:eastAsia="MS Mincho"/>
          <w:color w:val="000000"/>
          <w:szCs w:val="22"/>
          <w:lang w:eastAsia="ja-JP"/>
        </w:rPr>
        <w:t xml:space="preserve"> geen ja 72%</w:t>
      </w:r>
      <w:r w:rsidR="00887A62" w:rsidRPr="00E93A27">
        <w:rPr>
          <w:rFonts w:eastAsia="MS Mincho"/>
          <w:color w:val="000000"/>
          <w:szCs w:val="22"/>
          <w:lang w:eastAsia="ja-JP"/>
        </w:rPr>
        <w:noBreakHyphen/>
        <w:t xml:space="preserve">l (60/83) esines </w:t>
      </w:r>
      <w:r w:rsidR="00887A62" w:rsidRPr="00E93A27">
        <w:rPr>
          <w:rFonts w:eastAsia="MS Mincho"/>
          <w:i/>
          <w:color w:val="000000"/>
          <w:szCs w:val="22"/>
          <w:lang w:eastAsia="ja-JP"/>
        </w:rPr>
        <w:t>TP53</w:t>
      </w:r>
      <w:r w:rsidR="00887A62" w:rsidRPr="00E93A27">
        <w:rPr>
          <w:rFonts w:eastAsia="MS Mincho"/>
          <w:color w:val="000000"/>
          <w:szCs w:val="22"/>
          <w:lang w:eastAsia="ja-JP"/>
        </w:rPr>
        <w:t xml:space="preserve"> mutatsioon. Hindamise hetkel oli ravi </w:t>
      </w:r>
      <w:r w:rsidR="003D0D29" w:rsidRPr="00E93A27">
        <w:rPr>
          <w:rFonts w:eastAsia="MS Mincho"/>
          <w:color w:val="000000"/>
          <w:szCs w:val="22"/>
          <w:lang w:eastAsia="ja-JP"/>
        </w:rPr>
        <w:t>kestuse mediaan</w:t>
      </w:r>
      <w:r w:rsidR="00887A62" w:rsidRPr="00E93A27">
        <w:rPr>
          <w:rFonts w:eastAsia="MS Mincho"/>
          <w:color w:val="000000"/>
          <w:szCs w:val="22"/>
          <w:lang w:eastAsia="ja-JP"/>
        </w:rPr>
        <w:t xml:space="preserve"> 12 kuud (vahemik: 0...2</w:t>
      </w:r>
      <w:r w:rsidR="00FB147D" w:rsidRPr="00E93A27">
        <w:rPr>
          <w:rFonts w:eastAsia="MS Mincho"/>
          <w:color w:val="000000"/>
          <w:szCs w:val="22"/>
          <w:lang w:eastAsia="ja-JP"/>
        </w:rPr>
        <w:t>2</w:t>
      </w:r>
      <w:r w:rsidR="00887A62" w:rsidRPr="00E93A27">
        <w:rPr>
          <w:rFonts w:eastAsia="MS Mincho"/>
          <w:color w:val="000000"/>
          <w:szCs w:val="22"/>
          <w:lang w:eastAsia="ja-JP"/>
        </w:rPr>
        <w:t> kuud).</w:t>
      </w:r>
    </w:p>
    <w:p w14:paraId="4739855D" w14:textId="77777777" w:rsidR="00911825" w:rsidRPr="00E93A27" w:rsidRDefault="00911825" w:rsidP="00911825">
      <w:pPr>
        <w:tabs>
          <w:tab w:val="clear" w:pos="567"/>
        </w:tabs>
        <w:spacing w:line="240" w:lineRule="auto"/>
        <w:rPr>
          <w:rFonts w:eastAsia="MS Mincho"/>
          <w:color w:val="000000"/>
          <w:lang w:eastAsia="ja-JP"/>
        </w:rPr>
      </w:pPr>
    </w:p>
    <w:p w14:paraId="04BE0F17" w14:textId="77777777" w:rsidR="003D0D29" w:rsidRPr="00E93A27" w:rsidRDefault="00E62FC4" w:rsidP="00911825">
      <w:pPr>
        <w:tabs>
          <w:tab w:val="clear" w:pos="567"/>
        </w:tabs>
        <w:spacing w:line="240" w:lineRule="auto"/>
        <w:rPr>
          <w:rFonts w:eastAsia="MS Mincho"/>
          <w:color w:val="000000"/>
          <w:lang w:eastAsia="ja-JP"/>
        </w:rPr>
      </w:pPr>
      <w:r w:rsidRPr="00E93A27">
        <w:rPr>
          <w:rFonts w:eastAsia="MS Mincho"/>
          <w:color w:val="000000"/>
          <w:lang w:eastAsia="ja-JP"/>
        </w:rPr>
        <w:t xml:space="preserve">Esmane efektiivsuse tulemusnäitaja oli ORR, hinnatuna </w:t>
      </w:r>
      <w:r w:rsidR="00C11055">
        <w:rPr>
          <w:rFonts w:eastAsia="MS Mincho"/>
          <w:color w:val="000000"/>
          <w:lang w:eastAsia="ja-JP"/>
        </w:rPr>
        <w:t>I</w:t>
      </w:r>
      <w:r w:rsidRPr="00E93A27">
        <w:rPr>
          <w:rFonts w:eastAsia="MS Mincho"/>
          <w:color w:val="000000"/>
          <w:lang w:eastAsia="ja-JP"/>
        </w:rPr>
        <w:t>RC</w:t>
      </w:r>
      <w:r w:rsidR="00C11055">
        <w:rPr>
          <w:rFonts w:eastAsia="MS Mincho"/>
          <w:color w:val="000000"/>
          <w:lang w:eastAsia="ja-JP"/>
        </w:rPr>
        <w:t xml:space="preserve"> </w:t>
      </w:r>
      <w:r w:rsidRPr="00E93A27">
        <w:rPr>
          <w:rFonts w:eastAsia="MS Mincho"/>
          <w:color w:val="000000"/>
          <w:lang w:eastAsia="ja-JP"/>
        </w:rPr>
        <w:t>poolt</w:t>
      </w:r>
      <w:r w:rsidR="00984ED9" w:rsidRPr="00E93A27">
        <w:rPr>
          <w:rFonts w:eastAsia="MS Mincho"/>
          <w:color w:val="000000"/>
          <w:lang w:eastAsia="ja-JP"/>
        </w:rPr>
        <w:t xml:space="preserve"> IWCLL täiendatud NCI</w:t>
      </w:r>
      <w:r w:rsidR="00984ED9" w:rsidRPr="00E93A27">
        <w:rPr>
          <w:rFonts w:eastAsia="MS Mincho"/>
          <w:color w:val="000000"/>
          <w:lang w:eastAsia="ja-JP"/>
        </w:rPr>
        <w:noBreakHyphen/>
        <w:t xml:space="preserve">WG juhiste (2008) alusel. </w:t>
      </w:r>
      <w:r w:rsidRPr="00E93A27">
        <w:rPr>
          <w:rFonts w:eastAsia="MS Mincho"/>
          <w:color w:val="000000"/>
          <w:lang w:eastAsia="ja-JP"/>
        </w:rPr>
        <w:t>Efektiivsustulemused on toodud tabelis </w:t>
      </w:r>
      <w:r w:rsidR="00B31A3D">
        <w:rPr>
          <w:rFonts w:eastAsia="MS Mincho"/>
          <w:color w:val="000000"/>
          <w:lang w:eastAsia="ja-JP"/>
        </w:rPr>
        <w:t>1</w:t>
      </w:r>
      <w:ins w:id="1643" w:author="AbbVie10" w:date="2026-04-23T22:43:00Z">
        <w:r w:rsidR="003B209F">
          <w:rPr>
            <w:rFonts w:eastAsia="MS Mincho"/>
            <w:color w:val="000000"/>
            <w:lang w:eastAsia="ja-JP"/>
          </w:rPr>
          <w:t>8</w:t>
        </w:r>
      </w:ins>
      <w:del w:id="1644" w:author="AbbVie10" w:date="2026-04-23T22:43:00Z">
        <w:r w:rsidR="005D07A0">
          <w:rPr>
            <w:rFonts w:eastAsia="MS Mincho"/>
            <w:color w:val="000000"/>
            <w:lang w:eastAsia="ja-JP"/>
          </w:rPr>
          <w:delText>2</w:delText>
        </w:r>
      </w:del>
      <w:r w:rsidRPr="00E93A27">
        <w:rPr>
          <w:rFonts w:eastAsia="MS Mincho"/>
          <w:color w:val="000000"/>
          <w:lang w:eastAsia="ja-JP"/>
        </w:rPr>
        <w:t>.</w:t>
      </w:r>
      <w:r w:rsidR="00837EDF" w:rsidRPr="00E93A27">
        <w:rPr>
          <w:rFonts w:eastAsia="MS Mincho"/>
          <w:color w:val="000000"/>
          <w:lang w:eastAsia="ja-JP"/>
        </w:rPr>
        <w:t xml:space="preserve"> Efektiivsusandmed on esitatud 107 patsiendi kohta </w:t>
      </w:r>
      <w:r w:rsidR="002D09EC" w:rsidRPr="00E93A27">
        <w:rPr>
          <w:rFonts w:eastAsia="MS Mincho"/>
          <w:color w:val="000000"/>
          <w:lang w:eastAsia="ja-JP"/>
        </w:rPr>
        <w:t>sulgemis</w:t>
      </w:r>
      <w:r w:rsidR="00837EDF" w:rsidRPr="00E93A27">
        <w:rPr>
          <w:rFonts w:eastAsia="MS Mincho"/>
          <w:color w:val="000000"/>
          <w:lang w:eastAsia="ja-JP"/>
        </w:rPr>
        <w:t>kuupäevaga 30. aprill 2015. Ohutuse lisakohorti värvati veel 51 patsienti. Uurija hinnatud efektiivsus</w:t>
      </w:r>
      <w:r w:rsidR="00C16302" w:rsidRPr="00E93A27">
        <w:rPr>
          <w:rFonts w:eastAsia="MS Mincho"/>
          <w:color w:val="000000"/>
          <w:lang w:eastAsia="ja-JP"/>
        </w:rPr>
        <w:t>tulemused</w:t>
      </w:r>
      <w:r w:rsidR="00837EDF" w:rsidRPr="00E93A27">
        <w:rPr>
          <w:rFonts w:eastAsia="MS Mincho"/>
          <w:color w:val="000000"/>
          <w:lang w:eastAsia="ja-JP"/>
        </w:rPr>
        <w:t xml:space="preserve"> on esitatud 158 patsiendi kohta hilisema </w:t>
      </w:r>
      <w:r w:rsidR="002D09EC" w:rsidRPr="00E93A27">
        <w:rPr>
          <w:rFonts w:eastAsia="MS Mincho"/>
          <w:color w:val="000000"/>
          <w:lang w:eastAsia="ja-JP"/>
        </w:rPr>
        <w:t>sulgemis</w:t>
      </w:r>
      <w:r w:rsidR="00837EDF" w:rsidRPr="00E93A27">
        <w:rPr>
          <w:rFonts w:eastAsia="MS Mincho"/>
          <w:color w:val="000000"/>
          <w:lang w:eastAsia="ja-JP"/>
        </w:rPr>
        <w:t xml:space="preserve">kuupäevaga 10. juuni 2016. </w:t>
      </w:r>
      <w:r w:rsidR="00C96B1F" w:rsidRPr="00E93A27">
        <w:rPr>
          <w:rFonts w:eastAsia="MS Mincho"/>
          <w:color w:val="000000"/>
          <w:lang w:eastAsia="ja-JP"/>
        </w:rPr>
        <w:t xml:space="preserve">158 patsiendi ravi </w:t>
      </w:r>
      <w:r w:rsidR="005E5EF9" w:rsidRPr="00E93A27">
        <w:rPr>
          <w:rFonts w:eastAsia="MS Mincho"/>
          <w:color w:val="000000"/>
          <w:lang w:eastAsia="ja-JP"/>
        </w:rPr>
        <w:t>kestuse mediaan</w:t>
      </w:r>
      <w:r w:rsidR="00DE2FD7" w:rsidRPr="00E93A27">
        <w:rPr>
          <w:rFonts w:eastAsia="MS Mincho"/>
          <w:color w:val="000000"/>
          <w:lang w:eastAsia="ja-JP"/>
        </w:rPr>
        <w:t xml:space="preserve"> oli 17</w:t>
      </w:r>
      <w:r w:rsidR="00C96B1F" w:rsidRPr="00E93A27">
        <w:rPr>
          <w:rFonts w:eastAsia="MS Mincho"/>
          <w:color w:val="000000"/>
          <w:lang w:eastAsia="ja-JP"/>
        </w:rPr>
        <w:t xml:space="preserve"> kuud (vahemik: </w:t>
      </w:r>
      <w:r w:rsidR="00DE2FD7" w:rsidRPr="00E93A27">
        <w:rPr>
          <w:rFonts w:eastAsia="MS Mincho"/>
          <w:color w:val="000000"/>
          <w:lang w:eastAsia="ja-JP"/>
        </w:rPr>
        <w:t>0...34</w:t>
      </w:r>
      <w:r w:rsidR="00C96B1F" w:rsidRPr="00E93A27">
        <w:rPr>
          <w:rFonts w:eastAsia="MS Mincho"/>
          <w:color w:val="000000"/>
          <w:lang w:eastAsia="ja-JP"/>
        </w:rPr>
        <w:t> kuud).</w:t>
      </w:r>
    </w:p>
    <w:p w14:paraId="0A5591B7" w14:textId="77777777" w:rsidR="00911825" w:rsidRPr="00E93A27" w:rsidRDefault="00911825" w:rsidP="00911825">
      <w:pPr>
        <w:tabs>
          <w:tab w:val="clear" w:pos="567"/>
        </w:tabs>
        <w:spacing w:line="240" w:lineRule="auto"/>
        <w:rPr>
          <w:rFonts w:eastAsia="MS Mincho"/>
          <w:color w:val="000000"/>
          <w:sz w:val="23"/>
          <w:szCs w:val="23"/>
          <w:lang w:eastAsia="ja-JP"/>
        </w:rPr>
      </w:pPr>
    </w:p>
    <w:p w14:paraId="0FC3E157"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lastRenderedPageBreak/>
        <w:t>Tabel</w:t>
      </w:r>
      <w:r w:rsidR="00451241" w:rsidRPr="00E93A27">
        <w:rPr>
          <w:rFonts w:eastAsia="MS Mincho"/>
          <w:color w:val="000000"/>
          <w:lang w:eastAsia="ja-JP"/>
        </w:rPr>
        <w:t> </w:t>
      </w:r>
      <w:r w:rsidR="00D8185A">
        <w:rPr>
          <w:rFonts w:eastAsia="MS Mincho"/>
          <w:color w:val="000000"/>
          <w:lang w:eastAsia="ja-JP"/>
        </w:rPr>
        <w:t>1</w:t>
      </w:r>
      <w:ins w:id="1645" w:author="AbbVie10" w:date="2026-04-13T15:45:00Z">
        <w:r w:rsidR="007606C1">
          <w:rPr>
            <w:rFonts w:eastAsia="MS Mincho"/>
            <w:color w:val="000000"/>
            <w:lang w:eastAsia="ja-JP"/>
          </w:rPr>
          <w:t>8</w:t>
        </w:r>
      </w:ins>
      <w:del w:id="1646" w:author="AbbVie10" w:date="2026-04-13T15:45:00Z">
        <w:r w:rsidR="005D07A0">
          <w:rPr>
            <w:rFonts w:eastAsia="MS Mincho"/>
            <w:color w:val="000000"/>
            <w:lang w:eastAsia="ja-JP"/>
          </w:rPr>
          <w:delText>2</w:delText>
        </w:r>
      </w:del>
      <w:r w:rsidR="00D17284">
        <w:rPr>
          <w:rFonts w:eastAsia="MS Mincho"/>
          <w:color w:val="000000"/>
          <w:lang w:eastAsia="ja-JP"/>
        </w:rPr>
        <w:t>.</w:t>
      </w:r>
      <w:r w:rsidRPr="00E93A27">
        <w:rPr>
          <w:rFonts w:eastAsia="MS Mincho"/>
          <w:color w:val="000000"/>
          <w:lang w:eastAsia="ja-JP"/>
        </w:rPr>
        <w:t xml:space="preserve"> </w:t>
      </w:r>
      <w:r w:rsidR="00DE79FA" w:rsidRPr="00E93A27">
        <w:rPr>
          <w:rFonts w:eastAsia="MS Mincho"/>
          <w:color w:val="000000"/>
          <w:lang w:eastAsia="ja-JP"/>
        </w:rPr>
        <w:t>Efektiivsustulemused</w:t>
      </w:r>
      <w:r w:rsidRPr="00E93A27">
        <w:rPr>
          <w:rFonts w:eastAsia="MS Mincho"/>
          <w:color w:val="000000"/>
          <w:lang w:eastAsia="ja-JP"/>
        </w:rPr>
        <w:t xml:space="preserve"> 17p deletsiooniga eelnevalt ravitud KLL</w:t>
      </w:r>
      <w:r w:rsidRPr="00E93A27">
        <w:rPr>
          <w:rFonts w:eastAsia="MS Mincho"/>
          <w:color w:val="000000"/>
          <w:lang w:eastAsia="ja-JP"/>
        </w:rPr>
        <w:noBreakHyphen/>
        <w:t>iga patsientidel (uuring M13</w:t>
      </w:r>
      <w:r w:rsidRPr="00E93A27">
        <w:rPr>
          <w:rFonts w:eastAsia="MS Mincho"/>
          <w:color w:val="000000"/>
          <w:lang w:eastAsia="ja-JP"/>
        </w:rPr>
        <w:noBreakHyphen/>
        <w:t>982)</w:t>
      </w:r>
    </w:p>
    <w:p w14:paraId="68A8817F" w14:textId="77777777" w:rsidR="00DE2FD7" w:rsidRPr="00E93A27" w:rsidRDefault="00DE2FD7" w:rsidP="00984ED9">
      <w:pPr>
        <w:keepNext/>
        <w:tabs>
          <w:tab w:val="clear" w:pos="567"/>
        </w:tabs>
        <w:spacing w:line="240" w:lineRule="auto"/>
        <w:rPr>
          <w:rFonts w:eastAsia="MS Mincho"/>
          <w:color w:val="00000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8424E7" w14:paraId="09675397" w14:textId="77777777" w:rsidTr="00D94C98">
        <w:tc>
          <w:tcPr>
            <w:tcW w:w="2674" w:type="dxa"/>
          </w:tcPr>
          <w:p w14:paraId="237CDC80" w14:textId="77777777" w:rsidR="00911825" w:rsidRPr="003234BC" w:rsidRDefault="00E62FC4" w:rsidP="00984ED9">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Tulemusnäitaja</w:t>
            </w:r>
          </w:p>
        </w:tc>
        <w:tc>
          <w:tcPr>
            <w:tcW w:w="2675" w:type="dxa"/>
          </w:tcPr>
          <w:p w14:paraId="0823DB8B" w14:textId="77777777" w:rsidR="00911825" w:rsidRPr="003234BC" w:rsidRDefault="00E62FC4" w:rsidP="00984ED9">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 xml:space="preserve">IRC </w:t>
            </w:r>
            <w:r w:rsidR="003674E3" w:rsidRPr="003234BC">
              <w:rPr>
                <w:rFonts w:eastAsia="MS Mincho"/>
                <w:b/>
                <w:bCs/>
                <w:color w:val="000000"/>
                <w:lang w:eastAsia="ja-JP"/>
              </w:rPr>
              <w:t>hinnang</w:t>
            </w:r>
          </w:p>
          <w:p w14:paraId="62AA0A15" w14:textId="77777777" w:rsidR="00911825" w:rsidRPr="003234BC" w:rsidRDefault="00E62FC4" w:rsidP="00984ED9">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(N=107)</w:t>
            </w:r>
            <w:r w:rsidRPr="003234BC">
              <w:rPr>
                <w:rFonts w:eastAsia="MS Mincho"/>
                <w:b/>
                <w:bCs/>
                <w:color w:val="000000"/>
                <w:vertAlign w:val="superscript"/>
                <w:lang w:eastAsia="ja-JP"/>
              </w:rPr>
              <w:t>a</w:t>
            </w:r>
          </w:p>
        </w:tc>
        <w:tc>
          <w:tcPr>
            <w:tcW w:w="2675" w:type="dxa"/>
          </w:tcPr>
          <w:p w14:paraId="3051B660" w14:textId="77777777" w:rsidR="00911825" w:rsidRPr="003234BC" w:rsidRDefault="00E62FC4" w:rsidP="00984ED9">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Uurija hinnang</w:t>
            </w:r>
          </w:p>
          <w:p w14:paraId="49CE462F" w14:textId="77777777" w:rsidR="00911825" w:rsidRPr="003234BC" w:rsidRDefault="00E62FC4" w:rsidP="00984ED9">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(N=</w:t>
            </w:r>
            <w:r w:rsidR="00C96B1F" w:rsidRPr="003234BC">
              <w:rPr>
                <w:rFonts w:eastAsia="MS Mincho"/>
                <w:b/>
                <w:bCs/>
                <w:color w:val="000000"/>
                <w:lang w:eastAsia="ja-JP"/>
              </w:rPr>
              <w:t>158</w:t>
            </w:r>
            <w:r w:rsidRPr="003234BC">
              <w:rPr>
                <w:rFonts w:eastAsia="MS Mincho"/>
                <w:b/>
                <w:bCs/>
                <w:color w:val="000000"/>
                <w:lang w:eastAsia="ja-JP"/>
              </w:rPr>
              <w:t>)</w:t>
            </w:r>
            <w:r w:rsidR="00C96B1F" w:rsidRPr="003234BC">
              <w:rPr>
                <w:rFonts w:eastAsia="MS Mincho"/>
                <w:b/>
                <w:bCs/>
                <w:color w:val="000000"/>
                <w:vertAlign w:val="superscript"/>
                <w:lang w:eastAsia="ja-JP"/>
              </w:rPr>
              <w:t>b</w:t>
            </w:r>
          </w:p>
        </w:tc>
      </w:tr>
      <w:tr w:rsidR="008424E7" w14:paraId="5DF2B80E" w14:textId="77777777" w:rsidTr="00D94C98">
        <w:tc>
          <w:tcPr>
            <w:tcW w:w="2674" w:type="dxa"/>
          </w:tcPr>
          <w:p w14:paraId="5BFE8B84" w14:textId="77777777" w:rsidR="00C96B1F" w:rsidRPr="00E93A27" w:rsidRDefault="00E62FC4" w:rsidP="008F0C8C">
            <w:pPr>
              <w:keepNext/>
              <w:tabs>
                <w:tab w:val="clear" w:pos="567"/>
              </w:tabs>
              <w:spacing w:line="240" w:lineRule="auto"/>
              <w:jc w:val="center"/>
              <w:rPr>
                <w:rFonts w:eastAsia="MS Mincho"/>
                <w:color w:val="000000"/>
                <w:lang w:eastAsia="ja-JP"/>
              </w:rPr>
            </w:pPr>
            <w:r w:rsidRPr="00E93A27">
              <w:rPr>
                <w:rFonts w:eastAsia="MS Mincho"/>
                <w:color w:val="000000"/>
                <w:lang w:eastAsia="ja-JP"/>
              </w:rPr>
              <w:t>Andmete s</w:t>
            </w:r>
            <w:r w:rsidR="002D09EC" w:rsidRPr="00E93A27">
              <w:rPr>
                <w:rFonts w:eastAsia="MS Mincho"/>
                <w:color w:val="000000"/>
                <w:lang w:eastAsia="ja-JP"/>
              </w:rPr>
              <w:t>ulgemis</w:t>
            </w:r>
            <w:r w:rsidR="00BC4B06">
              <w:rPr>
                <w:rFonts w:eastAsia="MS Mincho"/>
                <w:color w:val="000000"/>
                <w:lang w:eastAsia="ja-JP"/>
              </w:rPr>
              <w:t>e</w:t>
            </w:r>
            <w:r w:rsidRPr="00E93A27">
              <w:rPr>
                <w:rFonts w:eastAsia="MS Mincho"/>
                <w:color w:val="000000"/>
                <w:lang w:eastAsia="ja-JP"/>
              </w:rPr>
              <w:t xml:space="preserve"> kuupäev</w:t>
            </w:r>
          </w:p>
        </w:tc>
        <w:tc>
          <w:tcPr>
            <w:tcW w:w="2675" w:type="dxa"/>
          </w:tcPr>
          <w:p w14:paraId="4F3B219E"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30. aprill 2015</w:t>
            </w:r>
          </w:p>
        </w:tc>
        <w:tc>
          <w:tcPr>
            <w:tcW w:w="2675" w:type="dxa"/>
          </w:tcPr>
          <w:p w14:paraId="2A857BFF"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10. juuni 2016</w:t>
            </w:r>
          </w:p>
        </w:tc>
      </w:tr>
      <w:tr w:rsidR="008424E7" w14:paraId="2D768BDF" w14:textId="77777777" w:rsidTr="00D94C98">
        <w:trPr>
          <w:trHeight w:val="516"/>
        </w:trPr>
        <w:tc>
          <w:tcPr>
            <w:tcW w:w="2674" w:type="dxa"/>
          </w:tcPr>
          <w:p w14:paraId="438BE9CC"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ORR, %</w:t>
            </w:r>
          </w:p>
          <w:p w14:paraId="6995027C" w14:textId="77777777" w:rsidR="00911825" w:rsidRPr="00E93A27" w:rsidRDefault="00E62FC4" w:rsidP="00984ED9">
            <w:pPr>
              <w:keepNext/>
              <w:spacing w:line="240" w:lineRule="auto"/>
              <w:rPr>
                <w:rFonts w:eastAsia="MS Mincho"/>
                <w:color w:val="000000"/>
                <w:lang w:eastAsia="ja-JP"/>
              </w:rPr>
            </w:pPr>
            <w:r w:rsidRPr="00E93A27">
              <w:rPr>
                <w:rFonts w:eastAsia="MS Mincho"/>
                <w:color w:val="000000"/>
                <w:lang w:eastAsia="ja-JP"/>
              </w:rPr>
              <w:t xml:space="preserve">   (95% CI)</w:t>
            </w:r>
          </w:p>
        </w:tc>
        <w:tc>
          <w:tcPr>
            <w:tcW w:w="2675" w:type="dxa"/>
          </w:tcPr>
          <w:p w14:paraId="148D44E9"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79</w:t>
            </w:r>
          </w:p>
          <w:p w14:paraId="0A996DC6" w14:textId="77777777" w:rsidR="00911825" w:rsidRPr="00E93A27" w:rsidRDefault="00E62FC4" w:rsidP="00984ED9">
            <w:pPr>
              <w:keepNext/>
              <w:spacing w:line="240" w:lineRule="auto"/>
              <w:jc w:val="center"/>
              <w:rPr>
                <w:rFonts w:eastAsia="MS Mincho"/>
                <w:color w:val="000000"/>
                <w:lang w:eastAsia="ja-JP"/>
              </w:rPr>
            </w:pPr>
            <w:r w:rsidRPr="00E93A27">
              <w:rPr>
                <w:rFonts w:eastAsia="MS Mincho"/>
                <w:color w:val="000000"/>
                <w:lang w:eastAsia="ja-JP"/>
              </w:rPr>
              <w:t>(70</w:t>
            </w:r>
            <w:r w:rsidR="003674E3" w:rsidRPr="00E93A27">
              <w:rPr>
                <w:rFonts w:eastAsia="MS Mincho"/>
                <w:color w:val="000000"/>
                <w:lang w:eastAsia="ja-JP"/>
              </w:rPr>
              <w:t>,5;</w:t>
            </w:r>
            <w:r w:rsidRPr="00E93A27">
              <w:rPr>
                <w:rFonts w:eastAsia="MS Mincho"/>
                <w:color w:val="000000"/>
                <w:lang w:eastAsia="ja-JP"/>
              </w:rPr>
              <w:t xml:space="preserve"> 86</w:t>
            </w:r>
            <w:r w:rsidR="003674E3" w:rsidRPr="00E93A27">
              <w:rPr>
                <w:rFonts w:eastAsia="MS Mincho"/>
                <w:color w:val="000000"/>
                <w:lang w:eastAsia="ja-JP"/>
              </w:rPr>
              <w:t>,</w:t>
            </w:r>
            <w:r w:rsidRPr="00E93A27">
              <w:rPr>
                <w:rFonts w:eastAsia="MS Mincho"/>
                <w:color w:val="000000"/>
                <w:lang w:eastAsia="ja-JP"/>
              </w:rPr>
              <w:t>6)</w:t>
            </w:r>
          </w:p>
        </w:tc>
        <w:tc>
          <w:tcPr>
            <w:tcW w:w="2675" w:type="dxa"/>
          </w:tcPr>
          <w:p w14:paraId="3B14F137"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t>7</w:t>
            </w:r>
            <w:r w:rsidR="00C96B1F" w:rsidRPr="00E93A27">
              <w:t>7</w:t>
            </w:r>
            <w:r w:rsidRPr="00E93A27">
              <w:br/>
              <w:t>(6</w:t>
            </w:r>
            <w:r w:rsidR="00C96B1F" w:rsidRPr="00E93A27">
              <w:t>9,9</w:t>
            </w:r>
            <w:r w:rsidR="003674E3" w:rsidRPr="00E93A27">
              <w:t>;</w:t>
            </w:r>
            <w:r w:rsidRPr="00E93A27">
              <w:t xml:space="preserve"> 8</w:t>
            </w:r>
            <w:r w:rsidR="00C96B1F" w:rsidRPr="00E93A27">
              <w:t>3,5</w:t>
            </w:r>
            <w:r w:rsidRPr="00E93A27">
              <w:t>)</w:t>
            </w:r>
          </w:p>
        </w:tc>
      </w:tr>
      <w:tr w:rsidR="008424E7" w14:paraId="0E893645" w14:textId="77777777" w:rsidTr="00D94C98">
        <w:tc>
          <w:tcPr>
            <w:tcW w:w="2674" w:type="dxa"/>
          </w:tcPr>
          <w:p w14:paraId="37E0A907"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 xml:space="preserve">   CR + CRi, %</w:t>
            </w:r>
          </w:p>
        </w:tc>
        <w:tc>
          <w:tcPr>
            <w:tcW w:w="2675" w:type="dxa"/>
          </w:tcPr>
          <w:p w14:paraId="40C1422B"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7</w:t>
            </w:r>
          </w:p>
        </w:tc>
        <w:tc>
          <w:tcPr>
            <w:tcW w:w="2675" w:type="dxa"/>
          </w:tcPr>
          <w:p w14:paraId="5114302E"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t>1</w:t>
            </w:r>
            <w:r w:rsidR="00C96B1F" w:rsidRPr="00E93A27">
              <w:t>8</w:t>
            </w:r>
          </w:p>
        </w:tc>
      </w:tr>
      <w:tr w:rsidR="008424E7" w14:paraId="2AE4B1D2" w14:textId="77777777" w:rsidTr="00D94C98">
        <w:tc>
          <w:tcPr>
            <w:tcW w:w="2674" w:type="dxa"/>
          </w:tcPr>
          <w:p w14:paraId="40F3BB93"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 xml:space="preserve">   nPR, %</w:t>
            </w:r>
          </w:p>
        </w:tc>
        <w:tc>
          <w:tcPr>
            <w:tcW w:w="2675" w:type="dxa"/>
          </w:tcPr>
          <w:p w14:paraId="616FCD51"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3</w:t>
            </w:r>
          </w:p>
        </w:tc>
        <w:tc>
          <w:tcPr>
            <w:tcW w:w="2675" w:type="dxa"/>
          </w:tcPr>
          <w:p w14:paraId="1924913E"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t>6</w:t>
            </w:r>
          </w:p>
        </w:tc>
      </w:tr>
      <w:tr w:rsidR="008424E7" w14:paraId="60FD7846" w14:textId="77777777" w:rsidTr="00D94C98">
        <w:tc>
          <w:tcPr>
            <w:tcW w:w="2674" w:type="dxa"/>
          </w:tcPr>
          <w:p w14:paraId="228684E8"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 xml:space="preserve">   PR, %</w:t>
            </w:r>
          </w:p>
        </w:tc>
        <w:tc>
          <w:tcPr>
            <w:tcW w:w="2675" w:type="dxa"/>
          </w:tcPr>
          <w:p w14:paraId="1DA573ED"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69</w:t>
            </w:r>
          </w:p>
        </w:tc>
        <w:tc>
          <w:tcPr>
            <w:tcW w:w="2675" w:type="dxa"/>
          </w:tcPr>
          <w:p w14:paraId="6F5D150D"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t>5</w:t>
            </w:r>
            <w:r w:rsidR="00C96B1F" w:rsidRPr="00E93A27">
              <w:t>3</w:t>
            </w:r>
          </w:p>
        </w:tc>
      </w:tr>
      <w:tr w:rsidR="008424E7" w14:paraId="7AC65F2C" w14:textId="77777777" w:rsidTr="00D94C98">
        <w:tc>
          <w:tcPr>
            <w:tcW w:w="2674" w:type="dxa"/>
          </w:tcPr>
          <w:p w14:paraId="76FC0CA3" w14:textId="77777777" w:rsidR="00C96B1F"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DOR, kuud, mediaan (95% CI)</w:t>
            </w:r>
          </w:p>
        </w:tc>
        <w:tc>
          <w:tcPr>
            <w:tcW w:w="2675" w:type="dxa"/>
          </w:tcPr>
          <w:p w14:paraId="3E7DC90B"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NR</w:t>
            </w:r>
          </w:p>
        </w:tc>
        <w:tc>
          <w:tcPr>
            <w:tcW w:w="2675" w:type="dxa"/>
          </w:tcPr>
          <w:p w14:paraId="7A968056" w14:textId="77777777" w:rsidR="00C96B1F" w:rsidRPr="00E93A27" w:rsidRDefault="00E62FC4" w:rsidP="00984ED9">
            <w:pPr>
              <w:keepNext/>
              <w:tabs>
                <w:tab w:val="clear" w:pos="567"/>
              </w:tabs>
              <w:spacing w:line="240" w:lineRule="auto"/>
              <w:jc w:val="center"/>
            </w:pPr>
            <w:r w:rsidRPr="00E93A27">
              <w:t>27,5 (26,5; NR)</w:t>
            </w:r>
          </w:p>
        </w:tc>
      </w:tr>
      <w:tr w:rsidR="008424E7" w14:paraId="71FF0F1D" w14:textId="77777777" w:rsidTr="00D94C98">
        <w:trPr>
          <w:trHeight w:val="521"/>
        </w:trPr>
        <w:tc>
          <w:tcPr>
            <w:tcW w:w="2674" w:type="dxa"/>
          </w:tcPr>
          <w:p w14:paraId="273E059C" w14:textId="77777777" w:rsidR="00911825"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PFS, % (95% CI)</w:t>
            </w:r>
          </w:p>
          <w:p w14:paraId="1169F76F" w14:textId="77777777" w:rsidR="00911825" w:rsidRPr="00E93A27" w:rsidRDefault="00E62FC4" w:rsidP="009D575A">
            <w:pPr>
              <w:keepNext/>
              <w:tabs>
                <w:tab w:val="clear" w:pos="567"/>
              </w:tabs>
              <w:spacing w:line="240" w:lineRule="auto"/>
              <w:rPr>
                <w:rFonts w:eastAsia="MS Mincho"/>
                <w:color w:val="000000"/>
                <w:lang w:eastAsia="ja-JP"/>
              </w:rPr>
            </w:pPr>
            <w:r w:rsidRPr="00E93A27">
              <w:rPr>
                <w:rFonts w:eastAsia="MS Mincho"/>
                <w:color w:val="000000"/>
                <w:lang w:eastAsia="ja-JP"/>
              </w:rPr>
              <w:t xml:space="preserve">   12</w:t>
            </w:r>
            <w:r w:rsidR="009D575A" w:rsidRPr="00E93A27">
              <w:rPr>
                <w:rFonts w:eastAsia="MS Mincho"/>
                <w:color w:val="000000"/>
                <w:lang w:eastAsia="ja-JP"/>
              </w:rPr>
              <w:t> kuu näitaja</w:t>
            </w:r>
          </w:p>
          <w:p w14:paraId="294614EC" w14:textId="77777777" w:rsidR="00C96B1F" w:rsidRPr="00E93A27" w:rsidRDefault="00E62FC4" w:rsidP="009D575A">
            <w:pPr>
              <w:keepNext/>
              <w:tabs>
                <w:tab w:val="clear" w:pos="567"/>
              </w:tabs>
              <w:spacing w:line="240" w:lineRule="auto"/>
              <w:rPr>
                <w:rFonts w:eastAsia="MS Mincho"/>
                <w:color w:val="000000"/>
                <w:lang w:eastAsia="ja-JP"/>
              </w:rPr>
            </w:pPr>
            <w:r w:rsidRPr="00E93A27">
              <w:rPr>
                <w:rFonts w:eastAsia="MS Mincho"/>
                <w:color w:val="000000"/>
                <w:lang w:eastAsia="ja-JP"/>
              </w:rPr>
              <w:t xml:space="preserve">   24 kuu näitaja</w:t>
            </w:r>
          </w:p>
        </w:tc>
        <w:tc>
          <w:tcPr>
            <w:tcW w:w="2675" w:type="dxa"/>
          </w:tcPr>
          <w:p w14:paraId="009D7309" w14:textId="77777777" w:rsidR="00911825" w:rsidRPr="00E93A27" w:rsidRDefault="00911825" w:rsidP="00984ED9">
            <w:pPr>
              <w:keepNext/>
              <w:tabs>
                <w:tab w:val="clear" w:pos="567"/>
              </w:tabs>
              <w:spacing w:line="240" w:lineRule="auto"/>
              <w:jc w:val="center"/>
              <w:rPr>
                <w:rFonts w:eastAsia="MS Mincho"/>
                <w:color w:val="000000"/>
                <w:lang w:eastAsia="ja-JP"/>
              </w:rPr>
            </w:pPr>
          </w:p>
          <w:p w14:paraId="3352D6D2" w14:textId="77777777" w:rsidR="00911825"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72 (61,8; 79,8)</w:t>
            </w:r>
          </w:p>
          <w:p w14:paraId="0C07F2C3"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N</w:t>
            </w:r>
            <w:r w:rsidR="0091566C" w:rsidRPr="00E93A27">
              <w:rPr>
                <w:rFonts w:eastAsia="MS Mincho"/>
                <w:color w:val="000000"/>
                <w:lang w:eastAsia="ja-JP"/>
              </w:rPr>
              <w:t>A</w:t>
            </w:r>
          </w:p>
        </w:tc>
        <w:tc>
          <w:tcPr>
            <w:tcW w:w="2675" w:type="dxa"/>
          </w:tcPr>
          <w:p w14:paraId="27F8D1DC" w14:textId="77777777" w:rsidR="00911825" w:rsidRPr="00E93A27" w:rsidRDefault="00911825" w:rsidP="00984ED9">
            <w:pPr>
              <w:keepNext/>
              <w:tabs>
                <w:tab w:val="clear" w:pos="567"/>
              </w:tabs>
              <w:spacing w:line="240" w:lineRule="auto"/>
              <w:jc w:val="center"/>
            </w:pPr>
          </w:p>
          <w:p w14:paraId="0F97AACC" w14:textId="77777777" w:rsidR="00BD21B0" w:rsidRPr="00E93A27" w:rsidRDefault="00E62FC4" w:rsidP="005B496B">
            <w:pPr>
              <w:keepNext/>
              <w:tabs>
                <w:tab w:val="clear" w:pos="567"/>
              </w:tabs>
              <w:spacing w:line="240" w:lineRule="auto"/>
              <w:jc w:val="center"/>
            </w:pPr>
            <w:r w:rsidRPr="00E93A27">
              <w:t xml:space="preserve">77 (69,1; 82,6) </w:t>
            </w:r>
          </w:p>
          <w:p w14:paraId="488002FA"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t>52 (43, 61)</w:t>
            </w:r>
          </w:p>
        </w:tc>
      </w:tr>
      <w:tr w:rsidR="008424E7" w14:paraId="313FE815" w14:textId="77777777" w:rsidTr="00D94C98">
        <w:trPr>
          <w:trHeight w:val="521"/>
        </w:trPr>
        <w:tc>
          <w:tcPr>
            <w:tcW w:w="2674" w:type="dxa"/>
          </w:tcPr>
          <w:p w14:paraId="60F3CF68" w14:textId="77777777" w:rsidR="00C96B1F"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PFS, kuud, mediaan</w:t>
            </w:r>
          </w:p>
          <w:p w14:paraId="0468BD00" w14:textId="77777777" w:rsidR="00C96B1F"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(95% CI)</w:t>
            </w:r>
          </w:p>
        </w:tc>
        <w:tc>
          <w:tcPr>
            <w:tcW w:w="2675" w:type="dxa"/>
          </w:tcPr>
          <w:p w14:paraId="412751E9"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NR</w:t>
            </w:r>
          </w:p>
        </w:tc>
        <w:tc>
          <w:tcPr>
            <w:tcW w:w="2675" w:type="dxa"/>
          </w:tcPr>
          <w:p w14:paraId="1C7E383B" w14:textId="77777777" w:rsidR="00C96B1F" w:rsidRPr="00E93A27" w:rsidRDefault="00E62FC4" w:rsidP="00984ED9">
            <w:pPr>
              <w:keepNext/>
              <w:tabs>
                <w:tab w:val="clear" w:pos="567"/>
              </w:tabs>
              <w:spacing w:line="240" w:lineRule="auto"/>
              <w:jc w:val="center"/>
            </w:pPr>
            <w:r w:rsidRPr="00E93A27">
              <w:t>27,2 (21,9; NR)</w:t>
            </w:r>
          </w:p>
        </w:tc>
      </w:tr>
      <w:tr w:rsidR="008424E7" w14:paraId="7CC81A1E" w14:textId="77777777" w:rsidTr="00D94C98">
        <w:trPr>
          <w:trHeight w:val="521"/>
        </w:trPr>
        <w:tc>
          <w:tcPr>
            <w:tcW w:w="2674" w:type="dxa"/>
          </w:tcPr>
          <w:p w14:paraId="7BB72D64" w14:textId="77777777" w:rsidR="00C96B1F" w:rsidRPr="00E93A27" w:rsidRDefault="00E62FC4" w:rsidP="00984ED9">
            <w:pPr>
              <w:keepNext/>
              <w:tabs>
                <w:tab w:val="clear" w:pos="567"/>
              </w:tabs>
              <w:spacing w:line="240" w:lineRule="auto"/>
              <w:rPr>
                <w:rFonts w:eastAsia="MS Mincho"/>
                <w:color w:val="000000"/>
                <w:lang w:eastAsia="ja-JP"/>
              </w:rPr>
            </w:pPr>
            <w:r w:rsidRPr="00E93A27">
              <w:rPr>
                <w:rFonts w:eastAsia="MS Mincho"/>
                <w:color w:val="000000"/>
                <w:lang w:eastAsia="ja-JP"/>
              </w:rPr>
              <w:t>TTR, kuud, mediaan (vahemik)</w:t>
            </w:r>
          </w:p>
        </w:tc>
        <w:tc>
          <w:tcPr>
            <w:tcW w:w="2675" w:type="dxa"/>
          </w:tcPr>
          <w:p w14:paraId="3D554546" w14:textId="77777777" w:rsidR="00C96B1F" w:rsidRPr="00E93A27" w:rsidRDefault="00E62FC4" w:rsidP="00984ED9">
            <w:pPr>
              <w:keepNext/>
              <w:tabs>
                <w:tab w:val="clear" w:pos="567"/>
              </w:tabs>
              <w:spacing w:line="240" w:lineRule="auto"/>
              <w:jc w:val="center"/>
              <w:rPr>
                <w:rFonts w:eastAsia="MS Mincho"/>
                <w:color w:val="000000"/>
                <w:lang w:eastAsia="ja-JP"/>
              </w:rPr>
            </w:pPr>
            <w:r w:rsidRPr="00E93A27">
              <w:rPr>
                <w:rFonts w:eastAsia="MS Mincho"/>
                <w:color w:val="000000"/>
                <w:lang w:eastAsia="ja-JP"/>
              </w:rPr>
              <w:t>0,8 (0,1...8,1)</w:t>
            </w:r>
          </w:p>
        </w:tc>
        <w:tc>
          <w:tcPr>
            <w:tcW w:w="2675" w:type="dxa"/>
          </w:tcPr>
          <w:p w14:paraId="0B4F504C" w14:textId="77777777" w:rsidR="00C96B1F" w:rsidRPr="00E93A27" w:rsidRDefault="00E62FC4" w:rsidP="00984ED9">
            <w:pPr>
              <w:keepNext/>
              <w:tabs>
                <w:tab w:val="clear" w:pos="567"/>
              </w:tabs>
              <w:spacing w:line="240" w:lineRule="auto"/>
              <w:jc w:val="center"/>
            </w:pPr>
            <w:r w:rsidRPr="00E93A27">
              <w:t>1,0 (0,5...4,4)</w:t>
            </w:r>
          </w:p>
        </w:tc>
      </w:tr>
      <w:tr w:rsidR="008424E7" w14:paraId="78CAF0B6" w14:textId="77777777" w:rsidTr="00D94C98">
        <w:tc>
          <w:tcPr>
            <w:tcW w:w="8024" w:type="dxa"/>
            <w:gridSpan w:val="3"/>
          </w:tcPr>
          <w:p w14:paraId="239EFF0A" w14:textId="77777777" w:rsidR="00911825" w:rsidRPr="00E93A27" w:rsidRDefault="00E62FC4" w:rsidP="00D94C98">
            <w:pPr>
              <w:tabs>
                <w:tab w:val="clear" w:pos="567"/>
              </w:tabs>
              <w:spacing w:line="240" w:lineRule="auto"/>
              <w:rPr>
                <w:rFonts w:eastAsia="MS Mincho"/>
                <w:color w:val="000000"/>
                <w:lang w:eastAsia="ja-JP"/>
              </w:rPr>
            </w:pPr>
            <w:r w:rsidRPr="00E93A27">
              <w:rPr>
                <w:rFonts w:eastAsia="MS Mincho"/>
                <w:color w:val="000000"/>
                <w:vertAlign w:val="superscript"/>
                <w:lang w:eastAsia="ja-JP"/>
              </w:rPr>
              <w:t>a</w:t>
            </w:r>
            <w:r w:rsidR="003674E3" w:rsidRPr="00E93A27">
              <w:rPr>
                <w:rFonts w:eastAsia="MS Mincho"/>
                <w:color w:val="000000"/>
                <w:lang w:eastAsia="ja-JP"/>
              </w:rPr>
              <w:t xml:space="preserve">Ühel patsiendil ei esinenud </w:t>
            </w:r>
            <w:r w:rsidRPr="00E93A27">
              <w:rPr>
                <w:rFonts w:eastAsia="MS Mincho"/>
                <w:color w:val="000000"/>
                <w:lang w:eastAsia="ja-JP"/>
              </w:rPr>
              <w:t xml:space="preserve">17p </w:t>
            </w:r>
            <w:r w:rsidR="003674E3" w:rsidRPr="00E93A27">
              <w:rPr>
                <w:rFonts w:eastAsia="MS Mincho"/>
                <w:color w:val="000000"/>
                <w:lang w:eastAsia="ja-JP"/>
              </w:rPr>
              <w:t>deletsiooni</w:t>
            </w:r>
            <w:r w:rsidRPr="00E93A27">
              <w:rPr>
                <w:rFonts w:eastAsia="MS Mincho"/>
                <w:color w:val="000000"/>
                <w:lang w:eastAsia="ja-JP"/>
              </w:rPr>
              <w:t>.</w:t>
            </w:r>
          </w:p>
          <w:p w14:paraId="25AAEC24" w14:textId="77777777" w:rsidR="00C96B1F" w:rsidRPr="00E93A27" w:rsidRDefault="00E62FC4" w:rsidP="00D94C98">
            <w:pPr>
              <w:tabs>
                <w:tab w:val="clear" w:pos="567"/>
              </w:tabs>
              <w:spacing w:line="240" w:lineRule="auto"/>
              <w:rPr>
                <w:rFonts w:eastAsia="MS Mincho"/>
                <w:color w:val="000000"/>
                <w:lang w:eastAsia="ja-JP"/>
              </w:rPr>
            </w:pPr>
            <w:r w:rsidRPr="00E93A27">
              <w:rPr>
                <w:rFonts w:eastAsia="MS Mincho"/>
                <w:color w:val="000000"/>
                <w:vertAlign w:val="superscript"/>
                <w:lang w:eastAsia="ja-JP"/>
              </w:rPr>
              <w:t>b</w:t>
            </w:r>
            <w:r w:rsidRPr="00E93A27">
              <w:rPr>
                <w:rFonts w:eastAsia="MS Mincho"/>
                <w:color w:val="000000"/>
                <w:lang w:eastAsia="ja-JP"/>
              </w:rPr>
              <w:t>Sisaldab 51 ohutuse lisakohordi patsienti.</w:t>
            </w:r>
          </w:p>
          <w:p w14:paraId="2931DBD3" w14:textId="77777777" w:rsidR="00911825" w:rsidRPr="00E93A27" w:rsidRDefault="00E62FC4" w:rsidP="003674E3">
            <w:pPr>
              <w:tabs>
                <w:tab w:val="clear" w:pos="567"/>
              </w:tabs>
              <w:spacing w:line="240" w:lineRule="auto"/>
              <w:rPr>
                <w:rFonts w:eastAsia="MS Mincho"/>
                <w:color w:val="000000"/>
                <w:vertAlign w:val="superscript"/>
                <w:lang w:eastAsia="ja-JP"/>
              </w:rPr>
            </w:pPr>
            <w:r w:rsidRPr="00E93A27">
              <w:rPr>
                <w:rFonts w:eastAsia="MS Mincho"/>
                <w:color w:val="000000"/>
                <w:lang w:eastAsia="ja-JP"/>
              </w:rPr>
              <w:t>CI = </w:t>
            </w:r>
            <w:r w:rsidR="003674E3" w:rsidRPr="00E93A27">
              <w:rPr>
                <w:rFonts w:eastAsia="MS Mincho"/>
                <w:color w:val="000000"/>
                <w:lang w:eastAsia="ja-JP"/>
              </w:rPr>
              <w:t>usaldusvahemik</w:t>
            </w:r>
            <w:r w:rsidRPr="00E93A27">
              <w:rPr>
                <w:rFonts w:eastAsia="MS Mincho"/>
                <w:color w:val="000000"/>
                <w:lang w:eastAsia="ja-JP"/>
              </w:rPr>
              <w:t>; CR = </w:t>
            </w:r>
            <w:r w:rsidR="003674E3" w:rsidRPr="00E93A27">
              <w:rPr>
                <w:rFonts w:eastAsia="MS Mincho"/>
                <w:color w:val="000000"/>
                <w:lang w:eastAsia="ja-JP"/>
              </w:rPr>
              <w:t>täielik remissioon</w:t>
            </w:r>
            <w:r w:rsidRPr="00E93A27">
              <w:rPr>
                <w:rFonts w:eastAsia="MS Mincho"/>
                <w:color w:val="000000"/>
                <w:lang w:eastAsia="ja-JP"/>
              </w:rPr>
              <w:t>; CRi = </w:t>
            </w:r>
            <w:r w:rsidR="003674E3" w:rsidRPr="00E93A27">
              <w:rPr>
                <w:rFonts w:eastAsia="MS Mincho"/>
                <w:color w:val="000000"/>
                <w:lang w:eastAsia="ja-JP"/>
              </w:rPr>
              <w:t>täielik remissioon mittetäieliku luuüdi taastumisega</w:t>
            </w:r>
            <w:r w:rsidRPr="00E93A27">
              <w:rPr>
                <w:rFonts w:eastAsia="MS Mincho"/>
                <w:color w:val="000000"/>
                <w:lang w:eastAsia="ja-JP"/>
              </w:rPr>
              <w:t xml:space="preserve">; </w:t>
            </w:r>
            <w:r w:rsidR="00E8521C" w:rsidRPr="00E93A27">
              <w:rPr>
                <w:rFonts w:eastAsia="MS Mincho"/>
                <w:color w:val="000000"/>
                <w:lang w:eastAsia="ja-JP"/>
              </w:rPr>
              <w:t xml:space="preserve">DOR = ravivastuse kestus; </w:t>
            </w:r>
            <w:r w:rsidRPr="00E93A27">
              <w:rPr>
                <w:rFonts w:eastAsia="MS Mincho"/>
                <w:color w:val="000000"/>
                <w:lang w:eastAsia="ja-JP"/>
              </w:rPr>
              <w:t>IRC = </w:t>
            </w:r>
            <w:r w:rsidR="003674E3" w:rsidRPr="00E93A27">
              <w:rPr>
                <w:rFonts w:eastAsia="MS Mincho"/>
                <w:color w:val="000000"/>
                <w:lang w:eastAsia="ja-JP"/>
              </w:rPr>
              <w:t xml:space="preserve">sõltumatu </w:t>
            </w:r>
            <w:r w:rsidR="00081E13" w:rsidRPr="00E93A27">
              <w:rPr>
                <w:rFonts w:eastAsia="MS Mincho"/>
                <w:color w:val="000000"/>
                <w:lang w:eastAsia="ja-JP"/>
              </w:rPr>
              <w:t>lä</w:t>
            </w:r>
            <w:r w:rsidR="000D0187">
              <w:rPr>
                <w:rFonts w:eastAsia="MS Mincho"/>
                <w:color w:val="000000"/>
                <w:lang w:eastAsia="ja-JP"/>
              </w:rPr>
              <w:t>b</w:t>
            </w:r>
            <w:r w:rsidR="00081E13" w:rsidRPr="00E93A27">
              <w:rPr>
                <w:rFonts w:eastAsia="MS Mincho"/>
                <w:color w:val="000000"/>
                <w:lang w:eastAsia="ja-JP"/>
              </w:rPr>
              <w:t>ivaatuskomitee</w:t>
            </w:r>
            <w:r w:rsidRPr="00E93A27">
              <w:rPr>
                <w:rFonts w:eastAsia="MS Mincho"/>
                <w:color w:val="000000"/>
                <w:lang w:eastAsia="ja-JP"/>
              </w:rPr>
              <w:t>; nPR = </w:t>
            </w:r>
            <w:r w:rsidR="003674E3" w:rsidRPr="00E93A27">
              <w:rPr>
                <w:rFonts w:eastAsia="MS Mincho"/>
                <w:color w:val="000000"/>
                <w:lang w:eastAsia="ja-JP"/>
              </w:rPr>
              <w:t>nodulaarne</w:t>
            </w:r>
            <w:r w:rsidRPr="00E93A27">
              <w:rPr>
                <w:rFonts w:eastAsia="MS Mincho"/>
                <w:color w:val="000000"/>
                <w:lang w:eastAsia="ja-JP"/>
              </w:rPr>
              <w:t xml:space="preserve"> PR; </w:t>
            </w:r>
            <w:r w:rsidR="0091566C" w:rsidRPr="00E93A27">
              <w:rPr>
                <w:rFonts w:eastAsia="MS Mincho"/>
                <w:color w:val="000000"/>
                <w:lang w:eastAsia="ja-JP"/>
              </w:rPr>
              <w:t>NA = puudub</w:t>
            </w:r>
            <w:r w:rsidR="00C96B1F" w:rsidRPr="00E93A27">
              <w:rPr>
                <w:rFonts w:eastAsia="MS Mincho"/>
                <w:color w:val="000000"/>
                <w:lang w:eastAsia="ja-JP"/>
              </w:rPr>
              <w:t xml:space="preserve">; NR = saavutamata; </w:t>
            </w:r>
            <w:r w:rsidR="00E8521C" w:rsidRPr="00E93A27">
              <w:rPr>
                <w:rFonts w:eastAsia="MS Mincho"/>
                <w:color w:val="000000"/>
                <w:lang w:eastAsia="ja-JP"/>
              </w:rPr>
              <w:t xml:space="preserve">ORR = üldine ravivastuse määr; </w:t>
            </w:r>
            <w:r w:rsidR="00C96B1F" w:rsidRPr="00E93A27">
              <w:rPr>
                <w:rFonts w:eastAsia="MS Mincho"/>
                <w:color w:val="000000"/>
                <w:lang w:eastAsia="ja-JP"/>
              </w:rPr>
              <w:t xml:space="preserve">PFS = progressioonivaba elulemus; </w:t>
            </w:r>
            <w:r w:rsidRPr="00E93A27">
              <w:rPr>
                <w:rFonts w:eastAsia="MS Mincho"/>
                <w:color w:val="000000"/>
                <w:lang w:eastAsia="ja-JP"/>
              </w:rPr>
              <w:t>PR = </w:t>
            </w:r>
            <w:r w:rsidR="003674E3" w:rsidRPr="00E93A27">
              <w:rPr>
                <w:rFonts w:eastAsia="MS Mincho"/>
                <w:color w:val="000000"/>
                <w:lang w:eastAsia="ja-JP"/>
              </w:rPr>
              <w:t>osaline remissioon</w:t>
            </w:r>
            <w:r w:rsidR="00C96B1F" w:rsidRPr="00E93A27">
              <w:rPr>
                <w:rFonts w:eastAsia="MS Mincho"/>
                <w:color w:val="000000"/>
                <w:lang w:eastAsia="ja-JP"/>
              </w:rPr>
              <w:t>; TTR = aeg esimese ravivastuseni</w:t>
            </w:r>
            <w:r w:rsidRPr="00E93A27">
              <w:rPr>
                <w:rFonts w:eastAsia="MS Mincho"/>
                <w:color w:val="000000"/>
                <w:lang w:eastAsia="ja-JP"/>
              </w:rPr>
              <w:t>.</w:t>
            </w:r>
          </w:p>
        </w:tc>
      </w:tr>
    </w:tbl>
    <w:p w14:paraId="1C8165C3" w14:textId="77777777" w:rsidR="00911825" w:rsidRPr="00E93A27" w:rsidRDefault="00911825" w:rsidP="00911825">
      <w:pPr>
        <w:tabs>
          <w:tab w:val="clear" w:pos="567"/>
        </w:tabs>
        <w:spacing w:line="240" w:lineRule="auto"/>
        <w:rPr>
          <w:rFonts w:eastAsia="MS Mincho"/>
          <w:color w:val="000000"/>
          <w:lang w:eastAsia="ja-JP"/>
        </w:rPr>
      </w:pPr>
    </w:p>
    <w:p w14:paraId="2B29B632" w14:textId="77777777" w:rsidR="007F555D" w:rsidRPr="00E93A27" w:rsidRDefault="00E62FC4" w:rsidP="001C06AC">
      <w:pPr>
        <w:tabs>
          <w:tab w:val="clear" w:pos="567"/>
        </w:tabs>
        <w:spacing w:line="240" w:lineRule="auto"/>
        <w:rPr>
          <w:rFonts w:eastAsia="MS Mincho"/>
          <w:color w:val="000000"/>
          <w:lang w:eastAsia="ja-JP"/>
        </w:rPr>
      </w:pPr>
      <w:r w:rsidRPr="00E93A27">
        <w:rPr>
          <w:rFonts w:eastAsia="MS Mincho"/>
          <w:color w:val="000000"/>
          <w:lang w:eastAsia="ja-JP"/>
        </w:rPr>
        <w:t>Minimaalse jääkhaiguse (</w:t>
      </w:r>
      <w:r w:rsidRPr="00E93A27">
        <w:rPr>
          <w:rFonts w:eastAsia="MS Mincho"/>
          <w:i/>
          <w:color w:val="000000"/>
          <w:lang w:eastAsia="ja-JP"/>
        </w:rPr>
        <w:t>minimal residual disease</w:t>
      </w:r>
      <w:r w:rsidRPr="00E93A27">
        <w:rPr>
          <w:rFonts w:eastAsia="MS Mincho"/>
          <w:color w:val="000000"/>
          <w:lang w:eastAsia="ja-JP"/>
        </w:rPr>
        <w:t xml:space="preserve">, MRD) hindamiseks kasutati voolutsütomeetriat </w:t>
      </w:r>
      <w:r w:rsidR="0091566C" w:rsidRPr="00E93A27">
        <w:rPr>
          <w:rFonts w:eastAsia="MS Mincho"/>
          <w:color w:val="000000"/>
          <w:lang w:eastAsia="ja-JP"/>
        </w:rPr>
        <w:t>93</w:t>
      </w:r>
      <w:r w:rsidRPr="00E93A27">
        <w:rPr>
          <w:rFonts w:eastAsia="MS Mincho"/>
          <w:color w:val="000000"/>
          <w:lang w:eastAsia="ja-JP"/>
        </w:rPr>
        <w:noBreakHyphen/>
        <w:t>l patsiendil 1</w:t>
      </w:r>
      <w:r w:rsidR="0091566C" w:rsidRPr="00E93A27">
        <w:rPr>
          <w:rFonts w:eastAsia="MS Mincho"/>
          <w:color w:val="000000"/>
          <w:lang w:eastAsia="ja-JP"/>
        </w:rPr>
        <w:t>58</w:t>
      </w:r>
      <w:r w:rsidRPr="00E93A27">
        <w:rPr>
          <w:rFonts w:eastAsia="MS Mincho"/>
          <w:color w:val="000000"/>
          <w:lang w:eastAsia="ja-JP"/>
        </w:rPr>
        <w:noBreakHyphen/>
        <w:t xml:space="preserve">st, kes saavutasid </w:t>
      </w:r>
      <w:r w:rsidR="00E8521C" w:rsidRPr="00E93A27">
        <w:rPr>
          <w:rFonts w:eastAsia="MS Mincho"/>
          <w:color w:val="000000"/>
          <w:lang w:eastAsia="ja-JP"/>
        </w:rPr>
        <w:t>venetoklaks</w:t>
      </w:r>
      <w:r w:rsidR="00081E13" w:rsidRPr="00E93A27">
        <w:rPr>
          <w:rFonts w:eastAsia="MS Mincho"/>
          <w:color w:val="000000"/>
          <w:lang w:eastAsia="ja-JP"/>
        </w:rPr>
        <w:t xml:space="preserve">i </w:t>
      </w:r>
      <w:r w:rsidRPr="00E93A27">
        <w:rPr>
          <w:rFonts w:eastAsia="MS Mincho"/>
          <w:color w:val="000000"/>
          <w:lang w:eastAsia="ja-JP"/>
        </w:rPr>
        <w:t xml:space="preserve">raviga täieliku remissiooni (CR), täieliku remissiooni mittetäieliku luuüdi taastumisega (CRi) või osalise remissiooni (PR) </w:t>
      </w:r>
      <w:r w:rsidR="0091566C" w:rsidRPr="00E93A27">
        <w:rPr>
          <w:rFonts w:eastAsia="MS Mincho"/>
          <w:color w:val="000000"/>
          <w:lang w:eastAsia="ja-JP"/>
        </w:rPr>
        <w:t xml:space="preserve">minimaalse </w:t>
      </w:r>
      <w:r w:rsidRPr="00E93A27">
        <w:rPr>
          <w:rFonts w:eastAsia="MS Mincho"/>
          <w:color w:val="000000"/>
          <w:lang w:eastAsia="ja-JP"/>
        </w:rPr>
        <w:t>jääkhaigusega. MRD negatiivsust defineeriti kui tulemust alla 0,0001 (&lt; 1 KLL rakk 10</w:t>
      </w:r>
      <w:r w:rsidRPr="00E93A27">
        <w:rPr>
          <w:rFonts w:eastAsia="MS Mincho"/>
          <w:color w:val="000000"/>
          <w:vertAlign w:val="superscript"/>
          <w:lang w:eastAsia="ja-JP"/>
        </w:rPr>
        <w:t>4</w:t>
      </w:r>
      <w:r w:rsidRPr="00E93A27">
        <w:rPr>
          <w:rFonts w:eastAsia="MS Mincho"/>
          <w:color w:val="000000"/>
          <w:lang w:eastAsia="ja-JP"/>
        </w:rPr>
        <w:t xml:space="preserve"> leukotsüüdi kohta proovis). </w:t>
      </w:r>
      <w:r w:rsidR="0091566C" w:rsidRPr="00E93A27">
        <w:rPr>
          <w:rFonts w:eastAsia="MS Mincho"/>
          <w:color w:val="000000"/>
          <w:lang w:eastAsia="ja-JP"/>
        </w:rPr>
        <w:t xml:space="preserve">Kakskümmend seitse </w:t>
      </w:r>
      <w:r w:rsidRPr="00E93A27">
        <w:rPr>
          <w:rFonts w:eastAsia="MS Mincho"/>
          <w:color w:val="000000"/>
          <w:lang w:eastAsia="ja-JP"/>
        </w:rPr>
        <w:t>protsenti (</w:t>
      </w:r>
      <w:r w:rsidR="0091566C" w:rsidRPr="00E93A27">
        <w:rPr>
          <w:rFonts w:eastAsia="MS Mincho"/>
          <w:color w:val="000000"/>
          <w:lang w:eastAsia="ja-JP"/>
        </w:rPr>
        <w:t>4</w:t>
      </w:r>
      <w:r w:rsidR="00405DBE" w:rsidRPr="00E93A27">
        <w:rPr>
          <w:rFonts w:eastAsia="MS Mincho"/>
          <w:color w:val="000000"/>
          <w:lang w:eastAsia="ja-JP"/>
        </w:rPr>
        <w:t>2</w:t>
      </w:r>
      <w:r w:rsidRPr="00E93A27">
        <w:rPr>
          <w:rFonts w:eastAsia="MS Mincho"/>
          <w:color w:val="000000"/>
          <w:lang w:eastAsia="ja-JP"/>
        </w:rPr>
        <w:t>/1</w:t>
      </w:r>
      <w:r w:rsidR="0091566C" w:rsidRPr="00E93A27">
        <w:rPr>
          <w:rFonts w:eastAsia="MS Mincho"/>
          <w:color w:val="000000"/>
          <w:lang w:eastAsia="ja-JP"/>
        </w:rPr>
        <w:t>58</w:t>
      </w:r>
      <w:r w:rsidRPr="00E93A27">
        <w:rPr>
          <w:rFonts w:eastAsia="MS Mincho"/>
          <w:color w:val="000000"/>
          <w:lang w:eastAsia="ja-JP"/>
        </w:rPr>
        <w:t xml:space="preserve">) patsientidest olid </w:t>
      </w:r>
      <w:r w:rsidR="00A557D5" w:rsidRPr="00E93A27">
        <w:rPr>
          <w:rFonts w:eastAsia="MS Mincho"/>
          <w:color w:val="000000"/>
          <w:lang w:eastAsia="ja-JP"/>
        </w:rPr>
        <w:t xml:space="preserve">perifeerses veres </w:t>
      </w:r>
      <w:r w:rsidRPr="00E93A27">
        <w:rPr>
          <w:rFonts w:eastAsia="MS Mincho"/>
          <w:color w:val="000000"/>
          <w:lang w:eastAsia="ja-JP"/>
        </w:rPr>
        <w:t xml:space="preserve">MRD negatiivsed, sealhulgas </w:t>
      </w:r>
      <w:r w:rsidR="0091566C" w:rsidRPr="00E93A27">
        <w:rPr>
          <w:rFonts w:eastAsia="MS Mincho"/>
          <w:color w:val="000000"/>
          <w:lang w:eastAsia="ja-JP"/>
        </w:rPr>
        <w:t>1</w:t>
      </w:r>
      <w:r w:rsidR="00405DBE" w:rsidRPr="00E93A27">
        <w:rPr>
          <w:rFonts w:eastAsia="MS Mincho"/>
          <w:color w:val="000000"/>
          <w:lang w:eastAsia="ja-JP"/>
        </w:rPr>
        <w:t>6</w:t>
      </w:r>
      <w:r w:rsidRPr="00E93A27">
        <w:rPr>
          <w:rFonts w:eastAsia="MS Mincho"/>
          <w:color w:val="000000"/>
          <w:lang w:eastAsia="ja-JP"/>
        </w:rPr>
        <w:t xml:space="preserve"> patsienti, kes olid </w:t>
      </w:r>
      <w:r w:rsidR="00A557D5" w:rsidRPr="00E93A27">
        <w:rPr>
          <w:rFonts w:eastAsia="MS Mincho"/>
          <w:color w:val="000000"/>
          <w:lang w:eastAsia="ja-JP"/>
        </w:rPr>
        <w:t xml:space="preserve">ka luuüdis </w:t>
      </w:r>
      <w:r w:rsidRPr="00E93A27">
        <w:rPr>
          <w:rFonts w:eastAsia="MS Mincho"/>
          <w:color w:val="000000"/>
          <w:lang w:eastAsia="ja-JP"/>
        </w:rPr>
        <w:t>MRD negatiivsed.</w:t>
      </w:r>
    </w:p>
    <w:p w14:paraId="7A3F5329" w14:textId="77777777" w:rsidR="000912C3" w:rsidRPr="00E93A27" w:rsidRDefault="000912C3" w:rsidP="009C3083">
      <w:pPr>
        <w:autoSpaceDE w:val="0"/>
        <w:autoSpaceDN w:val="0"/>
        <w:adjustRightInd w:val="0"/>
        <w:spacing w:line="240" w:lineRule="auto"/>
      </w:pPr>
    </w:p>
    <w:p w14:paraId="6A66322B" w14:textId="77777777" w:rsidR="002E3EED" w:rsidRPr="00E93A27" w:rsidRDefault="00E62FC4" w:rsidP="004F1BE5">
      <w:pPr>
        <w:keepNext/>
        <w:tabs>
          <w:tab w:val="clear" w:pos="567"/>
        </w:tabs>
        <w:spacing w:line="240" w:lineRule="auto"/>
        <w:rPr>
          <w:rFonts w:eastAsia="MS Mincho"/>
          <w:i/>
          <w:color w:val="000000"/>
          <w:lang w:eastAsia="ja-JP"/>
        </w:rPr>
      </w:pPr>
      <w:r w:rsidRPr="00E93A27">
        <w:rPr>
          <w:rFonts w:eastAsia="MS Mincho"/>
          <w:i/>
          <w:color w:val="000000"/>
          <w:lang w:eastAsia="ja-JP"/>
        </w:rPr>
        <w:t>Venetoklaksi monoteraapia KLL</w:t>
      </w:r>
      <w:r w:rsidRPr="00E93A27">
        <w:rPr>
          <w:rFonts w:eastAsia="MS Mincho"/>
          <w:i/>
          <w:color w:val="000000"/>
          <w:lang w:eastAsia="ja-JP"/>
        </w:rPr>
        <w:noBreakHyphen/>
        <w:t>iga patsien</w:t>
      </w:r>
      <w:r w:rsidR="007A1F22" w:rsidRPr="00E93A27">
        <w:rPr>
          <w:rFonts w:eastAsia="MS Mincho"/>
          <w:i/>
          <w:color w:val="000000"/>
          <w:lang w:eastAsia="ja-JP"/>
        </w:rPr>
        <w:t>tide raviks</w:t>
      </w:r>
      <w:r w:rsidRPr="00E93A27">
        <w:rPr>
          <w:rFonts w:eastAsia="MS Mincho"/>
          <w:i/>
          <w:color w:val="000000"/>
          <w:lang w:eastAsia="ja-JP"/>
        </w:rPr>
        <w:t>, kellel on ravi B</w:t>
      </w:r>
      <w:r w:rsidRPr="00E93A27">
        <w:rPr>
          <w:rFonts w:eastAsia="MS Mincho"/>
          <w:i/>
          <w:color w:val="000000"/>
          <w:lang w:eastAsia="ja-JP"/>
        </w:rPr>
        <w:noBreakHyphen/>
        <w:t xml:space="preserve">raku retseptori </w:t>
      </w:r>
      <w:r w:rsidR="00B1157F" w:rsidRPr="00E93A27">
        <w:rPr>
          <w:rFonts w:eastAsia="MS Mincho"/>
          <w:i/>
          <w:color w:val="000000"/>
          <w:lang w:eastAsia="ja-JP"/>
        </w:rPr>
        <w:t xml:space="preserve">raja </w:t>
      </w:r>
      <w:r w:rsidRPr="00E93A27">
        <w:rPr>
          <w:rFonts w:eastAsia="MS Mincho"/>
          <w:i/>
          <w:color w:val="000000"/>
          <w:lang w:eastAsia="ja-JP"/>
        </w:rPr>
        <w:t>inhibiitoriga ebaõnnestunud</w:t>
      </w:r>
      <w:r w:rsidR="007A1F22" w:rsidRPr="00E93A27">
        <w:rPr>
          <w:rFonts w:eastAsia="MS Mincho"/>
          <w:i/>
          <w:color w:val="000000"/>
          <w:lang w:eastAsia="ja-JP"/>
        </w:rPr>
        <w:t xml:space="preserve"> </w:t>
      </w:r>
      <w:r w:rsidR="00103E4C" w:rsidRPr="00E93A27">
        <w:rPr>
          <w:rFonts w:eastAsia="MS Mincho"/>
          <w:i/>
          <w:color w:val="000000"/>
          <w:lang w:eastAsia="ja-JP"/>
        </w:rPr>
        <w:t>–</w:t>
      </w:r>
      <w:r w:rsidR="007A1F22" w:rsidRPr="00E93A27">
        <w:rPr>
          <w:rFonts w:eastAsia="MS Mincho"/>
          <w:i/>
          <w:color w:val="000000"/>
          <w:lang w:eastAsia="ja-JP"/>
        </w:rPr>
        <w:t xml:space="preserve"> uuring M14-032</w:t>
      </w:r>
    </w:p>
    <w:p w14:paraId="6D9F9993" w14:textId="77777777" w:rsidR="00FE248A" w:rsidRDefault="00FE248A" w:rsidP="002E3EED">
      <w:pPr>
        <w:tabs>
          <w:tab w:val="clear" w:pos="567"/>
        </w:tabs>
        <w:spacing w:line="240" w:lineRule="auto"/>
        <w:rPr>
          <w:rFonts w:eastAsia="MS Mincho"/>
          <w:color w:val="000000"/>
          <w:lang w:eastAsia="ja-JP"/>
        </w:rPr>
      </w:pPr>
    </w:p>
    <w:p w14:paraId="1ED38335" w14:textId="77777777" w:rsidR="001D6446" w:rsidRPr="00E93A27" w:rsidRDefault="00E62FC4" w:rsidP="002E3EED">
      <w:pPr>
        <w:tabs>
          <w:tab w:val="clear" w:pos="567"/>
        </w:tabs>
        <w:spacing w:line="240" w:lineRule="auto"/>
        <w:rPr>
          <w:rFonts w:eastAsia="MS Mincho"/>
          <w:color w:val="000000"/>
          <w:lang w:eastAsia="ja-JP"/>
        </w:rPr>
      </w:pPr>
      <w:r w:rsidRPr="00E93A27">
        <w:rPr>
          <w:rFonts w:eastAsia="MS Mincho"/>
          <w:color w:val="000000"/>
          <w:lang w:eastAsia="ja-JP"/>
        </w:rPr>
        <w:t>Venetoklaksi efektiivsust ja ohutust KLL</w:t>
      </w:r>
      <w:r w:rsidRPr="00E93A27">
        <w:rPr>
          <w:rFonts w:eastAsia="MS Mincho"/>
          <w:color w:val="000000"/>
          <w:lang w:eastAsia="ja-JP"/>
        </w:rPr>
        <w:noBreakHyphen/>
        <w:t xml:space="preserve">iga patsientidel, keda oli eelnevalt ravitud ibrutiniibi või idelalisiibiga ja kellel see ravi oli ebaõnnestunud, hinnati avatud mitmekeskuselises mitterandomiseeritud II faasi uuringus </w:t>
      </w:r>
      <w:r w:rsidR="004F1BE5" w:rsidRPr="00E93A27">
        <w:rPr>
          <w:rFonts w:eastAsia="MS Mincho"/>
          <w:color w:val="000000"/>
          <w:lang w:eastAsia="ja-JP"/>
        </w:rPr>
        <w:t>(M14</w:t>
      </w:r>
      <w:r w:rsidR="004F1BE5" w:rsidRPr="00E93A27">
        <w:rPr>
          <w:rFonts w:eastAsia="MS Mincho"/>
          <w:color w:val="000000"/>
          <w:lang w:eastAsia="ja-JP"/>
        </w:rPr>
        <w:noBreakHyphen/>
      </w:r>
      <w:r w:rsidRPr="00E93A27">
        <w:rPr>
          <w:rFonts w:eastAsia="MS Mincho"/>
          <w:color w:val="000000"/>
          <w:lang w:eastAsia="ja-JP"/>
        </w:rPr>
        <w:t>032). Patsiendid järgisid</w:t>
      </w:r>
      <w:r w:rsidR="004F1BE5" w:rsidRPr="00E93A27">
        <w:rPr>
          <w:rFonts w:eastAsia="MS Mincho"/>
          <w:color w:val="000000"/>
          <w:lang w:eastAsia="ja-JP"/>
        </w:rPr>
        <w:t xml:space="preserve"> </w:t>
      </w:r>
      <w:r w:rsidR="00691089" w:rsidRPr="00E93A27">
        <w:rPr>
          <w:rFonts w:eastAsia="MS Mincho"/>
          <w:color w:val="000000"/>
          <w:lang w:eastAsia="ja-JP"/>
        </w:rPr>
        <w:t>venetoklaksi kasutamisel</w:t>
      </w:r>
      <w:r w:rsidRPr="00E93A27">
        <w:rPr>
          <w:rFonts w:eastAsia="MS Mincho"/>
          <w:color w:val="000000"/>
          <w:lang w:eastAsia="ja-JP"/>
        </w:rPr>
        <w:t xml:space="preserve"> soovitatud annuse tiitrimise skeemi. </w:t>
      </w:r>
      <w:r w:rsidRPr="00E93A27">
        <w:t>Patsiendid jätkasid ravi 400 mg venetoklaksiga üks kord ööpäevas kuni haiguse progresseerumise või vastuvõetamatu toksilisuse tekkimiseni.</w:t>
      </w:r>
    </w:p>
    <w:p w14:paraId="335D43D3" w14:textId="77777777" w:rsidR="002E3EED" w:rsidRPr="00E93A27" w:rsidRDefault="002E3EED" w:rsidP="002E3EED">
      <w:pPr>
        <w:tabs>
          <w:tab w:val="clear" w:pos="567"/>
        </w:tabs>
        <w:spacing w:line="240" w:lineRule="auto"/>
        <w:rPr>
          <w:rFonts w:eastAsia="MS Mincho"/>
          <w:color w:val="000000"/>
          <w:lang w:eastAsia="ja-JP"/>
        </w:rPr>
      </w:pPr>
    </w:p>
    <w:p w14:paraId="1BFFB8A4" w14:textId="77777777" w:rsidR="001D6446" w:rsidRPr="00E93A27" w:rsidRDefault="00E62FC4" w:rsidP="002E3EED">
      <w:pPr>
        <w:tabs>
          <w:tab w:val="clear" w:pos="567"/>
        </w:tabs>
        <w:spacing w:line="240" w:lineRule="auto"/>
        <w:rPr>
          <w:rFonts w:eastAsia="MS Mincho"/>
          <w:color w:val="000000"/>
          <w:lang w:eastAsia="ja-JP"/>
        </w:rPr>
      </w:pPr>
      <w:r w:rsidRPr="00E93A27">
        <w:rPr>
          <w:rFonts w:eastAsia="MS Mincho"/>
          <w:color w:val="000000"/>
          <w:lang w:eastAsia="ja-JP"/>
        </w:rPr>
        <w:t xml:space="preserve">Andmete </w:t>
      </w:r>
      <w:r w:rsidR="00A557D5" w:rsidRPr="00E93A27">
        <w:rPr>
          <w:rFonts w:eastAsia="MS Mincho"/>
          <w:color w:val="000000"/>
          <w:lang w:eastAsia="ja-JP"/>
        </w:rPr>
        <w:t>s</w:t>
      </w:r>
      <w:r w:rsidR="00103E4C" w:rsidRPr="00E93A27">
        <w:rPr>
          <w:rFonts w:eastAsia="MS Mincho"/>
          <w:color w:val="000000"/>
          <w:lang w:eastAsia="ja-JP"/>
        </w:rPr>
        <w:t>ulge</w:t>
      </w:r>
      <w:r w:rsidR="00A557D5" w:rsidRPr="00E93A27">
        <w:rPr>
          <w:rFonts w:eastAsia="MS Mincho"/>
          <w:color w:val="000000"/>
          <w:lang w:eastAsia="ja-JP"/>
        </w:rPr>
        <w:t>mise</w:t>
      </w:r>
      <w:r w:rsidRPr="00E93A27">
        <w:rPr>
          <w:rFonts w:eastAsia="MS Mincho"/>
          <w:color w:val="000000"/>
          <w:lang w:eastAsia="ja-JP"/>
        </w:rPr>
        <w:t xml:space="preserve"> ajal </w:t>
      </w:r>
      <w:r w:rsidR="007A1F22" w:rsidRPr="00E93A27">
        <w:rPr>
          <w:rFonts w:eastAsia="MS Mincho"/>
          <w:color w:val="000000"/>
          <w:lang w:eastAsia="ja-JP"/>
        </w:rPr>
        <w:t xml:space="preserve">(26. juuli 2017) </w:t>
      </w:r>
      <w:r w:rsidRPr="00E93A27">
        <w:rPr>
          <w:rFonts w:eastAsia="MS Mincho"/>
          <w:color w:val="000000"/>
          <w:lang w:eastAsia="ja-JP"/>
        </w:rPr>
        <w:t xml:space="preserve">oli uuringusse kaasatud ja sai </w:t>
      </w:r>
      <w:r w:rsidR="00202D80" w:rsidRPr="00E93A27">
        <w:rPr>
          <w:rFonts w:eastAsia="MS Mincho"/>
          <w:color w:val="000000"/>
          <w:lang w:eastAsia="ja-JP"/>
        </w:rPr>
        <w:t xml:space="preserve">ravi </w:t>
      </w:r>
      <w:r w:rsidR="00691089" w:rsidRPr="00E93A27">
        <w:rPr>
          <w:rFonts w:eastAsia="MS Mincho"/>
          <w:color w:val="000000"/>
          <w:lang w:eastAsia="ja-JP"/>
        </w:rPr>
        <w:t xml:space="preserve">venetoklaksiga </w:t>
      </w:r>
      <w:r w:rsidR="007A1F22" w:rsidRPr="00E93A27">
        <w:rPr>
          <w:rFonts w:eastAsia="MS Mincho"/>
          <w:color w:val="000000"/>
          <w:lang w:eastAsia="ja-JP"/>
        </w:rPr>
        <w:t>127</w:t>
      </w:r>
      <w:r w:rsidRPr="00E93A27">
        <w:rPr>
          <w:rFonts w:eastAsia="MS Mincho"/>
          <w:color w:val="000000"/>
          <w:lang w:eastAsia="ja-JP"/>
        </w:rPr>
        <w:t xml:space="preserve"> patsienti. Nendest </w:t>
      </w:r>
      <w:r w:rsidR="007A1F22" w:rsidRPr="00E93A27">
        <w:rPr>
          <w:rFonts w:eastAsia="MS Mincho"/>
          <w:color w:val="000000"/>
          <w:lang w:eastAsia="ja-JP"/>
        </w:rPr>
        <w:t>91</w:t>
      </w:r>
      <w:r w:rsidRPr="00E93A27">
        <w:rPr>
          <w:rFonts w:eastAsia="MS Mincho"/>
          <w:color w:val="000000"/>
          <w:lang w:eastAsia="ja-JP"/>
        </w:rPr>
        <w:t xml:space="preserve"> patsienti oli eelnevalt saanud ravi ibrutiniibiga (rühm A) ja </w:t>
      </w:r>
      <w:r w:rsidR="007A1F22" w:rsidRPr="00E93A27">
        <w:rPr>
          <w:rFonts w:eastAsia="MS Mincho"/>
          <w:color w:val="000000"/>
          <w:lang w:eastAsia="ja-JP"/>
        </w:rPr>
        <w:t>36</w:t>
      </w:r>
      <w:r w:rsidRPr="00E93A27">
        <w:rPr>
          <w:rFonts w:eastAsia="MS Mincho"/>
          <w:color w:val="000000"/>
          <w:lang w:eastAsia="ja-JP"/>
        </w:rPr>
        <w:t> idelalisiibiga (rühm B)</w:t>
      </w:r>
      <w:r w:rsidR="004F1BE5" w:rsidRPr="00E93A27">
        <w:rPr>
          <w:rFonts w:eastAsia="MS Mincho"/>
          <w:color w:val="000000"/>
          <w:lang w:eastAsia="ja-JP"/>
        </w:rPr>
        <w:t xml:space="preserve">. </w:t>
      </w:r>
      <w:r w:rsidR="004F1BE5" w:rsidRPr="00E93A27">
        <w:t>Mediaanvanus oli 6</w:t>
      </w:r>
      <w:r w:rsidR="007A1F22" w:rsidRPr="00E93A27">
        <w:t>6</w:t>
      </w:r>
      <w:r w:rsidR="004F1BE5" w:rsidRPr="00E93A27">
        <w:t> aastat (vahemik:</w:t>
      </w:r>
      <w:r w:rsidR="00202D80" w:rsidRPr="00E93A27">
        <w:t xml:space="preserve"> </w:t>
      </w:r>
      <w:r w:rsidR="007A1F22" w:rsidRPr="00E93A27">
        <w:t>2</w:t>
      </w:r>
      <w:r w:rsidR="00202D80" w:rsidRPr="00E93A27">
        <w:t>8...85 aastat), 7</w:t>
      </w:r>
      <w:r w:rsidR="007A1F22" w:rsidRPr="00E93A27">
        <w:t>0</w:t>
      </w:r>
      <w:r w:rsidR="004F1BE5" w:rsidRPr="00E93A27">
        <w:t>% olid mehed ja 9</w:t>
      </w:r>
      <w:r w:rsidR="00202D80" w:rsidRPr="00E93A27">
        <w:t>2</w:t>
      </w:r>
      <w:r w:rsidR="004F1BE5" w:rsidRPr="00E93A27">
        <w:t>% valge rassi esindajad. Me</w:t>
      </w:r>
      <w:r w:rsidR="00202D80" w:rsidRPr="00E93A27">
        <w:t>diaanaeg diagnoosimisest oli 8,</w:t>
      </w:r>
      <w:r w:rsidR="007A1F22" w:rsidRPr="00E93A27">
        <w:t>3</w:t>
      </w:r>
      <w:r w:rsidR="00202D80" w:rsidRPr="00E93A27">
        <w:t> aastat (vahemik: 0,3...18,5 aastat; N=</w:t>
      </w:r>
      <w:r w:rsidR="007A1F22" w:rsidRPr="00E93A27">
        <w:t>96</w:t>
      </w:r>
      <w:r w:rsidR="004F1BE5" w:rsidRPr="00E93A27">
        <w:t xml:space="preserve">). </w:t>
      </w:r>
      <w:r w:rsidR="00202D80" w:rsidRPr="00E93A27">
        <w:rPr>
          <w:rFonts w:eastAsia="MS Mincho"/>
          <w:color w:val="000000"/>
          <w:lang w:eastAsia="ja-JP"/>
        </w:rPr>
        <w:t>Kromosoomiaberratsioonid</w:t>
      </w:r>
      <w:r w:rsidR="00691089" w:rsidRPr="00E93A27">
        <w:rPr>
          <w:rFonts w:eastAsia="MS Mincho"/>
          <w:color w:val="000000"/>
          <w:lang w:eastAsia="ja-JP"/>
        </w:rPr>
        <w:t>est esinesid</w:t>
      </w:r>
      <w:r w:rsidR="00202D80" w:rsidRPr="00E93A27">
        <w:rPr>
          <w:rFonts w:eastAsia="MS Mincho"/>
          <w:color w:val="000000"/>
          <w:lang w:eastAsia="ja-JP"/>
        </w:rPr>
        <w:t xml:space="preserve"> 11q deletsioon (</w:t>
      </w:r>
      <w:r w:rsidR="00691089" w:rsidRPr="00E93A27">
        <w:rPr>
          <w:rFonts w:eastAsia="MS Mincho"/>
          <w:color w:val="000000"/>
          <w:lang w:eastAsia="ja-JP"/>
        </w:rPr>
        <w:t>3</w:t>
      </w:r>
      <w:r w:rsidR="007A1F22" w:rsidRPr="00E93A27">
        <w:rPr>
          <w:rFonts w:eastAsia="MS Mincho"/>
          <w:color w:val="000000"/>
          <w:lang w:eastAsia="ja-JP"/>
        </w:rPr>
        <w:t>4</w:t>
      </w:r>
      <w:r w:rsidR="00202D80" w:rsidRPr="00E93A27">
        <w:rPr>
          <w:rFonts w:eastAsia="MS Mincho"/>
          <w:color w:val="000000"/>
          <w:lang w:eastAsia="ja-JP"/>
        </w:rPr>
        <w:t xml:space="preserve">%, </w:t>
      </w:r>
      <w:r w:rsidR="007A1F22" w:rsidRPr="00E93A27">
        <w:rPr>
          <w:rFonts w:eastAsia="MS Mincho"/>
          <w:color w:val="000000"/>
          <w:lang w:eastAsia="ja-JP"/>
        </w:rPr>
        <w:t>43</w:t>
      </w:r>
      <w:r w:rsidR="00202D80" w:rsidRPr="00E93A27">
        <w:rPr>
          <w:rFonts w:eastAsia="MS Mincho"/>
          <w:color w:val="000000"/>
          <w:lang w:eastAsia="ja-JP"/>
        </w:rPr>
        <w:t>/</w:t>
      </w:r>
      <w:r w:rsidR="00866FFB" w:rsidRPr="00E93A27">
        <w:rPr>
          <w:rFonts w:eastAsia="MS Mincho"/>
          <w:color w:val="000000"/>
          <w:lang w:eastAsia="ja-JP"/>
        </w:rPr>
        <w:t>127</w:t>
      </w:r>
      <w:r w:rsidR="00202D80" w:rsidRPr="00E93A27">
        <w:rPr>
          <w:rFonts w:eastAsia="MS Mincho"/>
          <w:color w:val="000000"/>
          <w:lang w:eastAsia="ja-JP"/>
        </w:rPr>
        <w:t>), 17p deletsioon (</w:t>
      </w:r>
      <w:r w:rsidR="00866FFB" w:rsidRPr="00E93A27">
        <w:rPr>
          <w:rFonts w:eastAsia="MS Mincho"/>
          <w:color w:val="000000"/>
          <w:lang w:eastAsia="ja-JP"/>
        </w:rPr>
        <w:t>40</w:t>
      </w:r>
      <w:r w:rsidR="00202D80" w:rsidRPr="00E93A27">
        <w:rPr>
          <w:rFonts w:eastAsia="MS Mincho"/>
          <w:color w:val="000000"/>
          <w:lang w:eastAsia="ja-JP"/>
        </w:rPr>
        <w:t xml:space="preserve">%, </w:t>
      </w:r>
      <w:r w:rsidR="00866FFB" w:rsidRPr="00E93A27">
        <w:rPr>
          <w:rFonts w:eastAsia="MS Mincho"/>
          <w:color w:val="000000"/>
          <w:lang w:eastAsia="ja-JP"/>
        </w:rPr>
        <w:t>50/12</w:t>
      </w:r>
      <w:r w:rsidR="00C67EC2" w:rsidRPr="00E93A27">
        <w:rPr>
          <w:rFonts w:eastAsia="MS Mincho"/>
          <w:color w:val="000000"/>
          <w:lang w:eastAsia="ja-JP"/>
        </w:rPr>
        <w:t>6</w:t>
      </w:r>
      <w:r w:rsidR="00202D80" w:rsidRPr="00E93A27">
        <w:rPr>
          <w:rFonts w:eastAsia="MS Mincho"/>
          <w:color w:val="000000"/>
          <w:lang w:eastAsia="ja-JP"/>
        </w:rPr>
        <w:t xml:space="preserve">), </w:t>
      </w:r>
      <w:r w:rsidR="00202D80" w:rsidRPr="00E93A27">
        <w:rPr>
          <w:rFonts w:eastAsia="MS Mincho"/>
          <w:i/>
          <w:color w:val="000000"/>
          <w:lang w:eastAsia="ja-JP"/>
        </w:rPr>
        <w:t>TP53</w:t>
      </w:r>
      <w:r w:rsidR="00202D80" w:rsidRPr="00E93A27">
        <w:rPr>
          <w:rFonts w:eastAsia="MS Mincho"/>
          <w:color w:val="000000"/>
          <w:lang w:eastAsia="ja-JP"/>
        </w:rPr>
        <w:t xml:space="preserve"> mutatsioon (</w:t>
      </w:r>
      <w:r w:rsidR="00866FFB" w:rsidRPr="00E93A27">
        <w:rPr>
          <w:rFonts w:eastAsia="MS Mincho"/>
          <w:color w:val="000000"/>
          <w:lang w:eastAsia="ja-JP"/>
        </w:rPr>
        <w:t>38</w:t>
      </w:r>
      <w:r w:rsidR="00202D80" w:rsidRPr="00E93A27">
        <w:rPr>
          <w:rFonts w:eastAsia="MS Mincho"/>
          <w:color w:val="000000"/>
          <w:lang w:eastAsia="ja-JP"/>
        </w:rPr>
        <w:t xml:space="preserve">%, </w:t>
      </w:r>
      <w:r w:rsidR="00866FFB" w:rsidRPr="00E93A27">
        <w:rPr>
          <w:rFonts w:eastAsia="MS Mincho"/>
          <w:color w:val="000000"/>
          <w:lang w:eastAsia="ja-JP"/>
        </w:rPr>
        <w:t>26/</w:t>
      </w:r>
      <w:r w:rsidR="000A01DE" w:rsidRPr="00E93A27">
        <w:rPr>
          <w:rFonts w:eastAsia="MS Mincho"/>
          <w:color w:val="000000"/>
          <w:lang w:eastAsia="ja-JP"/>
        </w:rPr>
        <w:t>68</w:t>
      </w:r>
      <w:r w:rsidR="00202D80" w:rsidRPr="00E93A27">
        <w:rPr>
          <w:rFonts w:eastAsia="MS Mincho"/>
          <w:color w:val="000000"/>
          <w:lang w:eastAsia="ja-JP"/>
        </w:rPr>
        <w:t xml:space="preserve">) ja mittemuteerunud </w:t>
      </w:r>
      <w:r w:rsidR="00202D80" w:rsidRPr="00E93A27">
        <w:rPr>
          <w:rFonts w:eastAsia="MS Mincho"/>
          <w:i/>
          <w:color w:val="000000"/>
          <w:lang w:eastAsia="ja-JP"/>
        </w:rPr>
        <w:t>IgVH</w:t>
      </w:r>
      <w:r w:rsidR="00202D80" w:rsidRPr="00E93A27">
        <w:rPr>
          <w:rFonts w:eastAsia="MS Mincho"/>
          <w:color w:val="000000"/>
          <w:lang w:eastAsia="ja-JP"/>
        </w:rPr>
        <w:t xml:space="preserve"> (</w:t>
      </w:r>
      <w:r w:rsidR="00866FFB" w:rsidRPr="00E93A27">
        <w:rPr>
          <w:rFonts w:eastAsia="MS Mincho"/>
          <w:color w:val="000000"/>
          <w:lang w:eastAsia="ja-JP"/>
        </w:rPr>
        <w:t>78</w:t>
      </w:r>
      <w:r w:rsidR="00202D80" w:rsidRPr="00E93A27">
        <w:rPr>
          <w:rFonts w:eastAsia="MS Mincho"/>
          <w:color w:val="000000"/>
          <w:lang w:eastAsia="ja-JP"/>
        </w:rPr>
        <w:t xml:space="preserve">%, </w:t>
      </w:r>
      <w:r w:rsidR="00866FFB" w:rsidRPr="00E93A27">
        <w:rPr>
          <w:rFonts w:eastAsia="MS Mincho"/>
          <w:color w:val="000000"/>
          <w:lang w:eastAsia="ja-JP"/>
        </w:rPr>
        <w:t>72/</w:t>
      </w:r>
      <w:r w:rsidR="000A01DE" w:rsidRPr="00E93A27">
        <w:rPr>
          <w:rFonts w:eastAsia="MS Mincho"/>
          <w:color w:val="000000"/>
          <w:lang w:eastAsia="ja-JP"/>
        </w:rPr>
        <w:t>92</w:t>
      </w:r>
      <w:r w:rsidR="00202D80" w:rsidRPr="00E93A27">
        <w:rPr>
          <w:rFonts w:eastAsia="MS Mincho"/>
          <w:color w:val="000000"/>
          <w:lang w:eastAsia="ja-JP"/>
        </w:rPr>
        <w:t xml:space="preserve">). </w:t>
      </w:r>
      <w:r w:rsidR="00A125D7" w:rsidRPr="00E93A27">
        <w:t>Uuringu alguses oli 4</w:t>
      </w:r>
      <w:r w:rsidR="00691089" w:rsidRPr="00E93A27">
        <w:t>1</w:t>
      </w:r>
      <w:r w:rsidR="00A125D7" w:rsidRPr="00E93A27">
        <w:t>%</w:t>
      </w:r>
      <w:r w:rsidR="00A125D7" w:rsidRPr="00E93A27">
        <w:noBreakHyphen/>
        <w:t xml:space="preserve">l patsientidest üks või enam lümfisõlme </w:t>
      </w:r>
      <w:r w:rsidR="00004355" w:rsidRPr="00E93A27">
        <w:t>läbimõõduga</w:t>
      </w:r>
      <w:r w:rsidR="00691089" w:rsidRPr="00E93A27">
        <w:t> </w:t>
      </w:r>
      <w:r w:rsidR="00A125D7" w:rsidRPr="00E93A27">
        <w:rPr>
          <w:rFonts w:eastAsia="MS Mincho"/>
          <w:color w:val="000000"/>
          <w:szCs w:val="22"/>
          <w:lang w:eastAsia="ja-JP"/>
        </w:rPr>
        <w:t xml:space="preserve">≥ 5 cm ja </w:t>
      </w:r>
      <w:r w:rsidR="00866FFB" w:rsidRPr="00E93A27">
        <w:rPr>
          <w:rFonts w:eastAsia="MS Mincho"/>
          <w:color w:val="000000"/>
          <w:szCs w:val="22"/>
          <w:lang w:eastAsia="ja-JP"/>
        </w:rPr>
        <w:t>31</w:t>
      </w:r>
      <w:r w:rsidR="00A125D7" w:rsidRPr="00E93A27">
        <w:rPr>
          <w:rFonts w:eastAsia="MS Mincho"/>
          <w:color w:val="000000"/>
          <w:szCs w:val="22"/>
          <w:lang w:eastAsia="ja-JP"/>
        </w:rPr>
        <w:t>%</w:t>
      </w:r>
      <w:r w:rsidR="00A125D7" w:rsidRPr="00E93A27">
        <w:rPr>
          <w:rFonts w:eastAsia="MS Mincho"/>
          <w:color w:val="000000"/>
          <w:szCs w:val="22"/>
          <w:lang w:eastAsia="ja-JP"/>
        </w:rPr>
        <w:noBreakHyphen/>
        <w:t>l oli ALC</w:t>
      </w:r>
      <w:r w:rsidR="00691089" w:rsidRPr="00E93A27">
        <w:rPr>
          <w:rFonts w:eastAsia="MS Mincho"/>
          <w:color w:val="000000"/>
          <w:szCs w:val="22"/>
          <w:lang w:eastAsia="ja-JP"/>
        </w:rPr>
        <w:t> </w:t>
      </w:r>
      <w:r w:rsidR="00A125D7" w:rsidRPr="00E93A27">
        <w:rPr>
          <w:rFonts w:eastAsia="MS Mincho"/>
          <w:szCs w:val="22"/>
          <w:lang w:eastAsia="ja-JP"/>
        </w:rPr>
        <w:t>≥ 25 x 10</w:t>
      </w:r>
      <w:r w:rsidR="00A125D7" w:rsidRPr="00E93A27">
        <w:rPr>
          <w:rFonts w:eastAsia="MS Mincho"/>
          <w:szCs w:val="22"/>
          <w:vertAlign w:val="superscript"/>
          <w:lang w:eastAsia="ja-JP"/>
        </w:rPr>
        <w:t>9</w:t>
      </w:r>
      <w:r w:rsidR="00A125D7" w:rsidRPr="00E93A27">
        <w:rPr>
          <w:rFonts w:eastAsia="MS Mincho"/>
          <w:szCs w:val="22"/>
          <w:lang w:eastAsia="ja-JP"/>
        </w:rPr>
        <w:t>/l</w:t>
      </w:r>
      <w:r w:rsidR="00A125D7" w:rsidRPr="00E93A27">
        <w:rPr>
          <w:rFonts w:eastAsia="MS Mincho"/>
          <w:color w:val="000000"/>
          <w:szCs w:val="22"/>
          <w:lang w:eastAsia="ja-JP"/>
        </w:rPr>
        <w:t xml:space="preserve">. </w:t>
      </w:r>
      <w:r w:rsidR="004F1BE5" w:rsidRPr="00E93A27">
        <w:t xml:space="preserve">Eelnevalt saadud </w:t>
      </w:r>
      <w:r w:rsidR="00004355" w:rsidRPr="00E93A27">
        <w:t>onkoloogiliste ravikuuride</w:t>
      </w:r>
      <w:r w:rsidR="004F1BE5" w:rsidRPr="00E93A27">
        <w:t xml:space="preserve"> mediaanar</w:t>
      </w:r>
      <w:r w:rsidR="00004355" w:rsidRPr="00E93A27">
        <w:t>v oli 4 (vahemik: 1...1</w:t>
      </w:r>
      <w:r w:rsidR="00866FFB" w:rsidRPr="00E93A27">
        <w:t>5</w:t>
      </w:r>
      <w:r w:rsidR="00004355" w:rsidRPr="00E93A27">
        <w:t>) ibrutiniibiga ravitud patsientidel ja 3 (vahemik: 1...11) idelalisiibiga ravitud patsientidel. Kokku 6</w:t>
      </w:r>
      <w:r w:rsidR="00866FFB" w:rsidRPr="00E93A27">
        <w:t>5</w:t>
      </w:r>
      <w:r w:rsidR="00004355" w:rsidRPr="00E93A27">
        <w:t xml:space="preserve">% patsientidest </w:t>
      </w:r>
      <w:r w:rsidR="004F1BE5" w:rsidRPr="00E93A27">
        <w:t>olid eelnevalt s</w:t>
      </w:r>
      <w:r w:rsidR="00004355" w:rsidRPr="00E93A27">
        <w:t>aanud nukleosiidi analoogi, 8</w:t>
      </w:r>
      <w:r w:rsidR="00866FFB" w:rsidRPr="00E93A27">
        <w:t>6</w:t>
      </w:r>
      <w:r w:rsidR="004F1BE5" w:rsidRPr="00E93A27">
        <w:t>% rituksimabi</w:t>
      </w:r>
      <w:r w:rsidR="00004355" w:rsidRPr="00E93A27">
        <w:t>, 3</w:t>
      </w:r>
      <w:r w:rsidR="00866FFB" w:rsidRPr="00E93A27">
        <w:t>9</w:t>
      </w:r>
      <w:r w:rsidR="00004355" w:rsidRPr="00E93A27">
        <w:t xml:space="preserve">% teisi monoklonaalseid antikehi ja </w:t>
      </w:r>
      <w:r w:rsidR="00866FFB" w:rsidRPr="00E93A27">
        <w:t>72</w:t>
      </w:r>
      <w:r w:rsidR="004F1BE5" w:rsidRPr="00E93A27">
        <w:t>% al</w:t>
      </w:r>
      <w:r w:rsidR="00004355" w:rsidRPr="00E93A27">
        <w:t>kü</w:t>
      </w:r>
      <w:r w:rsidR="00081E13" w:rsidRPr="00E93A27">
        <w:t>ü</w:t>
      </w:r>
      <w:r w:rsidR="00691089" w:rsidRPr="00E93A27">
        <w:t>li</w:t>
      </w:r>
      <w:r w:rsidR="00004355" w:rsidRPr="00E93A27">
        <w:t xml:space="preserve">vat ainet (sh </w:t>
      </w:r>
      <w:r w:rsidR="00004355" w:rsidRPr="00E93A27">
        <w:lastRenderedPageBreak/>
        <w:t>4</w:t>
      </w:r>
      <w:r w:rsidR="00866FFB" w:rsidRPr="00E93A27">
        <w:t>1</w:t>
      </w:r>
      <w:r w:rsidR="004F1BE5" w:rsidRPr="00E93A27">
        <w:t xml:space="preserve">% bendamustiini). </w:t>
      </w:r>
      <w:r w:rsidR="004F1BE5" w:rsidRPr="00E93A27">
        <w:rPr>
          <w:rFonts w:eastAsia="MS Mincho"/>
          <w:color w:val="000000"/>
          <w:szCs w:val="22"/>
          <w:lang w:eastAsia="ja-JP"/>
        </w:rPr>
        <w:t xml:space="preserve">Hindamise hetkel oli </w:t>
      </w:r>
      <w:r w:rsidR="00E8521C" w:rsidRPr="00E93A27">
        <w:rPr>
          <w:rFonts w:eastAsia="MS Mincho"/>
          <w:color w:val="000000"/>
          <w:szCs w:val="22"/>
          <w:lang w:eastAsia="ja-JP"/>
        </w:rPr>
        <w:t>venetoklaks</w:t>
      </w:r>
      <w:r w:rsidR="00081E13" w:rsidRPr="00E93A27">
        <w:rPr>
          <w:rFonts w:eastAsia="MS Mincho"/>
          <w:color w:val="000000"/>
          <w:szCs w:val="22"/>
          <w:lang w:eastAsia="ja-JP"/>
        </w:rPr>
        <w:t xml:space="preserve">i </w:t>
      </w:r>
      <w:r w:rsidR="004F1BE5" w:rsidRPr="00E93A27">
        <w:rPr>
          <w:rFonts w:eastAsia="MS Mincho"/>
          <w:color w:val="000000"/>
          <w:szCs w:val="22"/>
          <w:lang w:eastAsia="ja-JP"/>
        </w:rPr>
        <w:t>ravi kestuse mediaan</w:t>
      </w:r>
      <w:r w:rsidR="00004355" w:rsidRPr="00E93A27">
        <w:rPr>
          <w:rFonts w:eastAsia="MS Mincho"/>
          <w:color w:val="000000"/>
          <w:szCs w:val="22"/>
          <w:lang w:eastAsia="ja-JP"/>
        </w:rPr>
        <w:t xml:space="preserve"> </w:t>
      </w:r>
      <w:r w:rsidR="00F06823" w:rsidRPr="00E93A27">
        <w:rPr>
          <w:rFonts w:eastAsia="MS Mincho"/>
          <w:color w:val="000000"/>
          <w:szCs w:val="22"/>
          <w:lang w:eastAsia="ja-JP"/>
        </w:rPr>
        <w:t>1</w:t>
      </w:r>
      <w:r w:rsidR="00866FFB" w:rsidRPr="00E93A27">
        <w:rPr>
          <w:rFonts w:eastAsia="MS Mincho"/>
          <w:color w:val="000000"/>
          <w:szCs w:val="22"/>
          <w:lang w:eastAsia="ja-JP"/>
        </w:rPr>
        <w:t>4,3</w:t>
      </w:r>
      <w:r w:rsidR="00F06823" w:rsidRPr="00E93A27">
        <w:rPr>
          <w:rFonts w:eastAsia="MS Mincho"/>
          <w:color w:val="000000"/>
          <w:szCs w:val="22"/>
          <w:lang w:eastAsia="ja-JP"/>
        </w:rPr>
        <w:t> kuud (vahemik: 0,1...</w:t>
      </w:r>
      <w:r w:rsidR="00866FFB" w:rsidRPr="00E93A27">
        <w:rPr>
          <w:rFonts w:eastAsia="MS Mincho"/>
          <w:color w:val="000000"/>
          <w:szCs w:val="22"/>
          <w:lang w:eastAsia="ja-JP"/>
        </w:rPr>
        <w:t>31,4</w:t>
      </w:r>
      <w:r w:rsidR="00F06823" w:rsidRPr="00E93A27">
        <w:rPr>
          <w:rFonts w:eastAsia="MS Mincho"/>
          <w:color w:val="000000"/>
          <w:szCs w:val="22"/>
          <w:lang w:eastAsia="ja-JP"/>
        </w:rPr>
        <w:t> kuud)</w:t>
      </w:r>
      <w:r w:rsidR="00F530C1" w:rsidRPr="00E93A27">
        <w:rPr>
          <w:rFonts w:eastAsia="MS Mincho"/>
          <w:color w:val="000000"/>
          <w:szCs w:val="22"/>
          <w:lang w:eastAsia="ja-JP"/>
        </w:rPr>
        <w:t>.</w:t>
      </w:r>
    </w:p>
    <w:p w14:paraId="3C5B2DE4" w14:textId="77777777" w:rsidR="002E3EED" w:rsidRPr="00E93A27" w:rsidRDefault="002E3EED" w:rsidP="002E3EED">
      <w:pPr>
        <w:tabs>
          <w:tab w:val="clear" w:pos="567"/>
        </w:tabs>
        <w:spacing w:line="240" w:lineRule="auto"/>
        <w:rPr>
          <w:rFonts w:eastAsia="MS Mincho"/>
          <w:color w:val="000000"/>
          <w:lang w:eastAsia="ja-JP"/>
        </w:rPr>
      </w:pPr>
    </w:p>
    <w:p w14:paraId="10FC5428" w14:textId="77777777" w:rsidR="00202D80" w:rsidRPr="00E93A27" w:rsidRDefault="00E62FC4" w:rsidP="002E3EED">
      <w:pPr>
        <w:tabs>
          <w:tab w:val="clear" w:pos="567"/>
        </w:tabs>
        <w:spacing w:line="240" w:lineRule="auto"/>
        <w:rPr>
          <w:rFonts w:eastAsia="MS Mincho"/>
          <w:color w:val="000000"/>
          <w:lang w:eastAsia="ja-JP"/>
        </w:rPr>
      </w:pPr>
      <w:r w:rsidRPr="00E93A27">
        <w:rPr>
          <w:rFonts w:eastAsia="MS Mincho"/>
          <w:color w:val="000000"/>
          <w:lang w:eastAsia="ja-JP"/>
        </w:rPr>
        <w:t>Esmane efektiivsuse tulemusnäitaja oli ORR vastavalt IWCLL täiendatud NCI</w:t>
      </w:r>
      <w:r w:rsidRPr="00E93A27">
        <w:rPr>
          <w:rFonts w:eastAsia="MS Mincho"/>
          <w:color w:val="000000"/>
          <w:lang w:eastAsia="ja-JP"/>
        </w:rPr>
        <w:noBreakHyphen/>
        <w:t>WG juhistele. Ravivastuse hindamised viidi läbi 8 nädala, 24 nädala ja seejärel iga 12 nädala järel.</w:t>
      </w:r>
    </w:p>
    <w:p w14:paraId="3B352B38" w14:textId="77777777" w:rsidR="002E3EED" w:rsidRPr="00E93A27" w:rsidRDefault="002E3EED" w:rsidP="002E3EED">
      <w:pPr>
        <w:tabs>
          <w:tab w:val="clear" w:pos="567"/>
        </w:tabs>
        <w:spacing w:line="240" w:lineRule="auto"/>
        <w:rPr>
          <w:rFonts w:eastAsia="MS Mincho"/>
          <w:color w:val="000000"/>
          <w:lang w:eastAsia="ja-JP"/>
        </w:rPr>
      </w:pPr>
    </w:p>
    <w:p w14:paraId="01C7CF07" w14:textId="77777777" w:rsidR="002E3EED" w:rsidRPr="00E93A27" w:rsidRDefault="00E62FC4" w:rsidP="00A557D5">
      <w:pPr>
        <w:keepNext/>
        <w:tabs>
          <w:tab w:val="clear" w:pos="567"/>
        </w:tabs>
        <w:spacing w:line="240" w:lineRule="auto"/>
        <w:rPr>
          <w:rFonts w:eastAsia="MS Mincho"/>
          <w:color w:val="000000"/>
          <w:lang w:eastAsia="ja-JP"/>
        </w:rPr>
      </w:pPr>
      <w:r w:rsidRPr="00E93A27">
        <w:rPr>
          <w:rFonts w:eastAsia="MS Mincho"/>
          <w:color w:val="000000"/>
          <w:lang w:eastAsia="ja-JP"/>
        </w:rPr>
        <w:t>Tabel</w:t>
      </w:r>
      <w:r w:rsidR="00691089" w:rsidRPr="00E93A27">
        <w:rPr>
          <w:rFonts w:eastAsia="MS Mincho"/>
          <w:color w:val="000000"/>
          <w:lang w:eastAsia="ja-JP"/>
        </w:rPr>
        <w:t> </w:t>
      </w:r>
      <w:r w:rsidR="00D8185A">
        <w:rPr>
          <w:rFonts w:eastAsia="MS Mincho"/>
          <w:color w:val="000000"/>
          <w:lang w:eastAsia="ja-JP"/>
        </w:rPr>
        <w:t>1</w:t>
      </w:r>
      <w:ins w:id="1647" w:author="AbbVie10" w:date="2026-04-13T15:46:00Z">
        <w:r w:rsidR="007606C1">
          <w:rPr>
            <w:rFonts w:eastAsia="MS Mincho"/>
            <w:color w:val="000000"/>
            <w:lang w:eastAsia="ja-JP"/>
          </w:rPr>
          <w:t>9</w:t>
        </w:r>
      </w:ins>
      <w:del w:id="1648" w:author="AbbVie10" w:date="2026-04-13T15:46:00Z">
        <w:r w:rsidR="005D07A0">
          <w:rPr>
            <w:rFonts w:eastAsia="MS Mincho"/>
            <w:color w:val="000000"/>
            <w:lang w:eastAsia="ja-JP"/>
          </w:rPr>
          <w:delText>3</w:delText>
        </w:r>
      </w:del>
      <w:r w:rsidR="004210D2">
        <w:rPr>
          <w:rFonts w:eastAsia="MS Mincho"/>
          <w:color w:val="000000"/>
          <w:lang w:eastAsia="ja-JP"/>
        </w:rPr>
        <w:t>.</w:t>
      </w:r>
      <w:r w:rsidR="004210D2" w:rsidRPr="00E93A27">
        <w:rPr>
          <w:rFonts w:eastAsia="MS Mincho"/>
          <w:color w:val="000000"/>
          <w:lang w:eastAsia="ja-JP"/>
        </w:rPr>
        <w:t xml:space="preserve"> </w:t>
      </w:r>
      <w:r w:rsidR="00A557D5" w:rsidRPr="00E93A27">
        <w:rPr>
          <w:rFonts w:eastAsia="MS Mincho"/>
          <w:color w:val="000000"/>
          <w:lang w:eastAsia="ja-JP"/>
        </w:rPr>
        <w:t xml:space="preserve">Uurija hinnatud </w:t>
      </w:r>
      <w:r w:rsidR="00B1157F" w:rsidRPr="00E93A27">
        <w:rPr>
          <w:rFonts w:eastAsia="MS Mincho"/>
          <w:color w:val="000000"/>
          <w:lang w:eastAsia="ja-JP"/>
        </w:rPr>
        <w:t>efektiivsustulemused</w:t>
      </w:r>
      <w:r w:rsidR="00A557D5" w:rsidRPr="00E93A27">
        <w:rPr>
          <w:rFonts w:eastAsia="MS Mincho"/>
          <w:color w:val="000000"/>
          <w:lang w:eastAsia="ja-JP"/>
        </w:rPr>
        <w:t xml:space="preserve"> patsientidel, kellel oli ebaõnnestunud ravi B</w:t>
      </w:r>
      <w:r w:rsidR="00A557D5" w:rsidRPr="00E93A27">
        <w:rPr>
          <w:rFonts w:eastAsia="MS Mincho"/>
          <w:color w:val="000000"/>
          <w:lang w:eastAsia="ja-JP"/>
        </w:rPr>
        <w:noBreakHyphen/>
        <w:t xml:space="preserve">raku retseptori </w:t>
      </w:r>
      <w:r w:rsidR="00B1157F" w:rsidRPr="00E93A27">
        <w:rPr>
          <w:rFonts w:eastAsia="MS Mincho"/>
          <w:color w:val="000000"/>
          <w:lang w:eastAsia="ja-JP"/>
        </w:rPr>
        <w:t xml:space="preserve">raja </w:t>
      </w:r>
      <w:r w:rsidR="00A557D5" w:rsidRPr="00E93A27">
        <w:rPr>
          <w:rFonts w:eastAsia="MS Mincho"/>
          <w:color w:val="000000"/>
          <w:lang w:eastAsia="ja-JP"/>
        </w:rPr>
        <w:t xml:space="preserve">inhibiitoriga </w:t>
      </w:r>
      <w:r w:rsidRPr="00E93A27">
        <w:rPr>
          <w:rFonts w:eastAsia="MS Mincho"/>
          <w:color w:val="000000"/>
          <w:lang w:eastAsia="ja-JP"/>
        </w:rPr>
        <w:t>(</w:t>
      </w:r>
      <w:r w:rsidR="00A557D5" w:rsidRPr="00E93A27">
        <w:rPr>
          <w:rFonts w:eastAsia="MS Mincho"/>
          <w:color w:val="000000"/>
          <w:lang w:eastAsia="ja-JP"/>
        </w:rPr>
        <w:t>uuring</w:t>
      </w:r>
      <w:r w:rsidRPr="00E93A27">
        <w:rPr>
          <w:rFonts w:eastAsia="MS Mincho"/>
          <w:color w:val="000000"/>
          <w:lang w:eastAsia="ja-JP"/>
        </w:rPr>
        <w:t xml:space="preserve"> M14</w:t>
      </w:r>
      <w:r w:rsidRPr="00E93A27">
        <w:rPr>
          <w:rFonts w:eastAsia="MS Mincho"/>
          <w:color w:val="000000"/>
          <w:lang w:eastAsia="ja-JP"/>
        </w:rPr>
        <w:noBreakHyphen/>
        <w:t>032)</w:t>
      </w:r>
    </w:p>
    <w:p w14:paraId="695DDE30" w14:textId="77777777" w:rsidR="00DE2FD7" w:rsidRPr="00E93A27" w:rsidRDefault="00DE2FD7" w:rsidP="00A557D5">
      <w:pPr>
        <w:keepNext/>
        <w:tabs>
          <w:tab w:val="clear" w:pos="567"/>
        </w:tabs>
        <w:spacing w:line="240" w:lineRule="auto"/>
        <w:rPr>
          <w:rFonts w:eastAsia="MS Mincho"/>
          <w:color w:val="000000"/>
          <w:lang w:eastAsia="ja-JP"/>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8424E7" w14:paraId="4576A31D" w14:textId="77777777" w:rsidTr="00D94C98">
        <w:tc>
          <w:tcPr>
            <w:tcW w:w="2674" w:type="dxa"/>
          </w:tcPr>
          <w:p w14:paraId="5121BC71" w14:textId="77777777" w:rsidR="002E3EED" w:rsidRPr="003234BC" w:rsidRDefault="00E62FC4" w:rsidP="003234BC">
            <w:pPr>
              <w:keepNext/>
              <w:tabs>
                <w:tab w:val="clear" w:pos="567"/>
              </w:tabs>
              <w:spacing w:line="240" w:lineRule="auto"/>
              <w:rPr>
                <w:rFonts w:eastAsia="MS Mincho"/>
                <w:b/>
                <w:bCs/>
                <w:color w:val="000000"/>
                <w:lang w:eastAsia="ja-JP"/>
              </w:rPr>
            </w:pPr>
            <w:r w:rsidRPr="003234BC">
              <w:rPr>
                <w:rFonts w:eastAsia="MS Mincho"/>
                <w:b/>
                <w:bCs/>
                <w:color w:val="000000"/>
                <w:lang w:eastAsia="ja-JP"/>
              </w:rPr>
              <w:t xml:space="preserve">Tulemusnäitaja   </w:t>
            </w:r>
          </w:p>
        </w:tc>
        <w:tc>
          <w:tcPr>
            <w:tcW w:w="2186" w:type="dxa"/>
          </w:tcPr>
          <w:p w14:paraId="16472633"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 xml:space="preserve">Rühm A </w:t>
            </w:r>
          </w:p>
          <w:p w14:paraId="429142A0"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w:t>
            </w:r>
            <w:r w:rsidR="00A557D5" w:rsidRPr="003234BC">
              <w:rPr>
                <w:rFonts w:eastAsia="MS Mincho"/>
                <w:b/>
                <w:bCs/>
                <w:color w:val="000000"/>
                <w:lang w:eastAsia="ja-JP"/>
              </w:rPr>
              <w:t xml:space="preserve">ebaõnnestunud </w:t>
            </w:r>
            <w:r w:rsidRPr="003234BC">
              <w:rPr>
                <w:rFonts w:eastAsia="MS Mincho"/>
                <w:b/>
                <w:bCs/>
                <w:color w:val="000000"/>
                <w:lang w:eastAsia="ja-JP"/>
              </w:rPr>
              <w:t>ibrutini</w:t>
            </w:r>
            <w:r w:rsidR="00A557D5" w:rsidRPr="003234BC">
              <w:rPr>
                <w:rFonts w:eastAsia="MS Mincho"/>
                <w:b/>
                <w:bCs/>
                <w:color w:val="000000"/>
                <w:lang w:eastAsia="ja-JP"/>
              </w:rPr>
              <w:t>ibravi</w:t>
            </w:r>
            <w:r w:rsidRPr="003234BC">
              <w:rPr>
                <w:rFonts w:eastAsia="MS Mincho"/>
                <w:b/>
                <w:bCs/>
                <w:color w:val="000000"/>
                <w:lang w:eastAsia="ja-JP"/>
              </w:rPr>
              <w:t>)</w:t>
            </w:r>
          </w:p>
          <w:p w14:paraId="59B5D4A2"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(N=</w:t>
            </w:r>
            <w:r w:rsidR="00F60413" w:rsidRPr="003234BC">
              <w:rPr>
                <w:rFonts w:eastAsia="MS Mincho"/>
                <w:b/>
                <w:bCs/>
                <w:color w:val="000000"/>
                <w:lang w:eastAsia="ja-JP"/>
              </w:rPr>
              <w:t>91</w:t>
            </w:r>
            <w:r w:rsidRPr="003234BC">
              <w:rPr>
                <w:rFonts w:eastAsia="MS Mincho"/>
                <w:b/>
                <w:bCs/>
                <w:color w:val="000000"/>
                <w:lang w:eastAsia="ja-JP"/>
              </w:rPr>
              <w:t>)</w:t>
            </w:r>
          </w:p>
        </w:tc>
        <w:tc>
          <w:tcPr>
            <w:tcW w:w="2160" w:type="dxa"/>
          </w:tcPr>
          <w:p w14:paraId="2FAB22E5"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 xml:space="preserve">Rühm B </w:t>
            </w:r>
          </w:p>
          <w:p w14:paraId="53666F13"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w:t>
            </w:r>
            <w:r w:rsidR="00A557D5" w:rsidRPr="003234BC">
              <w:rPr>
                <w:rFonts w:eastAsia="MS Mincho"/>
                <w:b/>
                <w:bCs/>
                <w:color w:val="000000"/>
                <w:lang w:eastAsia="ja-JP"/>
              </w:rPr>
              <w:t xml:space="preserve">ebaõnnestunud </w:t>
            </w:r>
            <w:r w:rsidRPr="003234BC">
              <w:rPr>
                <w:rFonts w:eastAsia="MS Mincho"/>
                <w:b/>
                <w:bCs/>
                <w:color w:val="000000"/>
                <w:lang w:eastAsia="ja-JP"/>
              </w:rPr>
              <w:t>i</w:t>
            </w:r>
            <w:r w:rsidR="00A557D5" w:rsidRPr="003234BC">
              <w:rPr>
                <w:rFonts w:eastAsia="MS Mincho"/>
                <w:b/>
                <w:bCs/>
                <w:color w:val="000000"/>
                <w:lang w:eastAsia="ja-JP"/>
              </w:rPr>
              <w:t>delalisiibravi</w:t>
            </w:r>
            <w:r w:rsidRPr="003234BC">
              <w:rPr>
                <w:rFonts w:eastAsia="MS Mincho"/>
                <w:b/>
                <w:bCs/>
                <w:color w:val="000000"/>
                <w:lang w:eastAsia="ja-JP"/>
              </w:rPr>
              <w:t>)</w:t>
            </w:r>
          </w:p>
          <w:p w14:paraId="1BC01B79"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(N=</w:t>
            </w:r>
            <w:r w:rsidR="00F60413" w:rsidRPr="003234BC">
              <w:rPr>
                <w:rFonts w:eastAsia="MS Mincho"/>
                <w:b/>
                <w:bCs/>
                <w:color w:val="000000"/>
                <w:lang w:eastAsia="ja-JP"/>
              </w:rPr>
              <w:t>36</w:t>
            </w:r>
            <w:r w:rsidRPr="003234BC">
              <w:rPr>
                <w:rFonts w:eastAsia="MS Mincho"/>
                <w:b/>
                <w:bCs/>
                <w:color w:val="000000"/>
                <w:lang w:eastAsia="ja-JP"/>
              </w:rPr>
              <w:t>)</w:t>
            </w:r>
          </w:p>
        </w:tc>
        <w:tc>
          <w:tcPr>
            <w:tcW w:w="2160" w:type="dxa"/>
          </w:tcPr>
          <w:p w14:paraId="33EAB631"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Kokku</w:t>
            </w:r>
          </w:p>
          <w:p w14:paraId="4E5C4958" w14:textId="77777777" w:rsidR="002E3EED" w:rsidRPr="003234BC" w:rsidRDefault="00E62FC4" w:rsidP="005B496B">
            <w:pPr>
              <w:keepNext/>
              <w:tabs>
                <w:tab w:val="clear" w:pos="567"/>
              </w:tabs>
              <w:spacing w:line="240" w:lineRule="auto"/>
              <w:jc w:val="center"/>
              <w:rPr>
                <w:rFonts w:eastAsia="MS Mincho"/>
                <w:b/>
                <w:bCs/>
                <w:color w:val="000000"/>
                <w:lang w:eastAsia="ja-JP"/>
              </w:rPr>
            </w:pPr>
            <w:r w:rsidRPr="003234BC">
              <w:rPr>
                <w:rFonts w:eastAsia="MS Mincho"/>
                <w:b/>
                <w:bCs/>
                <w:color w:val="000000"/>
                <w:lang w:eastAsia="ja-JP"/>
              </w:rPr>
              <w:t>(N=</w:t>
            </w:r>
            <w:r w:rsidR="00F60413" w:rsidRPr="003234BC">
              <w:rPr>
                <w:rFonts w:eastAsia="MS Mincho"/>
                <w:b/>
                <w:bCs/>
                <w:color w:val="000000"/>
                <w:lang w:eastAsia="ja-JP"/>
              </w:rPr>
              <w:t>127</w:t>
            </w:r>
            <w:r w:rsidRPr="003234BC">
              <w:rPr>
                <w:rFonts w:eastAsia="MS Mincho"/>
                <w:b/>
                <w:bCs/>
                <w:color w:val="000000"/>
                <w:lang w:eastAsia="ja-JP"/>
              </w:rPr>
              <w:t>)</w:t>
            </w:r>
          </w:p>
        </w:tc>
      </w:tr>
      <w:tr w:rsidR="008424E7" w14:paraId="4A5738CD" w14:textId="77777777" w:rsidTr="00D94C98">
        <w:trPr>
          <w:trHeight w:val="516"/>
        </w:trPr>
        <w:tc>
          <w:tcPr>
            <w:tcW w:w="2674" w:type="dxa"/>
          </w:tcPr>
          <w:p w14:paraId="735C69D2"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ORR, %</w:t>
            </w:r>
          </w:p>
          <w:p w14:paraId="3B5498C6" w14:textId="77777777" w:rsidR="00F60413" w:rsidRPr="00E93A27" w:rsidRDefault="00E62FC4" w:rsidP="00F60413">
            <w:pPr>
              <w:keepNext/>
              <w:spacing w:line="240" w:lineRule="auto"/>
              <w:rPr>
                <w:rFonts w:eastAsia="MS Mincho"/>
                <w:color w:val="000000"/>
                <w:lang w:eastAsia="ja-JP"/>
              </w:rPr>
            </w:pPr>
            <w:r w:rsidRPr="00E93A27">
              <w:rPr>
                <w:rFonts w:eastAsia="MS Mincho"/>
                <w:color w:val="000000"/>
                <w:lang w:eastAsia="ja-JP"/>
              </w:rPr>
              <w:t xml:space="preserve">   (95% CI)</w:t>
            </w:r>
          </w:p>
        </w:tc>
        <w:tc>
          <w:tcPr>
            <w:tcW w:w="2186" w:type="dxa"/>
          </w:tcPr>
          <w:p w14:paraId="3775A498" w14:textId="77777777" w:rsidR="00F60413" w:rsidRPr="00E93A27" w:rsidRDefault="00E62FC4" w:rsidP="00F60413">
            <w:pPr>
              <w:spacing w:line="240" w:lineRule="auto"/>
              <w:jc w:val="center"/>
              <w:rPr>
                <w:rFonts w:eastAsia="MS Mincho"/>
                <w:color w:val="000000"/>
                <w:lang w:eastAsia="ja-JP" w:bidi="ar-SA"/>
              </w:rPr>
            </w:pPr>
            <w:r w:rsidRPr="00E93A27">
              <w:rPr>
                <w:rFonts w:eastAsia="MS Mincho"/>
                <w:color w:val="000000"/>
                <w:lang w:eastAsia="ja-JP"/>
              </w:rPr>
              <w:t>65</w:t>
            </w:r>
          </w:p>
          <w:p w14:paraId="37382BB1" w14:textId="77777777" w:rsidR="00F60413" w:rsidRPr="00E93A27" w:rsidRDefault="00E62FC4" w:rsidP="00F60413">
            <w:pPr>
              <w:keepNext/>
              <w:spacing w:line="240" w:lineRule="auto"/>
              <w:jc w:val="center"/>
              <w:rPr>
                <w:rFonts w:eastAsia="MS Mincho"/>
                <w:color w:val="000000"/>
                <w:lang w:eastAsia="ja-JP"/>
              </w:rPr>
            </w:pPr>
            <w:r w:rsidRPr="00E93A27">
              <w:rPr>
                <w:rFonts w:eastAsia="MS Mincho"/>
                <w:color w:val="000000"/>
                <w:lang w:eastAsia="ja-JP"/>
              </w:rPr>
              <w:t>(54</w:t>
            </w:r>
            <w:r w:rsidR="00F9652B" w:rsidRPr="00E93A27">
              <w:rPr>
                <w:rFonts w:eastAsia="MS Mincho"/>
                <w:color w:val="000000"/>
                <w:lang w:eastAsia="ja-JP"/>
              </w:rPr>
              <w:t>,</w:t>
            </w:r>
            <w:r w:rsidRPr="00E93A27">
              <w:rPr>
                <w:rFonts w:eastAsia="MS Mincho"/>
                <w:color w:val="000000"/>
                <w:lang w:eastAsia="ja-JP"/>
              </w:rPr>
              <w:t>1</w:t>
            </w:r>
            <w:r w:rsidR="00F9652B" w:rsidRPr="00E93A27">
              <w:rPr>
                <w:rFonts w:eastAsia="MS Mincho"/>
                <w:color w:val="000000"/>
                <w:lang w:eastAsia="ja-JP"/>
              </w:rPr>
              <w:t>;</w:t>
            </w:r>
            <w:r w:rsidRPr="00E93A27">
              <w:rPr>
                <w:rFonts w:eastAsia="MS Mincho"/>
                <w:color w:val="000000"/>
                <w:lang w:eastAsia="ja-JP"/>
              </w:rPr>
              <w:t xml:space="preserve"> 74</w:t>
            </w:r>
            <w:r w:rsidR="00F9652B" w:rsidRPr="00E93A27">
              <w:rPr>
                <w:rFonts w:eastAsia="MS Mincho"/>
                <w:color w:val="000000"/>
                <w:lang w:eastAsia="ja-JP"/>
              </w:rPr>
              <w:t>,</w:t>
            </w:r>
            <w:r w:rsidRPr="00E93A27">
              <w:rPr>
                <w:rFonts w:eastAsia="MS Mincho"/>
                <w:color w:val="000000"/>
                <w:lang w:eastAsia="ja-JP"/>
              </w:rPr>
              <w:t>6)</w:t>
            </w:r>
          </w:p>
        </w:tc>
        <w:tc>
          <w:tcPr>
            <w:tcW w:w="2160" w:type="dxa"/>
          </w:tcPr>
          <w:p w14:paraId="00F1024A"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67</w:t>
            </w:r>
          </w:p>
          <w:p w14:paraId="38F19452"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(49</w:t>
            </w:r>
            <w:r w:rsidR="00F9652B" w:rsidRPr="00E93A27">
              <w:rPr>
                <w:rFonts w:eastAsia="MS Mincho"/>
                <w:color w:val="000000"/>
                <w:lang w:eastAsia="ja-JP"/>
              </w:rPr>
              <w:t>,</w:t>
            </w:r>
            <w:r w:rsidRPr="00E93A27">
              <w:rPr>
                <w:rFonts w:eastAsia="MS Mincho"/>
                <w:color w:val="000000"/>
                <w:lang w:eastAsia="ja-JP"/>
              </w:rPr>
              <w:t>0</w:t>
            </w:r>
            <w:r w:rsidR="00F9652B" w:rsidRPr="00E93A27">
              <w:rPr>
                <w:rFonts w:eastAsia="MS Mincho"/>
                <w:color w:val="000000"/>
                <w:lang w:eastAsia="ja-JP"/>
              </w:rPr>
              <w:t>;</w:t>
            </w:r>
            <w:r w:rsidRPr="00E93A27">
              <w:rPr>
                <w:rFonts w:eastAsia="MS Mincho"/>
                <w:color w:val="000000"/>
                <w:lang w:eastAsia="ja-JP"/>
              </w:rPr>
              <w:t xml:space="preserve"> 81</w:t>
            </w:r>
            <w:r w:rsidR="00F9652B" w:rsidRPr="00E93A27">
              <w:rPr>
                <w:rFonts w:eastAsia="MS Mincho"/>
                <w:color w:val="000000"/>
                <w:lang w:eastAsia="ja-JP"/>
              </w:rPr>
              <w:t>,</w:t>
            </w:r>
            <w:r w:rsidRPr="00E93A27">
              <w:rPr>
                <w:rFonts w:eastAsia="MS Mincho"/>
                <w:color w:val="000000"/>
                <w:lang w:eastAsia="ja-JP"/>
              </w:rPr>
              <w:t>4)</w:t>
            </w:r>
          </w:p>
        </w:tc>
        <w:tc>
          <w:tcPr>
            <w:tcW w:w="2160" w:type="dxa"/>
          </w:tcPr>
          <w:p w14:paraId="26D3D38D"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65</w:t>
            </w:r>
          </w:p>
          <w:p w14:paraId="27678B49"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(56</w:t>
            </w:r>
            <w:r w:rsidR="00F9652B" w:rsidRPr="00E93A27">
              <w:rPr>
                <w:rFonts w:eastAsia="MS Mincho"/>
                <w:color w:val="000000"/>
                <w:lang w:eastAsia="ja-JP"/>
              </w:rPr>
              <w:t>,</w:t>
            </w:r>
            <w:r w:rsidRPr="00E93A27">
              <w:rPr>
                <w:rFonts w:eastAsia="MS Mincho"/>
                <w:color w:val="000000"/>
                <w:lang w:eastAsia="ja-JP"/>
              </w:rPr>
              <w:t>4</w:t>
            </w:r>
            <w:r w:rsidR="00F9652B" w:rsidRPr="00E93A27">
              <w:rPr>
                <w:rFonts w:eastAsia="MS Mincho"/>
                <w:color w:val="000000"/>
                <w:lang w:eastAsia="ja-JP"/>
              </w:rPr>
              <w:t>;</w:t>
            </w:r>
            <w:r w:rsidRPr="00E93A27">
              <w:rPr>
                <w:rFonts w:eastAsia="MS Mincho"/>
                <w:color w:val="000000"/>
                <w:lang w:eastAsia="ja-JP"/>
              </w:rPr>
              <w:t xml:space="preserve"> 73</w:t>
            </w:r>
            <w:r w:rsidR="00F9652B" w:rsidRPr="00E93A27">
              <w:rPr>
                <w:rFonts w:eastAsia="MS Mincho"/>
                <w:color w:val="000000"/>
                <w:lang w:eastAsia="ja-JP"/>
              </w:rPr>
              <w:t>,</w:t>
            </w:r>
            <w:r w:rsidRPr="00E93A27">
              <w:rPr>
                <w:rFonts w:eastAsia="MS Mincho"/>
                <w:color w:val="000000"/>
                <w:lang w:eastAsia="ja-JP"/>
              </w:rPr>
              <w:t>6)</w:t>
            </w:r>
          </w:p>
        </w:tc>
      </w:tr>
      <w:tr w:rsidR="008424E7" w14:paraId="024D8CBA" w14:textId="77777777" w:rsidTr="00D94C98">
        <w:tc>
          <w:tcPr>
            <w:tcW w:w="2674" w:type="dxa"/>
          </w:tcPr>
          <w:p w14:paraId="0F2ADCAE"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CR + CRi, %</w:t>
            </w:r>
          </w:p>
        </w:tc>
        <w:tc>
          <w:tcPr>
            <w:tcW w:w="2186" w:type="dxa"/>
          </w:tcPr>
          <w:p w14:paraId="7A60A845"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10</w:t>
            </w:r>
          </w:p>
        </w:tc>
        <w:tc>
          <w:tcPr>
            <w:tcW w:w="2160" w:type="dxa"/>
          </w:tcPr>
          <w:p w14:paraId="69244D95"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11</w:t>
            </w:r>
          </w:p>
        </w:tc>
        <w:tc>
          <w:tcPr>
            <w:tcW w:w="2160" w:type="dxa"/>
          </w:tcPr>
          <w:p w14:paraId="30C14A56"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10</w:t>
            </w:r>
          </w:p>
        </w:tc>
      </w:tr>
      <w:tr w:rsidR="008424E7" w14:paraId="582B05D7" w14:textId="77777777" w:rsidTr="00D94C98">
        <w:tc>
          <w:tcPr>
            <w:tcW w:w="2674" w:type="dxa"/>
          </w:tcPr>
          <w:p w14:paraId="741C79FC"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nPR, %</w:t>
            </w:r>
          </w:p>
        </w:tc>
        <w:tc>
          <w:tcPr>
            <w:tcW w:w="2186" w:type="dxa"/>
          </w:tcPr>
          <w:p w14:paraId="03809E28"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3</w:t>
            </w:r>
          </w:p>
        </w:tc>
        <w:tc>
          <w:tcPr>
            <w:tcW w:w="2160" w:type="dxa"/>
          </w:tcPr>
          <w:p w14:paraId="78401468"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0</w:t>
            </w:r>
          </w:p>
        </w:tc>
        <w:tc>
          <w:tcPr>
            <w:tcW w:w="2160" w:type="dxa"/>
          </w:tcPr>
          <w:p w14:paraId="4D5BDC9B"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2</w:t>
            </w:r>
          </w:p>
        </w:tc>
      </w:tr>
      <w:tr w:rsidR="008424E7" w14:paraId="4F76DD13" w14:textId="77777777" w:rsidTr="00D94C98">
        <w:tc>
          <w:tcPr>
            <w:tcW w:w="2674" w:type="dxa"/>
          </w:tcPr>
          <w:p w14:paraId="058BF9A7"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PR, %</w:t>
            </w:r>
          </w:p>
        </w:tc>
        <w:tc>
          <w:tcPr>
            <w:tcW w:w="2186" w:type="dxa"/>
          </w:tcPr>
          <w:p w14:paraId="65F52866"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52</w:t>
            </w:r>
          </w:p>
        </w:tc>
        <w:tc>
          <w:tcPr>
            <w:tcW w:w="2160" w:type="dxa"/>
          </w:tcPr>
          <w:p w14:paraId="091BBBC2"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56</w:t>
            </w:r>
          </w:p>
        </w:tc>
        <w:tc>
          <w:tcPr>
            <w:tcW w:w="2160" w:type="dxa"/>
          </w:tcPr>
          <w:p w14:paraId="07FEA7C5"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53</w:t>
            </w:r>
          </w:p>
        </w:tc>
      </w:tr>
      <w:tr w:rsidR="008424E7" w14:paraId="3F973C6E" w14:textId="77777777" w:rsidTr="00D94C98">
        <w:trPr>
          <w:trHeight w:val="521"/>
        </w:trPr>
        <w:tc>
          <w:tcPr>
            <w:tcW w:w="2674" w:type="dxa"/>
          </w:tcPr>
          <w:p w14:paraId="1E0BF7B3"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PFS, % (95% CI)</w:t>
            </w:r>
          </w:p>
          <w:p w14:paraId="4C2A40AE"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12 kuu näitaja</w:t>
            </w:r>
          </w:p>
          <w:p w14:paraId="0C0024F6"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24 kuu näitaja</w:t>
            </w:r>
          </w:p>
        </w:tc>
        <w:tc>
          <w:tcPr>
            <w:tcW w:w="2186" w:type="dxa"/>
          </w:tcPr>
          <w:p w14:paraId="7C96AB5C" w14:textId="77777777" w:rsidR="00F60413" w:rsidRPr="00E93A27" w:rsidRDefault="00F60413" w:rsidP="00F60413">
            <w:pPr>
              <w:tabs>
                <w:tab w:val="clear" w:pos="567"/>
                <w:tab w:val="left" w:pos="708"/>
              </w:tabs>
              <w:spacing w:line="240" w:lineRule="auto"/>
              <w:jc w:val="center"/>
              <w:rPr>
                <w:rFonts w:eastAsia="MS Mincho"/>
                <w:color w:val="000000"/>
                <w:lang w:eastAsia="ja-JP" w:bidi="ar-SA"/>
              </w:rPr>
            </w:pPr>
          </w:p>
          <w:p w14:paraId="3B38D8E4"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75 (64</w:t>
            </w:r>
            <w:r w:rsidR="00F9652B" w:rsidRPr="00E93A27">
              <w:rPr>
                <w:rFonts w:eastAsia="MS Mincho"/>
                <w:color w:val="000000"/>
                <w:lang w:eastAsia="ja-JP"/>
              </w:rPr>
              <w:t>,</w:t>
            </w:r>
            <w:r w:rsidRPr="00E93A27">
              <w:rPr>
                <w:rFonts w:eastAsia="MS Mincho"/>
                <w:color w:val="000000"/>
                <w:lang w:eastAsia="ja-JP"/>
              </w:rPr>
              <w:t>7</w:t>
            </w:r>
            <w:r w:rsidR="00F9652B" w:rsidRPr="00E93A27">
              <w:rPr>
                <w:rFonts w:eastAsia="MS Mincho"/>
                <w:color w:val="000000"/>
                <w:lang w:eastAsia="ja-JP"/>
              </w:rPr>
              <w:t>;</w:t>
            </w:r>
            <w:r w:rsidRPr="00E93A27">
              <w:rPr>
                <w:rFonts w:eastAsia="MS Mincho"/>
                <w:color w:val="000000"/>
                <w:lang w:eastAsia="ja-JP"/>
              </w:rPr>
              <w:t xml:space="preserve"> 83</w:t>
            </w:r>
            <w:r w:rsidR="00F9652B" w:rsidRPr="00E93A27">
              <w:rPr>
                <w:rFonts w:eastAsia="MS Mincho"/>
                <w:color w:val="000000"/>
                <w:lang w:eastAsia="ja-JP"/>
              </w:rPr>
              <w:t>,</w:t>
            </w:r>
            <w:r w:rsidRPr="00E93A27">
              <w:rPr>
                <w:rFonts w:eastAsia="MS Mincho"/>
                <w:color w:val="000000"/>
                <w:lang w:eastAsia="ja-JP"/>
              </w:rPr>
              <w:t>2)</w:t>
            </w:r>
          </w:p>
          <w:p w14:paraId="0EE56F09"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51 (36</w:t>
            </w:r>
            <w:r w:rsidR="00F9652B" w:rsidRPr="00E93A27">
              <w:rPr>
                <w:rFonts w:eastAsia="MS Mincho"/>
                <w:color w:val="000000"/>
                <w:lang w:eastAsia="ja-JP"/>
              </w:rPr>
              <w:t>,</w:t>
            </w:r>
            <w:r w:rsidRPr="00E93A27">
              <w:rPr>
                <w:rFonts w:eastAsia="MS Mincho"/>
                <w:color w:val="000000"/>
                <w:lang w:eastAsia="ja-JP"/>
              </w:rPr>
              <w:t>3</w:t>
            </w:r>
            <w:r w:rsidR="00F9652B" w:rsidRPr="00E93A27">
              <w:rPr>
                <w:rFonts w:eastAsia="MS Mincho"/>
                <w:color w:val="000000"/>
                <w:lang w:eastAsia="ja-JP"/>
              </w:rPr>
              <w:t>;</w:t>
            </w:r>
            <w:r w:rsidRPr="00E93A27">
              <w:rPr>
                <w:rFonts w:eastAsia="MS Mincho"/>
                <w:color w:val="000000"/>
                <w:lang w:eastAsia="ja-JP"/>
              </w:rPr>
              <w:t xml:space="preserve"> 63</w:t>
            </w:r>
            <w:r w:rsidR="00F9652B" w:rsidRPr="00E93A27">
              <w:rPr>
                <w:rFonts w:eastAsia="MS Mincho"/>
                <w:color w:val="000000"/>
                <w:lang w:eastAsia="ja-JP"/>
              </w:rPr>
              <w:t>,</w:t>
            </w:r>
            <w:r w:rsidRPr="00E93A27">
              <w:rPr>
                <w:rFonts w:eastAsia="MS Mincho"/>
                <w:color w:val="000000"/>
                <w:lang w:eastAsia="ja-JP"/>
              </w:rPr>
              <w:t>9)</w:t>
            </w:r>
          </w:p>
        </w:tc>
        <w:tc>
          <w:tcPr>
            <w:tcW w:w="2160" w:type="dxa"/>
          </w:tcPr>
          <w:p w14:paraId="12E15555" w14:textId="77777777" w:rsidR="00F60413" w:rsidRPr="00E93A27" w:rsidRDefault="00F60413" w:rsidP="00F60413">
            <w:pPr>
              <w:tabs>
                <w:tab w:val="clear" w:pos="567"/>
                <w:tab w:val="left" w:pos="708"/>
              </w:tabs>
              <w:spacing w:line="240" w:lineRule="auto"/>
              <w:jc w:val="center"/>
              <w:rPr>
                <w:rFonts w:eastAsia="MS Mincho"/>
                <w:color w:val="000000"/>
                <w:lang w:eastAsia="ja-JP"/>
              </w:rPr>
            </w:pPr>
          </w:p>
          <w:p w14:paraId="69936608"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80 (63</w:t>
            </w:r>
            <w:r w:rsidR="00F9652B" w:rsidRPr="00E93A27">
              <w:rPr>
                <w:rFonts w:eastAsia="MS Mincho"/>
                <w:color w:val="000000"/>
                <w:lang w:eastAsia="ja-JP"/>
              </w:rPr>
              <w:t>,</w:t>
            </w:r>
            <w:r w:rsidRPr="00E93A27">
              <w:rPr>
                <w:rFonts w:eastAsia="MS Mincho"/>
                <w:color w:val="000000"/>
                <w:lang w:eastAsia="ja-JP"/>
              </w:rPr>
              <w:t>1</w:t>
            </w:r>
            <w:r w:rsidR="00F9652B" w:rsidRPr="00E93A27">
              <w:rPr>
                <w:rFonts w:eastAsia="MS Mincho"/>
                <w:color w:val="000000"/>
                <w:lang w:eastAsia="ja-JP"/>
              </w:rPr>
              <w:t>;</w:t>
            </w:r>
            <w:r w:rsidRPr="00E93A27">
              <w:rPr>
                <w:rFonts w:eastAsia="MS Mincho"/>
                <w:color w:val="000000"/>
                <w:lang w:eastAsia="ja-JP"/>
              </w:rPr>
              <w:t xml:space="preserve"> 90</w:t>
            </w:r>
            <w:r w:rsidR="00F9652B" w:rsidRPr="00E93A27">
              <w:rPr>
                <w:rFonts w:eastAsia="MS Mincho"/>
                <w:color w:val="000000"/>
                <w:lang w:eastAsia="ja-JP"/>
              </w:rPr>
              <w:t>,</w:t>
            </w:r>
            <w:r w:rsidRPr="00E93A27">
              <w:rPr>
                <w:rFonts w:eastAsia="MS Mincho"/>
                <w:color w:val="000000"/>
                <w:lang w:eastAsia="ja-JP"/>
              </w:rPr>
              <w:t>1)</w:t>
            </w:r>
          </w:p>
          <w:p w14:paraId="56BE3E09"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61 (39</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 xml:space="preserve"> 77</w:t>
            </w:r>
            <w:r w:rsidR="00F9652B" w:rsidRPr="00E93A27">
              <w:rPr>
                <w:rFonts w:eastAsia="MS Mincho"/>
                <w:color w:val="000000"/>
                <w:lang w:eastAsia="ja-JP"/>
              </w:rPr>
              <w:t>,</w:t>
            </w:r>
            <w:r w:rsidRPr="00E93A27">
              <w:rPr>
                <w:rFonts w:eastAsia="MS Mincho"/>
                <w:color w:val="000000"/>
                <w:lang w:eastAsia="ja-JP"/>
              </w:rPr>
              <w:t>4)</w:t>
            </w:r>
          </w:p>
        </w:tc>
        <w:tc>
          <w:tcPr>
            <w:tcW w:w="2160" w:type="dxa"/>
          </w:tcPr>
          <w:p w14:paraId="5B5EC625" w14:textId="77777777" w:rsidR="00F60413" w:rsidRPr="00E93A27" w:rsidRDefault="00F60413" w:rsidP="00F60413">
            <w:pPr>
              <w:tabs>
                <w:tab w:val="clear" w:pos="567"/>
                <w:tab w:val="left" w:pos="708"/>
              </w:tabs>
              <w:spacing w:line="240" w:lineRule="auto"/>
              <w:jc w:val="center"/>
              <w:rPr>
                <w:rFonts w:eastAsia="MS Mincho"/>
                <w:color w:val="000000"/>
                <w:lang w:eastAsia="ja-JP"/>
              </w:rPr>
            </w:pPr>
          </w:p>
          <w:p w14:paraId="5DE46257"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77 (68</w:t>
            </w:r>
            <w:r w:rsidR="00F9652B" w:rsidRPr="00E93A27">
              <w:rPr>
                <w:rFonts w:eastAsia="MS Mincho"/>
                <w:color w:val="000000"/>
                <w:lang w:eastAsia="ja-JP"/>
              </w:rPr>
              <w:t>,</w:t>
            </w:r>
            <w:r w:rsidRPr="00E93A27">
              <w:rPr>
                <w:rFonts w:eastAsia="MS Mincho"/>
                <w:color w:val="000000"/>
                <w:lang w:eastAsia="ja-JP"/>
              </w:rPr>
              <w:t>1</w:t>
            </w:r>
            <w:r w:rsidR="00F9652B" w:rsidRPr="00E93A27">
              <w:rPr>
                <w:rFonts w:eastAsia="MS Mincho"/>
                <w:color w:val="000000"/>
                <w:lang w:eastAsia="ja-JP"/>
              </w:rPr>
              <w:t>;</w:t>
            </w:r>
            <w:r w:rsidRPr="00E93A27">
              <w:rPr>
                <w:rFonts w:eastAsia="MS Mincho"/>
                <w:color w:val="000000"/>
                <w:lang w:eastAsia="ja-JP"/>
              </w:rPr>
              <w:t xml:space="preserve"> 83</w:t>
            </w:r>
            <w:r w:rsidR="00F9652B" w:rsidRPr="00E93A27">
              <w:rPr>
                <w:rFonts w:eastAsia="MS Mincho"/>
                <w:color w:val="000000"/>
                <w:lang w:eastAsia="ja-JP"/>
              </w:rPr>
              <w:t>,</w:t>
            </w:r>
            <w:r w:rsidRPr="00E93A27">
              <w:rPr>
                <w:rFonts w:eastAsia="MS Mincho"/>
                <w:color w:val="000000"/>
                <w:lang w:eastAsia="ja-JP"/>
              </w:rPr>
              <w:t>4)</w:t>
            </w:r>
          </w:p>
          <w:p w14:paraId="1D9D88D6"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54 (41</w:t>
            </w:r>
            <w:r w:rsidR="00F9652B" w:rsidRPr="00E93A27">
              <w:rPr>
                <w:rFonts w:eastAsia="MS Mincho"/>
                <w:color w:val="000000"/>
                <w:lang w:eastAsia="ja-JP"/>
              </w:rPr>
              <w:t>,</w:t>
            </w:r>
            <w:r w:rsidRPr="00E93A27">
              <w:rPr>
                <w:rFonts w:eastAsia="MS Mincho"/>
                <w:color w:val="000000"/>
                <w:lang w:eastAsia="ja-JP"/>
              </w:rPr>
              <w:t>8</w:t>
            </w:r>
            <w:r w:rsidR="00F9652B" w:rsidRPr="00E93A27">
              <w:rPr>
                <w:rFonts w:eastAsia="MS Mincho"/>
                <w:color w:val="000000"/>
                <w:lang w:eastAsia="ja-JP"/>
              </w:rPr>
              <w:t>;</w:t>
            </w:r>
            <w:r w:rsidRPr="00E93A27">
              <w:rPr>
                <w:rFonts w:eastAsia="MS Mincho"/>
                <w:color w:val="000000"/>
                <w:lang w:eastAsia="ja-JP"/>
              </w:rPr>
              <w:t xml:space="preserve"> 64</w:t>
            </w:r>
            <w:r w:rsidR="00F9652B" w:rsidRPr="00E93A27">
              <w:rPr>
                <w:rFonts w:eastAsia="MS Mincho"/>
                <w:color w:val="000000"/>
                <w:lang w:eastAsia="ja-JP"/>
              </w:rPr>
              <w:t>,</w:t>
            </w:r>
            <w:r w:rsidRPr="00E93A27">
              <w:rPr>
                <w:rFonts w:eastAsia="MS Mincho"/>
                <w:color w:val="000000"/>
                <w:lang w:eastAsia="ja-JP"/>
              </w:rPr>
              <w:t>6)</w:t>
            </w:r>
          </w:p>
        </w:tc>
      </w:tr>
      <w:tr w:rsidR="008424E7" w14:paraId="6DE05211" w14:textId="77777777" w:rsidTr="00D94C98">
        <w:trPr>
          <w:trHeight w:val="521"/>
        </w:trPr>
        <w:tc>
          <w:tcPr>
            <w:tcW w:w="2674" w:type="dxa"/>
          </w:tcPr>
          <w:p w14:paraId="27F614C4"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PFS, kuud, mediaan</w:t>
            </w:r>
          </w:p>
          <w:p w14:paraId="26875DA6"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(95% CI)</w:t>
            </w:r>
          </w:p>
        </w:tc>
        <w:tc>
          <w:tcPr>
            <w:tcW w:w="2186" w:type="dxa"/>
          </w:tcPr>
          <w:p w14:paraId="322076DB"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25 (19</w:t>
            </w:r>
            <w:r w:rsidR="00F9652B" w:rsidRPr="00E93A27">
              <w:rPr>
                <w:rFonts w:eastAsia="MS Mincho"/>
                <w:color w:val="000000"/>
                <w:lang w:eastAsia="ja-JP"/>
              </w:rPr>
              <w:t>,</w:t>
            </w:r>
            <w:r w:rsidRPr="00E93A27">
              <w:rPr>
                <w:rFonts w:eastAsia="MS Mincho"/>
                <w:color w:val="000000"/>
                <w:lang w:eastAsia="ja-JP"/>
              </w:rPr>
              <w:t>2</w:t>
            </w:r>
            <w:r w:rsidR="00F9652B" w:rsidRPr="00E93A27">
              <w:rPr>
                <w:rFonts w:eastAsia="MS Mincho"/>
                <w:color w:val="000000"/>
                <w:lang w:eastAsia="ja-JP"/>
              </w:rPr>
              <w:t>;</w:t>
            </w:r>
            <w:r w:rsidRPr="00E93A27">
              <w:rPr>
                <w:rFonts w:eastAsia="MS Mincho"/>
                <w:color w:val="000000"/>
                <w:lang w:eastAsia="ja-JP"/>
              </w:rPr>
              <w:t xml:space="preserve"> NR)</w:t>
            </w:r>
          </w:p>
        </w:tc>
        <w:tc>
          <w:tcPr>
            <w:tcW w:w="2160" w:type="dxa"/>
          </w:tcPr>
          <w:p w14:paraId="227C8953"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NR (16</w:t>
            </w:r>
            <w:r w:rsidR="00F9652B" w:rsidRPr="00E93A27">
              <w:rPr>
                <w:rFonts w:eastAsia="MS Mincho"/>
                <w:color w:val="000000"/>
                <w:lang w:eastAsia="ja-JP"/>
              </w:rPr>
              <w:t>,</w:t>
            </w:r>
            <w:r w:rsidRPr="00E93A27">
              <w:rPr>
                <w:rFonts w:eastAsia="MS Mincho"/>
                <w:color w:val="000000"/>
                <w:lang w:eastAsia="ja-JP"/>
              </w:rPr>
              <w:t>4</w:t>
            </w:r>
            <w:r w:rsidR="00F9652B" w:rsidRPr="00E93A27">
              <w:rPr>
                <w:rFonts w:eastAsia="MS Mincho"/>
                <w:color w:val="000000"/>
                <w:lang w:eastAsia="ja-JP"/>
              </w:rPr>
              <w:t>;</w:t>
            </w:r>
            <w:r w:rsidRPr="00E93A27">
              <w:rPr>
                <w:rFonts w:eastAsia="MS Mincho"/>
                <w:color w:val="000000"/>
                <w:lang w:eastAsia="ja-JP"/>
              </w:rPr>
              <w:t xml:space="preserve"> NR)</w:t>
            </w:r>
          </w:p>
        </w:tc>
        <w:tc>
          <w:tcPr>
            <w:tcW w:w="2160" w:type="dxa"/>
          </w:tcPr>
          <w:p w14:paraId="1EACFFDC"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25 (19</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 xml:space="preserve"> NR)</w:t>
            </w:r>
          </w:p>
        </w:tc>
      </w:tr>
      <w:tr w:rsidR="008424E7" w14:paraId="0C34FCB4" w14:textId="77777777" w:rsidTr="00D94C98">
        <w:trPr>
          <w:trHeight w:val="521"/>
        </w:trPr>
        <w:tc>
          <w:tcPr>
            <w:tcW w:w="2674" w:type="dxa"/>
          </w:tcPr>
          <w:p w14:paraId="51B94A64"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OS, % (95% CI)</w:t>
            </w:r>
          </w:p>
          <w:p w14:paraId="4C67ADAD" w14:textId="77777777" w:rsidR="00F60413" w:rsidRPr="00E93A27" w:rsidRDefault="00E62FC4" w:rsidP="00F60413">
            <w:pPr>
              <w:keepNext/>
              <w:tabs>
                <w:tab w:val="clear" w:pos="567"/>
              </w:tabs>
              <w:spacing w:line="240" w:lineRule="auto"/>
              <w:rPr>
                <w:rFonts w:eastAsia="MS Mincho"/>
                <w:color w:val="000000"/>
                <w:lang w:eastAsia="ja-JP"/>
              </w:rPr>
            </w:pPr>
            <w:r w:rsidRPr="00E93A27">
              <w:rPr>
                <w:rFonts w:eastAsia="MS Mincho"/>
                <w:color w:val="000000"/>
                <w:lang w:eastAsia="ja-JP"/>
              </w:rPr>
              <w:t xml:space="preserve">   12 kuu näitaja</w:t>
            </w:r>
          </w:p>
        </w:tc>
        <w:tc>
          <w:tcPr>
            <w:tcW w:w="2186" w:type="dxa"/>
          </w:tcPr>
          <w:p w14:paraId="407EAD66" w14:textId="77777777" w:rsidR="00F60413" w:rsidRPr="00E93A27" w:rsidRDefault="00F60413" w:rsidP="00F60413">
            <w:pPr>
              <w:tabs>
                <w:tab w:val="clear" w:pos="567"/>
                <w:tab w:val="left" w:pos="708"/>
              </w:tabs>
              <w:spacing w:line="240" w:lineRule="auto"/>
              <w:jc w:val="center"/>
              <w:rPr>
                <w:rFonts w:eastAsia="MS Mincho"/>
                <w:color w:val="000000"/>
                <w:lang w:eastAsia="ja-JP"/>
              </w:rPr>
            </w:pPr>
          </w:p>
          <w:p w14:paraId="56CEFCF1"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91 (82</w:t>
            </w:r>
            <w:r w:rsidR="00F9652B" w:rsidRPr="00E93A27">
              <w:rPr>
                <w:rFonts w:eastAsia="MS Mincho"/>
                <w:color w:val="000000"/>
                <w:lang w:eastAsia="ja-JP"/>
              </w:rPr>
              <w:t>,</w:t>
            </w:r>
            <w:r w:rsidRPr="00E93A27">
              <w:rPr>
                <w:rFonts w:eastAsia="MS Mincho"/>
                <w:color w:val="000000"/>
                <w:lang w:eastAsia="ja-JP"/>
              </w:rPr>
              <w:t>8</w:t>
            </w:r>
            <w:r w:rsidR="00F9652B" w:rsidRPr="00E93A27">
              <w:rPr>
                <w:rFonts w:eastAsia="MS Mincho"/>
                <w:color w:val="000000"/>
                <w:lang w:eastAsia="ja-JP"/>
              </w:rPr>
              <w:t>;</w:t>
            </w:r>
            <w:r w:rsidRPr="00E93A27">
              <w:rPr>
                <w:rFonts w:eastAsia="MS Mincho"/>
                <w:color w:val="000000"/>
                <w:lang w:eastAsia="ja-JP"/>
              </w:rPr>
              <w:t xml:space="preserve"> 95</w:t>
            </w:r>
            <w:r w:rsidR="00F9652B" w:rsidRPr="00E93A27">
              <w:rPr>
                <w:rFonts w:eastAsia="MS Mincho"/>
                <w:color w:val="000000"/>
                <w:lang w:eastAsia="ja-JP"/>
              </w:rPr>
              <w:t>,</w:t>
            </w:r>
            <w:r w:rsidRPr="00E93A27">
              <w:rPr>
                <w:rFonts w:eastAsia="MS Mincho"/>
                <w:color w:val="000000"/>
                <w:lang w:eastAsia="ja-JP"/>
              </w:rPr>
              <w:t>4)</w:t>
            </w:r>
          </w:p>
        </w:tc>
        <w:tc>
          <w:tcPr>
            <w:tcW w:w="2160" w:type="dxa"/>
          </w:tcPr>
          <w:p w14:paraId="5DCA900D" w14:textId="77777777" w:rsidR="00F60413" w:rsidRPr="00E93A27" w:rsidRDefault="00F60413" w:rsidP="00F60413">
            <w:pPr>
              <w:tabs>
                <w:tab w:val="clear" w:pos="567"/>
                <w:tab w:val="left" w:pos="708"/>
              </w:tabs>
              <w:spacing w:line="240" w:lineRule="auto"/>
              <w:jc w:val="center"/>
              <w:rPr>
                <w:rFonts w:eastAsia="MS Mincho"/>
                <w:color w:val="000000"/>
                <w:lang w:eastAsia="ja-JP"/>
              </w:rPr>
            </w:pPr>
          </w:p>
          <w:p w14:paraId="3F052F25"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94</w:t>
            </w:r>
            <w:r w:rsidR="00F9652B" w:rsidRPr="00E93A27">
              <w:rPr>
                <w:rFonts w:eastAsia="MS Mincho"/>
                <w:color w:val="000000"/>
                <w:lang w:eastAsia="ja-JP"/>
              </w:rPr>
              <w:t>,</w:t>
            </w:r>
            <w:r w:rsidRPr="00E93A27">
              <w:rPr>
                <w:rFonts w:eastAsia="MS Mincho"/>
                <w:color w:val="000000"/>
                <w:lang w:eastAsia="ja-JP"/>
              </w:rPr>
              <w:t>2 (78</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 xml:space="preserve"> 98</w:t>
            </w:r>
            <w:r w:rsidR="00F9652B" w:rsidRPr="00E93A27">
              <w:rPr>
                <w:rFonts w:eastAsia="MS Mincho"/>
                <w:color w:val="000000"/>
                <w:lang w:eastAsia="ja-JP"/>
              </w:rPr>
              <w:t>,</w:t>
            </w:r>
            <w:r w:rsidRPr="00E93A27">
              <w:rPr>
                <w:rFonts w:eastAsia="MS Mincho"/>
                <w:color w:val="000000"/>
                <w:lang w:eastAsia="ja-JP"/>
              </w:rPr>
              <w:t>5)</w:t>
            </w:r>
          </w:p>
        </w:tc>
        <w:tc>
          <w:tcPr>
            <w:tcW w:w="2160" w:type="dxa"/>
          </w:tcPr>
          <w:p w14:paraId="44EE71E9" w14:textId="77777777" w:rsidR="00F60413" w:rsidRPr="00E93A27" w:rsidRDefault="00F60413" w:rsidP="00F60413">
            <w:pPr>
              <w:tabs>
                <w:tab w:val="clear" w:pos="567"/>
                <w:tab w:val="left" w:pos="708"/>
              </w:tabs>
              <w:spacing w:line="240" w:lineRule="auto"/>
              <w:jc w:val="center"/>
              <w:rPr>
                <w:rFonts w:eastAsia="MS Mincho"/>
                <w:color w:val="000000"/>
                <w:lang w:eastAsia="ja-JP"/>
              </w:rPr>
            </w:pPr>
          </w:p>
          <w:p w14:paraId="0A94DED3"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92 (85</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 xml:space="preserve"> 95</w:t>
            </w:r>
            <w:r w:rsidR="00F9652B" w:rsidRPr="00E93A27">
              <w:rPr>
                <w:rFonts w:eastAsia="MS Mincho"/>
                <w:color w:val="000000"/>
                <w:lang w:eastAsia="ja-JP"/>
              </w:rPr>
              <w:t>,</w:t>
            </w:r>
            <w:r w:rsidRPr="00E93A27">
              <w:rPr>
                <w:rFonts w:eastAsia="MS Mincho"/>
                <w:color w:val="000000"/>
                <w:lang w:eastAsia="ja-JP"/>
              </w:rPr>
              <w:t>6)</w:t>
            </w:r>
          </w:p>
        </w:tc>
      </w:tr>
      <w:tr w:rsidR="008424E7" w14:paraId="5869D8D9" w14:textId="77777777" w:rsidTr="00D94C98">
        <w:trPr>
          <w:trHeight w:val="521"/>
        </w:trPr>
        <w:tc>
          <w:tcPr>
            <w:tcW w:w="2674" w:type="dxa"/>
          </w:tcPr>
          <w:p w14:paraId="67CF33C5" w14:textId="77777777" w:rsidR="00F60413" w:rsidRPr="00E93A27" w:rsidRDefault="00E62FC4" w:rsidP="00F60413">
            <w:pPr>
              <w:keepNext/>
              <w:tabs>
                <w:tab w:val="clear" w:pos="567"/>
              </w:tabs>
              <w:spacing w:line="240" w:lineRule="auto"/>
              <w:rPr>
                <w:rFonts w:eastAsia="MS Mincho"/>
              </w:rPr>
            </w:pPr>
            <w:r w:rsidRPr="00E93A27">
              <w:rPr>
                <w:rFonts w:eastAsia="MS Mincho"/>
                <w:color w:val="000000"/>
                <w:lang w:eastAsia="ja-JP"/>
              </w:rPr>
              <w:t>TTR, kuud, mediaan (vahemik)</w:t>
            </w:r>
          </w:p>
        </w:tc>
        <w:tc>
          <w:tcPr>
            <w:tcW w:w="2186" w:type="dxa"/>
          </w:tcPr>
          <w:p w14:paraId="1301F71E"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2</w:t>
            </w:r>
            <w:r w:rsidR="00F9652B" w:rsidRPr="00E93A27">
              <w:rPr>
                <w:rFonts w:eastAsia="MS Mincho"/>
                <w:color w:val="000000"/>
                <w:lang w:eastAsia="ja-JP"/>
              </w:rPr>
              <w:t>,</w:t>
            </w:r>
            <w:r w:rsidRPr="00E93A27">
              <w:rPr>
                <w:rFonts w:eastAsia="MS Mincho"/>
                <w:color w:val="000000"/>
                <w:lang w:eastAsia="ja-JP"/>
              </w:rPr>
              <w:t>5 (1</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14</w:t>
            </w:r>
            <w:r w:rsidR="00F9652B" w:rsidRPr="00E93A27">
              <w:rPr>
                <w:rFonts w:eastAsia="MS Mincho"/>
                <w:color w:val="000000"/>
                <w:lang w:eastAsia="ja-JP"/>
              </w:rPr>
              <w:t>,</w:t>
            </w:r>
            <w:r w:rsidRPr="00E93A27">
              <w:rPr>
                <w:rFonts w:eastAsia="MS Mincho"/>
                <w:color w:val="000000"/>
                <w:lang w:eastAsia="ja-JP"/>
              </w:rPr>
              <w:t>9)</w:t>
            </w:r>
          </w:p>
        </w:tc>
        <w:tc>
          <w:tcPr>
            <w:tcW w:w="2160" w:type="dxa"/>
          </w:tcPr>
          <w:p w14:paraId="4D71F89D"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2</w:t>
            </w:r>
            <w:r w:rsidR="00F9652B" w:rsidRPr="00E93A27">
              <w:rPr>
                <w:rFonts w:eastAsia="MS Mincho"/>
                <w:color w:val="000000"/>
                <w:lang w:eastAsia="ja-JP"/>
              </w:rPr>
              <w:t>,</w:t>
            </w:r>
            <w:r w:rsidRPr="00E93A27">
              <w:rPr>
                <w:rFonts w:eastAsia="MS Mincho"/>
                <w:color w:val="000000"/>
                <w:lang w:eastAsia="ja-JP"/>
              </w:rPr>
              <w:t>5 (1</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8</w:t>
            </w:r>
            <w:r w:rsidR="00F9652B" w:rsidRPr="00E93A27">
              <w:rPr>
                <w:rFonts w:eastAsia="MS Mincho"/>
                <w:color w:val="000000"/>
                <w:lang w:eastAsia="ja-JP"/>
              </w:rPr>
              <w:t>,</w:t>
            </w:r>
            <w:r w:rsidRPr="00E93A27">
              <w:rPr>
                <w:rFonts w:eastAsia="MS Mincho"/>
                <w:color w:val="000000"/>
                <w:lang w:eastAsia="ja-JP"/>
              </w:rPr>
              <w:t>1)</w:t>
            </w:r>
          </w:p>
        </w:tc>
        <w:tc>
          <w:tcPr>
            <w:tcW w:w="2160" w:type="dxa"/>
          </w:tcPr>
          <w:p w14:paraId="285B7A26" w14:textId="77777777" w:rsidR="00F60413" w:rsidRPr="00E93A27" w:rsidRDefault="00E62FC4" w:rsidP="00F60413">
            <w:pPr>
              <w:keepNext/>
              <w:tabs>
                <w:tab w:val="clear" w:pos="567"/>
              </w:tabs>
              <w:spacing w:line="240" w:lineRule="auto"/>
              <w:jc w:val="center"/>
              <w:rPr>
                <w:rFonts w:eastAsia="MS Mincho"/>
                <w:color w:val="000000"/>
                <w:lang w:eastAsia="ja-JP"/>
              </w:rPr>
            </w:pPr>
            <w:r w:rsidRPr="00E93A27">
              <w:rPr>
                <w:rFonts w:eastAsia="MS Mincho"/>
                <w:color w:val="000000"/>
                <w:lang w:eastAsia="ja-JP"/>
              </w:rPr>
              <w:t>2</w:t>
            </w:r>
            <w:r w:rsidR="00F9652B" w:rsidRPr="00E93A27">
              <w:rPr>
                <w:rFonts w:eastAsia="MS Mincho"/>
                <w:color w:val="000000"/>
                <w:lang w:eastAsia="ja-JP"/>
              </w:rPr>
              <w:t>,</w:t>
            </w:r>
            <w:r w:rsidRPr="00E93A27">
              <w:rPr>
                <w:rFonts w:eastAsia="MS Mincho"/>
                <w:color w:val="000000"/>
                <w:lang w:eastAsia="ja-JP"/>
              </w:rPr>
              <w:t>5 (1</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14</w:t>
            </w:r>
            <w:r w:rsidR="00F9652B" w:rsidRPr="00E93A27">
              <w:rPr>
                <w:rFonts w:eastAsia="MS Mincho"/>
                <w:color w:val="000000"/>
                <w:lang w:eastAsia="ja-JP"/>
              </w:rPr>
              <w:t>,</w:t>
            </w:r>
            <w:r w:rsidRPr="00E93A27">
              <w:rPr>
                <w:rFonts w:eastAsia="MS Mincho"/>
                <w:color w:val="000000"/>
                <w:lang w:eastAsia="ja-JP"/>
              </w:rPr>
              <w:t>9)</w:t>
            </w:r>
          </w:p>
        </w:tc>
      </w:tr>
      <w:tr w:rsidR="008424E7" w14:paraId="5D526AEB" w14:textId="77777777" w:rsidTr="007C012C">
        <w:trPr>
          <w:trHeight w:val="521"/>
        </w:trPr>
        <w:tc>
          <w:tcPr>
            <w:tcW w:w="9180" w:type="dxa"/>
            <w:gridSpan w:val="4"/>
          </w:tcPr>
          <w:p w14:paraId="6FB0DCE3" w14:textId="77777777" w:rsidR="00F30D4E" w:rsidRPr="00E93A27" w:rsidRDefault="00E62FC4" w:rsidP="007C012C">
            <w:pPr>
              <w:tabs>
                <w:tab w:val="clear" w:pos="567"/>
              </w:tabs>
              <w:spacing w:line="240" w:lineRule="auto"/>
              <w:rPr>
                <w:rFonts w:eastAsia="MS Mincho"/>
                <w:color w:val="000000"/>
                <w:lang w:eastAsia="ja-JP"/>
              </w:rPr>
            </w:pPr>
            <w:r w:rsidRPr="00E93A27">
              <w:rPr>
                <w:rFonts w:eastAsia="MS Mincho"/>
                <w:color w:val="000000"/>
                <w:lang w:eastAsia="ja-JP"/>
              </w:rPr>
              <w:t>17p deletsiooni</w:t>
            </w:r>
            <w:r w:rsidR="00F60413" w:rsidRPr="00E93A27">
              <w:rPr>
                <w:rFonts w:eastAsia="MS Mincho"/>
                <w:color w:val="000000"/>
                <w:lang w:eastAsia="ja-JP"/>
              </w:rPr>
              <w:t xml:space="preserve"> ja</w:t>
            </w:r>
            <w:r w:rsidRPr="00E93A27">
              <w:rPr>
                <w:rFonts w:eastAsia="MS Mincho"/>
                <w:color w:val="000000"/>
                <w:lang w:eastAsia="ja-JP"/>
              </w:rPr>
              <w:t>/</w:t>
            </w:r>
            <w:r w:rsidR="00F60413" w:rsidRPr="00E93A27">
              <w:rPr>
                <w:rFonts w:eastAsia="MS Mincho"/>
                <w:color w:val="000000"/>
                <w:lang w:eastAsia="ja-JP"/>
              </w:rPr>
              <w:t xml:space="preserve">või </w:t>
            </w:r>
            <w:r w:rsidRPr="00E93A27">
              <w:rPr>
                <w:rFonts w:eastAsia="MS Mincho"/>
                <w:i/>
                <w:color w:val="000000"/>
                <w:lang w:eastAsia="ja-JP"/>
              </w:rPr>
              <w:t>TP53</w:t>
            </w:r>
            <w:r w:rsidRPr="00E93A27">
              <w:rPr>
                <w:rFonts w:eastAsia="MS Mincho"/>
                <w:color w:val="000000"/>
                <w:lang w:eastAsia="ja-JP"/>
              </w:rPr>
              <w:t xml:space="preserve"> mutatsiooni staatus</w:t>
            </w:r>
          </w:p>
          <w:p w14:paraId="6F16EB6B" w14:textId="77777777" w:rsidR="00F30D4E" w:rsidRPr="00E93A27" w:rsidRDefault="00E62FC4" w:rsidP="007C012C">
            <w:pPr>
              <w:tabs>
                <w:tab w:val="clear" w:pos="567"/>
              </w:tabs>
              <w:spacing w:line="240" w:lineRule="auto"/>
              <w:rPr>
                <w:rFonts w:eastAsia="MS Mincho"/>
                <w:color w:val="000000"/>
                <w:lang w:eastAsia="ja-JP"/>
              </w:rPr>
            </w:pPr>
            <w:r w:rsidRPr="00E93A27">
              <w:rPr>
                <w:rFonts w:eastAsia="MS Mincho"/>
                <w:color w:val="000000"/>
                <w:lang w:eastAsia="ja-JP"/>
              </w:rPr>
              <w:t>ORR, % (95% CI)</w:t>
            </w:r>
          </w:p>
        </w:tc>
      </w:tr>
      <w:tr w:rsidR="008424E7" w14:paraId="0B23099E" w14:textId="77777777" w:rsidTr="007C012C">
        <w:trPr>
          <w:trHeight w:val="521"/>
        </w:trPr>
        <w:tc>
          <w:tcPr>
            <w:tcW w:w="2674" w:type="dxa"/>
          </w:tcPr>
          <w:p w14:paraId="3DDCADBC" w14:textId="77777777" w:rsidR="00F60413" w:rsidRPr="00E93A27" w:rsidRDefault="00E62FC4" w:rsidP="00F60413">
            <w:pPr>
              <w:tabs>
                <w:tab w:val="clear" w:pos="567"/>
              </w:tabs>
              <w:spacing w:line="240" w:lineRule="auto"/>
              <w:rPr>
                <w:rFonts w:eastAsia="MS Mincho"/>
                <w:color w:val="000000"/>
                <w:lang w:eastAsia="ja-JP"/>
              </w:rPr>
            </w:pPr>
            <w:r w:rsidRPr="00E93A27">
              <w:rPr>
                <w:rFonts w:eastAsia="MS Mincho"/>
                <w:color w:val="000000"/>
                <w:lang w:eastAsia="ja-JP"/>
              </w:rPr>
              <w:t xml:space="preserve">   Jah</w:t>
            </w:r>
          </w:p>
        </w:tc>
        <w:tc>
          <w:tcPr>
            <w:tcW w:w="2186" w:type="dxa"/>
          </w:tcPr>
          <w:p w14:paraId="5601E282" w14:textId="77777777" w:rsidR="00F60413" w:rsidRPr="00E93A27" w:rsidRDefault="00E62FC4" w:rsidP="00F60413">
            <w:pPr>
              <w:tabs>
                <w:tab w:val="clear" w:pos="567"/>
                <w:tab w:val="left" w:pos="708"/>
              </w:tabs>
              <w:spacing w:line="240" w:lineRule="auto"/>
              <w:jc w:val="center"/>
              <w:rPr>
                <w:rFonts w:eastAsia="MS Mincho"/>
                <w:color w:val="000000"/>
                <w:lang w:eastAsia="ja-JP" w:bidi="ar-SA"/>
              </w:rPr>
            </w:pPr>
            <w:r w:rsidRPr="00E93A27">
              <w:rPr>
                <w:rFonts w:eastAsia="MS Mincho"/>
                <w:color w:val="000000"/>
                <w:lang w:eastAsia="ja-JP"/>
              </w:rPr>
              <w:t>(n=28)</w:t>
            </w:r>
          </w:p>
          <w:p w14:paraId="215B6D92"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61 (45</w:t>
            </w:r>
            <w:r w:rsidR="00F9652B" w:rsidRPr="00E93A27">
              <w:rPr>
                <w:rFonts w:eastAsia="MS Mincho"/>
                <w:color w:val="000000"/>
                <w:lang w:eastAsia="ja-JP"/>
              </w:rPr>
              <w:t>,</w:t>
            </w:r>
            <w:r w:rsidRPr="00E93A27">
              <w:rPr>
                <w:rFonts w:eastAsia="MS Mincho"/>
                <w:color w:val="000000"/>
                <w:lang w:eastAsia="ja-JP"/>
              </w:rPr>
              <w:t>4</w:t>
            </w:r>
            <w:r w:rsidR="00F9652B" w:rsidRPr="00E93A27">
              <w:rPr>
                <w:rFonts w:eastAsia="MS Mincho"/>
                <w:color w:val="000000"/>
                <w:lang w:eastAsia="ja-JP"/>
              </w:rPr>
              <w:t>;</w:t>
            </w:r>
            <w:r w:rsidRPr="00E93A27">
              <w:rPr>
                <w:rFonts w:eastAsia="MS Mincho"/>
                <w:color w:val="000000"/>
                <w:lang w:eastAsia="ja-JP"/>
              </w:rPr>
              <w:t xml:space="preserve"> 74</w:t>
            </w:r>
            <w:r w:rsidR="00F9652B" w:rsidRPr="00E93A27">
              <w:rPr>
                <w:rFonts w:eastAsia="MS Mincho"/>
                <w:color w:val="000000"/>
                <w:lang w:eastAsia="ja-JP"/>
              </w:rPr>
              <w:t>,</w:t>
            </w:r>
            <w:r w:rsidRPr="00E93A27">
              <w:rPr>
                <w:rFonts w:eastAsia="MS Mincho"/>
                <w:color w:val="000000"/>
                <w:lang w:eastAsia="ja-JP"/>
              </w:rPr>
              <w:t>9)</w:t>
            </w:r>
          </w:p>
        </w:tc>
        <w:tc>
          <w:tcPr>
            <w:tcW w:w="2160" w:type="dxa"/>
          </w:tcPr>
          <w:p w14:paraId="4B87336F"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(n=7)</w:t>
            </w:r>
          </w:p>
          <w:p w14:paraId="1CCD0869"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58 (27</w:t>
            </w:r>
            <w:r w:rsidR="00F9652B" w:rsidRPr="00E93A27">
              <w:rPr>
                <w:rFonts w:eastAsia="MS Mincho"/>
                <w:color w:val="000000"/>
                <w:lang w:eastAsia="ja-JP"/>
              </w:rPr>
              <w:t>,</w:t>
            </w:r>
            <w:r w:rsidRPr="00E93A27">
              <w:rPr>
                <w:rFonts w:eastAsia="MS Mincho"/>
                <w:color w:val="000000"/>
                <w:lang w:eastAsia="ja-JP"/>
              </w:rPr>
              <w:t>7</w:t>
            </w:r>
            <w:r w:rsidR="00F9652B" w:rsidRPr="00E93A27">
              <w:rPr>
                <w:rFonts w:eastAsia="MS Mincho"/>
                <w:color w:val="000000"/>
                <w:lang w:eastAsia="ja-JP"/>
              </w:rPr>
              <w:t>;</w:t>
            </w:r>
            <w:r w:rsidRPr="00E93A27">
              <w:rPr>
                <w:rFonts w:eastAsia="MS Mincho"/>
                <w:color w:val="000000"/>
                <w:lang w:eastAsia="ja-JP"/>
              </w:rPr>
              <w:t xml:space="preserve"> 84</w:t>
            </w:r>
            <w:r w:rsidR="00F9652B" w:rsidRPr="00E93A27">
              <w:rPr>
                <w:rFonts w:eastAsia="MS Mincho"/>
                <w:color w:val="000000"/>
                <w:lang w:eastAsia="ja-JP"/>
              </w:rPr>
              <w:t>,</w:t>
            </w:r>
            <w:r w:rsidRPr="00E93A27">
              <w:rPr>
                <w:rFonts w:eastAsia="MS Mincho"/>
                <w:color w:val="000000"/>
                <w:lang w:eastAsia="ja-JP"/>
              </w:rPr>
              <w:t>8)</w:t>
            </w:r>
          </w:p>
        </w:tc>
        <w:tc>
          <w:tcPr>
            <w:tcW w:w="2160" w:type="dxa"/>
          </w:tcPr>
          <w:p w14:paraId="00C86AE2"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(n=35)</w:t>
            </w:r>
          </w:p>
          <w:p w14:paraId="23B8FF33"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60 (46</w:t>
            </w:r>
            <w:r w:rsidR="00F9652B" w:rsidRPr="00E93A27">
              <w:rPr>
                <w:rFonts w:eastAsia="MS Mincho"/>
                <w:color w:val="000000"/>
                <w:lang w:eastAsia="ja-JP"/>
              </w:rPr>
              <w:t>,</w:t>
            </w:r>
            <w:r w:rsidRPr="00E93A27">
              <w:rPr>
                <w:rFonts w:eastAsia="MS Mincho"/>
                <w:color w:val="000000"/>
                <w:lang w:eastAsia="ja-JP"/>
              </w:rPr>
              <w:t>6</w:t>
            </w:r>
            <w:r w:rsidR="00F9652B" w:rsidRPr="00E93A27">
              <w:rPr>
                <w:rFonts w:eastAsia="MS Mincho"/>
                <w:color w:val="000000"/>
                <w:lang w:eastAsia="ja-JP"/>
              </w:rPr>
              <w:t>;</w:t>
            </w:r>
            <w:r w:rsidRPr="00E93A27">
              <w:rPr>
                <w:rFonts w:eastAsia="MS Mincho"/>
                <w:color w:val="000000"/>
                <w:lang w:eastAsia="ja-JP"/>
              </w:rPr>
              <w:t xml:space="preserve"> 73</w:t>
            </w:r>
            <w:r w:rsidR="00F9652B" w:rsidRPr="00E93A27">
              <w:rPr>
                <w:rFonts w:eastAsia="MS Mincho"/>
                <w:color w:val="000000"/>
                <w:lang w:eastAsia="ja-JP"/>
              </w:rPr>
              <w:t>,</w:t>
            </w:r>
            <w:r w:rsidRPr="00E93A27">
              <w:rPr>
                <w:rFonts w:eastAsia="MS Mincho"/>
                <w:color w:val="000000"/>
                <w:lang w:eastAsia="ja-JP"/>
              </w:rPr>
              <w:t>0)</w:t>
            </w:r>
          </w:p>
        </w:tc>
      </w:tr>
      <w:tr w:rsidR="008424E7" w14:paraId="04EEE114" w14:textId="77777777" w:rsidTr="007C012C">
        <w:trPr>
          <w:trHeight w:val="521"/>
        </w:trPr>
        <w:tc>
          <w:tcPr>
            <w:tcW w:w="2674" w:type="dxa"/>
          </w:tcPr>
          <w:p w14:paraId="5A34B951" w14:textId="77777777" w:rsidR="00F60413" w:rsidRPr="00E93A27" w:rsidRDefault="00E62FC4" w:rsidP="00F60413">
            <w:pPr>
              <w:tabs>
                <w:tab w:val="clear" w:pos="567"/>
              </w:tabs>
              <w:spacing w:line="240" w:lineRule="auto"/>
              <w:rPr>
                <w:rFonts w:eastAsia="MS Mincho"/>
                <w:color w:val="000000"/>
                <w:lang w:eastAsia="ja-JP"/>
              </w:rPr>
            </w:pPr>
            <w:r w:rsidRPr="00E93A27">
              <w:rPr>
                <w:rFonts w:eastAsia="MS Mincho"/>
                <w:color w:val="000000"/>
                <w:lang w:eastAsia="ja-JP"/>
              </w:rPr>
              <w:t xml:space="preserve">   Ei</w:t>
            </w:r>
          </w:p>
        </w:tc>
        <w:tc>
          <w:tcPr>
            <w:tcW w:w="2186" w:type="dxa"/>
          </w:tcPr>
          <w:p w14:paraId="33B6427D"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(n=31)</w:t>
            </w:r>
          </w:p>
          <w:p w14:paraId="72218056"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69 (53</w:t>
            </w:r>
            <w:r w:rsidR="00F9652B" w:rsidRPr="00E93A27">
              <w:rPr>
                <w:rFonts w:eastAsia="MS Mincho"/>
                <w:color w:val="000000"/>
                <w:lang w:eastAsia="ja-JP"/>
              </w:rPr>
              <w:t>,</w:t>
            </w:r>
            <w:r w:rsidRPr="00E93A27">
              <w:rPr>
                <w:rFonts w:eastAsia="MS Mincho"/>
                <w:color w:val="000000"/>
                <w:lang w:eastAsia="ja-JP"/>
              </w:rPr>
              <w:t>4</w:t>
            </w:r>
            <w:r w:rsidR="00F9652B" w:rsidRPr="00E93A27">
              <w:rPr>
                <w:rFonts w:eastAsia="MS Mincho"/>
                <w:color w:val="000000"/>
                <w:lang w:eastAsia="ja-JP"/>
              </w:rPr>
              <w:t>;</w:t>
            </w:r>
            <w:r w:rsidRPr="00E93A27">
              <w:rPr>
                <w:rFonts w:eastAsia="MS Mincho"/>
                <w:color w:val="000000"/>
                <w:lang w:eastAsia="ja-JP"/>
              </w:rPr>
              <w:t xml:space="preserve"> 81</w:t>
            </w:r>
            <w:r w:rsidR="00F9652B" w:rsidRPr="00E93A27">
              <w:rPr>
                <w:rFonts w:eastAsia="MS Mincho"/>
                <w:color w:val="000000"/>
                <w:lang w:eastAsia="ja-JP"/>
              </w:rPr>
              <w:t>,</w:t>
            </w:r>
            <w:r w:rsidRPr="00E93A27">
              <w:rPr>
                <w:rFonts w:eastAsia="MS Mincho"/>
                <w:color w:val="000000"/>
                <w:lang w:eastAsia="ja-JP"/>
              </w:rPr>
              <w:t>8)</w:t>
            </w:r>
          </w:p>
        </w:tc>
        <w:tc>
          <w:tcPr>
            <w:tcW w:w="2160" w:type="dxa"/>
          </w:tcPr>
          <w:p w14:paraId="0A4555A9"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(n=17)</w:t>
            </w:r>
          </w:p>
          <w:p w14:paraId="20F3F5F6"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71 (48</w:t>
            </w:r>
            <w:r w:rsidR="00F9652B" w:rsidRPr="00E93A27">
              <w:rPr>
                <w:rFonts w:eastAsia="MS Mincho"/>
                <w:color w:val="000000"/>
                <w:lang w:eastAsia="ja-JP"/>
              </w:rPr>
              <w:t>,</w:t>
            </w:r>
            <w:r w:rsidRPr="00E93A27">
              <w:rPr>
                <w:rFonts w:eastAsia="MS Mincho"/>
                <w:color w:val="000000"/>
                <w:lang w:eastAsia="ja-JP"/>
              </w:rPr>
              <w:t>9</w:t>
            </w:r>
            <w:r w:rsidR="00F9652B" w:rsidRPr="00E93A27">
              <w:rPr>
                <w:rFonts w:eastAsia="MS Mincho"/>
                <w:color w:val="000000"/>
                <w:lang w:eastAsia="ja-JP"/>
              </w:rPr>
              <w:t>;</w:t>
            </w:r>
            <w:r w:rsidRPr="00E93A27">
              <w:rPr>
                <w:rFonts w:eastAsia="MS Mincho"/>
                <w:color w:val="000000"/>
                <w:lang w:eastAsia="ja-JP"/>
              </w:rPr>
              <w:t xml:space="preserve"> 87</w:t>
            </w:r>
            <w:r w:rsidR="00F9652B" w:rsidRPr="00E93A27">
              <w:rPr>
                <w:rFonts w:eastAsia="MS Mincho"/>
                <w:color w:val="000000"/>
                <w:lang w:eastAsia="ja-JP"/>
              </w:rPr>
              <w:t>,</w:t>
            </w:r>
            <w:r w:rsidRPr="00E93A27">
              <w:rPr>
                <w:rFonts w:eastAsia="MS Mincho"/>
                <w:color w:val="000000"/>
                <w:lang w:eastAsia="ja-JP"/>
              </w:rPr>
              <w:t>4)</w:t>
            </w:r>
          </w:p>
        </w:tc>
        <w:tc>
          <w:tcPr>
            <w:tcW w:w="2160" w:type="dxa"/>
          </w:tcPr>
          <w:p w14:paraId="4A2F8F5F" w14:textId="77777777" w:rsidR="00F60413" w:rsidRPr="00E93A27" w:rsidRDefault="00E62FC4" w:rsidP="00F60413">
            <w:pPr>
              <w:tabs>
                <w:tab w:val="clear" w:pos="567"/>
                <w:tab w:val="left" w:pos="708"/>
              </w:tabs>
              <w:spacing w:line="240" w:lineRule="auto"/>
              <w:jc w:val="center"/>
              <w:rPr>
                <w:rFonts w:eastAsia="MS Mincho"/>
                <w:color w:val="000000"/>
                <w:lang w:eastAsia="ja-JP"/>
              </w:rPr>
            </w:pPr>
            <w:r w:rsidRPr="00E93A27">
              <w:rPr>
                <w:rFonts w:eastAsia="MS Mincho"/>
                <w:color w:val="000000"/>
                <w:lang w:eastAsia="ja-JP"/>
              </w:rPr>
              <w:t>(n=48)</w:t>
            </w:r>
          </w:p>
          <w:p w14:paraId="1D9C0169" w14:textId="77777777" w:rsidR="00F60413" w:rsidRPr="00E93A27" w:rsidRDefault="00E62FC4" w:rsidP="00F60413">
            <w:pPr>
              <w:tabs>
                <w:tab w:val="clear" w:pos="567"/>
              </w:tabs>
              <w:spacing w:line="240" w:lineRule="auto"/>
              <w:jc w:val="center"/>
              <w:rPr>
                <w:rFonts w:eastAsia="MS Mincho"/>
                <w:color w:val="000000"/>
                <w:lang w:eastAsia="ja-JP"/>
              </w:rPr>
            </w:pPr>
            <w:r w:rsidRPr="00E93A27">
              <w:rPr>
                <w:rFonts w:eastAsia="MS Mincho"/>
                <w:color w:val="000000"/>
                <w:lang w:eastAsia="ja-JP"/>
              </w:rPr>
              <w:t>70 (57</w:t>
            </w:r>
            <w:r w:rsidR="00F9652B" w:rsidRPr="00E93A27">
              <w:rPr>
                <w:rFonts w:eastAsia="MS Mincho"/>
                <w:color w:val="000000"/>
                <w:lang w:eastAsia="ja-JP"/>
              </w:rPr>
              <w:t>,</w:t>
            </w:r>
            <w:r w:rsidRPr="00E93A27">
              <w:rPr>
                <w:rFonts w:eastAsia="MS Mincho"/>
                <w:color w:val="000000"/>
                <w:lang w:eastAsia="ja-JP"/>
              </w:rPr>
              <w:t>3</w:t>
            </w:r>
            <w:r w:rsidR="00F9652B" w:rsidRPr="00E93A27">
              <w:rPr>
                <w:rFonts w:eastAsia="MS Mincho"/>
                <w:color w:val="000000"/>
                <w:lang w:eastAsia="ja-JP"/>
              </w:rPr>
              <w:t>;</w:t>
            </w:r>
            <w:r w:rsidRPr="00E93A27">
              <w:rPr>
                <w:rFonts w:eastAsia="MS Mincho"/>
                <w:color w:val="000000"/>
                <w:lang w:eastAsia="ja-JP"/>
              </w:rPr>
              <w:t xml:space="preserve"> 80</w:t>
            </w:r>
            <w:r w:rsidR="00F9652B" w:rsidRPr="00E93A27">
              <w:rPr>
                <w:rFonts w:eastAsia="MS Mincho"/>
                <w:color w:val="000000"/>
                <w:lang w:eastAsia="ja-JP"/>
              </w:rPr>
              <w:t>,</w:t>
            </w:r>
            <w:r w:rsidRPr="00E93A27">
              <w:rPr>
                <w:rFonts w:eastAsia="MS Mincho"/>
                <w:color w:val="000000"/>
                <w:lang w:eastAsia="ja-JP"/>
              </w:rPr>
              <w:t>1)</w:t>
            </w:r>
          </w:p>
        </w:tc>
      </w:tr>
      <w:tr w:rsidR="008424E7" w14:paraId="611C84DD" w14:textId="77777777" w:rsidTr="00D94C98">
        <w:tc>
          <w:tcPr>
            <w:tcW w:w="9180" w:type="dxa"/>
            <w:gridSpan w:val="4"/>
          </w:tcPr>
          <w:p w14:paraId="5B3D7E20" w14:textId="77777777" w:rsidR="002E3EED" w:rsidRPr="00E93A27" w:rsidRDefault="00E62FC4" w:rsidP="00B1157F">
            <w:pPr>
              <w:tabs>
                <w:tab w:val="clear" w:pos="567"/>
              </w:tabs>
              <w:spacing w:line="240" w:lineRule="auto"/>
              <w:rPr>
                <w:rFonts w:eastAsia="MS Mincho"/>
                <w:color w:val="000000"/>
                <w:lang w:eastAsia="ja-JP"/>
              </w:rPr>
            </w:pPr>
            <w:r w:rsidRPr="00E93A27">
              <w:rPr>
                <w:rFonts w:eastAsia="MS Mincho"/>
                <w:color w:val="000000"/>
                <w:lang w:eastAsia="ja-JP"/>
              </w:rPr>
              <w:t xml:space="preserve">CI = usaldusvahemik; CR = täielik remissioon; CRi = täielik remissioon mittetäieliku luuüdi taastumisega; nPR = nodulaarne PR; </w:t>
            </w:r>
            <w:r w:rsidR="00F60413" w:rsidRPr="00E93A27">
              <w:rPr>
                <w:rFonts w:eastAsia="MS Mincho"/>
                <w:color w:val="000000"/>
                <w:lang w:eastAsia="ja-JP"/>
              </w:rPr>
              <w:t xml:space="preserve">NR = ei </w:t>
            </w:r>
            <w:r w:rsidR="00542CAF">
              <w:rPr>
                <w:rFonts w:eastAsia="MS Mincho"/>
                <w:color w:val="000000"/>
                <w:lang w:eastAsia="ja-JP"/>
              </w:rPr>
              <w:t>saavutatud</w:t>
            </w:r>
            <w:r w:rsidR="00F60413" w:rsidRPr="00E93A27">
              <w:rPr>
                <w:rFonts w:eastAsia="MS Mincho"/>
                <w:color w:val="000000"/>
                <w:lang w:eastAsia="ja-JP"/>
              </w:rPr>
              <w:t xml:space="preserve">; </w:t>
            </w:r>
            <w:r w:rsidR="00B1157F" w:rsidRPr="00E93A27">
              <w:rPr>
                <w:rFonts w:eastAsia="MS Mincho"/>
                <w:color w:val="000000"/>
                <w:lang w:eastAsia="ja-JP"/>
              </w:rPr>
              <w:t xml:space="preserve">ORR = üldine ravivastuse määr; </w:t>
            </w:r>
            <w:r w:rsidR="00F60413" w:rsidRPr="00E93A27">
              <w:rPr>
                <w:rFonts w:eastAsia="MS Mincho"/>
                <w:color w:val="000000"/>
                <w:lang w:eastAsia="ja-JP"/>
              </w:rPr>
              <w:t xml:space="preserve">OS = üldine elulemus; </w:t>
            </w:r>
            <w:r w:rsidR="00B1157F" w:rsidRPr="00E93A27">
              <w:rPr>
                <w:rFonts w:eastAsia="MS Mincho"/>
                <w:color w:val="000000"/>
                <w:lang w:eastAsia="ja-JP"/>
              </w:rPr>
              <w:t xml:space="preserve">PFS = progressioonivaba elulemus; </w:t>
            </w:r>
            <w:r w:rsidRPr="00E93A27">
              <w:rPr>
                <w:rFonts w:eastAsia="MS Mincho"/>
                <w:color w:val="000000"/>
                <w:lang w:eastAsia="ja-JP"/>
              </w:rPr>
              <w:t>PR = osaline remissioon</w:t>
            </w:r>
            <w:r w:rsidR="007D1098" w:rsidRPr="00E93A27">
              <w:rPr>
                <w:rFonts w:eastAsia="MS Mincho"/>
                <w:color w:val="000000"/>
                <w:lang w:eastAsia="ja-JP"/>
              </w:rPr>
              <w:t>; TTR = aeg esimese ravivastuseni</w:t>
            </w:r>
            <w:r w:rsidRPr="00E93A27">
              <w:rPr>
                <w:rFonts w:eastAsia="MS Mincho"/>
                <w:color w:val="000000"/>
                <w:lang w:eastAsia="ja-JP"/>
              </w:rPr>
              <w:t>.</w:t>
            </w:r>
          </w:p>
        </w:tc>
      </w:tr>
    </w:tbl>
    <w:p w14:paraId="1E21FA10" w14:textId="77777777" w:rsidR="002E3EED" w:rsidRPr="00E93A27" w:rsidRDefault="002E3EED" w:rsidP="002E3EED">
      <w:pPr>
        <w:tabs>
          <w:tab w:val="clear" w:pos="567"/>
        </w:tabs>
        <w:spacing w:line="240" w:lineRule="auto"/>
        <w:rPr>
          <w:rFonts w:eastAsia="MS Mincho"/>
          <w:color w:val="000000"/>
          <w:lang w:eastAsia="ja-JP"/>
        </w:rPr>
      </w:pPr>
    </w:p>
    <w:p w14:paraId="1883013F" w14:textId="77777777" w:rsidR="00A125D7" w:rsidRPr="00E93A27" w:rsidRDefault="00E62FC4" w:rsidP="002E3EED">
      <w:pPr>
        <w:spacing w:line="240" w:lineRule="auto"/>
        <w:rPr>
          <w:szCs w:val="22"/>
        </w:rPr>
      </w:pPr>
      <w:r w:rsidRPr="00E93A27">
        <w:rPr>
          <w:szCs w:val="22"/>
        </w:rPr>
        <w:t>Efektiivsusandmeid hindas täiendavalt IRC, demonstreerides kombineeritud ORR</w:t>
      </w:r>
      <w:r w:rsidRPr="00E93A27">
        <w:rPr>
          <w:szCs w:val="22"/>
        </w:rPr>
        <w:noBreakHyphen/>
        <w:t xml:space="preserve">i </w:t>
      </w:r>
      <w:r w:rsidR="00F60413" w:rsidRPr="00E93A27">
        <w:rPr>
          <w:szCs w:val="22"/>
        </w:rPr>
        <w:t>70</w:t>
      </w:r>
      <w:r w:rsidRPr="00E93A27">
        <w:rPr>
          <w:szCs w:val="22"/>
        </w:rPr>
        <w:t xml:space="preserve">% (rühm A: </w:t>
      </w:r>
      <w:r w:rsidR="007D1098" w:rsidRPr="00E93A27">
        <w:rPr>
          <w:szCs w:val="22"/>
        </w:rPr>
        <w:t>70</w:t>
      </w:r>
      <w:r w:rsidRPr="00E93A27">
        <w:rPr>
          <w:szCs w:val="22"/>
        </w:rPr>
        <w:t xml:space="preserve">%; rühm B: </w:t>
      </w:r>
      <w:r w:rsidR="00F60413" w:rsidRPr="00E93A27">
        <w:rPr>
          <w:szCs w:val="22"/>
        </w:rPr>
        <w:t>69</w:t>
      </w:r>
      <w:r w:rsidRPr="00E93A27">
        <w:rPr>
          <w:szCs w:val="22"/>
        </w:rPr>
        <w:t xml:space="preserve">%). Üks patsient (kellel ebaõnnestus ravi ibrutiniibiga) saavutas </w:t>
      </w:r>
      <w:r w:rsidR="006A6BB6">
        <w:rPr>
          <w:szCs w:val="22"/>
        </w:rPr>
        <w:t xml:space="preserve">CRi. </w:t>
      </w:r>
      <w:r w:rsidR="00A96652" w:rsidRPr="00E93A27">
        <w:t>17p deletsiooni</w:t>
      </w:r>
      <w:r w:rsidR="00F60413" w:rsidRPr="00E93A27">
        <w:t xml:space="preserve"> ja</w:t>
      </w:r>
      <w:r w:rsidR="00A96652" w:rsidRPr="00E93A27">
        <w:t>/</w:t>
      </w:r>
      <w:r w:rsidR="00F60413" w:rsidRPr="00E93A27">
        <w:t xml:space="preserve">või </w:t>
      </w:r>
      <w:r w:rsidR="00A96652" w:rsidRPr="00E93A27">
        <w:rPr>
          <w:i/>
        </w:rPr>
        <w:t xml:space="preserve">TP53 </w:t>
      </w:r>
      <w:r w:rsidR="00A96652" w:rsidRPr="00E93A27">
        <w:t xml:space="preserve">mutatsiooniga patsientidel oli ORR </w:t>
      </w:r>
      <w:r w:rsidR="00A96652" w:rsidRPr="00E93A27">
        <w:rPr>
          <w:szCs w:val="22"/>
        </w:rPr>
        <w:t>7</w:t>
      </w:r>
      <w:r w:rsidR="00F60413" w:rsidRPr="00E93A27">
        <w:rPr>
          <w:szCs w:val="22"/>
        </w:rPr>
        <w:t>2</w:t>
      </w:r>
      <w:r w:rsidR="00A96652" w:rsidRPr="00E93A27">
        <w:rPr>
          <w:szCs w:val="22"/>
        </w:rPr>
        <w:t>% (</w:t>
      </w:r>
      <w:r w:rsidR="00F60413" w:rsidRPr="00E93A27">
        <w:rPr>
          <w:szCs w:val="22"/>
        </w:rPr>
        <w:t>33/46</w:t>
      </w:r>
      <w:r w:rsidR="00A96652" w:rsidRPr="00E93A27">
        <w:rPr>
          <w:szCs w:val="22"/>
        </w:rPr>
        <w:t xml:space="preserve">) (95% CI: </w:t>
      </w:r>
      <w:r w:rsidR="00F60413" w:rsidRPr="00E93A27">
        <w:rPr>
          <w:szCs w:val="22"/>
        </w:rPr>
        <w:t>56,5</w:t>
      </w:r>
      <w:r w:rsidR="00A96652" w:rsidRPr="00E93A27">
        <w:rPr>
          <w:szCs w:val="22"/>
        </w:rPr>
        <w:t>; 8</w:t>
      </w:r>
      <w:r w:rsidR="00F60413" w:rsidRPr="00E93A27">
        <w:rPr>
          <w:szCs w:val="22"/>
        </w:rPr>
        <w:t>4,0</w:t>
      </w:r>
      <w:r w:rsidR="00A96652" w:rsidRPr="00E93A27">
        <w:rPr>
          <w:szCs w:val="22"/>
        </w:rPr>
        <w:t xml:space="preserve">) rühmas A ja </w:t>
      </w:r>
      <w:r w:rsidR="00F60413" w:rsidRPr="00E93A27">
        <w:rPr>
          <w:szCs w:val="22"/>
        </w:rPr>
        <w:t>67</w:t>
      </w:r>
      <w:r w:rsidR="00A96652" w:rsidRPr="00E93A27">
        <w:rPr>
          <w:szCs w:val="22"/>
        </w:rPr>
        <w:t>% (</w:t>
      </w:r>
      <w:r w:rsidR="00F60413" w:rsidRPr="00E93A27">
        <w:rPr>
          <w:szCs w:val="22"/>
        </w:rPr>
        <w:t>8/12</w:t>
      </w:r>
      <w:r w:rsidR="00A96652" w:rsidRPr="00E93A27">
        <w:rPr>
          <w:szCs w:val="22"/>
        </w:rPr>
        <w:t xml:space="preserve">) (95% CI: </w:t>
      </w:r>
      <w:r w:rsidR="00F60413" w:rsidRPr="00E93A27">
        <w:rPr>
          <w:szCs w:val="22"/>
        </w:rPr>
        <w:t>34,9</w:t>
      </w:r>
      <w:r w:rsidR="00A96652" w:rsidRPr="00E93A27">
        <w:rPr>
          <w:szCs w:val="22"/>
        </w:rPr>
        <w:t xml:space="preserve">; </w:t>
      </w:r>
      <w:r w:rsidR="00F60413" w:rsidRPr="00E93A27">
        <w:rPr>
          <w:szCs w:val="22"/>
        </w:rPr>
        <w:t>90,1</w:t>
      </w:r>
      <w:r w:rsidR="00A96652" w:rsidRPr="00E93A27">
        <w:rPr>
          <w:szCs w:val="22"/>
        </w:rPr>
        <w:t xml:space="preserve">) rühmas B. Ilma </w:t>
      </w:r>
      <w:r w:rsidR="00A96652" w:rsidRPr="00E93A27">
        <w:t>17p deletsiooni</w:t>
      </w:r>
      <w:r w:rsidR="00F60413" w:rsidRPr="00E93A27">
        <w:t xml:space="preserve"> ja</w:t>
      </w:r>
      <w:r w:rsidR="00A96652" w:rsidRPr="00E93A27">
        <w:t>/</w:t>
      </w:r>
      <w:r w:rsidR="00F60413" w:rsidRPr="00E93A27">
        <w:t xml:space="preserve">või </w:t>
      </w:r>
      <w:r w:rsidR="00A96652" w:rsidRPr="00E93A27">
        <w:rPr>
          <w:i/>
        </w:rPr>
        <w:t xml:space="preserve">TP53 </w:t>
      </w:r>
      <w:r w:rsidR="00A96652" w:rsidRPr="00E93A27">
        <w:t>mutatsioonita patsientidel oli ORR</w:t>
      </w:r>
      <w:r w:rsidR="00A96652" w:rsidRPr="00E93A27">
        <w:rPr>
          <w:szCs w:val="22"/>
        </w:rPr>
        <w:t xml:space="preserve"> 6</w:t>
      </w:r>
      <w:r w:rsidR="00F60413" w:rsidRPr="00E93A27">
        <w:rPr>
          <w:szCs w:val="22"/>
        </w:rPr>
        <w:t>9</w:t>
      </w:r>
      <w:r w:rsidR="00A96652" w:rsidRPr="00E93A27">
        <w:rPr>
          <w:szCs w:val="22"/>
        </w:rPr>
        <w:t>% (</w:t>
      </w:r>
      <w:r w:rsidR="00F60413" w:rsidRPr="00E93A27">
        <w:rPr>
          <w:szCs w:val="22"/>
        </w:rPr>
        <w:t>31/45</w:t>
      </w:r>
      <w:r w:rsidR="00A96652" w:rsidRPr="00E93A27">
        <w:rPr>
          <w:szCs w:val="22"/>
        </w:rPr>
        <w:t xml:space="preserve">) (95% CI: </w:t>
      </w:r>
      <w:r w:rsidR="00F60413" w:rsidRPr="00E93A27">
        <w:rPr>
          <w:szCs w:val="22"/>
        </w:rPr>
        <w:t>53,4</w:t>
      </w:r>
      <w:r w:rsidR="00A96652" w:rsidRPr="00E93A27">
        <w:rPr>
          <w:szCs w:val="22"/>
        </w:rPr>
        <w:t xml:space="preserve">; </w:t>
      </w:r>
      <w:r w:rsidR="00F60413" w:rsidRPr="00E93A27">
        <w:rPr>
          <w:szCs w:val="22"/>
        </w:rPr>
        <w:t>81,8</w:t>
      </w:r>
      <w:r w:rsidR="00A96652" w:rsidRPr="00E93A27">
        <w:rPr>
          <w:szCs w:val="22"/>
        </w:rPr>
        <w:t xml:space="preserve">) rühmas A ja </w:t>
      </w:r>
      <w:r w:rsidR="00F60413" w:rsidRPr="00E93A27">
        <w:rPr>
          <w:szCs w:val="22"/>
        </w:rPr>
        <w:t>71</w:t>
      </w:r>
      <w:r w:rsidR="00A96652" w:rsidRPr="00E93A27">
        <w:rPr>
          <w:szCs w:val="22"/>
        </w:rPr>
        <w:t>% (</w:t>
      </w:r>
      <w:r w:rsidR="00F60413" w:rsidRPr="00E93A27">
        <w:rPr>
          <w:szCs w:val="22"/>
        </w:rPr>
        <w:t>17/24</w:t>
      </w:r>
      <w:r w:rsidR="00A96652" w:rsidRPr="00E93A27">
        <w:rPr>
          <w:szCs w:val="22"/>
        </w:rPr>
        <w:t xml:space="preserve">) (95% CI: </w:t>
      </w:r>
      <w:r w:rsidR="00F60413" w:rsidRPr="00E93A27">
        <w:rPr>
          <w:szCs w:val="22"/>
        </w:rPr>
        <w:t>48,9</w:t>
      </w:r>
      <w:r w:rsidR="00A96652" w:rsidRPr="00E93A27">
        <w:rPr>
          <w:szCs w:val="22"/>
        </w:rPr>
        <w:t xml:space="preserve">; </w:t>
      </w:r>
      <w:r w:rsidR="00F60413" w:rsidRPr="00E93A27">
        <w:rPr>
          <w:szCs w:val="22"/>
        </w:rPr>
        <w:t>87,4</w:t>
      </w:r>
      <w:r w:rsidR="00A96652" w:rsidRPr="00E93A27">
        <w:rPr>
          <w:szCs w:val="22"/>
        </w:rPr>
        <w:t>) rühmas B.</w:t>
      </w:r>
    </w:p>
    <w:p w14:paraId="74D381A9" w14:textId="77777777" w:rsidR="002E3EED" w:rsidRPr="00E93A27" w:rsidRDefault="002E3EED" w:rsidP="002E3EED">
      <w:pPr>
        <w:spacing w:line="240" w:lineRule="auto"/>
        <w:rPr>
          <w:szCs w:val="22"/>
        </w:rPr>
      </w:pPr>
    </w:p>
    <w:p w14:paraId="71221DF0" w14:textId="77777777" w:rsidR="007D1098" w:rsidRPr="00E93A27" w:rsidRDefault="00E62FC4" w:rsidP="002E3EED">
      <w:pPr>
        <w:spacing w:line="240" w:lineRule="auto"/>
        <w:rPr>
          <w:szCs w:val="22"/>
        </w:rPr>
      </w:pPr>
      <w:r w:rsidRPr="00E93A27">
        <w:t>OS</w:t>
      </w:r>
      <w:r w:rsidRPr="00E93A27">
        <w:noBreakHyphen/>
        <w:t>i ja DOR</w:t>
      </w:r>
      <w:r w:rsidRPr="00E93A27">
        <w:noBreakHyphen/>
        <w:t>i mediaani ei saavutatud järelkontrolli mediaankestuse</w:t>
      </w:r>
      <w:r w:rsidR="00877ABA" w:rsidRPr="00E93A27">
        <w:t xml:space="preserve"> jooksul, mis rühmas A oli</w:t>
      </w:r>
      <w:r w:rsidRPr="00E93A27">
        <w:t xml:space="preserve"> ligikaudu 14,3 kuu</w:t>
      </w:r>
      <w:r w:rsidR="00877ABA" w:rsidRPr="00E93A27">
        <w:t>d</w:t>
      </w:r>
      <w:r w:rsidRPr="00E93A27">
        <w:t xml:space="preserve"> ja </w:t>
      </w:r>
      <w:r w:rsidR="00877ABA" w:rsidRPr="00E93A27">
        <w:t xml:space="preserve">rühmas B </w:t>
      </w:r>
      <w:r w:rsidRPr="00E93A27">
        <w:t>14,7 kuu</w:t>
      </w:r>
      <w:r w:rsidR="00877ABA" w:rsidRPr="00E93A27">
        <w:t>d</w:t>
      </w:r>
      <w:r w:rsidRPr="00E93A27">
        <w:t>.</w:t>
      </w:r>
    </w:p>
    <w:p w14:paraId="44E36F9B" w14:textId="77777777" w:rsidR="002E3EED" w:rsidRPr="00E93A27" w:rsidRDefault="002E3EED" w:rsidP="002E3EED">
      <w:pPr>
        <w:rPr>
          <w:szCs w:val="22"/>
        </w:rPr>
      </w:pPr>
    </w:p>
    <w:p w14:paraId="643D6B0B" w14:textId="77777777" w:rsidR="002E3EED" w:rsidRDefault="00E62FC4" w:rsidP="002E3EED">
      <w:pPr>
        <w:rPr>
          <w:szCs w:val="22"/>
        </w:rPr>
      </w:pPr>
      <w:r w:rsidRPr="00E93A27">
        <w:rPr>
          <w:szCs w:val="22"/>
        </w:rPr>
        <w:t xml:space="preserve">Kakskümmend </w:t>
      </w:r>
      <w:r w:rsidR="007D1098" w:rsidRPr="00E93A27">
        <w:rPr>
          <w:szCs w:val="22"/>
        </w:rPr>
        <w:t xml:space="preserve">viis </w:t>
      </w:r>
      <w:r w:rsidRPr="00E93A27">
        <w:rPr>
          <w:szCs w:val="22"/>
        </w:rPr>
        <w:t>protsenti (</w:t>
      </w:r>
      <w:r w:rsidR="00F60413" w:rsidRPr="00E93A27">
        <w:rPr>
          <w:szCs w:val="22"/>
        </w:rPr>
        <w:t>32/127</w:t>
      </w:r>
      <w:r w:rsidRPr="00E93A27">
        <w:rPr>
          <w:szCs w:val="22"/>
        </w:rPr>
        <w:t>) patsientidest olid perifeerses veres MRD negatiivsed</w:t>
      </w:r>
      <w:r w:rsidR="007D1098" w:rsidRPr="00E93A27">
        <w:rPr>
          <w:szCs w:val="22"/>
        </w:rPr>
        <w:t xml:space="preserve">, sh </w:t>
      </w:r>
      <w:r w:rsidR="00F60413" w:rsidRPr="00E93A27">
        <w:rPr>
          <w:szCs w:val="22"/>
        </w:rPr>
        <w:t>8 </w:t>
      </w:r>
      <w:r w:rsidR="007D1098" w:rsidRPr="00E93A27">
        <w:rPr>
          <w:szCs w:val="22"/>
        </w:rPr>
        <w:t>patsient</w:t>
      </w:r>
      <w:r w:rsidR="00F60413" w:rsidRPr="00E93A27">
        <w:rPr>
          <w:szCs w:val="22"/>
        </w:rPr>
        <w:t>i</w:t>
      </w:r>
      <w:r w:rsidR="007D1098" w:rsidRPr="00E93A27">
        <w:rPr>
          <w:szCs w:val="22"/>
        </w:rPr>
        <w:t>, kes oli</w:t>
      </w:r>
      <w:r w:rsidR="00F60413" w:rsidRPr="00E93A27">
        <w:rPr>
          <w:szCs w:val="22"/>
        </w:rPr>
        <w:t>d</w:t>
      </w:r>
      <w:r w:rsidR="007D1098" w:rsidRPr="00E93A27">
        <w:rPr>
          <w:szCs w:val="22"/>
        </w:rPr>
        <w:t xml:space="preserve"> MRD</w:t>
      </w:r>
      <w:r w:rsidR="00BC4B06">
        <w:rPr>
          <w:szCs w:val="22"/>
        </w:rPr>
        <w:t xml:space="preserve"> </w:t>
      </w:r>
      <w:r w:rsidR="007D1098" w:rsidRPr="00E93A27">
        <w:rPr>
          <w:szCs w:val="22"/>
        </w:rPr>
        <w:t>negatiiv</w:t>
      </w:r>
      <w:r w:rsidR="00F60413" w:rsidRPr="00E93A27">
        <w:rPr>
          <w:szCs w:val="22"/>
        </w:rPr>
        <w:t>s</w:t>
      </w:r>
      <w:r w:rsidR="007D1098" w:rsidRPr="00E93A27">
        <w:rPr>
          <w:szCs w:val="22"/>
        </w:rPr>
        <w:t>e</w:t>
      </w:r>
      <w:r w:rsidR="00F60413" w:rsidRPr="00E93A27">
        <w:rPr>
          <w:szCs w:val="22"/>
        </w:rPr>
        <w:t>d</w:t>
      </w:r>
      <w:r w:rsidR="007D1098" w:rsidRPr="00E93A27">
        <w:rPr>
          <w:szCs w:val="22"/>
        </w:rPr>
        <w:t xml:space="preserve"> ka luuüdis</w:t>
      </w:r>
      <w:r w:rsidRPr="00E93A27">
        <w:rPr>
          <w:szCs w:val="22"/>
        </w:rPr>
        <w:t>.</w:t>
      </w:r>
    </w:p>
    <w:p w14:paraId="234067C1" w14:textId="77777777" w:rsidR="00D8185A" w:rsidRDefault="00D8185A" w:rsidP="002E3EED">
      <w:pPr>
        <w:rPr>
          <w:szCs w:val="22"/>
        </w:rPr>
      </w:pPr>
    </w:p>
    <w:p w14:paraId="78D91A05" w14:textId="77777777" w:rsidR="00D8185A" w:rsidRPr="004E638A" w:rsidRDefault="00E62FC4" w:rsidP="00D8185A">
      <w:pPr>
        <w:autoSpaceDE w:val="0"/>
        <w:autoSpaceDN w:val="0"/>
        <w:adjustRightInd w:val="0"/>
        <w:rPr>
          <w:i/>
          <w:u w:val="single"/>
        </w:rPr>
      </w:pPr>
      <w:r w:rsidRPr="004E638A">
        <w:rPr>
          <w:i/>
          <w:u w:val="single"/>
        </w:rPr>
        <w:t>Äge müeloidleukeemia</w:t>
      </w:r>
    </w:p>
    <w:p w14:paraId="3BC839E3" w14:textId="77777777" w:rsidR="00D8185A" w:rsidRPr="003910A0" w:rsidRDefault="00D8185A" w:rsidP="00D8185A">
      <w:pPr>
        <w:autoSpaceDE w:val="0"/>
        <w:autoSpaceDN w:val="0"/>
        <w:adjustRightInd w:val="0"/>
        <w:rPr>
          <w:i/>
        </w:rPr>
      </w:pPr>
    </w:p>
    <w:p w14:paraId="0B618DEA" w14:textId="77777777" w:rsidR="00D8185A" w:rsidRPr="003910A0" w:rsidRDefault="00E62FC4" w:rsidP="00D8185A">
      <w:pPr>
        <w:autoSpaceDE w:val="0"/>
        <w:autoSpaceDN w:val="0"/>
        <w:adjustRightInd w:val="0"/>
        <w:rPr>
          <w:iCs/>
        </w:rPr>
      </w:pPr>
      <w:r>
        <w:t>Venetoklaksi uuriti täiskasvanud patsientidel, kes olid ≥ 75-aastased või kellel olid kaasuvad haigused, mis välistasid intensiivse induktsioonkemoteraapia kasutamise, tuginedes vähemalt ühele järgmistest kriteeriumidest: ECOG</w:t>
      </w:r>
      <w:r w:rsidR="00497E18">
        <w:t xml:space="preserve"> (</w:t>
      </w:r>
      <w:r w:rsidR="00497E18">
        <w:rPr>
          <w:i/>
          <w:iCs/>
        </w:rPr>
        <w:t>Eastern Cooperative Oncology Group)</w:t>
      </w:r>
      <w:r>
        <w:t xml:space="preserve"> sooritusvõime staatus 2–3, kaasnev </w:t>
      </w:r>
      <w:r>
        <w:lastRenderedPageBreak/>
        <w:t>raske südame- või kops</w:t>
      </w:r>
      <w:r w:rsidR="00BC4B06">
        <w:t>u</w:t>
      </w:r>
      <w:r>
        <w:t>haigus, mõõdukas maksakahjustus, kreatiniini kliirens (C</w:t>
      </w:r>
      <w:r w:rsidR="00B810B1">
        <w:t>rCl</w:t>
      </w:r>
      <w:r>
        <w:t xml:space="preserve">) &lt; 45 ml/min või </w:t>
      </w:r>
      <w:r w:rsidR="009E1732">
        <w:t>teine</w:t>
      </w:r>
      <w:r>
        <w:t xml:space="preserve"> kaasnev haigus.</w:t>
      </w:r>
    </w:p>
    <w:p w14:paraId="388DF252" w14:textId="77777777" w:rsidR="00D8185A" w:rsidRPr="003910A0" w:rsidRDefault="00D8185A" w:rsidP="00D8185A">
      <w:pPr>
        <w:autoSpaceDE w:val="0"/>
        <w:autoSpaceDN w:val="0"/>
        <w:adjustRightInd w:val="0"/>
        <w:rPr>
          <w:iCs/>
        </w:rPr>
      </w:pPr>
    </w:p>
    <w:p w14:paraId="389602FD" w14:textId="77777777" w:rsidR="00D8185A" w:rsidRPr="003910A0" w:rsidRDefault="00E62FC4" w:rsidP="00D8185A">
      <w:pPr>
        <w:autoSpaceDE w:val="0"/>
        <w:autoSpaceDN w:val="0"/>
        <w:adjustRightInd w:val="0"/>
      </w:pPr>
      <w:r>
        <w:rPr>
          <w:i/>
        </w:rPr>
        <w:t xml:space="preserve">Venetoklaks kombinatsioonis </w:t>
      </w:r>
      <w:r w:rsidRPr="001274D9">
        <w:rPr>
          <w:i/>
        </w:rPr>
        <w:t>asatsitidiiniga</w:t>
      </w:r>
      <w:r w:rsidR="005E4C1C">
        <w:rPr>
          <w:i/>
        </w:rPr>
        <w:t xml:space="preserve"> </w:t>
      </w:r>
      <w:r w:rsidR="005E4F49">
        <w:rPr>
          <w:i/>
        </w:rPr>
        <w:t>esmaselt</w:t>
      </w:r>
      <w:r w:rsidR="003B6892">
        <w:rPr>
          <w:i/>
        </w:rPr>
        <w:t xml:space="preserve"> diagnoositud</w:t>
      </w:r>
      <w:r>
        <w:rPr>
          <w:i/>
        </w:rPr>
        <w:t xml:space="preserve"> </w:t>
      </w:r>
      <w:r w:rsidR="00EE5BE8">
        <w:rPr>
          <w:i/>
        </w:rPr>
        <w:t>Ä</w:t>
      </w:r>
      <w:r>
        <w:rPr>
          <w:i/>
        </w:rPr>
        <w:t>ML-iga patsientide raviks – uuring M15</w:t>
      </w:r>
      <w:r>
        <w:rPr>
          <w:i/>
        </w:rPr>
        <w:noBreakHyphen/>
        <w:t>656 (VIALE-A)</w:t>
      </w:r>
    </w:p>
    <w:p w14:paraId="6DFD7D86" w14:textId="77777777" w:rsidR="00D8185A" w:rsidRPr="00AB6D75" w:rsidRDefault="00E62FC4" w:rsidP="00D8185A">
      <w:pPr>
        <w:rPr>
          <w:rFonts w:eastAsia="MS Mincho"/>
        </w:rPr>
      </w:pPr>
      <w:r>
        <w:t>VIALE</w:t>
      </w:r>
      <w:r>
        <w:noBreakHyphen/>
        <w:t xml:space="preserve">A oli randomiseeritud (2:1) </w:t>
      </w:r>
      <w:r w:rsidR="002C650E">
        <w:t xml:space="preserve">III faasi </w:t>
      </w:r>
      <w:r>
        <w:t xml:space="preserve">topeltpime </w:t>
      </w:r>
      <w:r w:rsidRPr="001274D9">
        <w:t>platseebo</w:t>
      </w:r>
      <w:r w:rsidR="003B6892" w:rsidRPr="00D90B1C">
        <w:t xml:space="preserve"> </w:t>
      </w:r>
      <w:r w:rsidRPr="001274D9">
        <w:t>kontrolliga</w:t>
      </w:r>
      <w:r w:rsidR="001A6ABF">
        <w:t xml:space="preserve"> </w:t>
      </w:r>
      <w:r w:rsidRPr="001274D9">
        <w:t xml:space="preserve">uuring, milles hinnati venetoklaksi efektiivsust ja ohutust kombinatsioonis asatsitidiiniga </w:t>
      </w:r>
      <w:r w:rsidR="005E4F49">
        <w:t>esmaselt</w:t>
      </w:r>
      <w:r>
        <w:t xml:space="preserve"> diagnoositud </w:t>
      </w:r>
      <w:r w:rsidR="00EE5BE8">
        <w:t>Ä</w:t>
      </w:r>
      <w:r>
        <w:t>ML-</w:t>
      </w:r>
      <w:r w:rsidR="00EE5BE8">
        <w:t>i</w:t>
      </w:r>
      <w:r>
        <w:t>ga patsientidel, kes ei olnud intensiivse keemiaravi jaoks sobivad.</w:t>
      </w:r>
    </w:p>
    <w:p w14:paraId="30C560D0" w14:textId="77777777" w:rsidR="00D8185A" w:rsidRPr="003910A0" w:rsidRDefault="00D8185A" w:rsidP="00D8185A">
      <w:pPr>
        <w:rPr>
          <w:rFonts w:eastAsia="MS Mincho"/>
          <w:lang w:eastAsia="ja-JP"/>
        </w:rPr>
      </w:pPr>
    </w:p>
    <w:p w14:paraId="1F1FCB07" w14:textId="77777777" w:rsidR="00D8185A" w:rsidRPr="00D8185A" w:rsidRDefault="00E62FC4" w:rsidP="00D8185A">
      <w:pPr>
        <w:rPr>
          <w:color w:val="000000"/>
        </w:rPr>
      </w:pPr>
      <w:r>
        <w:t>VIALE</w:t>
      </w:r>
      <w:r>
        <w:noBreakHyphen/>
        <w:t>A patsiendid l</w:t>
      </w:r>
      <w:r w:rsidR="00DF5063">
        <w:t>õpetasid</w:t>
      </w:r>
      <w:r>
        <w:t xml:space="preserve"> esimese </w:t>
      </w:r>
      <w:r w:rsidR="00C11055">
        <w:t xml:space="preserve">28-päevase </w:t>
      </w:r>
      <w:r>
        <w:t xml:space="preserve">ravitsükli </w:t>
      </w:r>
      <w:r w:rsidR="00DF5063">
        <w:t>aja</w:t>
      </w:r>
      <w:r>
        <w:t>l 3-päevase tiitrimis</w:t>
      </w:r>
      <w:r w:rsidR="00C17B31">
        <w:t xml:space="preserve">e </w:t>
      </w:r>
      <w:r>
        <w:t xml:space="preserve">skeemi lõpliku </w:t>
      </w:r>
      <w:r w:rsidR="00DF5063">
        <w:t xml:space="preserve">annusega </w:t>
      </w:r>
      <w:r>
        <w:t>400</w:t>
      </w:r>
      <w:r w:rsidR="00273E0C">
        <w:t> </w:t>
      </w:r>
      <w:r>
        <w:t xml:space="preserve">mg üks kord ööpäevas (vt lõik 4.2) ja said </w:t>
      </w:r>
      <w:r w:rsidR="006A6BB6">
        <w:t xml:space="preserve">järgnevates ravitsüklites </w:t>
      </w:r>
      <w:r>
        <w:t>venetoklaksi 400</w:t>
      </w:r>
      <w:r w:rsidR="00273E0C">
        <w:t> </w:t>
      </w:r>
      <w:r>
        <w:t xml:space="preserve">mg suukaudselt üks kord </w:t>
      </w:r>
      <w:r w:rsidR="00DF5063">
        <w:t>öö</w:t>
      </w:r>
      <w:r>
        <w:t>päevas</w:t>
      </w:r>
      <w:r w:rsidR="00E57814">
        <w:t xml:space="preserve">. </w:t>
      </w:r>
      <w:r w:rsidR="00C11055">
        <w:rPr>
          <w:color w:val="000000"/>
        </w:rPr>
        <w:t>A</w:t>
      </w:r>
      <w:r w:rsidRPr="00D8185A">
        <w:rPr>
          <w:color w:val="000000"/>
        </w:rPr>
        <w:t xml:space="preserve">satsitidiini </w:t>
      </w:r>
      <w:r w:rsidR="00C11055">
        <w:rPr>
          <w:color w:val="000000"/>
        </w:rPr>
        <w:t xml:space="preserve">manustati </w:t>
      </w:r>
      <w:r w:rsidRPr="00D8185A">
        <w:rPr>
          <w:color w:val="000000"/>
        </w:rPr>
        <w:t>75 mg/m</w:t>
      </w:r>
      <w:r w:rsidRPr="00D8185A">
        <w:rPr>
          <w:color w:val="000000"/>
          <w:vertAlign w:val="superscript"/>
        </w:rPr>
        <w:t>2</w:t>
      </w:r>
      <w:r w:rsidRPr="00D8185A">
        <w:rPr>
          <w:color w:val="000000"/>
        </w:rPr>
        <w:t xml:space="preserve"> intravenoosselt või subkutaanselt iga 28</w:t>
      </w:r>
      <w:r w:rsidRPr="00D8185A">
        <w:rPr>
          <w:color w:val="000000"/>
        </w:rPr>
        <w:noBreakHyphen/>
        <w:t>päevase tsükli 1.</w:t>
      </w:r>
      <w:r w:rsidR="009E1732">
        <w:rPr>
          <w:color w:val="000000"/>
        </w:rPr>
        <w:t xml:space="preserve"> kuni </w:t>
      </w:r>
      <w:r w:rsidRPr="00D8185A">
        <w:rPr>
          <w:color w:val="000000"/>
        </w:rPr>
        <w:t>7. päeval, alustades 1. tsükli 1. päevast</w:t>
      </w:r>
      <w:r>
        <w:t>.</w:t>
      </w:r>
      <w:r w:rsidRPr="00D8185A">
        <w:rPr>
          <w:color w:val="000000"/>
        </w:rPr>
        <w:t xml:space="preserve"> Tiitrimise ajal said patsiendid TLS-i profülaktikat ja nad hospitaliseeriti jälgimiseks. </w:t>
      </w:r>
      <w:r>
        <w:t>Kui luuüdi hindamine kinnitas remissiooni, mis oli määratletud kui leukeemi</w:t>
      </w:r>
      <w:r w:rsidR="00D90B1C">
        <w:t>liste</w:t>
      </w:r>
      <w:r>
        <w:t xml:space="preserve"> blastid</w:t>
      </w:r>
      <w:r w:rsidR="00497E18">
        <w:t>e arvu</w:t>
      </w:r>
      <w:r>
        <w:t xml:space="preserve"> all</w:t>
      </w:r>
      <w:r w:rsidR="001246A2">
        <w:t>a</w:t>
      </w:r>
      <w:r>
        <w:t xml:space="preserve"> 5% 4. raskusastme tsütopeeniaga</w:t>
      </w:r>
      <w:r>
        <w:rPr>
          <w:i/>
        </w:rPr>
        <w:t xml:space="preserve"> </w:t>
      </w:r>
      <w:r>
        <w:t>pärast 1. ravitsüklit, katkestati venetoklaksi</w:t>
      </w:r>
      <w:r w:rsidR="009E1732">
        <w:t>ga</w:t>
      </w:r>
      <w:r>
        <w:t xml:space="preserve"> või platseebo</w:t>
      </w:r>
      <w:r w:rsidR="009E1732">
        <w:t>ga</w:t>
      </w:r>
      <w:r>
        <w:t xml:space="preserve"> ravi kuni 14 päevaks</w:t>
      </w:r>
      <w:r>
        <w:rPr>
          <w:b/>
        </w:rPr>
        <w:t xml:space="preserve"> </w:t>
      </w:r>
      <w:r>
        <w:t>või</w:t>
      </w:r>
      <w:r>
        <w:rPr>
          <w:b/>
        </w:rPr>
        <w:t xml:space="preserve"> </w:t>
      </w:r>
      <w:r>
        <w:t>kuni saadi ANC ≥ 500/mikroliit</w:t>
      </w:r>
      <w:r w:rsidR="00497E18">
        <w:t>ris</w:t>
      </w:r>
      <w:r>
        <w:t xml:space="preserve"> ja trombotsüütide arv ≥ 50 × 10</w:t>
      </w:r>
      <w:r>
        <w:rPr>
          <w:vertAlign w:val="superscript"/>
        </w:rPr>
        <w:t>3</w:t>
      </w:r>
      <w:r>
        <w:t>/mikroliit</w:t>
      </w:r>
      <w:r w:rsidR="00497E18">
        <w:t>ris</w:t>
      </w:r>
      <w:r>
        <w:t xml:space="preserve">. </w:t>
      </w:r>
      <w:r w:rsidR="00B810B1">
        <w:t xml:space="preserve">Patsientidel, kellel esines </w:t>
      </w:r>
      <w:r>
        <w:t xml:space="preserve">1. tsükli lõpus </w:t>
      </w:r>
      <w:r w:rsidR="00B810B1">
        <w:t xml:space="preserve">resistentne haigus </w:t>
      </w:r>
      <w:r>
        <w:t xml:space="preserve">viidi luuüdi hindamine </w:t>
      </w:r>
      <w:r w:rsidR="00B810B1">
        <w:t xml:space="preserve">läbi </w:t>
      </w:r>
      <w:r>
        <w:t xml:space="preserve">pärast 2. või 3. tsüklit ja vastavalt kliinilisele näidustusele. </w:t>
      </w:r>
      <w:r w:rsidRPr="00D8185A">
        <w:rPr>
          <w:color w:val="000000"/>
        </w:rPr>
        <w:t>Asatsitidiini manustamist jätkati pärast katkestamist samal päeval kui venetoklaksi</w:t>
      </w:r>
      <w:r w:rsidR="009E1732">
        <w:rPr>
          <w:color w:val="000000"/>
        </w:rPr>
        <w:t>ga</w:t>
      </w:r>
      <w:r w:rsidRPr="00D8185A">
        <w:rPr>
          <w:color w:val="000000"/>
        </w:rPr>
        <w:t xml:space="preserve"> või platseebo</w:t>
      </w:r>
      <w:r w:rsidR="009E1732">
        <w:rPr>
          <w:color w:val="000000"/>
        </w:rPr>
        <w:t>ga</w:t>
      </w:r>
      <w:r w:rsidRPr="00D8185A">
        <w:rPr>
          <w:color w:val="000000"/>
        </w:rPr>
        <w:t xml:space="preserve"> ravi (vt lõik 4.2). </w:t>
      </w:r>
      <w:r>
        <w:t>Asatsitidiini annuse vähendamine viidi läbi kliinilises uuringus hematoloogilise toksilisuse ravimiseks (vt asatsitidiini ravimi omaduste kokkuvõte). Patsiendid jätkasid ravitsükleid kuni haiguse progresseerumiseni või vastuvõetamatu toksilisuseni.</w:t>
      </w:r>
    </w:p>
    <w:p w14:paraId="21BC9F9D" w14:textId="77777777" w:rsidR="00D8185A" w:rsidRPr="003910A0" w:rsidRDefault="00D8185A" w:rsidP="00D8185A">
      <w:pPr>
        <w:rPr>
          <w:rFonts w:eastAsia="MS Mincho"/>
          <w:lang w:eastAsia="ja-JP"/>
        </w:rPr>
      </w:pPr>
    </w:p>
    <w:p w14:paraId="5C441C3B" w14:textId="77777777" w:rsidR="00D8185A" w:rsidRPr="003910A0" w:rsidRDefault="00E62FC4" w:rsidP="00D8185A">
      <w:r>
        <w:t>Kokku randomiseeriti 431 patsienti: 286 venetoklaks + asatsitidiini harusse ja 145 platseebo + asatsitidiini harusse. Venetoklaks + asatsitidiini ja platseebo + asatsitidiini harude demograafilised ja haigusnäitajad olid algtasemel sarnased. Üldiselt oli mediaan</w:t>
      </w:r>
      <w:r w:rsidR="009E1732">
        <w:t xml:space="preserve">ne </w:t>
      </w:r>
      <w:r>
        <w:t>vanus 76 aastat (vahemik: 49...91 aastat), 76% olid valge</w:t>
      </w:r>
      <w:r w:rsidR="009E1732">
        <w:t>st rassist</w:t>
      </w:r>
      <w:r>
        <w:t>, 60% olid mehed ja ECOG sooritusvõime staatus lähtetasemel oli 0 või 1 55%-l patsientidel, 2 40%-l patsientidel ja 3 5%-l patsientidel. 75%-</w:t>
      </w:r>
      <w:r w:rsidR="008C21C4">
        <w:t>l</w:t>
      </w:r>
      <w:r>
        <w:t xml:space="preserve"> patsien</w:t>
      </w:r>
      <w:r w:rsidR="008C21C4">
        <w:t>t</w:t>
      </w:r>
      <w:r>
        <w:t>idel</w:t>
      </w:r>
      <w:r w:rsidR="008C21C4">
        <w:t xml:space="preserve"> </w:t>
      </w:r>
      <w:r>
        <w:t xml:space="preserve">oli </w:t>
      </w:r>
      <w:r>
        <w:rPr>
          <w:i/>
        </w:rPr>
        <w:t>de novo</w:t>
      </w:r>
      <w:r>
        <w:t xml:space="preserve"> </w:t>
      </w:r>
      <w:r w:rsidR="00EE5BE8">
        <w:t>Ä</w:t>
      </w:r>
      <w:r>
        <w:t xml:space="preserve">ML ja 25%-l sekundaarne </w:t>
      </w:r>
      <w:r w:rsidR="00EE5BE8">
        <w:t>Ä</w:t>
      </w:r>
      <w:r>
        <w:t xml:space="preserve">ML. Ravi alguses oli 29%-l patsientidel luuüdi blastide arv &lt; 30%, 22%-l patsientidel luuüdi blastide arv ≥ 30%...&lt;50% ja 49%-l ≥ 50%. Vahepealne või halb tsütogeneetiline risk esines vastavalt 63%-l ja 37%-l patsientidel. Tuvastati järgmised mutatsioonid: </w:t>
      </w:r>
      <w:r>
        <w:rPr>
          <w:i/>
        </w:rPr>
        <w:t>TP53</w:t>
      </w:r>
      <w:r>
        <w:t xml:space="preserve"> mutatsioon 21%-l (52/249), </w:t>
      </w:r>
      <w:r>
        <w:rPr>
          <w:i/>
        </w:rPr>
        <w:t>IDH1</w:t>
      </w:r>
      <w:r>
        <w:t xml:space="preserve"> </w:t>
      </w:r>
      <w:r w:rsidR="00E57814">
        <w:t>ja/</w:t>
      </w:r>
      <w:r>
        <w:t xml:space="preserve">või </w:t>
      </w:r>
      <w:r>
        <w:rPr>
          <w:i/>
        </w:rPr>
        <w:t>IDH2</w:t>
      </w:r>
      <w:r>
        <w:t xml:space="preserve"> mutatsioon 24%-l (89/372), 9% (34/372) </w:t>
      </w:r>
      <w:r>
        <w:rPr>
          <w:i/>
        </w:rPr>
        <w:t>IDH1</w:t>
      </w:r>
      <w:r>
        <w:t xml:space="preserve">-ga; 16% (58/372) </w:t>
      </w:r>
      <w:r>
        <w:rPr>
          <w:i/>
        </w:rPr>
        <w:t>IDH2</w:t>
      </w:r>
      <w:r>
        <w:t xml:space="preserve">-ga, 16% (51/314) </w:t>
      </w:r>
      <w:r>
        <w:rPr>
          <w:i/>
        </w:rPr>
        <w:t>FLT3</w:t>
      </w:r>
      <w:r>
        <w:t xml:space="preserve">-ga ja 18% (44/249) </w:t>
      </w:r>
      <w:r>
        <w:rPr>
          <w:i/>
        </w:rPr>
        <w:t>NPM1</w:t>
      </w:r>
      <w:r>
        <w:t>-ga.</w:t>
      </w:r>
    </w:p>
    <w:p w14:paraId="3BFBE73D" w14:textId="77777777" w:rsidR="00D8185A" w:rsidRPr="003910A0" w:rsidRDefault="00D8185A" w:rsidP="00D8185A">
      <w:pPr>
        <w:rPr>
          <w:rFonts w:eastAsia="SimSun"/>
        </w:rPr>
      </w:pPr>
    </w:p>
    <w:p w14:paraId="49E2E6E7" w14:textId="77777777" w:rsidR="00D8185A" w:rsidRPr="003910A0" w:rsidRDefault="00E62FC4" w:rsidP="00D8185A">
      <w:pPr>
        <w:autoSpaceDE w:val="0"/>
        <w:autoSpaceDN w:val="0"/>
        <w:adjustRightInd w:val="0"/>
        <w:rPr>
          <w:rFonts w:eastAsia="SimSun"/>
        </w:rPr>
      </w:pPr>
      <w:r>
        <w:t>Uuringu esmased efektiivsuse tulemusnäitajad olid üldine elulemus (OS), mida mõõdeti randomiseerimise kuupäevast surmani mis tahes põhjusel, ja täielik remissiooni määr (täielik remissioon + täielik remissioon koos mittetäieliku hemogrammi taastumisega [CR+CRi]). Analüüsi ajal oli üldine järelkontrolli mediaan 20,5 kuud (vahemik: &lt; 0,1...30,7 kuud).</w:t>
      </w:r>
    </w:p>
    <w:p w14:paraId="20C0FA4C" w14:textId="77777777" w:rsidR="00D8185A" w:rsidRPr="003910A0" w:rsidRDefault="00D8185A" w:rsidP="00D8185A">
      <w:pPr>
        <w:autoSpaceDE w:val="0"/>
        <w:autoSpaceDN w:val="0"/>
        <w:adjustRightInd w:val="0"/>
        <w:rPr>
          <w:rFonts w:eastAsia="MS Mincho"/>
          <w:lang w:eastAsia="ja-JP"/>
        </w:rPr>
      </w:pPr>
    </w:p>
    <w:p w14:paraId="264EE8F0" w14:textId="77777777" w:rsidR="00D8185A" w:rsidRDefault="00E62FC4" w:rsidP="00D8185A">
      <w:r>
        <w:t>Venetoklaks + asatsitidiini puhul leiti 34%</w:t>
      </w:r>
      <w:r w:rsidR="003B6892">
        <w:t xml:space="preserve"> </w:t>
      </w:r>
      <w:r>
        <w:t>surmariski vähenemine võrreldes platseebo + asatsitidiiniga (</w:t>
      </w:r>
      <w:r w:rsidR="00E57814">
        <w:t>p</w:t>
      </w:r>
      <w:r>
        <w:t xml:space="preserve"> &lt; 0,001). Tulemused on näidatud tabelis </w:t>
      </w:r>
      <w:ins w:id="1649" w:author="AbbVie10" w:date="2026-04-13T15:46:00Z">
        <w:r w:rsidR="007606C1">
          <w:t>20</w:t>
        </w:r>
      </w:ins>
      <w:del w:id="1650" w:author="AbbVie10" w:date="2026-04-13T15:46:00Z">
        <w:r>
          <w:delText>1</w:delText>
        </w:r>
        <w:r w:rsidR="005D07A0">
          <w:delText>4</w:delText>
        </w:r>
      </w:del>
      <w:r>
        <w:t>.</w:t>
      </w:r>
    </w:p>
    <w:p w14:paraId="3C4B02EC" w14:textId="77777777" w:rsidR="00D8185A" w:rsidRDefault="00D8185A" w:rsidP="00D8185A"/>
    <w:p w14:paraId="24BBF95E" w14:textId="77777777" w:rsidR="00D8185A" w:rsidRPr="003910A0" w:rsidRDefault="00E62FC4" w:rsidP="00D8185A">
      <w:pPr>
        <w:keepNext/>
        <w:autoSpaceDE w:val="0"/>
        <w:autoSpaceDN w:val="0"/>
        <w:adjustRightInd w:val="0"/>
        <w:rPr>
          <w:rFonts w:eastAsia="MS Mincho"/>
        </w:rPr>
      </w:pPr>
      <w:r>
        <w:t>Tabel </w:t>
      </w:r>
      <w:ins w:id="1651" w:author="AbbVie10" w:date="2026-04-13T15:46:00Z">
        <w:r w:rsidR="007606C1">
          <w:t>20</w:t>
        </w:r>
      </w:ins>
      <w:del w:id="1652" w:author="AbbVie10" w:date="2026-04-13T15:46:00Z">
        <w:r>
          <w:delText>1</w:delText>
        </w:r>
        <w:r w:rsidR="005D07A0">
          <w:delText>4</w:delText>
        </w:r>
      </w:del>
      <w:r w:rsidR="004210D2">
        <w:t>.</w:t>
      </w:r>
      <w:r>
        <w:t xml:space="preserve"> Efektiivsustulemused uuringus VIALE</w:t>
      </w:r>
      <w:r>
        <w:noBreakHyphen/>
        <w:t xml:space="preserve">A </w:t>
      </w:r>
    </w:p>
    <w:p w14:paraId="5A5A589F" w14:textId="77777777" w:rsidR="00D8185A" w:rsidRPr="00E93A27" w:rsidRDefault="00D8185A" w:rsidP="00D818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8"/>
        <w:gridCol w:w="2967"/>
        <w:gridCol w:w="2768"/>
      </w:tblGrid>
      <w:tr w:rsidR="008424E7" w14:paraId="1C421FAB" w14:textId="77777777" w:rsidTr="00D8185A">
        <w:tc>
          <w:tcPr>
            <w:tcW w:w="3328" w:type="dxa"/>
          </w:tcPr>
          <w:p w14:paraId="5706C4EB" w14:textId="77777777" w:rsidR="00D8185A" w:rsidRPr="003234BC" w:rsidRDefault="00E62FC4" w:rsidP="00D8185A">
            <w:pPr>
              <w:spacing w:line="240" w:lineRule="auto"/>
              <w:rPr>
                <w:rFonts w:eastAsia="MS Mincho"/>
                <w:b/>
                <w:bCs/>
              </w:rPr>
            </w:pPr>
            <w:r w:rsidRPr="003234BC">
              <w:rPr>
                <w:b/>
                <w:bCs/>
              </w:rPr>
              <w:t>Tulemusnäitaja</w:t>
            </w:r>
          </w:p>
        </w:tc>
        <w:tc>
          <w:tcPr>
            <w:tcW w:w="2967" w:type="dxa"/>
          </w:tcPr>
          <w:p w14:paraId="39BD608F" w14:textId="77777777" w:rsidR="00D8185A" w:rsidRPr="003234BC" w:rsidRDefault="00E62FC4" w:rsidP="00D8185A">
            <w:pPr>
              <w:spacing w:line="240" w:lineRule="auto"/>
              <w:jc w:val="center"/>
              <w:rPr>
                <w:rFonts w:eastAsia="MS Mincho"/>
                <w:b/>
                <w:bCs/>
              </w:rPr>
            </w:pPr>
            <w:r w:rsidRPr="003234BC">
              <w:rPr>
                <w:b/>
                <w:bCs/>
              </w:rPr>
              <w:t xml:space="preserve">Venetoklaks + asatsitidiin </w:t>
            </w:r>
          </w:p>
          <w:p w14:paraId="312E2B16" w14:textId="77777777" w:rsidR="00D8185A" w:rsidRPr="003234BC" w:rsidRDefault="00D8185A" w:rsidP="00D8185A">
            <w:pPr>
              <w:spacing w:line="240" w:lineRule="auto"/>
              <w:jc w:val="center"/>
              <w:rPr>
                <w:rFonts w:eastAsia="MS Mincho"/>
                <w:b/>
                <w:bCs/>
                <w:lang w:val="pt-BR"/>
              </w:rPr>
            </w:pPr>
          </w:p>
        </w:tc>
        <w:tc>
          <w:tcPr>
            <w:tcW w:w="2768" w:type="dxa"/>
          </w:tcPr>
          <w:p w14:paraId="5337BC5D" w14:textId="77777777" w:rsidR="00D8185A" w:rsidRPr="003234BC" w:rsidRDefault="00E62FC4" w:rsidP="00D8185A">
            <w:pPr>
              <w:spacing w:line="240" w:lineRule="auto"/>
              <w:jc w:val="center"/>
              <w:rPr>
                <w:rFonts w:eastAsia="MS Mincho"/>
                <w:b/>
                <w:bCs/>
              </w:rPr>
            </w:pPr>
            <w:r w:rsidRPr="003234BC">
              <w:rPr>
                <w:b/>
                <w:bCs/>
              </w:rPr>
              <w:t>Platseebo + asatsitidiin</w:t>
            </w:r>
          </w:p>
        </w:tc>
      </w:tr>
      <w:tr w:rsidR="008424E7" w14:paraId="4A3CD73A" w14:textId="77777777" w:rsidTr="00D8185A">
        <w:tc>
          <w:tcPr>
            <w:tcW w:w="3328" w:type="dxa"/>
            <w:tcBorders>
              <w:bottom w:val="nil"/>
            </w:tcBorders>
          </w:tcPr>
          <w:p w14:paraId="2FC59B78" w14:textId="77777777" w:rsidR="00D8185A" w:rsidRPr="003910A0" w:rsidRDefault="00D8185A" w:rsidP="00D8185A">
            <w:pPr>
              <w:spacing w:line="240" w:lineRule="auto"/>
              <w:rPr>
                <w:rFonts w:eastAsia="MS Mincho"/>
                <w:bCs/>
              </w:rPr>
            </w:pPr>
          </w:p>
          <w:p w14:paraId="4AEA14D9" w14:textId="77777777" w:rsidR="00D8185A" w:rsidRPr="003910A0" w:rsidRDefault="00E62FC4" w:rsidP="00D8185A">
            <w:pPr>
              <w:spacing w:line="240" w:lineRule="auto"/>
              <w:rPr>
                <w:rFonts w:eastAsia="MS Mincho"/>
                <w:bCs/>
              </w:rPr>
            </w:pPr>
            <w:r>
              <w:t>Üldine elulemus</w:t>
            </w:r>
            <w:r>
              <w:rPr>
                <w:vertAlign w:val="superscript"/>
              </w:rPr>
              <w:t>a</w:t>
            </w:r>
            <w:r>
              <w:t xml:space="preserve"> </w:t>
            </w:r>
          </w:p>
        </w:tc>
        <w:tc>
          <w:tcPr>
            <w:tcW w:w="2967" w:type="dxa"/>
            <w:tcBorders>
              <w:bottom w:val="nil"/>
            </w:tcBorders>
          </w:tcPr>
          <w:p w14:paraId="112EA2E6" w14:textId="77777777" w:rsidR="00D8185A" w:rsidRPr="003910A0" w:rsidRDefault="00D8185A" w:rsidP="00D8185A">
            <w:pPr>
              <w:jc w:val="center"/>
              <w:rPr>
                <w:rFonts w:eastAsia="MS Mincho"/>
                <w:bCs/>
                <w:lang w:val="pt-BR"/>
              </w:rPr>
            </w:pPr>
          </w:p>
          <w:p w14:paraId="452C11C5" w14:textId="77777777" w:rsidR="00D8185A" w:rsidRPr="003910A0" w:rsidRDefault="00E62FC4" w:rsidP="00D8185A">
            <w:pPr>
              <w:jc w:val="center"/>
              <w:rPr>
                <w:bCs/>
              </w:rPr>
            </w:pPr>
            <w:r>
              <w:t>(N = 286)</w:t>
            </w:r>
          </w:p>
        </w:tc>
        <w:tc>
          <w:tcPr>
            <w:tcW w:w="2768" w:type="dxa"/>
            <w:tcBorders>
              <w:bottom w:val="nil"/>
            </w:tcBorders>
          </w:tcPr>
          <w:p w14:paraId="46B27F98" w14:textId="77777777" w:rsidR="00D8185A" w:rsidRPr="003910A0" w:rsidRDefault="00D8185A" w:rsidP="00D8185A">
            <w:pPr>
              <w:jc w:val="center"/>
              <w:rPr>
                <w:rFonts w:eastAsia="MS Mincho"/>
                <w:bCs/>
              </w:rPr>
            </w:pPr>
          </w:p>
          <w:p w14:paraId="48D5B991" w14:textId="77777777" w:rsidR="00D8185A" w:rsidRPr="003910A0" w:rsidRDefault="00E62FC4" w:rsidP="00D8185A">
            <w:pPr>
              <w:jc w:val="center"/>
              <w:rPr>
                <w:bCs/>
              </w:rPr>
            </w:pPr>
            <w:r>
              <w:t>(N = 145)</w:t>
            </w:r>
          </w:p>
        </w:tc>
      </w:tr>
      <w:tr w:rsidR="008424E7" w14:paraId="4082E3FD" w14:textId="77777777" w:rsidTr="00D8185A">
        <w:tc>
          <w:tcPr>
            <w:tcW w:w="3328" w:type="dxa"/>
            <w:tcBorders>
              <w:bottom w:val="nil"/>
            </w:tcBorders>
          </w:tcPr>
          <w:p w14:paraId="1B19A6F6" w14:textId="77777777" w:rsidR="00D8185A" w:rsidRPr="003910A0" w:rsidRDefault="00E62FC4" w:rsidP="009C526F">
            <w:pPr>
              <w:spacing w:line="240" w:lineRule="auto"/>
              <w:ind w:left="284"/>
              <w:rPr>
                <w:rFonts w:eastAsia="MS Mincho"/>
                <w:b/>
                <w:u w:val="single"/>
              </w:rPr>
            </w:pPr>
            <w:r>
              <w:t>Juhtumite arv n (%)</w:t>
            </w:r>
          </w:p>
        </w:tc>
        <w:tc>
          <w:tcPr>
            <w:tcW w:w="2967" w:type="dxa"/>
            <w:tcBorders>
              <w:bottom w:val="nil"/>
            </w:tcBorders>
          </w:tcPr>
          <w:p w14:paraId="4226EB82" w14:textId="77777777" w:rsidR="00D8185A" w:rsidRPr="003910A0" w:rsidRDefault="00E62FC4" w:rsidP="00D8185A">
            <w:pPr>
              <w:jc w:val="center"/>
              <w:rPr>
                <w:rFonts w:eastAsia="MS Mincho"/>
              </w:rPr>
            </w:pPr>
            <w:r>
              <w:t>161 (56)</w:t>
            </w:r>
          </w:p>
        </w:tc>
        <w:tc>
          <w:tcPr>
            <w:tcW w:w="2768" w:type="dxa"/>
            <w:tcBorders>
              <w:bottom w:val="nil"/>
            </w:tcBorders>
          </w:tcPr>
          <w:p w14:paraId="6A25A048" w14:textId="77777777" w:rsidR="00D8185A" w:rsidRPr="003910A0" w:rsidRDefault="00E62FC4" w:rsidP="00D8185A">
            <w:pPr>
              <w:jc w:val="center"/>
              <w:rPr>
                <w:rFonts w:eastAsia="MS Mincho"/>
              </w:rPr>
            </w:pPr>
            <w:r>
              <w:t>109 (75)</w:t>
            </w:r>
          </w:p>
        </w:tc>
      </w:tr>
      <w:tr w:rsidR="008424E7" w14:paraId="08CB607E" w14:textId="77777777" w:rsidTr="00D8185A">
        <w:tc>
          <w:tcPr>
            <w:tcW w:w="3328" w:type="dxa"/>
            <w:tcBorders>
              <w:top w:val="nil"/>
              <w:left w:val="single" w:sz="4" w:space="0" w:color="auto"/>
              <w:bottom w:val="nil"/>
              <w:right w:val="single" w:sz="4" w:space="0" w:color="auto"/>
            </w:tcBorders>
          </w:tcPr>
          <w:p w14:paraId="78714815" w14:textId="77777777" w:rsidR="00D8185A" w:rsidRPr="003910A0" w:rsidRDefault="00E62FC4" w:rsidP="009C526F">
            <w:pPr>
              <w:spacing w:line="240" w:lineRule="auto"/>
              <w:ind w:left="284"/>
              <w:rPr>
                <w:rFonts w:eastAsia="MS Mincho"/>
              </w:rPr>
            </w:pPr>
            <w:r>
              <w:t>Elu</w:t>
            </w:r>
            <w:r w:rsidR="008C21C4">
              <w:t>le</w:t>
            </w:r>
            <w:r>
              <w:t>muse mediaan, kuud</w:t>
            </w:r>
          </w:p>
          <w:p w14:paraId="2CE75267" w14:textId="77777777" w:rsidR="00D8185A" w:rsidRPr="003910A0" w:rsidRDefault="00E62FC4" w:rsidP="009C526F">
            <w:pPr>
              <w:spacing w:line="240" w:lineRule="auto"/>
              <w:ind w:left="284"/>
              <w:rPr>
                <w:rFonts w:eastAsia="MS Mincho"/>
              </w:rPr>
            </w:pPr>
            <w:r>
              <w:t>(95% CI)</w:t>
            </w:r>
          </w:p>
        </w:tc>
        <w:tc>
          <w:tcPr>
            <w:tcW w:w="2967" w:type="dxa"/>
            <w:tcBorders>
              <w:top w:val="nil"/>
              <w:left w:val="single" w:sz="4" w:space="0" w:color="auto"/>
              <w:bottom w:val="single" w:sz="4" w:space="0" w:color="auto"/>
              <w:right w:val="single" w:sz="4" w:space="0" w:color="auto"/>
            </w:tcBorders>
          </w:tcPr>
          <w:p w14:paraId="41510E2A" w14:textId="77777777" w:rsidR="00D8185A" w:rsidRPr="003910A0" w:rsidRDefault="00E62FC4" w:rsidP="00D8185A">
            <w:pPr>
              <w:spacing w:line="240" w:lineRule="auto"/>
              <w:jc w:val="center"/>
            </w:pPr>
            <w:r>
              <w:t xml:space="preserve">14,7 </w:t>
            </w:r>
          </w:p>
          <w:p w14:paraId="5D992571" w14:textId="77777777" w:rsidR="00D8185A" w:rsidRPr="003910A0" w:rsidRDefault="00E62FC4" w:rsidP="00D8185A">
            <w:pPr>
              <w:spacing w:line="240" w:lineRule="auto"/>
              <w:jc w:val="center"/>
              <w:rPr>
                <w:rFonts w:eastAsia="MS Mincho"/>
                <w:u w:val="single"/>
              </w:rPr>
            </w:pPr>
            <w:r>
              <w:t>(11,9</w:t>
            </w:r>
            <w:r w:rsidR="003B23E1">
              <w:t>;</w:t>
            </w:r>
            <w:r>
              <w:t xml:space="preserve"> 18,7)</w:t>
            </w:r>
          </w:p>
        </w:tc>
        <w:tc>
          <w:tcPr>
            <w:tcW w:w="2768" w:type="dxa"/>
            <w:tcBorders>
              <w:top w:val="nil"/>
              <w:left w:val="single" w:sz="4" w:space="0" w:color="auto"/>
              <w:bottom w:val="single" w:sz="4" w:space="0" w:color="auto"/>
              <w:right w:val="single" w:sz="4" w:space="0" w:color="auto"/>
            </w:tcBorders>
          </w:tcPr>
          <w:p w14:paraId="573E4521" w14:textId="77777777" w:rsidR="00D8185A" w:rsidRPr="003910A0" w:rsidRDefault="00E62FC4" w:rsidP="00D8185A">
            <w:pPr>
              <w:spacing w:line="240" w:lineRule="auto"/>
              <w:jc w:val="center"/>
            </w:pPr>
            <w:r>
              <w:t>9,6</w:t>
            </w:r>
          </w:p>
          <w:p w14:paraId="0AEEDE1B" w14:textId="77777777" w:rsidR="00D8185A" w:rsidRPr="003910A0" w:rsidRDefault="00E62FC4" w:rsidP="00D8185A">
            <w:pPr>
              <w:spacing w:line="240" w:lineRule="auto"/>
              <w:jc w:val="center"/>
              <w:rPr>
                <w:rFonts w:eastAsia="MS Mincho"/>
                <w:u w:val="single"/>
              </w:rPr>
            </w:pPr>
            <w:r>
              <w:t>(7,4</w:t>
            </w:r>
            <w:r w:rsidR="003B23E1">
              <w:t>;</w:t>
            </w:r>
            <w:r>
              <w:t xml:space="preserve"> 12,7)</w:t>
            </w:r>
          </w:p>
        </w:tc>
      </w:tr>
      <w:tr w:rsidR="008424E7" w14:paraId="155E0578" w14:textId="77777777" w:rsidTr="00D8185A">
        <w:tc>
          <w:tcPr>
            <w:tcW w:w="3328" w:type="dxa"/>
            <w:tcBorders>
              <w:top w:val="nil"/>
              <w:left w:val="single" w:sz="4" w:space="0" w:color="auto"/>
              <w:bottom w:val="nil"/>
              <w:right w:val="single" w:sz="4" w:space="0" w:color="auto"/>
            </w:tcBorders>
          </w:tcPr>
          <w:p w14:paraId="7D417B77" w14:textId="77777777" w:rsidR="00D8185A" w:rsidRPr="003910A0" w:rsidRDefault="00E62FC4" w:rsidP="009C526F">
            <w:pPr>
              <w:spacing w:line="240" w:lineRule="auto"/>
              <w:ind w:left="284"/>
              <w:rPr>
                <w:rFonts w:eastAsia="MS Mincho"/>
                <w:vertAlign w:val="superscript"/>
              </w:rPr>
            </w:pPr>
            <w:r>
              <w:t>Riskitiheduste suhe</w:t>
            </w:r>
            <w:r>
              <w:rPr>
                <w:vertAlign w:val="superscript"/>
              </w:rPr>
              <w:t>b</w:t>
            </w:r>
          </w:p>
          <w:p w14:paraId="542A7F30" w14:textId="77777777" w:rsidR="00D8185A" w:rsidRPr="003910A0" w:rsidRDefault="00E62FC4" w:rsidP="009C526F">
            <w:pPr>
              <w:spacing w:line="240" w:lineRule="auto"/>
              <w:ind w:left="284"/>
              <w:rPr>
                <w:rFonts w:eastAsia="MS Mincho"/>
              </w:rPr>
            </w:pPr>
            <w:r>
              <w:t>(95% CI)</w:t>
            </w:r>
          </w:p>
        </w:tc>
        <w:tc>
          <w:tcPr>
            <w:tcW w:w="5735" w:type="dxa"/>
            <w:gridSpan w:val="2"/>
            <w:tcBorders>
              <w:top w:val="nil"/>
              <w:left w:val="single" w:sz="4" w:space="0" w:color="auto"/>
              <w:bottom w:val="single" w:sz="4" w:space="0" w:color="auto"/>
              <w:right w:val="single" w:sz="4" w:space="0" w:color="auto"/>
            </w:tcBorders>
          </w:tcPr>
          <w:p w14:paraId="7D5E311F" w14:textId="77777777" w:rsidR="00D8185A" w:rsidRPr="003910A0" w:rsidRDefault="00E62FC4" w:rsidP="00D8185A">
            <w:pPr>
              <w:spacing w:line="240" w:lineRule="auto"/>
              <w:jc w:val="center"/>
            </w:pPr>
            <w:r>
              <w:t xml:space="preserve">0,66 </w:t>
            </w:r>
          </w:p>
          <w:p w14:paraId="218F668D" w14:textId="77777777" w:rsidR="00D8185A" w:rsidRPr="003910A0" w:rsidRDefault="00E62FC4" w:rsidP="00D8185A">
            <w:pPr>
              <w:spacing w:line="240" w:lineRule="auto"/>
              <w:jc w:val="center"/>
              <w:rPr>
                <w:rFonts w:eastAsia="MS Mincho"/>
                <w:u w:val="single"/>
              </w:rPr>
            </w:pPr>
            <w:r>
              <w:t>(0,52, 0,85)</w:t>
            </w:r>
          </w:p>
        </w:tc>
      </w:tr>
      <w:tr w:rsidR="008424E7" w14:paraId="51F8DF2E" w14:textId="77777777" w:rsidTr="00D8185A">
        <w:tc>
          <w:tcPr>
            <w:tcW w:w="3328" w:type="dxa"/>
            <w:tcBorders>
              <w:top w:val="nil"/>
              <w:bottom w:val="single" w:sz="4" w:space="0" w:color="auto"/>
            </w:tcBorders>
          </w:tcPr>
          <w:p w14:paraId="530482B1" w14:textId="77777777" w:rsidR="00D8185A" w:rsidRPr="003910A0" w:rsidRDefault="00E62FC4" w:rsidP="009C526F">
            <w:pPr>
              <w:spacing w:line="240" w:lineRule="auto"/>
              <w:ind w:left="284"/>
              <w:rPr>
                <w:rFonts w:eastAsia="MS Mincho"/>
              </w:rPr>
            </w:pPr>
            <w:r>
              <w:t>p-väärtus</w:t>
            </w:r>
            <w:r>
              <w:rPr>
                <w:vertAlign w:val="superscript"/>
              </w:rPr>
              <w:t>b</w:t>
            </w:r>
          </w:p>
        </w:tc>
        <w:tc>
          <w:tcPr>
            <w:tcW w:w="5735" w:type="dxa"/>
            <w:gridSpan w:val="2"/>
            <w:tcBorders>
              <w:top w:val="single" w:sz="4" w:space="0" w:color="auto"/>
              <w:bottom w:val="single" w:sz="4" w:space="0" w:color="auto"/>
            </w:tcBorders>
          </w:tcPr>
          <w:p w14:paraId="6F169FAF" w14:textId="77777777" w:rsidR="00D8185A" w:rsidRPr="003910A0" w:rsidRDefault="00E62FC4" w:rsidP="00D8185A">
            <w:pPr>
              <w:spacing w:line="240" w:lineRule="auto"/>
              <w:jc w:val="center"/>
              <w:rPr>
                <w:rFonts w:eastAsia="MS Mincho"/>
                <w:u w:val="single"/>
              </w:rPr>
            </w:pPr>
            <w:r>
              <w:t>&lt; 0,001</w:t>
            </w:r>
          </w:p>
        </w:tc>
      </w:tr>
      <w:tr w:rsidR="008424E7" w14:paraId="5AAE821A" w14:textId="77777777" w:rsidTr="00D8185A">
        <w:tc>
          <w:tcPr>
            <w:tcW w:w="3328" w:type="dxa"/>
            <w:tcBorders>
              <w:top w:val="single" w:sz="4" w:space="0" w:color="auto"/>
              <w:left w:val="single" w:sz="4" w:space="0" w:color="auto"/>
              <w:bottom w:val="nil"/>
              <w:right w:val="single" w:sz="4" w:space="0" w:color="auto"/>
            </w:tcBorders>
          </w:tcPr>
          <w:p w14:paraId="5396C30C" w14:textId="77777777" w:rsidR="00D8185A" w:rsidRPr="003910A0" w:rsidRDefault="00D8185A" w:rsidP="00D8185A">
            <w:pPr>
              <w:spacing w:line="240" w:lineRule="auto"/>
              <w:rPr>
                <w:rFonts w:eastAsia="MS Mincho"/>
                <w:lang w:val="it-IT"/>
              </w:rPr>
            </w:pPr>
          </w:p>
          <w:p w14:paraId="59C58D4F" w14:textId="77777777" w:rsidR="00D8185A" w:rsidRPr="003910A0" w:rsidRDefault="00E62FC4" w:rsidP="00D8185A">
            <w:pPr>
              <w:spacing w:line="240" w:lineRule="auto"/>
              <w:rPr>
                <w:rFonts w:eastAsia="MS Mincho"/>
              </w:rPr>
            </w:pPr>
            <w:r>
              <w:t>CR+CRi määr</w:t>
            </w:r>
            <w:r>
              <w:rPr>
                <w:vertAlign w:val="superscript"/>
              </w:rPr>
              <w:t>c</w:t>
            </w:r>
          </w:p>
        </w:tc>
        <w:tc>
          <w:tcPr>
            <w:tcW w:w="2967" w:type="dxa"/>
            <w:tcBorders>
              <w:top w:val="single" w:sz="4" w:space="0" w:color="auto"/>
              <w:left w:val="single" w:sz="4" w:space="0" w:color="auto"/>
              <w:bottom w:val="nil"/>
              <w:right w:val="single" w:sz="4" w:space="0" w:color="auto"/>
            </w:tcBorders>
          </w:tcPr>
          <w:p w14:paraId="0ACAE366" w14:textId="77777777" w:rsidR="00D8185A" w:rsidRPr="003910A0" w:rsidRDefault="00D8185A" w:rsidP="00D8185A">
            <w:pPr>
              <w:jc w:val="center"/>
              <w:rPr>
                <w:rFonts w:eastAsia="MS Mincho"/>
                <w:lang w:val="it-IT"/>
              </w:rPr>
            </w:pPr>
          </w:p>
          <w:p w14:paraId="24826F69" w14:textId="77777777" w:rsidR="00D8185A" w:rsidRPr="003910A0" w:rsidRDefault="00E62FC4" w:rsidP="00D8185A">
            <w:pPr>
              <w:jc w:val="center"/>
              <w:rPr>
                <w:rFonts w:eastAsia="MS Mincho"/>
              </w:rPr>
            </w:pPr>
            <w:r>
              <w:t>(N = 147)</w:t>
            </w:r>
          </w:p>
        </w:tc>
        <w:tc>
          <w:tcPr>
            <w:tcW w:w="2768" w:type="dxa"/>
            <w:tcBorders>
              <w:top w:val="single" w:sz="4" w:space="0" w:color="auto"/>
              <w:left w:val="single" w:sz="4" w:space="0" w:color="auto"/>
              <w:bottom w:val="nil"/>
              <w:right w:val="single" w:sz="4" w:space="0" w:color="auto"/>
            </w:tcBorders>
          </w:tcPr>
          <w:p w14:paraId="3AF8E131" w14:textId="77777777" w:rsidR="00D8185A" w:rsidRPr="003910A0" w:rsidRDefault="00D8185A" w:rsidP="00D8185A">
            <w:pPr>
              <w:jc w:val="center"/>
              <w:rPr>
                <w:rFonts w:eastAsia="MS Mincho"/>
                <w:lang w:val="it-IT"/>
              </w:rPr>
            </w:pPr>
          </w:p>
          <w:p w14:paraId="78E3EAAA" w14:textId="77777777" w:rsidR="00D8185A" w:rsidRPr="003910A0" w:rsidRDefault="00E62FC4" w:rsidP="00D8185A">
            <w:pPr>
              <w:jc w:val="center"/>
              <w:rPr>
                <w:rFonts w:eastAsia="MS Mincho"/>
              </w:rPr>
            </w:pPr>
            <w:r>
              <w:t>(N = 79)</w:t>
            </w:r>
          </w:p>
        </w:tc>
      </w:tr>
      <w:tr w:rsidR="008424E7" w14:paraId="0938C913" w14:textId="77777777" w:rsidTr="00D8185A">
        <w:tc>
          <w:tcPr>
            <w:tcW w:w="3328" w:type="dxa"/>
            <w:tcBorders>
              <w:top w:val="single" w:sz="4" w:space="0" w:color="auto"/>
              <w:left w:val="single" w:sz="4" w:space="0" w:color="auto"/>
              <w:bottom w:val="nil"/>
              <w:right w:val="single" w:sz="4" w:space="0" w:color="auto"/>
            </w:tcBorders>
          </w:tcPr>
          <w:p w14:paraId="73C21382" w14:textId="77777777" w:rsidR="00D8185A" w:rsidRPr="003910A0" w:rsidRDefault="00E62FC4" w:rsidP="009C526F">
            <w:pPr>
              <w:spacing w:line="240" w:lineRule="auto"/>
              <w:ind w:left="284"/>
              <w:rPr>
                <w:rFonts w:eastAsia="MS Mincho"/>
              </w:rPr>
            </w:pPr>
            <w:r>
              <w:lastRenderedPageBreak/>
              <w:t>n (%)</w:t>
            </w:r>
          </w:p>
        </w:tc>
        <w:tc>
          <w:tcPr>
            <w:tcW w:w="2967" w:type="dxa"/>
            <w:tcBorders>
              <w:top w:val="single" w:sz="4" w:space="0" w:color="auto"/>
              <w:left w:val="single" w:sz="4" w:space="0" w:color="auto"/>
              <w:bottom w:val="nil"/>
              <w:right w:val="single" w:sz="4" w:space="0" w:color="auto"/>
            </w:tcBorders>
          </w:tcPr>
          <w:p w14:paraId="777349ED" w14:textId="77777777" w:rsidR="00D8185A" w:rsidRPr="003910A0" w:rsidRDefault="00E62FC4" w:rsidP="00D8185A">
            <w:pPr>
              <w:jc w:val="center"/>
              <w:rPr>
                <w:rFonts w:eastAsia="MS Mincho"/>
              </w:rPr>
            </w:pPr>
            <w:r>
              <w:t>96 (65)</w:t>
            </w:r>
          </w:p>
        </w:tc>
        <w:tc>
          <w:tcPr>
            <w:tcW w:w="2768" w:type="dxa"/>
            <w:tcBorders>
              <w:top w:val="single" w:sz="4" w:space="0" w:color="auto"/>
              <w:left w:val="single" w:sz="4" w:space="0" w:color="auto"/>
              <w:bottom w:val="nil"/>
              <w:right w:val="single" w:sz="4" w:space="0" w:color="auto"/>
            </w:tcBorders>
          </w:tcPr>
          <w:p w14:paraId="1CE7F1ED" w14:textId="77777777" w:rsidR="00D8185A" w:rsidRPr="003910A0" w:rsidRDefault="00E62FC4" w:rsidP="00D8185A">
            <w:pPr>
              <w:jc w:val="center"/>
              <w:rPr>
                <w:rFonts w:eastAsia="MS Mincho"/>
              </w:rPr>
            </w:pPr>
            <w:r>
              <w:t>20 (25)</w:t>
            </w:r>
          </w:p>
        </w:tc>
      </w:tr>
      <w:tr w:rsidR="008424E7" w14:paraId="305669DA" w14:textId="77777777" w:rsidTr="00D8185A">
        <w:tc>
          <w:tcPr>
            <w:tcW w:w="3328" w:type="dxa"/>
            <w:tcBorders>
              <w:top w:val="nil"/>
              <w:bottom w:val="nil"/>
            </w:tcBorders>
          </w:tcPr>
          <w:p w14:paraId="62868550" w14:textId="77777777" w:rsidR="00D8185A" w:rsidRPr="003910A0" w:rsidRDefault="00E62FC4" w:rsidP="009C526F">
            <w:pPr>
              <w:spacing w:line="240" w:lineRule="auto"/>
              <w:ind w:left="284"/>
              <w:rPr>
                <w:rFonts w:eastAsia="MS Mincho"/>
              </w:rPr>
            </w:pPr>
            <w:r>
              <w:t>(95% CI)</w:t>
            </w:r>
          </w:p>
        </w:tc>
        <w:tc>
          <w:tcPr>
            <w:tcW w:w="2967" w:type="dxa"/>
            <w:tcBorders>
              <w:top w:val="nil"/>
            </w:tcBorders>
          </w:tcPr>
          <w:p w14:paraId="5DB53CBB" w14:textId="77777777" w:rsidR="00D8185A" w:rsidRPr="003910A0" w:rsidRDefault="00E62FC4" w:rsidP="00D8185A">
            <w:pPr>
              <w:jc w:val="center"/>
              <w:rPr>
                <w:rFonts w:eastAsia="MS Mincho"/>
              </w:rPr>
            </w:pPr>
            <w:r>
              <w:t>(57</w:t>
            </w:r>
            <w:r w:rsidR="003B23E1">
              <w:t>;</w:t>
            </w:r>
            <w:r>
              <w:t xml:space="preserve"> 73)</w:t>
            </w:r>
          </w:p>
        </w:tc>
        <w:tc>
          <w:tcPr>
            <w:tcW w:w="2768" w:type="dxa"/>
            <w:tcBorders>
              <w:top w:val="nil"/>
              <w:right w:val="single" w:sz="4" w:space="0" w:color="auto"/>
            </w:tcBorders>
          </w:tcPr>
          <w:p w14:paraId="0CE7B6A4" w14:textId="77777777" w:rsidR="00D8185A" w:rsidRPr="003910A0" w:rsidRDefault="00E62FC4" w:rsidP="00D8185A">
            <w:pPr>
              <w:jc w:val="center"/>
              <w:rPr>
                <w:rFonts w:eastAsia="MS Mincho"/>
              </w:rPr>
            </w:pPr>
            <w:r>
              <w:t>(16</w:t>
            </w:r>
            <w:r w:rsidR="003B23E1">
              <w:t>;</w:t>
            </w:r>
            <w:r>
              <w:t xml:space="preserve"> 36)</w:t>
            </w:r>
          </w:p>
        </w:tc>
      </w:tr>
      <w:tr w:rsidR="008424E7" w14:paraId="0C6E31EE" w14:textId="77777777" w:rsidTr="00D8185A">
        <w:tc>
          <w:tcPr>
            <w:tcW w:w="3328" w:type="dxa"/>
            <w:tcBorders>
              <w:top w:val="nil"/>
            </w:tcBorders>
          </w:tcPr>
          <w:p w14:paraId="7E27937A" w14:textId="77777777" w:rsidR="00D8185A" w:rsidRPr="003910A0" w:rsidRDefault="00E62FC4" w:rsidP="009C526F">
            <w:pPr>
              <w:spacing w:line="240" w:lineRule="auto"/>
              <w:ind w:left="284"/>
              <w:rPr>
                <w:rFonts w:eastAsia="MS Mincho"/>
              </w:rPr>
            </w:pPr>
            <w:r>
              <w:t>p-väärtus</w:t>
            </w:r>
            <w:r>
              <w:rPr>
                <w:vertAlign w:val="superscript"/>
              </w:rPr>
              <w:t>d</w:t>
            </w:r>
          </w:p>
        </w:tc>
        <w:tc>
          <w:tcPr>
            <w:tcW w:w="5735" w:type="dxa"/>
            <w:gridSpan w:val="2"/>
            <w:tcBorders>
              <w:top w:val="nil"/>
              <w:right w:val="single" w:sz="4" w:space="0" w:color="auto"/>
            </w:tcBorders>
          </w:tcPr>
          <w:p w14:paraId="4F51B3DE" w14:textId="77777777" w:rsidR="00D8185A" w:rsidRPr="003910A0" w:rsidRDefault="00E62FC4" w:rsidP="00D8185A">
            <w:pPr>
              <w:jc w:val="center"/>
              <w:rPr>
                <w:rFonts w:eastAsia="MS Mincho"/>
              </w:rPr>
            </w:pPr>
            <w:r>
              <w:t xml:space="preserve">&lt; 0,001 </w:t>
            </w:r>
          </w:p>
        </w:tc>
      </w:tr>
      <w:tr w:rsidR="008424E7" w14:paraId="49BC2B4C" w14:textId="77777777" w:rsidTr="00D8185A">
        <w:tc>
          <w:tcPr>
            <w:tcW w:w="9063" w:type="dxa"/>
            <w:gridSpan w:val="3"/>
          </w:tcPr>
          <w:p w14:paraId="7A7E289C" w14:textId="77777777" w:rsidR="00D8185A" w:rsidRPr="003910A0" w:rsidRDefault="00E62FC4" w:rsidP="00D8185A">
            <w:pPr>
              <w:spacing w:line="240" w:lineRule="auto"/>
            </w:pPr>
            <w:r>
              <w:t>CI = usaldusvahemik; CR = (täielik remissioon) määratleti kui neutrofiilide absoluutarv &gt;1000/mikr</w:t>
            </w:r>
            <w:r w:rsidR="002C650E">
              <w:t>o</w:t>
            </w:r>
            <w:r>
              <w:t>lii</w:t>
            </w:r>
            <w:r w:rsidR="00EF0E5F">
              <w:t>tris</w:t>
            </w:r>
            <w:r>
              <w:t>, trombotsüüdid &gt; 100 000/mikroliit</w:t>
            </w:r>
            <w:r w:rsidR="00EF0E5F">
              <w:t>ris</w:t>
            </w:r>
            <w:r>
              <w:t>, erütrotsüütide ülekannetest sõltumatu</w:t>
            </w:r>
            <w:r w:rsidR="00B810B1">
              <w:t>s</w:t>
            </w:r>
            <w:r>
              <w:t xml:space="preserve"> ja luuüdi &lt; 5% blastidega. Tsirkuleerivate ja Aueri kepikestega blastide puudumine; ekstramedullaarse haiguse puudumine; CRi = täielik remissioon koos mittetäieliku hemogrammi taastumisega.</w:t>
            </w:r>
          </w:p>
          <w:p w14:paraId="54E8EEDE" w14:textId="77777777" w:rsidR="00D8185A" w:rsidRPr="003910A0" w:rsidRDefault="00E62FC4" w:rsidP="00D8185A">
            <w:pPr>
              <w:spacing w:line="240" w:lineRule="auto"/>
            </w:pPr>
            <w:r>
              <w:rPr>
                <w:vertAlign w:val="superscript"/>
              </w:rPr>
              <w:t>a</w:t>
            </w:r>
            <w:r>
              <w:t>Kaplan-Meieri hinnang teisel vaheanalüüsil (andmete esitamise kuupäev 4. jaanuar 2020).</w:t>
            </w:r>
          </w:p>
          <w:p w14:paraId="0720A0C8" w14:textId="77777777" w:rsidR="00D8185A" w:rsidRPr="003910A0" w:rsidRDefault="00E62FC4" w:rsidP="00D8185A">
            <w:pPr>
              <w:spacing w:line="240" w:lineRule="auto"/>
            </w:pPr>
            <w:r>
              <w:rPr>
                <w:sz w:val="19"/>
                <w:vertAlign w:val="superscript"/>
              </w:rPr>
              <w:t>b</w:t>
            </w:r>
            <w:r>
              <w:t xml:space="preserve">Riskitiheduste suhte hinnang (venetoklaks + asatsitidiin </w:t>
            </w:r>
            <w:r>
              <w:rPr>
                <w:i/>
                <w:iCs/>
              </w:rPr>
              <w:t>vs</w:t>
            </w:r>
            <w:r>
              <w:t xml:space="preserve"> platseebo + asatsitidiin) põhineb Coxi proportsionaalsel ohumudelil, stratifitseerituna tsütogeneetika (keskmise riskiga, halva riskiga) ja vanuse (18...&lt;</w:t>
            </w:r>
            <w:r w:rsidR="00985840">
              <w:t xml:space="preserve"> </w:t>
            </w:r>
            <w:r>
              <w:t>75, ≥</w:t>
            </w:r>
            <w:r w:rsidR="00985840">
              <w:t xml:space="preserve"> </w:t>
            </w:r>
            <w:r>
              <w:t xml:space="preserve">75) järgi, mis määrati randomiseerimisel; p-väärtus log-rank testi põhjal, stratifitseerituna samade tegurite järgi. </w:t>
            </w:r>
          </w:p>
          <w:p w14:paraId="09C4BBE0" w14:textId="77777777" w:rsidR="00D8185A" w:rsidRPr="003910A0" w:rsidRDefault="00E62FC4" w:rsidP="00D8185A">
            <w:r>
              <w:rPr>
                <w:vertAlign w:val="superscript"/>
              </w:rPr>
              <w:t>c</w:t>
            </w:r>
            <w:r>
              <w:t>CR+CRi määr pärineb 226 patsiendi kavandatud vaheanalüüsist, mis randomiseeriti 6-kuulise järelkontrolliga esimesel vaheanalüüsil (andmete esitamise kuupäev 1. oktoober 2018).</w:t>
            </w:r>
          </w:p>
          <w:p w14:paraId="5B684216" w14:textId="77777777" w:rsidR="00D8185A" w:rsidRPr="003910A0" w:rsidRDefault="00E62FC4" w:rsidP="00D8185A">
            <w:pPr>
              <w:rPr>
                <w:rFonts w:eastAsia="MS Mincho"/>
              </w:rPr>
            </w:pPr>
            <w:r>
              <w:rPr>
                <w:vertAlign w:val="superscript"/>
              </w:rPr>
              <w:t>d</w:t>
            </w:r>
            <w:r>
              <w:t>P-väärtus pärineb Cochrani-Manteli-Haenszeli testist, stratifitseerituna vanuse (18...&lt;</w:t>
            </w:r>
            <w:r w:rsidR="00985840">
              <w:t xml:space="preserve"> </w:t>
            </w:r>
            <w:r>
              <w:t>75, ≥</w:t>
            </w:r>
            <w:r w:rsidR="00985840">
              <w:t xml:space="preserve"> </w:t>
            </w:r>
            <w:r>
              <w:t>75) ja tsütogeneetilise riski (vahepealne risk, halb risk) järgi, mis määrati randomiseerimisel.</w:t>
            </w:r>
          </w:p>
        </w:tc>
      </w:tr>
    </w:tbl>
    <w:p w14:paraId="52D5CC43" w14:textId="77777777" w:rsidR="002F3EE1" w:rsidRDefault="002F3EE1" w:rsidP="002E3EED">
      <w:pPr>
        <w:spacing w:line="240" w:lineRule="auto"/>
        <w:jc w:val="both"/>
      </w:pPr>
    </w:p>
    <w:p w14:paraId="6F0A1562" w14:textId="77777777" w:rsidR="00D8185A" w:rsidRDefault="00E62FC4" w:rsidP="00D858C8">
      <w:pPr>
        <w:keepNext/>
        <w:spacing w:line="240" w:lineRule="auto"/>
        <w:jc w:val="both"/>
      </w:pPr>
      <w:r>
        <w:t>Joonis</w:t>
      </w:r>
      <w:ins w:id="1653" w:author="AbbVie10" w:date="2026-04-13T15:47:00Z">
        <w:r w:rsidR="007606C1">
          <w:t> 8</w:t>
        </w:r>
      </w:ins>
      <w:del w:id="1654" w:author="AbbVie10" w:date="2026-04-13T15:47:00Z">
        <w:r>
          <w:delText xml:space="preserve"> 5</w:delText>
        </w:r>
      </w:del>
      <w:r w:rsidR="004210D2">
        <w:t>.</w:t>
      </w:r>
      <w:r>
        <w:t xml:space="preserve"> Üldise elulemuse Kaplan-Meieri kõver uuringus VIALE</w:t>
      </w:r>
      <w:r>
        <w:noBreakHyphen/>
        <w:t>A</w:t>
      </w:r>
    </w:p>
    <w:p w14:paraId="70E331C8" w14:textId="77777777" w:rsidR="00D8185A" w:rsidRDefault="00D8185A" w:rsidP="00D858C8">
      <w:pPr>
        <w:keepNext/>
        <w:spacing w:line="240" w:lineRule="auto"/>
        <w:jc w:val="both"/>
        <w:rPr>
          <w:szCs w:val="22"/>
        </w:rPr>
      </w:pPr>
    </w:p>
    <w:p w14:paraId="56F9B61F" w14:textId="77777777" w:rsidR="00D8185A" w:rsidRDefault="00E62FC4" w:rsidP="00D858C8">
      <w:pPr>
        <w:keepNext/>
        <w:spacing w:line="240" w:lineRule="auto"/>
        <w:jc w:val="both"/>
        <w:rPr>
          <w:szCs w:val="22"/>
        </w:rPr>
      </w:pPr>
      <w:r>
        <w:rPr>
          <w:noProof/>
          <w:lang w:bidi="ar-SA"/>
        </w:rPr>
        <mc:AlternateContent>
          <mc:Choice Requires="wps">
            <w:drawing>
              <wp:anchor distT="0" distB="0" distL="114300" distR="114300" simplePos="0" relativeHeight="251658240" behindDoc="0" locked="0" layoutInCell="1" allowOverlap="1" wp14:anchorId="7AEAF497" wp14:editId="22B639E5">
                <wp:simplePos x="0" y="0"/>
                <wp:positionH relativeFrom="column">
                  <wp:posOffset>1330960</wp:posOffset>
                </wp:positionH>
                <wp:positionV relativeFrom="paragraph">
                  <wp:posOffset>1896110</wp:posOffset>
                </wp:positionV>
                <wp:extent cx="588645" cy="203200"/>
                <wp:effectExtent l="0" t="0" r="0" b="0"/>
                <wp:wrapNone/>
                <wp:docPr id="1743409257" name="Text Box 1743409257"/>
                <wp:cNvGraphicFramePr/>
                <a:graphic xmlns:a="http://schemas.openxmlformats.org/drawingml/2006/main">
                  <a:graphicData uri="http://schemas.microsoft.com/office/word/2010/wordprocessingShape">
                    <wps:wsp>
                      <wps:cNvSpPr txBox="1"/>
                      <wps:spPr>
                        <a:xfrm>
                          <a:off x="0" y="0"/>
                          <a:ext cx="588645" cy="203200"/>
                        </a:xfrm>
                        <a:prstGeom prst="rect">
                          <a:avLst/>
                        </a:prstGeom>
                        <a:solidFill>
                          <a:sysClr val="window" lastClr="FFFFFF"/>
                        </a:solidFill>
                        <a:ln w="6350">
                          <a:noFill/>
                        </a:ln>
                        <a:effectLst/>
                      </wps:spPr>
                      <wps:txbx>
                        <w:txbxContent>
                          <w:p w14:paraId="03790B1D" w14:textId="77777777" w:rsidR="009F0681" w:rsidRPr="00EE4993" w:rsidRDefault="00E62FC4" w:rsidP="00EE4993">
                            <w:pPr>
                              <w:spacing w:line="240" w:lineRule="auto"/>
                              <w:rPr>
                                <w:sz w:val="16"/>
                                <w:szCs w:val="16"/>
                              </w:rPr>
                            </w:pPr>
                            <w:r w:rsidRPr="00EE4993">
                              <w:rPr>
                                <w:sz w:val="16"/>
                              </w:rPr>
                              <w:t>PBO+AZA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EAF497" id="Text Box 1743409257" o:spid="_x0000_s1054" type="#_x0000_t202" style="position:absolute;left:0;text-align:left;margin-left:104.8pt;margin-top:149.3pt;width:46.35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" fillcolor="window" stroked="f" strokeweight=".5pt">
                <v:textbox inset="0,0,0,0">
                  <w:txbxContent>
                    <w:p w14:paraId="03790B1D" w14:textId="77777777" w:rsidR="009F0681" w:rsidRPr="00EE4993" w:rsidRDefault="00E62FC4" w:rsidP="00EE4993">
                      <w:pPr>
                        <w:spacing w:line="240" w:lineRule="auto"/>
                        <w:rPr>
                          <w:sz w:val="16"/>
                          <w:szCs w:val="16"/>
                        </w:rPr>
                      </w:pPr>
                      <w:r w:rsidRPr="00EE4993">
                        <w:rPr>
                          <w:sz w:val="16"/>
                        </w:rPr>
                        <w:t>PBO+AZA</w:t>
                      </w:r>
                    </w:p>
                  </w:txbxContent>
                </v:textbox>
              </v:shape>
            </w:pict>
          </mc:Fallback>
        </mc:AlternateContent>
      </w:r>
      <w:r>
        <w:rPr>
          <w:noProof/>
          <w:lang w:bidi="ar-SA"/>
        </w:rPr>
        <mc:AlternateContent>
          <mc:Choice Requires="wps">
            <w:drawing>
              <wp:anchor distT="0" distB="0" distL="114300" distR="114300" simplePos="0" relativeHeight="251658241" behindDoc="0" locked="0" layoutInCell="1" allowOverlap="1" wp14:anchorId="43D7D58A" wp14:editId="4A27F6AF">
                <wp:simplePos x="0" y="0"/>
                <wp:positionH relativeFrom="column">
                  <wp:posOffset>2434590</wp:posOffset>
                </wp:positionH>
                <wp:positionV relativeFrom="paragraph">
                  <wp:posOffset>1896110</wp:posOffset>
                </wp:positionV>
                <wp:extent cx="588645" cy="203200"/>
                <wp:effectExtent l="0" t="0" r="0" b="0"/>
                <wp:wrapNone/>
                <wp:docPr id="1743409258" name="Text Box 1743409258"/>
                <wp:cNvGraphicFramePr/>
                <a:graphic xmlns:a="http://schemas.openxmlformats.org/drawingml/2006/main">
                  <a:graphicData uri="http://schemas.microsoft.com/office/word/2010/wordprocessingShape">
                    <wps:wsp>
                      <wps:cNvSpPr txBox="1"/>
                      <wps:spPr>
                        <a:xfrm>
                          <a:off x="0" y="0"/>
                          <a:ext cx="588645" cy="203200"/>
                        </a:xfrm>
                        <a:prstGeom prst="rect">
                          <a:avLst/>
                        </a:prstGeom>
                        <a:solidFill>
                          <a:sysClr val="window" lastClr="FFFFFF"/>
                        </a:solidFill>
                        <a:ln w="6350">
                          <a:noFill/>
                        </a:ln>
                        <a:effectLst/>
                      </wps:spPr>
                      <wps:txbx>
                        <w:txbxContent>
                          <w:p w14:paraId="46658A49" w14:textId="77777777" w:rsidR="009F0681" w:rsidRPr="00EE4993" w:rsidRDefault="00E62FC4" w:rsidP="00EE4993">
                            <w:pPr>
                              <w:spacing w:line="240" w:lineRule="auto"/>
                              <w:rPr>
                                <w:sz w:val="16"/>
                                <w:szCs w:val="16"/>
                              </w:rPr>
                            </w:pPr>
                            <w:r w:rsidRPr="00EE4993">
                              <w:rPr>
                                <w:sz w:val="16"/>
                              </w:rPr>
                              <w:t>VEN+AZA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D7D58A" id="Text Box 1743409258" o:spid="_x0000_s1055" type="#_x0000_t202" style="position:absolute;left:0;text-align:left;margin-left:191.7pt;margin-top:149.3pt;width:46.35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" fillcolor="window" stroked="f" strokeweight=".5pt">
                <v:textbox inset="0,0,0,0">
                  <w:txbxContent>
                    <w:p w14:paraId="46658A49" w14:textId="77777777" w:rsidR="009F0681" w:rsidRPr="00EE4993" w:rsidRDefault="00E62FC4" w:rsidP="00EE4993">
                      <w:pPr>
                        <w:spacing w:line="240" w:lineRule="auto"/>
                        <w:rPr>
                          <w:sz w:val="16"/>
                          <w:szCs w:val="16"/>
                        </w:rPr>
                      </w:pPr>
                      <w:r w:rsidRPr="00EE4993">
                        <w:rPr>
                          <w:sz w:val="16"/>
                        </w:rPr>
                        <w:t>VEN+AZA</w:t>
                      </w:r>
                    </w:p>
                  </w:txbxContent>
                </v:textbox>
              </v:shape>
            </w:pict>
          </mc:Fallback>
        </mc:AlternateContent>
      </w:r>
      <w:r>
        <w:rPr>
          <w:noProof/>
          <w:szCs w:val="22"/>
          <w:lang w:bidi="ar-SA"/>
        </w:rPr>
        <w:drawing>
          <wp:inline distT="0" distB="0" distL="0" distR="0" wp14:anchorId="7A2F7276" wp14:editId="0946FF5F">
            <wp:extent cx="5751195" cy="307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1195" cy="3070225"/>
                    </a:xfrm>
                    <a:prstGeom prst="rect">
                      <a:avLst/>
                    </a:prstGeom>
                    <a:noFill/>
                    <a:ln>
                      <a:noFill/>
                    </a:ln>
                  </pic:spPr>
                </pic:pic>
              </a:graphicData>
            </a:graphic>
          </wp:inline>
        </w:drawing>
      </w:r>
    </w:p>
    <w:p w14:paraId="44CCB5D4" w14:textId="77777777" w:rsidR="00D8185A" w:rsidRDefault="00D8185A" w:rsidP="00D8185A">
      <w:pPr>
        <w:autoSpaceDE w:val="0"/>
        <w:autoSpaceDN w:val="0"/>
        <w:adjustRightInd w:val="0"/>
      </w:pPr>
    </w:p>
    <w:p w14:paraId="7C685570" w14:textId="77777777" w:rsidR="00D8185A" w:rsidRPr="003910A0" w:rsidRDefault="00E62FC4" w:rsidP="00D8185A">
      <w:pPr>
        <w:autoSpaceDE w:val="0"/>
        <w:autoSpaceDN w:val="0"/>
        <w:adjustRightInd w:val="0"/>
        <w:rPr>
          <w:rFonts w:eastAsia="SimSun"/>
        </w:rPr>
      </w:pPr>
      <w:r>
        <w:t>Efektiivsuse peamised sekundaarsed tulemusnäitajad on toodud tabelis</w:t>
      </w:r>
      <w:ins w:id="1655" w:author="AbbVie10" w:date="2026-04-13T15:47:00Z">
        <w:r w:rsidR="007606C1">
          <w:t> 21</w:t>
        </w:r>
      </w:ins>
      <w:del w:id="1656" w:author="AbbVie10" w:date="2026-04-13T15:47:00Z">
        <w:r>
          <w:delText xml:space="preserve"> 1</w:delText>
        </w:r>
        <w:r w:rsidR="005D07A0">
          <w:delText>5</w:delText>
        </w:r>
      </w:del>
      <w:r>
        <w:t xml:space="preserve">. </w:t>
      </w:r>
    </w:p>
    <w:p w14:paraId="49A29835" w14:textId="77777777" w:rsidR="00D8185A" w:rsidRPr="003910A0" w:rsidRDefault="00D8185A" w:rsidP="00D8185A">
      <w:pPr>
        <w:autoSpaceDE w:val="0"/>
        <w:autoSpaceDN w:val="0"/>
        <w:adjustRightInd w:val="0"/>
        <w:rPr>
          <w:rFonts w:eastAsia="SimSun"/>
        </w:rPr>
      </w:pPr>
    </w:p>
    <w:p w14:paraId="7DB60018" w14:textId="77777777" w:rsidR="00D8185A" w:rsidRPr="003910A0" w:rsidRDefault="00E62FC4" w:rsidP="003A60FB">
      <w:pPr>
        <w:keepNext/>
        <w:autoSpaceDE w:val="0"/>
        <w:autoSpaceDN w:val="0"/>
        <w:adjustRightInd w:val="0"/>
        <w:rPr>
          <w:rFonts w:eastAsia="SimSun"/>
        </w:rPr>
      </w:pPr>
      <w:r>
        <w:lastRenderedPageBreak/>
        <w:t>Tabel </w:t>
      </w:r>
      <w:ins w:id="1657" w:author="AbbVie10" w:date="2026-04-13T15:47:00Z">
        <w:r w:rsidR="007606C1">
          <w:t>21</w:t>
        </w:r>
      </w:ins>
      <w:del w:id="1658" w:author="AbbVie10" w:date="2026-04-13T15:47:00Z">
        <w:r>
          <w:delText>1</w:delText>
        </w:r>
        <w:r w:rsidR="005D07A0">
          <w:delText>5</w:delText>
        </w:r>
      </w:del>
      <w:r w:rsidR="004210D2">
        <w:t>.</w:t>
      </w:r>
      <w:r>
        <w:t xml:space="preserve"> Täiendavad efektiivsustulemused uuringus VIALE</w:t>
      </w:r>
      <w:r>
        <w:noBreakHyphen/>
        <w:t>A</w:t>
      </w:r>
    </w:p>
    <w:p w14:paraId="4A2E8690" w14:textId="77777777" w:rsidR="00D8185A" w:rsidRDefault="00D8185A" w:rsidP="003A60FB">
      <w:pPr>
        <w:keepNext/>
        <w:spacing w:line="240" w:lineRule="auto"/>
        <w:jc w:val="both"/>
        <w:rPr>
          <w:szCs w:val="22"/>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57"/>
        <w:gridCol w:w="2421"/>
      </w:tblGrid>
      <w:tr w:rsidR="008424E7" w14:paraId="15CAB76A" w14:textId="77777777" w:rsidTr="003A60FB">
        <w:tc>
          <w:tcPr>
            <w:tcW w:w="3685" w:type="dxa"/>
          </w:tcPr>
          <w:p w14:paraId="75ED273D" w14:textId="77777777" w:rsidR="00D8185A" w:rsidRPr="003234BC" w:rsidRDefault="00E62FC4" w:rsidP="003A60FB">
            <w:pPr>
              <w:keepNext/>
              <w:spacing w:line="240" w:lineRule="auto"/>
              <w:rPr>
                <w:rFonts w:eastAsia="MS Mincho"/>
                <w:b/>
                <w:bCs/>
              </w:rPr>
            </w:pPr>
            <w:r w:rsidRPr="003234BC">
              <w:rPr>
                <w:b/>
                <w:bCs/>
              </w:rPr>
              <w:t>Tulemusnäitaja</w:t>
            </w:r>
          </w:p>
        </w:tc>
        <w:tc>
          <w:tcPr>
            <w:tcW w:w="2957" w:type="dxa"/>
          </w:tcPr>
          <w:p w14:paraId="260742B4" w14:textId="77777777" w:rsidR="00D8185A" w:rsidRPr="003234BC" w:rsidRDefault="00E62FC4" w:rsidP="003A60FB">
            <w:pPr>
              <w:keepNext/>
              <w:spacing w:line="240" w:lineRule="auto"/>
              <w:jc w:val="center"/>
              <w:rPr>
                <w:rFonts w:eastAsia="MS Mincho"/>
                <w:b/>
                <w:bCs/>
              </w:rPr>
            </w:pPr>
            <w:r w:rsidRPr="003234BC">
              <w:rPr>
                <w:b/>
                <w:bCs/>
              </w:rPr>
              <w:t>Venetoklaks + asatsitidiin</w:t>
            </w:r>
          </w:p>
          <w:p w14:paraId="7F96AA76" w14:textId="77777777" w:rsidR="00D8185A" w:rsidRPr="003234BC" w:rsidRDefault="00E62FC4" w:rsidP="003A60FB">
            <w:pPr>
              <w:keepNext/>
              <w:spacing w:line="240" w:lineRule="auto"/>
              <w:jc w:val="center"/>
              <w:rPr>
                <w:rFonts w:eastAsia="MS Mincho"/>
                <w:b/>
                <w:bCs/>
              </w:rPr>
            </w:pPr>
            <w:r w:rsidRPr="003234BC">
              <w:rPr>
                <w:b/>
                <w:bCs/>
              </w:rPr>
              <w:t>N = 286</w:t>
            </w:r>
          </w:p>
        </w:tc>
        <w:tc>
          <w:tcPr>
            <w:tcW w:w="2421" w:type="dxa"/>
          </w:tcPr>
          <w:p w14:paraId="52165E1D" w14:textId="77777777" w:rsidR="00D8185A" w:rsidRPr="003234BC" w:rsidRDefault="00E62FC4" w:rsidP="003A60FB">
            <w:pPr>
              <w:keepNext/>
              <w:spacing w:line="240" w:lineRule="auto"/>
              <w:jc w:val="center"/>
              <w:rPr>
                <w:rFonts w:eastAsia="MS Mincho"/>
                <w:b/>
                <w:bCs/>
              </w:rPr>
            </w:pPr>
            <w:r w:rsidRPr="003234BC">
              <w:rPr>
                <w:b/>
                <w:bCs/>
              </w:rPr>
              <w:t>Platseebo</w:t>
            </w:r>
            <w:r w:rsidR="00B272AE" w:rsidRPr="003234BC">
              <w:rPr>
                <w:b/>
                <w:bCs/>
              </w:rPr>
              <w:t xml:space="preserve"> </w:t>
            </w:r>
            <w:r w:rsidRPr="003234BC">
              <w:rPr>
                <w:b/>
                <w:bCs/>
              </w:rPr>
              <w:t>+</w:t>
            </w:r>
            <w:r w:rsidR="00B272AE" w:rsidRPr="003234BC">
              <w:rPr>
                <w:b/>
                <w:bCs/>
              </w:rPr>
              <w:t xml:space="preserve"> </w:t>
            </w:r>
            <w:r w:rsidRPr="003234BC">
              <w:rPr>
                <w:b/>
                <w:bCs/>
              </w:rPr>
              <w:t>asatsitidiin</w:t>
            </w:r>
          </w:p>
          <w:p w14:paraId="3F255215" w14:textId="77777777" w:rsidR="00D8185A" w:rsidRPr="003234BC" w:rsidRDefault="00E62FC4" w:rsidP="003A60FB">
            <w:pPr>
              <w:keepNext/>
              <w:spacing w:line="240" w:lineRule="auto"/>
              <w:jc w:val="center"/>
              <w:rPr>
                <w:rFonts w:eastAsia="MS Mincho"/>
                <w:b/>
                <w:bCs/>
              </w:rPr>
            </w:pPr>
            <w:r w:rsidRPr="003234BC">
              <w:rPr>
                <w:b/>
                <w:bCs/>
              </w:rPr>
              <w:t>N = 145</w:t>
            </w:r>
          </w:p>
        </w:tc>
      </w:tr>
      <w:tr w:rsidR="008424E7" w14:paraId="32DD0BE8" w14:textId="77777777" w:rsidTr="003234BC">
        <w:trPr>
          <w:trHeight w:val="770"/>
        </w:trPr>
        <w:tc>
          <w:tcPr>
            <w:tcW w:w="3685" w:type="dxa"/>
            <w:vMerge w:val="restart"/>
          </w:tcPr>
          <w:p w14:paraId="1CEB1170" w14:textId="77777777" w:rsidR="00967F08" w:rsidRPr="003910A0" w:rsidRDefault="00E62FC4" w:rsidP="003A60FB">
            <w:pPr>
              <w:keepNext/>
              <w:tabs>
                <w:tab w:val="left" w:pos="450"/>
              </w:tabs>
              <w:spacing w:line="240" w:lineRule="auto"/>
              <w:rPr>
                <w:rFonts w:eastAsia="MS Mincho"/>
              </w:rPr>
            </w:pPr>
            <w:r>
              <w:t>CR määr</w:t>
            </w:r>
          </w:p>
          <w:p w14:paraId="0108A472" w14:textId="77777777" w:rsidR="00967F08" w:rsidRPr="003910A0" w:rsidRDefault="00E62FC4" w:rsidP="003A60FB">
            <w:pPr>
              <w:keepNext/>
              <w:tabs>
                <w:tab w:val="left" w:pos="450"/>
              </w:tabs>
              <w:spacing w:line="240" w:lineRule="auto"/>
              <w:rPr>
                <w:rFonts w:eastAsia="MS Mincho"/>
              </w:rPr>
            </w:pPr>
            <w:r>
              <w:tab/>
              <w:t xml:space="preserve">n (%) </w:t>
            </w:r>
            <w:r>
              <w:br/>
              <w:t xml:space="preserve">      </w:t>
            </w:r>
            <w:r>
              <w:tab/>
              <w:t>(95% CI)</w:t>
            </w:r>
          </w:p>
          <w:p w14:paraId="43996A14" w14:textId="77777777" w:rsidR="00967F08" w:rsidRPr="003910A0" w:rsidRDefault="00E62FC4" w:rsidP="003A60FB">
            <w:pPr>
              <w:keepNext/>
              <w:tabs>
                <w:tab w:val="left" w:pos="450"/>
              </w:tabs>
              <w:spacing w:line="240" w:lineRule="auto"/>
              <w:rPr>
                <w:rFonts w:eastAsia="MS Mincho"/>
              </w:rPr>
            </w:pPr>
            <w:r>
              <w:t xml:space="preserve">        p-väärtus</w:t>
            </w:r>
            <w:r>
              <w:rPr>
                <w:vertAlign w:val="superscript"/>
              </w:rPr>
              <w:t>a</w:t>
            </w:r>
          </w:p>
          <w:p w14:paraId="6F8751BD" w14:textId="77777777" w:rsidR="00967F08" w:rsidRPr="003910A0" w:rsidRDefault="00E62FC4" w:rsidP="003A60FB">
            <w:pPr>
              <w:keepNext/>
              <w:tabs>
                <w:tab w:val="left" w:pos="450"/>
              </w:tabs>
              <w:spacing w:line="240" w:lineRule="auto"/>
              <w:rPr>
                <w:rFonts w:eastAsia="MS Mincho"/>
              </w:rPr>
            </w:pPr>
            <w:r>
              <w:t xml:space="preserve">       </w:t>
            </w:r>
            <w:r>
              <w:tab/>
              <w:t>DOR-i mediaan</w:t>
            </w:r>
            <w:r>
              <w:rPr>
                <w:vertAlign w:val="superscript"/>
              </w:rPr>
              <w:t>b</w:t>
            </w:r>
            <w:r>
              <w:t>, kuud</w:t>
            </w:r>
          </w:p>
          <w:p w14:paraId="3557A81C" w14:textId="77777777" w:rsidR="00967F08" w:rsidRPr="003910A0" w:rsidRDefault="00E62FC4" w:rsidP="003A60FB">
            <w:pPr>
              <w:keepNext/>
              <w:tabs>
                <w:tab w:val="left" w:pos="450"/>
              </w:tabs>
              <w:spacing w:line="240" w:lineRule="auto"/>
              <w:rPr>
                <w:rFonts w:eastAsia="MS Mincho"/>
              </w:rPr>
            </w:pPr>
            <w:r>
              <w:t xml:space="preserve">      </w:t>
            </w:r>
            <w:r>
              <w:tab/>
              <w:t>(95% CI)</w:t>
            </w:r>
          </w:p>
        </w:tc>
        <w:tc>
          <w:tcPr>
            <w:tcW w:w="2957" w:type="dxa"/>
          </w:tcPr>
          <w:p w14:paraId="7ED91C1A" w14:textId="77777777" w:rsidR="00967F08" w:rsidRPr="003910A0" w:rsidRDefault="00967F08" w:rsidP="003A60FB">
            <w:pPr>
              <w:keepNext/>
              <w:jc w:val="center"/>
            </w:pPr>
          </w:p>
          <w:p w14:paraId="6A17FACB" w14:textId="77777777" w:rsidR="00967F08" w:rsidRPr="003910A0" w:rsidRDefault="00E62FC4" w:rsidP="003A60FB">
            <w:pPr>
              <w:keepNext/>
              <w:jc w:val="center"/>
            </w:pPr>
            <w:r>
              <w:t>105 (37)</w:t>
            </w:r>
          </w:p>
          <w:p w14:paraId="34FD2692" w14:textId="77777777" w:rsidR="00967F08" w:rsidRPr="003910A0" w:rsidRDefault="00E62FC4" w:rsidP="003234BC">
            <w:pPr>
              <w:keepNext/>
              <w:jc w:val="center"/>
              <w:rPr>
                <w:rFonts w:eastAsia="MS Mincho"/>
              </w:rPr>
            </w:pPr>
            <w:r>
              <w:t>(31; 43)</w:t>
            </w:r>
          </w:p>
        </w:tc>
        <w:tc>
          <w:tcPr>
            <w:tcW w:w="2421" w:type="dxa"/>
          </w:tcPr>
          <w:p w14:paraId="6EBD8D4C" w14:textId="77777777" w:rsidR="00967F08" w:rsidRPr="003910A0" w:rsidRDefault="00967F08" w:rsidP="003A60FB">
            <w:pPr>
              <w:keepNext/>
              <w:tabs>
                <w:tab w:val="left" w:pos="1365"/>
                <w:tab w:val="center" w:pos="1517"/>
              </w:tabs>
              <w:jc w:val="center"/>
            </w:pPr>
          </w:p>
          <w:p w14:paraId="78E289C7" w14:textId="77777777" w:rsidR="00967F08" w:rsidRPr="003910A0" w:rsidRDefault="00E62FC4" w:rsidP="003A60FB">
            <w:pPr>
              <w:keepNext/>
              <w:tabs>
                <w:tab w:val="left" w:pos="1365"/>
                <w:tab w:val="center" w:pos="1517"/>
              </w:tabs>
              <w:jc w:val="center"/>
            </w:pPr>
            <w:r>
              <w:t>26 (18)</w:t>
            </w:r>
          </w:p>
          <w:p w14:paraId="25CC8A29" w14:textId="77777777" w:rsidR="00967F08" w:rsidRPr="003910A0" w:rsidRDefault="00E62FC4" w:rsidP="003234BC">
            <w:pPr>
              <w:keepNext/>
              <w:jc w:val="center"/>
              <w:rPr>
                <w:rFonts w:eastAsia="MS Mincho"/>
              </w:rPr>
            </w:pPr>
            <w:r>
              <w:t>(12; 25)</w:t>
            </w:r>
          </w:p>
        </w:tc>
      </w:tr>
      <w:tr w:rsidR="008424E7" w14:paraId="4C26A6E7" w14:textId="77777777" w:rsidTr="009F0681">
        <w:tc>
          <w:tcPr>
            <w:tcW w:w="3685" w:type="dxa"/>
            <w:vMerge/>
          </w:tcPr>
          <w:p w14:paraId="651E81EB" w14:textId="77777777" w:rsidR="00967F08" w:rsidRDefault="00967F08" w:rsidP="003A60FB">
            <w:pPr>
              <w:keepNext/>
              <w:tabs>
                <w:tab w:val="left" w:pos="450"/>
              </w:tabs>
              <w:spacing w:line="240" w:lineRule="auto"/>
            </w:pPr>
          </w:p>
        </w:tc>
        <w:tc>
          <w:tcPr>
            <w:tcW w:w="5378" w:type="dxa"/>
            <w:gridSpan w:val="2"/>
          </w:tcPr>
          <w:p w14:paraId="5E6B0EE1" w14:textId="77777777" w:rsidR="00967F08" w:rsidRPr="003910A0" w:rsidRDefault="00E62FC4" w:rsidP="003A60FB">
            <w:pPr>
              <w:keepNext/>
              <w:tabs>
                <w:tab w:val="left" w:pos="1365"/>
                <w:tab w:val="center" w:pos="1517"/>
              </w:tabs>
              <w:jc w:val="center"/>
            </w:pPr>
            <w:r>
              <w:t>&lt; 0,001</w:t>
            </w:r>
          </w:p>
        </w:tc>
      </w:tr>
      <w:tr w:rsidR="008424E7" w14:paraId="6E5EC09C" w14:textId="77777777" w:rsidTr="003A60FB">
        <w:tc>
          <w:tcPr>
            <w:tcW w:w="3685" w:type="dxa"/>
            <w:vMerge/>
          </w:tcPr>
          <w:p w14:paraId="01DDCB9B" w14:textId="77777777" w:rsidR="00967F08" w:rsidRDefault="00967F08" w:rsidP="003A60FB">
            <w:pPr>
              <w:keepNext/>
              <w:tabs>
                <w:tab w:val="left" w:pos="450"/>
              </w:tabs>
              <w:spacing w:line="240" w:lineRule="auto"/>
            </w:pPr>
          </w:p>
        </w:tc>
        <w:tc>
          <w:tcPr>
            <w:tcW w:w="2957" w:type="dxa"/>
          </w:tcPr>
          <w:p w14:paraId="34D8AB10" w14:textId="77777777" w:rsidR="00967F08" w:rsidRPr="003910A0" w:rsidRDefault="00E62FC4" w:rsidP="00967F08">
            <w:pPr>
              <w:keepNext/>
              <w:jc w:val="center"/>
            </w:pPr>
            <w:r>
              <w:t>17,5</w:t>
            </w:r>
          </w:p>
          <w:p w14:paraId="77274FAA" w14:textId="77777777" w:rsidR="00967F08" w:rsidRPr="003910A0" w:rsidRDefault="00E62FC4" w:rsidP="00967F08">
            <w:pPr>
              <w:keepNext/>
              <w:jc w:val="center"/>
            </w:pPr>
            <w:r>
              <w:t xml:space="preserve"> (15,3; -)</w:t>
            </w:r>
          </w:p>
        </w:tc>
        <w:tc>
          <w:tcPr>
            <w:tcW w:w="2421" w:type="dxa"/>
          </w:tcPr>
          <w:p w14:paraId="3A282F35" w14:textId="77777777" w:rsidR="00967F08" w:rsidRPr="003910A0" w:rsidRDefault="00E62FC4" w:rsidP="00967F08">
            <w:pPr>
              <w:keepNext/>
              <w:jc w:val="center"/>
            </w:pPr>
            <w:r>
              <w:t>13,3</w:t>
            </w:r>
          </w:p>
          <w:p w14:paraId="32A7E73C" w14:textId="77777777" w:rsidR="00967F08" w:rsidRPr="003910A0" w:rsidRDefault="00E62FC4" w:rsidP="00967F08">
            <w:pPr>
              <w:keepNext/>
              <w:tabs>
                <w:tab w:val="left" w:pos="1365"/>
                <w:tab w:val="center" w:pos="1517"/>
              </w:tabs>
              <w:jc w:val="center"/>
            </w:pPr>
            <w:r>
              <w:t>(8,5; 17,6)</w:t>
            </w:r>
          </w:p>
        </w:tc>
      </w:tr>
      <w:tr w:rsidR="008424E7" w14:paraId="267CDB4F" w14:textId="77777777" w:rsidTr="003A60FB">
        <w:tc>
          <w:tcPr>
            <w:tcW w:w="3685" w:type="dxa"/>
          </w:tcPr>
          <w:p w14:paraId="44101C61" w14:textId="77777777" w:rsidR="00D8185A" w:rsidRPr="003910A0" w:rsidRDefault="00E62FC4" w:rsidP="003A60FB">
            <w:pPr>
              <w:keepNext/>
              <w:tabs>
                <w:tab w:val="left" w:pos="450"/>
              </w:tabs>
              <w:spacing w:line="240" w:lineRule="auto"/>
              <w:rPr>
                <w:rFonts w:eastAsia="MS Mincho"/>
              </w:rPr>
            </w:pPr>
            <w:r>
              <w:t>CR+CRi määr</w:t>
            </w:r>
          </w:p>
          <w:p w14:paraId="391D8AE2" w14:textId="77777777" w:rsidR="00D8185A" w:rsidRPr="003910A0" w:rsidRDefault="00E62FC4" w:rsidP="003A60FB">
            <w:pPr>
              <w:keepNext/>
              <w:tabs>
                <w:tab w:val="left" w:pos="450"/>
              </w:tabs>
              <w:spacing w:line="240" w:lineRule="auto"/>
              <w:rPr>
                <w:rFonts w:eastAsia="MS Mincho"/>
              </w:rPr>
            </w:pPr>
            <w:r>
              <w:t xml:space="preserve">        n (%) </w:t>
            </w:r>
            <w:r>
              <w:br/>
              <w:t xml:space="preserve">      </w:t>
            </w:r>
            <w:r>
              <w:tab/>
              <w:t>(95% CI)</w:t>
            </w:r>
          </w:p>
          <w:p w14:paraId="3D65CB2E" w14:textId="77777777" w:rsidR="00D8185A" w:rsidRPr="003910A0" w:rsidRDefault="00E62FC4" w:rsidP="003A60FB">
            <w:pPr>
              <w:keepNext/>
              <w:tabs>
                <w:tab w:val="left" w:pos="450"/>
              </w:tabs>
              <w:spacing w:line="240" w:lineRule="auto"/>
              <w:rPr>
                <w:rFonts w:eastAsia="MS Mincho"/>
              </w:rPr>
            </w:pPr>
            <w:r>
              <w:t xml:space="preserve">       </w:t>
            </w:r>
            <w:r>
              <w:tab/>
              <w:t>DOR</w:t>
            </w:r>
            <w:r w:rsidR="008C21C4">
              <w:t>-i</w:t>
            </w:r>
            <w:r>
              <w:t xml:space="preserve"> mediaan</w:t>
            </w:r>
            <w:r>
              <w:rPr>
                <w:vertAlign w:val="superscript"/>
              </w:rPr>
              <w:t>b</w:t>
            </w:r>
            <w:r>
              <w:t>, kuud</w:t>
            </w:r>
          </w:p>
          <w:p w14:paraId="05307DB4" w14:textId="77777777" w:rsidR="00D8185A" w:rsidRPr="003910A0" w:rsidRDefault="00E62FC4" w:rsidP="003A60FB">
            <w:pPr>
              <w:keepNext/>
              <w:tabs>
                <w:tab w:val="left" w:pos="450"/>
              </w:tabs>
              <w:spacing w:line="240" w:lineRule="auto"/>
              <w:rPr>
                <w:rFonts w:eastAsia="MS Mincho"/>
              </w:rPr>
            </w:pPr>
            <w:r>
              <w:t xml:space="preserve">      </w:t>
            </w:r>
            <w:r>
              <w:tab/>
              <w:t>(95% CI)</w:t>
            </w:r>
          </w:p>
        </w:tc>
        <w:tc>
          <w:tcPr>
            <w:tcW w:w="2957" w:type="dxa"/>
          </w:tcPr>
          <w:p w14:paraId="30531BA3" w14:textId="77777777" w:rsidR="00D8185A" w:rsidRPr="003910A0" w:rsidRDefault="00D8185A" w:rsidP="003A60FB">
            <w:pPr>
              <w:keepNext/>
              <w:rPr>
                <w:lang w:val="it-IT"/>
              </w:rPr>
            </w:pPr>
          </w:p>
          <w:p w14:paraId="7F580D5C" w14:textId="77777777" w:rsidR="00D8185A" w:rsidRPr="003910A0" w:rsidRDefault="00E62FC4" w:rsidP="003A60FB">
            <w:pPr>
              <w:keepNext/>
              <w:jc w:val="center"/>
            </w:pPr>
            <w:r>
              <w:t>190 (66)</w:t>
            </w:r>
          </w:p>
          <w:p w14:paraId="700577C2" w14:textId="77777777" w:rsidR="00D8185A" w:rsidRPr="003910A0" w:rsidRDefault="00E62FC4" w:rsidP="003A60FB">
            <w:pPr>
              <w:keepNext/>
              <w:jc w:val="center"/>
            </w:pPr>
            <w:r>
              <w:t>(61</w:t>
            </w:r>
            <w:r w:rsidR="003B23E1">
              <w:t>;</w:t>
            </w:r>
            <w:r>
              <w:t xml:space="preserve"> 72)</w:t>
            </w:r>
          </w:p>
          <w:p w14:paraId="1CD038B4" w14:textId="77777777" w:rsidR="00D8185A" w:rsidRPr="003910A0" w:rsidRDefault="00E62FC4" w:rsidP="003A60FB">
            <w:pPr>
              <w:keepNext/>
              <w:jc w:val="center"/>
            </w:pPr>
            <w:r>
              <w:t>17,5</w:t>
            </w:r>
          </w:p>
          <w:p w14:paraId="7B1C022A" w14:textId="77777777" w:rsidR="00D8185A" w:rsidRPr="003910A0" w:rsidRDefault="00E62FC4" w:rsidP="003A60FB">
            <w:pPr>
              <w:keepNext/>
              <w:jc w:val="center"/>
            </w:pPr>
            <w:r>
              <w:t>(13,6</w:t>
            </w:r>
            <w:r w:rsidR="003B23E1">
              <w:t>;</w:t>
            </w:r>
            <w:r>
              <w:t xml:space="preserve"> -) </w:t>
            </w:r>
          </w:p>
        </w:tc>
        <w:tc>
          <w:tcPr>
            <w:tcW w:w="2421" w:type="dxa"/>
          </w:tcPr>
          <w:p w14:paraId="7C8C0EF9" w14:textId="77777777" w:rsidR="00D8185A" w:rsidRPr="003910A0" w:rsidRDefault="00D8185A" w:rsidP="003A60FB">
            <w:pPr>
              <w:keepNext/>
              <w:tabs>
                <w:tab w:val="left" w:pos="1365"/>
                <w:tab w:val="center" w:pos="1517"/>
              </w:tabs>
              <w:jc w:val="center"/>
            </w:pPr>
          </w:p>
          <w:p w14:paraId="24276144" w14:textId="77777777" w:rsidR="00923BF7" w:rsidRDefault="00E62FC4" w:rsidP="003A60FB">
            <w:pPr>
              <w:keepNext/>
              <w:tabs>
                <w:tab w:val="left" w:pos="1365"/>
                <w:tab w:val="center" w:pos="1517"/>
              </w:tabs>
              <w:jc w:val="center"/>
            </w:pPr>
            <w:r>
              <w:t>41 (28)</w:t>
            </w:r>
          </w:p>
          <w:p w14:paraId="15CB3C75" w14:textId="77777777" w:rsidR="00D8185A" w:rsidRPr="003910A0" w:rsidRDefault="00E62FC4" w:rsidP="003A60FB">
            <w:pPr>
              <w:keepNext/>
              <w:tabs>
                <w:tab w:val="left" w:pos="1365"/>
                <w:tab w:val="center" w:pos="1517"/>
              </w:tabs>
              <w:jc w:val="center"/>
            </w:pPr>
            <w:r>
              <w:t>(21</w:t>
            </w:r>
            <w:r w:rsidR="003B23E1">
              <w:t>;</w:t>
            </w:r>
            <w:r>
              <w:t xml:space="preserve"> 36)</w:t>
            </w:r>
          </w:p>
          <w:p w14:paraId="30DB044F" w14:textId="77777777" w:rsidR="00D8185A" w:rsidRPr="003910A0" w:rsidRDefault="00E62FC4" w:rsidP="003A60FB">
            <w:pPr>
              <w:keepNext/>
              <w:tabs>
                <w:tab w:val="left" w:pos="1365"/>
                <w:tab w:val="center" w:pos="1517"/>
              </w:tabs>
              <w:jc w:val="center"/>
            </w:pPr>
            <w:r>
              <w:t>13,4</w:t>
            </w:r>
          </w:p>
          <w:p w14:paraId="5D412031" w14:textId="77777777" w:rsidR="00D8185A" w:rsidRPr="003910A0" w:rsidRDefault="00E62FC4" w:rsidP="003A60FB">
            <w:pPr>
              <w:keepNext/>
              <w:tabs>
                <w:tab w:val="left" w:pos="1365"/>
                <w:tab w:val="center" w:pos="1517"/>
              </w:tabs>
              <w:jc w:val="center"/>
            </w:pPr>
            <w:r>
              <w:t>(5,8</w:t>
            </w:r>
            <w:r w:rsidR="003B23E1">
              <w:t>;</w:t>
            </w:r>
            <w:r>
              <w:t xml:space="preserve"> 15,5) </w:t>
            </w:r>
          </w:p>
        </w:tc>
      </w:tr>
      <w:tr w:rsidR="008424E7" w14:paraId="0B9ADB18" w14:textId="77777777" w:rsidTr="003A60FB">
        <w:tc>
          <w:tcPr>
            <w:tcW w:w="3685" w:type="dxa"/>
            <w:tcBorders>
              <w:top w:val="single" w:sz="4" w:space="0" w:color="auto"/>
              <w:left w:val="single" w:sz="4" w:space="0" w:color="auto"/>
              <w:bottom w:val="nil"/>
              <w:right w:val="single" w:sz="4" w:space="0" w:color="auto"/>
            </w:tcBorders>
          </w:tcPr>
          <w:p w14:paraId="1EF62192" w14:textId="77777777" w:rsidR="00D8185A" w:rsidRPr="003910A0" w:rsidRDefault="00E62FC4" w:rsidP="003A60FB">
            <w:pPr>
              <w:keepNext/>
            </w:pPr>
            <w:r>
              <w:t xml:space="preserve">CR+CRi määr </w:t>
            </w:r>
          </w:p>
          <w:p w14:paraId="63729688" w14:textId="77777777" w:rsidR="00D8185A" w:rsidRPr="003910A0" w:rsidRDefault="00E62FC4" w:rsidP="003A60FB">
            <w:pPr>
              <w:keepNext/>
            </w:pPr>
            <w:r>
              <w:t xml:space="preserve">2. tsükli alustamisel, n (%) </w:t>
            </w:r>
          </w:p>
          <w:p w14:paraId="3E05DDF6" w14:textId="77777777" w:rsidR="00D8185A" w:rsidRPr="003910A0" w:rsidRDefault="00E62FC4" w:rsidP="003A60FB">
            <w:pPr>
              <w:keepNext/>
              <w:rPr>
                <w:rFonts w:eastAsia="MS Mincho"/>
              </w:rPr>
            </w:pPr>
            <w:r>
              <w:t xml:space="preserve">        (95% CI)</w:t>
            </w:r>
          </w:p>
        </w:tc>
        <w:tc>
          <w:tcPr>
            <w:tcW w:w="2957" w:type="dxa"/>
            <w:tcBorders>
              <w:top w:val="single" w:sz="4" w:space="0" w:color="auto"/>
              <w:left w:val="single" w:sz="4" w:space="0" w:color="auto"/>
              <w:bottom w:val="single" w:sz="4" w:space="0" w:color="auto"/>
              <w:right w:val="single" w:sz="4" w:space="0" w:color="auto"/>
            </w:tcBorders>
          </w:tcPr>
          <w:p w14:paraId="0220F831" w14:textId="77777777" w:rsidR="00D8185A" w:rsidRPr="003A60FB" w:rsidRDefault="00D8185A" w:rsidP="003A60FB">
            <w:pPr>
              <w:keepNext/>
              <w:jc w:val="center"/>
              <w:rPr>
                <w:lang w:val="it-IT"/>
              </w:rPr>
            </w:pPr>
          </w:p>
          <w:p w14:paraId="45DE30C3" w14:textId="77777777" w:rsidR="00D8185A" w:rsidRPr="003910A0" w:rsidRDefault="00E62FC4" w:rsidP="003A60FB">
            <w:pPr>
              <w:keepNext/>
              <w:jc w:val="center"/>
            </w:pPr>
            <w:r>
              <w:t>124 (43)</w:t>
            </w:r>
          </w:p>
          <w:p w14:paraId="7801952F" w14:textId="77777777" w:rsidR="00D8185A" w:rsidRPr="003910A0" w:rsidRDefault="00E62FC4" w:rsidP="003A60FB">
            <w:pPr>
              <w:keepNext/>
              <w:jc w:val="center"/>
            </w:pPr>
            <w:r>
              <w:t>(38</w:t>
            </w:r>
            <w:r w:rsidR="003B23E1">
              <w:t>;</w:t>
            </w:r>
            <w:r>
              <w:t xml:space="preserve"> 49)</w:t>
            </w:r>
          </w:p>
        </w:tc>
        <w:tc>
          <w:tcPr>
            <w:tcW w:w="2421" w:type="dxa"/>
            <w:tcBorders>
              <w:top w:val="single" w:sz="4" w:space="0" w:color="auto"/>
              <w:left w:val="single" w:sz="4" w:space="0" w:color="auto"/>
              <w:bottom w:val="single" w:sz="4" w:space="0" w:color="auto"/>
              <w:right w:val="single" w:sz="4" w:space="0" w:color="auto"/>
            </w:tcBorders>
          </w:tcPr>
          <w:p w14:paraId="6FC535F1" w14:textId="77777777" w:rsidR="00D8185A" w:rsidRPr="003910A0" w:rsidRDefault="00D8185A" w:rsidP="003A60FB">
            <w:pPr>
              <w:keepNext/>
              <w:tabs>
                <w:tab w:val="left" w:pos="1365"/>
                <w:tab w:val="center" w:pos="1517"/>
              </w:tabs>
              <w:jc w:val="center"/>
            </w:pPr>
          </w:p>
          <w:p w14:paraId="7BB340C7" w14:textId="77777777" w:rsidR="00D8185A" w:rsidRPr="003910A0" w:rsidRDefault="00E62FC4" w:rsidP="003A60FB">
            <w:pPr>
              <w:keepNext/>
              <w:jc w:val="center"/>
            </w:pPr>
            <w:r>
              <w:t>11 (8)</w:t>
            </w:r>
          </w:p>
          <w:p w14:paraId="26C91798" w14:textId="77777777" w:rsidR="00D8185A" w:rsidRPr="003910A0" w:rsidRDefault="00E62FC4" w:rsidP="003A60FB">
            <w:pPr>
              <w:keepNext/>
              <w:jc w:val="center"/>
            </w:pPr>
            <w:r>
              <w:t>(4</w:t>
            </w:r>
            <w:r w:rsidR="003B23E1">
              <w:t>;</w:t>
            </w:r>
            <w:r>
              <w:t xml:space="preserve"> 13)</w:t>
            </w:r>
          </w:p>
        </w:tc>
      </w:tr>
      <w:tr w:rsidR="008424E7" w14:paraId="6E5306AC" w14:textId="77777777" w:rsidTr="003A60FB">
        <w:tc>
          <w:tcPr>
            <w:tcW w:w="3685" w:type="dxa"/>
            <w:tcBorders>
              <w:top w:val="nil"/>
              <w:left w:val="single" w:sz="4" w:space="0" w:color="auto"/>
              <w:bottom w:val="single" w:sz="4" w:space="0" w:color="auto"/>
              <w:right w:val="single" w:sz="4" w:space="0" w:color="auto"/>
            </w:tcBorders>
          </w:tcPr>
          <w:p w14:paraId="4ED3D606" w14:textId="77777777" w:rsidR="00D8185A" w:rsidRPr="003910A0" w:rsidRDefault="00E62FC4" w:rsidP="003A60FB">
            <w:pPr>
              <w:keepNext/>
            </w:pPr>
            <w:r>
              <w:t xml:space="preserve">        p-väärtus</w:t>
            </w:r>
            <w:r>
              <w:rPr>
                <w:vertAlign w:val="superscript"/>
              </w:rPr>
              <w:t>a</w:t>
            </w:r>
          </w:p>
        </w:tc>
        <w:tc>
          <w:tcPr>
            <w:tcW w:w="5378" w:type="dxa"/>
            <w:gridSpan w:val="2"/>
            <w:tcBorders>
              <w:top w:val="single" w:sz="4" w:space="0" w:color="auto"/>
              <w:left w:val="single" w:sz="4" w:space="0" w:color="auto"/>
              <w:bottom w:val="single" w:sz="4" w:space="0" w:color="auto"/>
              <w:right w:val="single" w:sz="4" w:space="0" w:color="auto"/>
            </w:tcBorders>
          </w:tcPr>
          <w:p w14:paraId="2FC687C3" w14:textId="77777777" w:rsidR="00D8185A" w:rsidRPr="003910A0" w:rsidRDefault="00E62FC4" w:rsidP="003A60FB">
            <w:pPr>
              <w:keepNext/>
              <w:tabs>
                <w:tab w:val="left" w:pos="1365"/>
                <w:tab w:val="center" w:pos="1517"/>
              </w:tabs>
              <w:jc w:val="center"/>
            </w:pPr>
            <w:r>
              <w:t>&lt; 0,001</w:t>
            </w:r>
          </w:p>
        </w:tc>
      </w:tr>
      <w:tr w:rsidR="008424E7" w14:paraId="54E077C8" w14:textId="77777777" w:rsidTr="003A60FB">
        <w:trPr>
          <w:trHeight w:val="1070"/>
        </w:trPr>
        <w:tc>
          <w:tcPr>
            <w:tcW w:w="3685" w:type="dxa"/>
            <w:tcBorders>
              <w:bottom w:val="nil"/>
            </w:tcBorders>
          </w:tcPr>
          <w:p w14:paraId="0233F597" w14:textId="77777777" w:rsidR="00D8185A" w:rsidRPr="003910A0" w:rsidRDefault="00E62FC4" w:rsidP="003A60FB">
            <w:pPr>
              <w:keepNext/>
              <w:tabs>
                <w:tab w:val="left" w:pos="450"/>
              </w:tabs>
              <w:spacing w:line="240" w:lineRule="auto"/>
            </w:pPr>
            <w:r>
              <w:t>Ülekannetest sõltumatuse määr, trombotsüüdid</w:t>
            </w:r>
          </w:p>
          <w:p w14:paraId="1E615422" w14:textId="77777777" w:rsidR="00D8185A" w:rsidRPr="003910A0" w:rsidRDefault="00E62FC4" w:rsidP="003A60FB">
            <w:pPr>
              <w:keepNext/>
              <w:tabs>
                <w:tab w:val="left" w:pos="450"/>
              </w:tabs>
              <w:spacing w:line="240" w:lineRule="auto"/>
            </w:pPr>
            <w:r>
              <w:tab/>
              <w:t xml:space="preserve"> n (%)</w:t>
            </w:r>
          </w:p>
          <w:p w14:paraId="16E571A0" w14:textId="77777777" w:rsidR="00D8185A" w:rsidRPr="003910A0" w:rsidRDefault="00E62FC4" w:rsidP="003A60FB">
            <w:pPr>
              <w:keepNext/>
              <w:tabs>
                <w:tab w:val="left" w:pos="450"/>
              </w:tabs>
              <w:spacing w:line="240" w:lineRule="auto"/>
              <w:rPr>
                <w:rFonts w:eastAsia="MS Mincho"/>
              </w:rPr>
            </w:pPr>
            <w:r>
              <w:tab/>
              <w:t>(95% CI)</w:t>
            </w:r>
          </w:p>
        </w:tc>
        <w:tc>
          <w:tcPr>
            <w:tcW w:w="2957" w:type="dxa"/>
          </w:tcPr>
          <w:p w14:paraId="7B44C65C" w14:textId="77777777" w:rsidR="00D8185A" w:rsidRPr="003910A0" w:rsidRDefault="00D8185A" w:rsidP="003A60FB">
            <w:pPr>
              <w:keepNext/>
              <w:spacing w:line="240" w:lineRule="auto"/>
              <w:jc w:val="center"/>
              <w:rPr>
                <w:rFonts w:eastAsia="MS Mincho"/>
                <w:lang w:val="fr-FR"/>
              </w:rPr>
            </w:pPr>
          </w:p>
          <w:p w14:paraId="187AC351" w14:textId="77777777" w:rsidR="00D8185A" w:rsidRPr="003910A0" w:rsidRDefault="00D8185A" w:rsidP="003A60FB">
            <w:pPr>
              <w:keepNext/>
              <w:spacing w:line="240" w:lineRule="auto"/>
              <w:jc w:val="center"/>
              <w:rPr>
                <w:rFonts w:eastAsia="MS Mincho"/>
                <w:lang w:val="fr-FR"/>
              </w:rPr>
            </w:pPr>
          </w:p>
          <w:p w14:paraId="38A3B2B3" w14:textId="77777777" w:rsidR="00D8185A" w:rsidRPr="003910A0" w:rsidRDefault="00E62FC4" w:rsidP="003A60FB">
            <w:pPr>
              <w:keepNext/>
              <w:jc w:val="center"/>
            </w:pPr>
            <w:r>
              <w:t>196 (69)</w:t>
            </w:r>
          </w:p>
          <w:p w14:paraId="7B0B404F" w14:textId="77777777" w:rsidR="00D8185A" w:rsidRPr="003910A0" w:rsidRDefault="00E62FC4" w:rsidP="003A60FB">
            <w:pPr>
              <w:keepNext/>
              <w:jc w:val="center"/>
              <w:rPr>
                <w:rFonts w:eastAsia="MS Mincho"/>
              </w:rPr>
            </w:pPr>
            <w:r>
              <w:t>(63</w:t>
            </w:r>
            <w:r w:rsidR="003B23E1">
              <w:t>;</w:t>
            </w:r>
            <w:r>
              <w:t xml:space="preserve"> 74)</w:t>
            </w:r>
          </w:p>
        </w:tc>
        <w:tc>
          <w:tcPr>
            <w:tcW w:w="2421" w:type="dxa"/>
          </w:tcPr>
          <w:p w14:paraId="79AF1B3F" w14:textId="77777777" w:rsidR="00D8185A" w:rsidRPr="003910A0" w:rsidRDefault="00D8185A" w:rsidP="003A60FB">
            <w:pPr>
              <w:keepNext/>
              <w:spacing w:line="240" w:lineRule="auto"/>
              <w:jc w:val="center"/>
              <w:rPr>
                <w:rFonts w:eastAsia="MS Mincho"/>
              </w:rPr>
            </w:pPr>
          </w:p>
          <w:p w14:paraId="4DB5262A" w14:textId="77777777" w:rsidR="00D8185A" w:rsidRPr="003910A0" w:rsidRDefault="00D8185A" w:rsidP="003A60FB">
            <w:pPr>
              <w:keepNext/>
              <w:spacing w:line="240" w:lineRule="auto"/>
              <w:jc w:val="center"/>
              <w:rPr>
                <w:rFonts w:eastAsia="MS Mincho"/>
              </w:rPr>
            </w:pPr>
          </w:p>
          <w:p w14:paraId="3985F0DA" w14:textId="77777777" w:rsidR="00D8185A" w:rsidRPr="003910A0" w:rsidRDefault="00E62FC4" w:rsidP="003A60FB">
            <w:pPr>
              <w:keepNext/>
              <w:jc w:val="center"/>
            </w:pPr>
            <w:r>
              <w:t>72 (50)</w:t>
            </w:r>
          </w:p>
          <w:p w14:paraId="62759BA2" w14:textId="77777777" w:rsidR="00D8185A" w:rsidRPr="003910A0" w:rsidRDefault="00E62FC4" w:rsidP="003A60FB">
            <w:pPr>
              <w:keepNext/>
              <w:jc w:val="center"/>
              <w:rPr>
                <w:rFonts w:eastAsia="MS Mincho"/>
              </w:rPr>
            </w:pPr>
            <w:r>
              <w:t>(41</w:t>
            </w:r>
            <w:r w:rsidR="003B23E1">
              <w:t>;</w:t>
            </w:r>
            <w:r>
              <w:t xml:space="preserve"> 58)</w:t>
            </w:r>
          </w:p>
        </w:tc>
      </w:tr>
      <w:tr w:rsidR="008424E7" w14:paraId="14E687F5" w14:textId="77777777" w:rsidTr="003A60FB">
        <w:trPr>
          <w:trHeight w:val="269"/>
        </w:trPr>
        <w:tc>
          <w:tcPr>
            <w:tcW w:w="3685" w:type="dxa"/>
            <w:tcBorders>
              <w:top w:val="nil"/>
            </w:tcBorders>
          </w:tcPr>
          <w:p w14:paraId="42601D01" w14:textId="77777777" w:rsidR="00D8185A" w:rsidRPr="003910A0" w:rsidRDefault="00E62FC4" w:rsidP="003A60FB">
            <w:pPr>
              <w:keepNext/>
              <w:tabs>
                <w:tab w:val="left" w:pos="450"/>
              </w:tabs>
              <w:spacing w:line="240" w:lineRule="auto"/>
            </w:pPr>
            <w:r>
              <w:tab/>
              <w:t>p-väärtus</w:t>
            </w:r>
            <w:r>
              <w:rPr>
                <w:vertAlign w:val="superscript"/>
              </w:rPr>
              <w:t>a</w:t>
            </w:r>
          </w:p>
        </w:tc>
        <w:tc>
          <w:tcPr>
            <w:tcW w:w="5378" w:type="dxa"/>
            <w:gridSpan w:val="2"/>
          </w:tcPr>
          <w:p w14:paraId="7C459809" w14:textId="77777777" w:rsidR="00D8185A" w:rsidRPr="003910A0" w:rsidRDefault="00E62FC4" w:rsidP="003A60FB">
            <w:pPr>
              <w:keepNext/>
              <w:spacing w:line="240" w:lineRule="auto"/>
              <w:jc w:val="center"/>
              <w:rPr>
                <w:rFonts w:eastAsia="MS Mincho"/>
              </w:rPr>
            </w:pPr>
            <w:r>
              <w:t>&lt; 0,001</w:t>
            </w:r>
          </w:p>
        </w:tc>
      </w:tr>
      <w:tr w:rsidR="008424E7" w14:paraId="0084CDA8" w14:textId="77777777" w:rsidTr="003A60FB">
        <w:tc>
          <w:tcPr>
            <w:tcW w:w="3685" w:type="dxa"/>
            <w:tcBorders>
              <w:bottom w:val="nil"/>
            </w:tcBorders>
          </w:tcPr>
          <w:p w14:paraId="6AFA910D" w14:textId="77777777" w:rsidR="00D8185A" w:rsidRPr="003910A0" w:rsidRDefault="00E62FC4" w:rsidP="003A60FB">
            <w:pPr>
              <w:keepNext/>
              <w:tabs>
                <w:tab w:val="left" w:pos="450"/>
              </w:tabs>
              <w:spacing w:line="240" w:lineRule="auto"/>
            </w:pPr>
            <w:r>
              <w:t xml:space="preserve">Ülekannetest sõltumatuse määr, </w:t>
            </w:r>
          </w:p>
          <w:p w14:paraId="299B91C4" w14:textId="77777777" w:rsidR="00D8185A" w:rsidRPr="003910A0" w:rsidRDefault="00E62FC4" w:rsidP="003A60FB">
            <w:pPr>
              <w:keepNext/>
              <w:tabs>
                <w:tab w:val="left" w:pos="450"/>
              </w:tabs>
              <w:spacing w:line="240" w:lineRule="auto"/>
            </w:pPr>
            <w:r>
              <w:t>erütrotsüüdid</w:t>
            </w:r>
          </w:p>
          <w:p w14:paraId="5033D15C" w14:textId="77777777" w:rsidR="00D8185A" w:rsidRPr="003910A0" w:rsidRDefault="00E62FC4" w:rsidP="003A60FB">
            <w:pPr>
              <w:keepNext/>
              <w:tabs>
                <w:tab w:val="left" w:pos="450"/>
              </w:tabs>
              <w:spacing w:line="240" w:lineRule="auto"/>
            </w:pPr>
            <w:r>
              <w:tab/>
              <w:t xml:space="preserve">n (%) </w:t>
            </w:r>
          </w:p>
          <w:p w14:paraId="6EF3A95C" w14:textId="77777777" w:rsidR="00D8185A" w:rsidRPr="003910A0" w:rsidRDefault="00E62FC4" w:rsidP="003A60FB">
            <w:pPr>
              <w:keepNext/>
              <w:tabs>
                <w:tab w:val="left" w:pos="450"/>
              </w:tabs>
            </w:pPr>
            <w:r>
              <w:tab/>
              <w:t>(95% CI)</w:t>
            </w:r>
          </w:p>
        </w:tc>
        <w:tc>
          <w:tcPr>
            <w:tcW w:w="2957" w:type="dxa"/>
          </w:tcPr>
          <w:p w14:paraId="14B520B1" w14:textId="77777777" w:rsidR="00D8185A" w:rsidRPr="003910A0" w:rsidRDefault="00D8185A" w:rsidP="003A60FB">
            <w:pPr>
              <w:keepNext/>
              <w:spacing w:line="240" w:lineRule="auto"/>
              <w:jc w:val="center"/>
              <w:rPr>
                <w:rFonts w:eastAsia="MS Mincho"/>
              </w:rPr>
            </w:pPr>
          </w:p>
          <w:p w14:paraId="03B3D9EE" w14:textId="77777777" w:rsidR="00D8185A" w:rsidRPr="003910A0" w:rsidRDefault="00D8185A" w:rsidP="003A60FB">
            <w:pPr>
              <w:keepNext/>
              <w:spacing w:line="240" w:lineRule="auto"/>
              <w:jc w:val="center"/>
              <w:rPr>
                <w:rFonts w:eastAsia="MS Mincho"/>
              </w:rPr>
            </w:pPr>
          </w:p>
          <w:p w14:paraId="25BC38B5" w14:textId="77777777" w:rsidR="00D8185A" w:rsidRPr="003910A0" w:rsidRDefault="00E62FC4" w:rsidP="003A60FB">
            <w:pPr>
              <w:keepNext/>
              <w:jc w:val="center"/>
            </w:pPr>
            <w:r>
              <w:t>171</w:t>
            </w:r>
            <w:r w:rsidR="0015295F">
              <w:t xml:space="preserve"> </w:t>
            </w:r>
            <w:r>
              <w:t>(60)</w:t>
            </w:r>
          </w:p>
          <w:p w14:paraId="40D848E7" w14:textId="77777777" w:rsidR="00D8185A" w:rsidRPr="003910A0" w:rsidRDefault="00E62FC4" w:rsidP="003A60FB">
            <w:pPr>
              <w:keepNext/>
              <w:jc w:val="center"/>
              <w:rPr>
                <w:rFonts w:eastAsia="MS Mincho"/>
              </w:rPr>
            </w:pPr>
            <w:r>
              <w:t>(54</w:t>
            </w:r>
            <w:r w:rsidR="003B23E1">
              <w:t>;</w:t>
            </w:r>
            <w:r>
              <w:t xml:space="preserve"> 66)</w:t>
            </w:r>
          </w:p>
        </w:tc>
        <w:tc>
          <w:tcPr>
            <w:tcW w:w="2421" w:type="dxa"/>
          </w:tcPr>
          <w:p w14:paraId="447194E4" w14:textId="77777777" w:rsidR="00D8185A" w:rsidRPr="003910A0" w:rsidRDefault="00D8185A" w:rsidP="003A60FB">
            <w:pPr>
              <w:keepNext/>
              <w:spacing w:line="240" w:lineRule="auto"/>
              <w:jc w:val="center"/>
              <w:rPr>
                <w:rFonts w:eastAsia="MS Mincho"/>
              </w:rPr>
            </w:pPr>
          </w:p>
          <w:p w14:paraId="5469D9E6" w14:textId="77777777" w:rsidR="00D8185A" w:rsidRPr="003910A0" w:rsidRDefault="00D8185A" w:rsidP="003A60FB">
            <w:pPr>
              <w:keepNext/>
              <w:spacing w:line="240" w:lineRule="auto"/>
              <w:jc w:val="center"/>
              <w:rPr>
                <w:rFonts w:eastAsia="MS Mincho"/>
              </w:rPr>
            </w:pPr>
          </w:p>
          <w:p w14:paraId="7BD93C0B" w14:textId="77777777" w:rsidR="00D8185A" w:rsidRPr="003910A0" w:rsidRDefault="00E62FC4" w:rsidP="003A60FB">
            <w:pPr>
              <w:keepNext/>
              <w:jc w:val="center"/>
            </w:pPr>
            <w:r>
              <w:t>51 (35)</w:t>
            </w:r>
          </w:p>
          <w:p w14:paraId="57E17CFD" w14:textId="77777777" w:rsidR="00D8185A" w:rsidRPr="003910A0" w:rsidRDefault="00E62FC4" w:rsidP="003A60FB">
            <w:pPr>
              <w:keepNext/>
              <w:jc w:val="center"/>
              <w:rPr>
                <w:rFonts w:eastAsia="MS Mincho"/>
              </w:rPr>
            </w:pPr>
            <w:r>
              <w:t>(27</w:t>
            </w:r>
            <w:r w:rsidR="003B23E1">
              <w:t>;</w:t>
            </w:r>
            <w:r>
              <w:t xml:space="preserve"> 44)</w:t>
            </w:r>
          </w:p>
        </w:tc>
      </w:tr>
      <w:tr w:rsidR="008424E7" w14:paraId="79FA902B" w14:textId="77777777" w:rsidTr="003A60FB">
        <w:tc>
          <w:tcPr>
            <w:tcW w:w="3685" w:type="dxa"/>
            <w:tcBorders>
              <w:top w:val="nil"/>
            </w:tcBorders>
          </w:tcPr>
          <w:p w14:paraId="01D24E0C" w14:textId="77777777" w:rsidR="00D8185A" w:rsidRPr="003910A0" w:rsidRDefault="00E62FC4" w:rsidP="003A60FB">
            <w:pPr>
              <w:keepNext/>
              <w:tabs>
                <w:tab w:val="left" w:pos="450"/>
              </w:tabs>
              <w:spacing w:line="240" w:lineRule="auto"/>
            </w:pPr>
            <w:r>
              <w:tab/>
              <w:t>p-väärtus</w:t>
            </w:r>
            <w:r>
              <w:rPr>
                <w:vertAlign w:val="superscript"/>
              </w:rPr>
              <w:t>a</w:t>
            </w:r>
          </w:p>
        </w:tc>
        <w:tc>
          <w:tcPr>
            <w:tcW w:w="5378" w:type="dxa"/>
            <w:gridSpan w:val="2"/>
          </w:tcPr>
          <w:p w14:paraId="7C08D5AF" w14:textId="77777777" w:rsidR="00D8185A" w:rsidRPr="003910A0" w:rsidRDefault="00E62FC4" w:rsidP="003A60FB">
            <w:pPr>
              <w:keepNext/>
              <w:spacing w:line="240" w:lineRule="auto"/>
              <w:jc w:val="center"/>
              <w:rPr>
                <w:rFonts w:eastAsia="MS Mincho"/>
              </w:rPr>
            </w:pPr>
            <w:r>
              <w:t>&lt; 0,001</w:t>
            </w:r>
          </w:p>
        </w:tc>
      </w:tr>
      <w:tr w:rsidR="008424E7" w14:paraId="4F2E5BA6" w14:textId="77777777" w:rsidTr="003A60FB">
        <w:tc>
          <w:tcPr>
            <w:tcW w:w="3685" w:type="dxa"/>
            <w:tcBorders>
              <w:bottom w:val="nil"/>
            </w:tcBorders>
          </w:tcPr>
          <w:p w14:paraId="1C79C160" w14:textId="77777777" w:rsidR="00D8185A" w:rsidRPr="003910A0" w:rsidRDefault="00E62FC4" w:rsidP="00D8185A">
            <w:pPr>
              <w:tabs>
                <w:tab w:val="left" w:pos="450"/>
              </w:tabs>
              <w:spacing w:line="240" w:lineRule="auto"/>
            </w:pPr>
            <w:r>
              <w:t>CR+CRi MRD vastuse määr</w:t>
            </w:r>
            <w:r>
              <w:rPr>
                <w:vertAlign w:val="superscript"/>
              </w:rPr>
              <w:t>d</w:t>
            </w:r>
          </w:p>
          <w:p w14:paraId="05FC4E2E" w14:textId="77777777" w:rsidR="00D8185A" w:rsidRPr="003910A0" w:rsidRDefault="00E62FC4" w:rsidP="00D8185A">
            <w:pPr>
              <w:tabs>
                <w:tab w:val="left" w:pos="450"/>
              </w:tabs>
              <w:spacing w:line="240" w:lineRule="auto"/>
            </w:pPr>
            <w:r>
              <w:tab/>
              <w:t xml:space="preserve">n (% ) </w:t>
            </w:r>
          </w:p>
          <w:p w14:paraId="3B4FE712" w14:textId="77777777" w:rsidR="00D8185A" w:rsidRPr="003910A0" w:rsidRDefault="00E62FC4" w:rsidP="00D8185A">
            <w:pPr>
              <w:tabs>
                <w:tab w:val="left" w:pos="450"/>
              </w:tabs>
              <w:spacing w:line="240" w:lineRule="auto"/>
            </w:pPr>
            <w:r>
              <w:tab/>
              <w:t>(95% CI)</w:t>
            </w:r>
          </w:p>
        </w:tc>
        <w:tc>
          <w:tcPr>
            <w:tcW w:w="2957" w:type="dxa"/>
          </w:tcPr>
          <w:p w14:paraId="03606566" w14:textId="77777777" w:rsidR="00D8185A" w:rsidRPr="003910A0" w:rsidRDefault="00D8185A" w:rsidP="00D8185A">
            <w:pPr>
              <w:jc w:val="center"/>
              <w:rPr>
                <w:rFonts w:eastAsia="MS Mincho"/>
              </w:rPr>
            </w:pPr>
          </w:p>
          <w:p w14:paraId="241EB4F3" w14:textId="77777777" w:rsidR="00D8185A" w:rsidRPr="003910A0" w:rsidRDefault="00E62FC4" w:rsidP="00D8185A">
            <w:pPr>
              <w:jc w:val="center"/>
              <w:rPr>
                <w:rFonts w:eastAsia="MS Mincho"/>
              </w:rPr>
            </w:pPr>
            <w:r>
              <w:t>67 (23)</w:t>
            </w:r>
          </w:p>
          <w:p w14:paraId="49109F46" w14:textId="77777777" w:rsidR="00D8185A" w:rsidRPr="003910A0" w:rsidRDefault="00E62FC4" w:rsidP="00D8185A">
            <w:pPr>
              <w:spacing w:line="240" w:lineRule="auto"/>
              <w:jc w:val="center"/>
              <w:rPr>
                <w:rFonts w:eastAsia="MS Mincho"/>
              </w:rPr>
            </w:pPr>
            <w:r>
              <w:t>(19</w:t>
            </w:r>
            <w:r w:rsidR="003B23E1">
              <w:t>;</w:t>
            </w:r>
            <w:r>
              <w:t xml:space="preserve"> 29)</w:t>
            </w:r>
          </w:p>
        </w:tc>
        <w:tc>
          <w:tcPr>
            <w:tcW w:w="2421" w:type="dxa"/>
          </w:tcPr>
          <w:p w14:paraId="1DBB27D5" w14:textId="77777777" w:rsidR="00D8185A" w:rsidRPr="003910A0" w:rsidRDefault="00D8185A" w:rsidP="00D8185A">
            <w:pPr>
              <w:jc w:val="center"/>
              <w:rPr>
                <w:rFonts w:eastAsia="MS Mincho"/>
              </w:rPr>
            </w:pPr>
          </w:p>
          <w:p w14:paraId="2FF3E355" w14:textId="77777777" w:rsidR="00D8185A" w:rsidRPr="003910A0" w:rsidRDefault="00E62FC4" w:rsidP="00D8185A">
            <w:pPr>
              <w:jc w:val="center"/>
              <w:rPr>
                <w:rFonts w:eastAsia="MS Mincho"/>
              </w:rPr>
            </w:pPr>
            <w:r>
              <w:t>11 (8)</w:t>
            </w:r>
          </w:p>
          <w:p w14:paraId="3A64FC43" w14:textId="77777777" w:rsidR="00D8185A" w:rsidRPr="003910A0" w:rsidRDefault="00E62FC4" w:rsidP="00D8185A">
            <w:pPr>
              <w:spacing w:line="240" w:lineRule="auto"/>
              <w:jc w:val="center"/>
              <w:rPr>
                <w:rFonts w:eastAsia="MS Mincho"/>
              </w:rPr>
            </w:pPr>
            <w:r>
              <w:t>(4</w:t>
            </w:r>
            <w:r w:rsidR="003B23E1">
              <w:t>;</w:t>
            </w:r>
            <w:r>
              <w:t xml:space="preserve"> 13)</w:t>
            </w:r>
          </w:p>
        </w:tc>
      </w:tr>
      <w:tr w:rsidR="008424E7" w14:paraId="3FF584F1" w14:textId="77777777" w:rsidTr="001C06AC">
        <w:tc>
          <w:tcPr>
            <w:tcW w:w="3685" w:type="dxa"/>
            <w:tcBorders>
              <w:top w:val="nil"/>
              <w:bottom w:val="single" w:sz="4" w:space="0" w:color="auto"/>
            </w:tcBorders>
          </w:tcPr>
          <w:p w14:paraId="407EC9D2" w14:textId="77777777" w:rsidR="00D8185A" w:rsidRPr="003910A0" w:rsidRDefault="00E62FC4" w:rsidP="00D8185A">
            <w:pPr>
              <w:tabs>
                <w:tab w:val="left" w:pos="450"/>
              </w:tabs>
              <w:spacing w:line="240" w:lineRule="auto"/>
            </w:pPr>
            <w:r>
              <w:tab/>
              <w:t>p-väärtus</w:t>
            </w:r>
            <w:r>
              <w:rPr>
                <w:vertAlign w:val="superscript"/>
              </w:rPr>
              <w:t>a</w:t>
            </w:r>
          </w:p>
        </w:tc>
        <w:tc>
          <w:tcPr>
            <w:tcW w:w="5378" w:type="dxa"/>
            <w:gridSpan w:val="2"/>
          </w:tcPr>
          <w:p w14:paraId="5B1140F3" w14:textId="77777777" w:rsidR="00D8185A" w:rsidRPr="003910A0" w:rsidRDefault="00E62FC4" w:rsidP="00D8185A">
            <w:pPr>
              <w:jc w:val="center"/>
              <w:rPr>
                <w:rFonts w:eastAsia="MS Mincho"/>
              </w:rPr>
            </w:pPr>
            <w:r>
              <w:t>&lt; 0,001</w:t>
            </w:r>
          </w:p>
        </w:tc>
      </w:tr>
      <w:tr w:rsidR="008424E7" w14:paraId="74BB067B" w14:textId="77777777" w:rsidTr="009F0681">
        <w:tc>
          <w:tcPr>
            <w:tcW w:w="3685" w:type="dxa"/>
            <w:vMerge w:val="restart"/>
          </w:tcPr>
          <w:p w14:paraId="48F9E326" w14:textId="77777777" w:rsidR="00E57814" w:rsidRPr="003910A0" w:rsidRDefault="00E62FC4" w:rsidP="001C06AC">
            <w:pPr>
              <w:keepNext/>
              <w:tabs>
                <w:tab w:val="left" w:pos="450"/>
              </w:tabs>
              <w:spacing w:line="240" w:lineRule="auto"/>
            </w:pPr>
            <w:r>
              <w:t xml:space="preserve">Juhtumitevaba elulemus </w:t>
            </w:r>
          </w:p>
          <w:p w14:paraId="358BFB3A" w14:textId="77777777" w:rsidR="00E57814" w:rsidRPr="003910A0" w:rsidRDefault="00E62FC4" w:rsidP="001C06AC">
            <w:pPr>
              <w:keepNext/>
              <w:tabs>
                <w:tab w:val="left" w:pos="450"/>
              </w:tabs>
              <w:spacing w:line="240" w:lineRule="auto"/>
            </w:pPr>
            <w:r>
              <w:tab/>
              <w:t>Juhtumite arv, n (%)</w:t>
            </w:r>
          </w:p>
          <w:p w14:paraId="5631B26A" w14:textId="77777777" w:rsidR="00E57814" w:rsidRDefault="00E62FC4" w:rsidP="001C06AC">
            <w:pPr>
              <w:keepNext/>
              <w:tabs>
                <w:tab w:val="left" w:pos="450"/>
              </w:tabs>
              <w:spacing w:line="240" w:lineRule="auto"/>
            </w:pPr>
            <w:r>
              <w:tab/>
              <w:t>EFS mediaan</w:t>
            </w:r>
            <w:r>
              <w:rPr>
                <w:vertAlign w:val="superscript"/>
              </w:rPr>
              <w:t>e</w:t>
            </w:r>
            <w:r>
              <w:t xml:space="preserve">, kuudes </w:t>
            </w:r>
          </w:p>
          <w:p w14:paraId="4B967E40" w14:textId="77777777" w:rsidR="00E57814" w:rsidRPr="003910A0" w:rsidRDefault="00E62FC4" w:rsidP="001C06AC">
            <w:pPr>
              <w:keepNext/>
              <w:tabs>
                <w:tab w:val="left" w:pos="450"/>
              </w:tabs>
              <w:spacing w:line="240" w:lineRule="auto"/>
            </w:pPr>
            <w:r>
              <w:t xml:space="preserve">        (95% CI)</w:t>
            </w:r>
          </w:p>
          <w:p w14:paraId="67762CBF" w14:textId="77777777" w:rsidR="00E57814" w:rsidRPr="003910A0" w:rsidRDefault="00E62FC4" w:rsidP="001C06AC">
            <w:pPr>
              <w:keepNext/>
              <w:tabs>
                <w:tab w:val="left" w:pos="450"/>
              </w:tabs>
              <w:spacing w:line="240" w:lineRule="auto"/>
            </w:pPr>
            <w:r>
              <w:tab/>
              <w:t>Riskitiheduste suhe (95% CI)</w:t>
            </w:r>
            <w:r>
              <w:rPr>
                <w:vertAlign w:val="superscript"/>
              </w:rPr>
              <w:t>c</w:t>
            </w:r>
          </w:p>
        </w:tc>
        <w:tc>
          <w:tcPr>
            <w:tcW w:w="2957" w:type="dxa"/>
            <w:tcBorders>
              <w:bottom w:val="single" w:sz="4" w:space="0" w:color="auto"/>
            </w:tcBorders>
          </w:tcPr>
          <w:p w14:paraId="3B9F90E0" w14:textId="77777777" w:rsidR="00E57814" w:rsidRDefault="00E57814" w:rsidP="00D8185A">
            <w:pPr>
              <w:jc w:val="center"/>
            </w:pPr>
          </w:p>
          <w:p w14:paraId="7385B405" w14:textId="77777777" w:rsidR="00E57814" w:rsidRPr="003910A0" w:rsidRDefault="00E62FC4" w:rsidP="00D8185A">
            <w:pPr>
              <w:jc w:val="center"/>
              <w:rPr>
                <w:rFonts w:eastAsia="MS Mincho"/>
              </w:rPr>
            </w:pPr>
            <w:r>
              <w:t>191 (67)</w:t>
            </w:r>
          </w:p>
          <w:p w14:paraId="6B580B11" w14:textId="77777777" w:rsidR="00E57814" w:rsidRPr="003910A0" w:rsidRDefault="00E62FC4" w:rsidP="00D8185A">
            <w:pPr>
              <w:jc w:val="center"/>
              <w:rPr>
                <w:rFonts w:eastAsia="MS Mincho"/>
              </w:rPr>
            </w:pPr>
            <w:r>
              <w:t xml:space="preserve">9,8 </w:t>
            </w:r>
          </w:p>
          <w:p w14:paraId="2BAD70B5" w14:textId="77777777" w:rsidR="00E57814" w:rsidRPr="003910A0" w:rsidRDefault="00E62FC4" w:rsidP="00D8185A">
            <w:pPr>
              <w:jc w:val="center"/>
              <w:rPr>
                <w:rFonts w:eastAsia="MS Mincho"/>
              </w:rPr>
            </w:pPr>
            <w:r>
              <w:t>(8,4; 11,8)</w:t>
            </w:r>
          </w:p>
        </w:tc>
        <w:tc>
          <w:tcPr>
            <w:tcW w:w="2421" w:type="dxa"/>
            <w:tcBorders>
              <w:bottom w:val="single" w:sz="4" w:space="0" w:color="auto"/>
            </w:tcBorders>
          </w:tcPr>
          <w:p w14:paraId="37C98807" w14:textId="77777777" w:rsidR="00E57814" w:rsidRDefault="00E57814" w:rsidP="00D8185A">
            <w:pPr>
              <w:jc w:val="center"/>
            </w:pPr>
          </w:p>
          <w:p w14:paraId="497437D4" w14:textId="77777777" w:rsidR="00E57814" w:rsidRPr="003910A0" w:rsidRDefault="00E62FC4" w:rsidP="00D8185A">
            <w:pPr>
              <w:jc w:val="center"/>
              <w:rPr>
                <w:rFonts w:eastAsia="MS Mincho"/>
              </w:rPr>
            </w:pPr>
            <w:r>
              <w:t>122 (84)</w:t>
            </w:r>
          </w:p>
          <w:p w14:paraId="0A8E9E34" w14:textId="77777777" w:rsidR="00E57814" w:rsidRPr="003910A0" w:rsidRDefault="00E62FC4" w:rsidP="00D8185A">
            <w:pPr>
              <w:jc w:val="center"/>
              <w:rPr>
                <w:rFonts w:eastAsia="MS Mincho"/>
              </w:rPr>
            </w:pPr>
            <w:r>
              <w:t>7,0</w:t>
            </w:r>
          </w:p>
          <w:p w14:paraId="1C57F0BB" w14:textId="77777777" w:rsidR="00E57814" w:rsidRPr="003910A0" w:rsidRDefault="00E62FC4" w:rsidP="00D8185A">
            <w:pPr>
              <w:spacing w:line="240" w:lineRule="auto"/>
              <w:jc w:val="center"/>
              <w:rPr>
                <w:rFonts w:eastAsia="MS Mincho"/>
              </w:rPr>
            </w:pPr>
            <w:r>
              <w:t>(5,6; 9,5)</w:t>
            </w:r>
          </w:p>
        </w:tc>
      </w:tr>
      <w:tr w:rsidR="008424E7" w14:paraId="71682110" w14:textId="77777777" w:rsidTr="009F0681">
        <w:tc>
          <w:tcPr>
            <w:tcW w:w="3685" w:type="dxa"/>
            <w:vMerge/>
            <w:tcBorders>
              <w:bottom w:val="nil"/>
            </w:tcBorders>
          </w:tcPr>
          <w:p w14:paraId="45F480A3" w14:textId="77777777" w:rsidR="00E57814" w:rsidRPr="003910A0" w:rsidRDefault="00E57814" w:rsidP="001C06AC">
            <w:pPr>
              <w:keepNext/>
              <w:tabs>
                <w:tab w:val="left" w:pos="450"/>
              </w:tabs>
              <w:spacing w:line="240" w:lineRule="auto"/>
            </w:pPr>
          </w:p>
        </w:tc>
        <w:tc>
          <w:tcPr>
            <w:tcW w:w="5378" w:type="dxa"/>
            <w:gridSpan w:val="2"/>
            <w:tcBorders>
              <w:bottom w:val="nil"/>
            </w:tcBorders>
          </w:tcPr>
          <w:p w14:paraId="4FF7D30B" w14:textId="77777777" w:rsidR="00E57814" w:rsidRPr="003910A0" w:rsidRDefault="00E62FC4" w:rsidP="00D8185A">
            <w:pPr>
              <w:jc w:val="center"/>
              <w:rPr>
                <w:rFonts w:eastAsia="MS Mincho"/>
              </w:rPr>
            </w:pPr>
            <w:r>
              <w:t>0,63 (0,50</w:t>
            </w:r>
            <w:r w:rsidR="0015295F">
              <w:t>;</w:t>
            </w:r>
            <w:r>
              <w:t xml:space="preserve"> 0,80)</w:t>
            </w:r>
          </w:p>
        </w:tc>
      </w:tr>
      <w:tr w:rsidR="008424E7" w14:paraId="77FDEE09" w14:textId="77777777" w:rsidTr="003A60FB">
        <w:tc>
          <w:tcPr>
            <w:tcW w:w="3685" w:type="dxa"/>
            <w:tcBorders>
              <w:top w:val="nil"/>
            </w:tcBorders>
          </w:tcPr>
          <w:p w14:paraId="42C95B5F" w14:textId="77777777" w:rsidR="00D8185A" w:rsidRPr="003910A0" w:rsidRDefault="00E62FC4" w:rsidP="001C06AC">
            <w:pPr>
              <w:keepNext/>
              <w:tabs>
                <w:tab w:val="left" w:pos="450"/>
              </w:tabs>
              <w:spacing w:line="240" w:lineRule="auto"/>
            </w:pPr>
            <w:r>
              <w:tab/>
              <w:t>p-väärtus</w:t>
            </w:r>
            <w:r>
              <w:rPr>
                <w:vertAlign w:val="superscript"/>
              </w:rPr>
              <w:t>c</w:t>
            </w:r>
          </w:p>
        </w:tc>
        <w:tc>
          <w:tcPr>
            <w:tcW w:w="5378" w:type="dxa"/>
            <w:gridSpan w:val="2"/>
            <w:tcBorders>
              <w:top w:val="nil"/>
            </w:tcBorders>
          </w:tcPr>
          <w:p w14:paraId="41C32F64" w14:textId="77777777" w:rsidR="00D8185A" w:rsidRPr="003910A0" w:rsidRDefault="00E62FC4" w:rsidP="00D8185A">
            <w:pPr>
              <w:jc w:val="center"/>
              <w:rPr>
                <w:rFonts w:eastAsia="MS Mincho"/>
              </w:rPr>
            </w:pPr>
            <w:r>
              <w:t>&lt; 0,001</w:t>
            </w:r>
          </w:p>
        </w:tc>
      </w:tr>
      <w:tr w:rsidR="008424E7" w14:paraId="769B81DA" w14:textId="77777777" w:rsidTr="003A60FB">
        <w:tc>
          <w:tcPr>
            <w:tcW w:w="9063" w:type="dxa"/>
            <w:gridSpan w:val="3"/>
          </w:tcPr>
          <w:p w14:paraId="63A1BFE3" w14:textId="77777777" w:rsidR="00D8185A" w:rsidRPr="003910A0" w:rsidRDefault="00E62FC4" w:rsidP="00D8185A">
            <w:r>
              <w:t xml:space="preserve">CI = usaldusvahemik; CR = täielik remissioon; </w:t>
            </w:r>
            <w:r w:rsidRPr="003234BC">
              <w:t>CRi = täielik remissioon koos</w:t>
            </w:r>
            <w:r>
              <w:rPr>
                <w:u w:val="single"/>
              </w:rPr>
              <w:t xml:space="preserve"> </w:t>
            </w:r>
            <w:r>
              <w:t>mittetäieliku hemogrammi taastumisega; DOR = ravivastuse kestus;</w:t>
            </w:r>
            <w:r w:rsidR="00E57814">
              <w:t xml:space="preserve"> EFS - juhtumitevaba elulemus (</w:t>
            </w:r>
            <w:r w:rsidR="00E57814" w:rsidRPr="003234BC">
              <w:rPr>
                <w:i/>
                <w:iCs/>
              </w:rPr>
              <w:t>event-free survival</w:t>
            </w:r>
            <w:r w:rsidR="00E57814">
              <w:t xml:space="preserve">); </w:t>
            </w:r>
            <w:r>
              <w:t>MRD = minimaalne/mõõdetav jääkhaigus; n = vastuste arv või juhtumite arv; - = saavutamata.</w:t>
            </w:r>
          </w:p>
          <w:p w14:paraId="4F4B419A" w14:textId="77777777" w:rsidR="00D8185A" w:rsidRPr="003910A0" w:rsidRDefault="00D8185A" w:rsidP="00D8185A"/>
          <w:p w14:paraId="15209E7E" w14:textId="77777777" w:rsidR="00D8185A" w:rsidRPr="003910A0" w:rsidRDefault="00E62FC4" w:rsidP="00D8185A">
            <w:r>
              <w:t>CR (täielik remissioon) määratleti kui neutrofiilide absoluutarv &gt;1000/mikr</w:t>
            </w:r>
            <w:r w:rsidR="002C650E">
              <w:t>o</w:t>
            </w:r>
            <w:r>
              <w:t>liit</w:t>
            </w:r>
            <w:r w:rsidR="00EF0E5F">
              <w:t>ris</w:t>
            </w:r>
            <w:r>
              <w:t>, trombotsüüdid &gt; 100 000/mikroliit</w:t>
            </w:r>
            <w:r w:rsidR="00EF0E5F">
              <w:t>ris</w:t>
            </w:r>
            <w:r>
              <w:t>, erütrotsüütide ülekannetest sõltumatu</w:t>
            </w:r>
            <w:r w:rsidR="00B810B1">
              <w:t>s</w:t>
            </w:r>
            <w:r>
              <w:t xml:space="preserve"> ja luuüdi &lt; 5% blastidega. Tsirkuleerivate ja Aueri kepikestega blastide puudumine; ekstramedullaarse haiguse puudumine.</w:t>
            </w:r>
          </w:p>
          <w:p w14:paraId="1F6D10AE" w14:textId="77777777" w:rsidR="00D8185A" w:rsidRPr="003910A0" w:rsidRDefault="00D8185A" w:rsidP="00D8185A"/>
          <w:p w14:paraId="3625B2F0" w14:textId="77777777" w:rsidR="00D8185A" w:rsidRPr="003910A0" w:rsidRDefault="00E62FC4" w:rsidP="00D8185A">
            <w:pPr>
              <w:autoSpaceDE w:val="0"/>
              <w:autoSpaceDN w:val="0"/>
              <w:adjustRightInd w:val="0"/>
              <w:spacing w:line="240" w:lineRule="auto"/>
              <w:rPr>
                <w:spacing w:val="-1"/>
              </w:rPr>
            </w:pPr>
            <w:r>
              <w:t>Ülekannetest sõltumatus määratleti kui vähemalt 56 järjestikkust päeva (≥ 56 päeva) kestnud periood ilma vereülekandeta pärast uuritava ravimi esimest annust või uuringu ravimi viimast annust + 30 päeva või enne seda või enne haiguse ägenemist või haiguse progresseerumist või enne ravijärgse ravi alustamist, olenevalt sellest, milline toimub varem.</w:t>
            </w:r>
          </w:p>
          <w:p w14:paraId="5F4E5EDA" w14:textId="77777777" w:rsidR="00D8185A" w:rsidRPr="003910A0" w:rsidRDefault="00D8185A" w:rsidP="00D8185A">
            <w:pPr>
              <w:autoSpaceDE w:val="0"/>
              <w:autoSpaceDN w:val="0"/>
              <w:adjustRightInd w:val="0"/>
              <w:spacing w:line="240" w:lineRule="auto"/>
              <w:rPr>
                <w:spacing w:val="-1"/>
              </w:rPr>
            </w:pPr>
          </w:p>
          <w:p w14:paraId="5C99BDD7" w14:textId="77777777" w:rsidR="00D8185A" w:rsidRPr="003910A0" w:rsidRDefault="00E62FC4" w:rsidP="00D8185A">
            <w:pPr>
              <w:rPr>
                <w:vertAlign w:val="superscript"/>
              </w:rPr>
            </w:pPr>
            <w:r>
              <w:rPr>
                <w:vertAlign w:val="superscript"/>
              </w:rPr>
              <w:t>a</w:t>
            </w:r>
            <w:r w:rsidR="00D90B1C">
              <w:t>p</w:t>
            </w:r>
            <w:r>
              <w:t xml:space="preserve">-väärtus pärineb Cochrani-Manteli-Haenszeli testist, stratifitseerituna vanuse (18...&lt;75, ≥75) ja tsütogeneetilise riski (vahepealne risk, halb risk) järgi, mis määrati randomiseerimisel. </w:t>
            </w:r>
          </w:p>
          <w:p w14:paraId="1114C97C" w14:textId="77777777" w:rsidR="00D8185A" w:rsidRPr="003910A0" w:rsidRDefault="00E62FC4" w:rsidP="00D8185A">
            <w:r>
              <w:rPr>
                <w:vertAlign w:val="superscript"/>
              </w:rPr>
              <w:lastRenderedPageBreak/>
              <w:t>b</w:t>
            </w:r>
            <w:r>
              <w:t>DOR (ravivastuse kestus) määratleti kui aeg CR esimesest ravivastusest CR D</w:t>
            </w:r>
            <w:r w:rsidR="00E57814">
              <w:t>O</w:t>
            </w:r>
            <w:r>
              <w:t>R-i puhul, CR või CRi esimesest vastusest CR + CRi D</w:t>
            </w:r>
            <w:r w:rsidR="008C21C4">
              <w:t>O</w:t>
            </w:r>
            <w:r>
              <w:t>R-i puhul, esimese kinnitatud morfoloogilise re</w:t>
            </w:r>
            <w:r w:rsidR="003B23E1">
              <w:t>tsidiivini</w:t>
            </w:r>
            <w:r>
              <w:t>, kinnitatud progresseeru</w:t>
            </w:r>
            <w:r w:rsidR="00B272AE">
              <w:t>v</w:t>
            </w:r>
            <w:r>
              <w:t xml:space="preserve">a haiguse või surm haiguse progresseerumise tõttu, olenevalt sellest, kumb toimus varem. </w:t>
            </w:r>
            <w:r w:rsidR="008C21C4">
              <w:t>DOR-i m</w:t>
            </w:r>
            <w:r>
              <w:t>ediaan pärineb Kaplan-Meieri hinnangust.</w:t>
            </w:r>
          </w:p>
          <w:p w14:paraId="65824E7F" w14:textId="77777777" w:rsidR="00D8185A" w:rsidRPr="003910A0" w:rsidRDefault="00E62FC4" w:rsidP="00D8185A">
            <w:r>
              <w:rPr>
                <w:vertAlign w:val="superscript"/>
              </w:rPr>
              <w:t>c</w:t>
            </w:r>
            <w:r>
              <w:t xml:space="preserve">Riskitiheduse suhte hinnang (venetoklaks +asatsitidiin </w:t>
            </w:r>
            <w:r>
              <w:rPr>
                <w:i/>
                <w:iCs/>
              </w:rPr>
              <w:t>vs</w:t>
            </w:r>
            <w:r>
              <w:t xml:space="preserve"> platseebo + asatsitidiin)</w:t>
            </w:r>
            <w:r>
              <w:rPr>
                <w:u w:val="single"/>
              </w:rPr>
              <w:t xml:space="preserve"> </w:t>
            </w:r>
            <w:r>
              <w:t>põhineb Cox-i proportsionaalsete ohtude mudelil, mis on stratifitseeritud vanuse (18...&lt;75, ≥75) ja tsütogeneetika (vahepealne risk, halb risk) järgi, mis määrati randomiseerimisel; p-väärtus log-rank testi põhjal, stratifitseeritud samade teguritega.</w:t>
            </w:r>
          </w:p>
          <w:p w14:paraId="530A3DAB" w14:textId="77777777" w:rsidR="00D8185A" w:rsidRPr="003910A0" w:rsidRDefault="00E62FC4" w:rsidP="00D8185A">
            <w:pPr>
              <w:autoSpaceDE w:val="0"/>
              <w:autoSpaceDN w:val="0"/>
              <w:adjustRightInd w:val="0"/>
              <w:spacing w:line="240" w:lineRule="auto"/>
              <w:rPr>
                <w:spacing w:val="-1"/>
              </w:rPr>
            </w:pPr>
            <w:r>
              <w:rPr>
                <w:vertAlign w:val="superscript"/>
              </w:rPr>
              <w:t xml:space="preserve">d </w:t>
            </w:r>
            <w:r>
              <w:t>CR+CRi MRD ravivastuse määr on määratletud kui CR või CRi saavuta</w:t>
            </w:r>
            <w:r w:rsidR="00B810B1">
              <w:t>n</w:t>
            </w:r>
            <w:r>
              <w:t>ud patsientide protsent ja demonstreeriti luuüdis MRD vastus &lt;10</w:t>
            </w:r>
            <w:r>
              <w:rPr>
                <w:vertAlign w:val="superscript"/>
              </w:rPr>
              <w:t>-3</w:t>
            </w:r>
            <w:r>
              <w:t xml:space="preserve"> blasti, mis on määratud standardiseeritud, tsentraalse mitmevärvilise voolu tsütomeetriaanalüüsiga.</w:t>
            </w:r>
          </w:p>
          <w:p w14:paraId="4AECB9AA" w14:textId="77777777" w:rsidR="00D8185A" w:rsidRPr="003910A0" w:rsidRDefault="00E62FC4" w:rsidP="00D8185A">
            <w:r>
              <w:rPr>
                <w:vertAlign w:val="superscript"/>
              </w:rPr>
              <w:t>e</w:t>
            </w:r>
            <w:r>
              <w:t>Kaplan-Meieri hinnang.</w:t>
            </w:r>
          </w:p>
        </w:tc>
      </w:tr>
    </w:tbl>
    <w:p w14:paraId="46D172E5" w14:textId="77777777" w:rsidR="00D8185A" w:rsidRDefault="00D8185A" w:rsidP="002E3EED">
      <w:pPr>
        <w:spacing w:line="240" w:lineRule="auto"/>
        <w:jc w:val="both"/>
        <w:rPr>
          <w:szCs w:val="22"/>
        </w:rPr>
      </w:pPr>
    </w:p>
    <w:p w14:paraId="6C3187D7" w14:textId="77777777" w:rsidR="00D8185A" w:rsidRPr="009F0406" w:rsidRDefault="00E62FC4" w:rsidP="00D8185A">
      <w:pPr>
        <w:pStyle w:val="gtcbodytext"/>
        <w:spacing w:before="0"/>
        <w:rPr>
          <w:rFonts w:eastAsia="MS Mincho"/>
          <w:sz w:val="22"/>
          <w:szCs w:val="22"/>
          <w:lang w:val="et-EE"/>
        </w:rPr>
      </w:pPr>
      <w:r w:rsidRPr="009F0406">
        <w:rPr>
          <w:i/>
          <w:sz w:val="22"/>
          <w:lang w:val="et-EE"/>
        </w:rPr>
        <w:t>FLT3</w:t>
      </w:r>
      <w:r w:rsidRPr="009F0406">
        <w:rPr>
          <w:sz w:val="22"/>
          <w:lang w:val="et-EE"/>
        </w:rPr>
        <w:t xml:space="preserve"> mutatsiooniga patsientidest olid CR+CRi määrad 72% (21/29; [95% CI: 53</w:t>
      </w:r>
      <w:r w:rsidR="003B23E1">
        <w:rPr>
          <w:sz w:val="22"/>
          <w:lang w:val="et-EE"/>
        </w:rPr>
        <w:t>;</w:t>
      </w:r>
      <w:r w:rsidRPr="009F0406">
        <w:rPr>
          <w:sz w:val="22"/>
          <w:lang w:val="et-EE"/>
        </w:rPr>
        <w:t xml:space="preserve"> 87]) ja 36% (8/22; [95% CI: 17</w:t>
      </w:r>
      <w:r w:rsidR="003B23E1">
        <w:rPr>
          <w:sz w:val="22"/>
          <w:lang w:val="et-EE"/>
        </w:rPr>
        <w:t>;</w:t>
      </w:r>
      <w:r w:rsidRPr="009F0406">
        <w:rPr>
          <w:sz w:val="22"/>
          <w:lang w:val="et-EE"/>
        </w:rPr>
        <w:t xml:space="preserve"> 59]) vastavalt venetoklaks + asatsitidiini ja platseebo + asatsitidiini harudes (p = 0,021). </w:t>
      </w:r>
    </w:p>
    <w:p w14:paraId="43353C57" w14:textId="77777777" w:rsidR="00D8185A" w:rsidRPr="009F0406" w:rsidRDefault="00D8185A" w:rsidP="00D8185A">
      <w:pPr>
        <w:pStyle w:val="gtcbodytext"/>
        <w:spacing w:before="0"/>
        <w:rPr>
          <w:sz w:val="22"/>
          <w:szCs w:val="22"/>
          <w:lang w:val="et-EE"/>
        </w:rPr>
      </w:pPr>
    </w:p>
    <w:p w14:paraId="6C58AB8C" w14:textId="77777777" w:rsidR="00D8185A" w:rsidRPr="009F0406" w:rsidRDefault="00E62FC4" w:rsidP="00D8185A">
      <w:pPr>
        <w:pStyle w:val="gtcbodytext"/>
        <w:spacing w:before="0"/>
        <w:rPr>
          <w:rFonts w:eastAsia="MS Mincho"/>
          <w:sz w:val="22"/>
          <w:szCs w:val="22"/>
          <w:lang w:val="et-EE"/>
        </w:rPr>
      </w:pPr>
      <w:r w:rsidRPr="009F0406">
        <w:rPr>
          <w:i/>
          <w:sz w:val="22"/>
          <w:lang w:val="et-EE"/>
        </w:rPr>
        <w:t xml:space="preserve">IDH1/IDH2 </w:t>
      </w:r>
      <w:r w:rsidRPr="009F0406">
        <w:rPr>
          <w:sz w:val="22"/>
          <w:lang w:val="et-EE"/>
        </w:rPr>
        <w:t>mutatsioonidega patsientidest olid CR+CRi määrad 75% (46/61; [95% CI: 63</w:t>
      </w:r>
      <w:r w:rsidR="003B23E1">
        <w:rPr>
          <w:sz w:val="22"/>
          <w:lang w:val="et-EE"/>
        </w:rPr>
        <w:t>;</w:t>
      </w:r>
      <w:r w:rsidRPr="009F0406">
        <w:rPr>
          <w:sz w:val="22"/>
          <w:lang w:val="et-EE"/>
        </w:rPr>
        <w:t xml:space="preserve"> 86]) ja 11% (3/28; [95% CI: 2</w:t>
      </w:r>
      <w:r w:rsidR="003B23E1">
        <w:rPr>
          <w:sz w:val="22"/>
          <w:lang w:val="et-EE"/>
        </w:rPr>
        <w:t>;</w:t>
      </w:r>
      <w:r w:rsidRPr="009F0406">
        <w:rPr>
          <w:sz w:val="22"/>
          <w:lang w:val="et-EE"/>
        </w:rPr>
        <w:t xml:space="preserve"> 28]) vastavalt venetoklaks + asatsitidiini ja platseebo + asatsitidiini harudes (p &lt; 0,001).</w:t>
      </w:r>
    </w:p>
    <w:p w14:paraId="20BA00D0" w14:textId="77777777" w:rsidR="00D8185A" w:rsidRPr="009F0406" w:rsidRDefault="00D8185A" w:rsidP="00D8185A">
      <w:pPr>
        <w:pStyle w:val="gtcbodytext"/>
        <w:spacing w:before="0"/>
        <w:rPr>
          <w:sz w:val="22"/>
          <w:szCs w:val="22"/>
          <w:lang w:val="et-EE"/>
        </w:rPr>
      </w:pPr>
    </w:p>
    <w:p w14:paraId="1ABDF538" w14:textId="77777777" w:rsidR="00D8185A" w:rsidRPr="009F0406" w:rsidRDefault="00E62FC4" w:rsidP="00D8185A">
      <w:pPr>
        <w:pStyle w:val="gtcbodytext"/>
        <w:spacing w:before="0"/>
        <w:rPr>
          <w:sz w:val="22"/>
          <w:szCs w:val="22"/>
          <w:lang w:val="et-EE"/>
        </w:rPr>
      </w:pPr>
      <w:r w:rsidRPr="009F0406">
        <w:rPr>
          <w:sz w:val="22"/>
          <w:lang w:val="et-EE"/>
        </w:rPr>
        <w:t>Patsientidest, kes olid ravi alguses sõltuvad erütrotsüütide ülekandest ja keda raviti venetoklaks + asatsitidiiniga, muutus ülekandest sõltumatuks 49% (71/144). Patsientidest, kes olid ravi alguses sõltuvad trombotsüütide ülekandest ja keda raviti venetoklaks + asatsitidiiniga, muutus ülekandest sõltumatuks 50% (34/68).</w:t>
      </w:r>
    </w:p>
    <w:p w14:paraId="04752E07" w14:textId="77777777" w:rsidR="00D8185A" w:rsidRPr="009F0406" w:rsidRDefault="00D8185A" w:rsidP="00D8185A">
      <w:pPr>
        <w:pStyle w:val="gtcbodytext"/>
        <w:spacing w:before="0"/>
        <w:rPr>
          <w:sz w:val="22"/>
          <w:szCs w:val="22"/>
          <w:lang w:val="et-EE"/>
        </w:rPr>
      </w:pPr>
    </w:p>
    <w:p w14:paraId="1E737D5D" w14:textId="77777777" w:rsidR="00D8185A" w:rsidRDefault="00E62FC4" w:rsidP="00D8185A">
      <w:pPr>
        <w:pStyle w:val="gtcbodytext"/>
        <w:spacing w:before="0"/>
        <w:rPr>
          <w:sz w:val="22"/>
          <w:lang w:val="et-EE"/>
        </w:rPr>
      </w:pPr>
      <w:r>
        <w:rPr>
          <w:sz w:val="22"/>
          <w:lang w:val="et-EE"/>
        </w:rPr>
        <w:t>Mediaanne</w:t>
      </w:r>
      <w:r w:rsidRPr="009F0406">
        <w:rPr>
          <w:sz w:val="22"/>
          <w:lang w:val="et-EE"/>
        </w:rPr>
        <w:t xml:space="preserve"> aeg CR või CRi esimese ravivastuseni oli 1,3 kuud (vahemik: 0,6...9,9 kuud) venetoklaks + asatsitidiini ravi korral. </w:t>
      </w:r>
      <w:r>
        <w:rPr>
          <w:sz w:val="22"/>
          <w:lang w:val="et-EE"/>
        </w:rPr>
        <w:t>Mediaanne</w:t>
      </w:r>
      <w:r w:rsidRPr="009F0406">
        <w:rPr>
          <w:sz w:val="22"/>
          <w:lang w:val="et-EE"/>
        </w:rPr>
        <w:t xml:space="preserve"> aeg CR või CRi parima ravivastuseni oli 2,3 kuud (vahemik: 0,6...24,5 kuud).</w:t>
      </w:r>
    </w:p>
    <w:p w14:paraId="4F9D22D0" w14:textId="77777777" w:rsidR="00605ACB" w:rsidRPr="009F0406" w:rsidRDefault="00605ACB" w:rsidP="00D8185A">
      <w:pPr>
        <w:pStyle w:val="gtcbodytext"/>
        <w:spacing w:before="0"/>
        <w:rPr>
          <w:sz w:val="22"/>
          <w:szCs w:val="22"/>
          <w:lang w:val="et-EE"/>
        </w:rPr>
      </w:pPr>
    </w:p>
    <w:p w14:paraId="5A4D7115" w14:textId="77777777" w:rsidR="00BD3CE7" w:rsidRDefault="00E62FC4" w:rsidP="003A60FB">
      <w:pPr>
        <w:keepNext/>
        <w:spacing w:line="240" w:lineRule="auto"/>
        <w:jc w:val="both"/>
      </w:pPr>
      <w:r w:rsidRPr="00D8185A">
        <w:rPr>
          <w:color w:val="000000"/>
        </w:rPr>
        <w:lastRenderedPageBreak/>
        <w:t>Joonis</w:t>
      </w:r>
      <w:ins w:id="1659" w:author="AbbVie10" w:date="2026-04-13T15:47:00Z">
        <w:r w:rsidR="007606C1">
          <w:rPr>
            <w:color w:val="000000"/>
          </w:rPr>
          <w:t> 9</w:t>
        </w:r>
      </w:ins>
      <w:del w:id="1660" w:author="AbbVie10" w:date="2026-04-13T15:47:00Z">
        <w:r w:rsidRPr="00D8185A">
          <w:rPr>
            <w:color w:val="000000"/>
          </w:rPr>
          <w:delText xml:space="preserve"> 6</w:delText>
        </w:r>
      </w:del>
      <w:r w:rsidR="004210D2">
        <w:rPr>
          <w:color w:val="000000"/>
        </w:rPr>
        <w:t>.</w:t>
      </w:r>
      <w:r w:rsidRPr="00D8185A">
        <w:rPr>
          <w:color w:val="000000"/>
        </w:rPr>
        <w:t xml:space="preserve"> </w:t>
      </w:r>
      <w:r>
        <w:t>Üldise elulemuse metajoonis alarühmade kaupa uuringust VIALE</w:t>
      </w:r>
      <w:r>
        <w:noBreakHyphen/>
        <w:t>A</w:t>
      </w:r>
    </w:p>
    <w:p w14:paraId="67F82591" w14:textId="77777777" w:rsidR="00D858C8" w:rsidRDefault="00D858C8" w:rsidP="003A60FB">
      <w:pPr>
        <w:keepNext/>
        <w:spacing w:line="240" w:lineRule="auto"/>
        <w:jc w:val="both"/>
      </w:pPr>
    </w:p>
    <w:p w14:paraId="35C61DF1" w14:textId="77777777" w:rsidR="001C06AC" w:rsidRPr="001C06AC" w:rsidRDefault="00E62FC4" w:rsidP="00D8185A">
      <w:pPr>
        <w:spacing w:line="240" w:lineRule="auto"/>
        <w:jc w:val="both"/>
      </w:pPr>
      <w:r w:rsidRPr="00AF5C2E">
        <w:rPr>
          <w:rFonts w:ascii="Arial" w:hAnsi="Arial" w:cs="Arial"/>
          <w:b/>
          <w:bCs/>
          <w:noProof/>
          <w:sz w:val="18"/>
          <w:szCs w:val="18"/>
        </w:rPr>
        <w:drawing>
          <wp:inline distT="0" distB="0" distL="0" distR="0" wp14:anchorId="03BFA593" wp14:editId="6A3FA582">
            <wp:extent cx="5532996" cy="6870700"/>
            <wp:effectExtent l="0" t="0" r="0" b="635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3"/>
                    <a:stretch>
                      <a:fillRect/>
                    </a:stretch>
                  </pic:blipFill>
                  <pic:spPr>
                    <a:xfrm>
                      <a:off x="0" y="0"/>
                      <a:ext cx="5534869" cy="6873026"/>
                    </a:xfrm>
                    <a:prstGeom prst="rect">
                      <a:avLst/>
                    </a:prstGeom>
                  </pic:spPr>
                </pic:pic>
              </a:graphicData>
            </a:graphic>
          </wp:inline>
        </w:drawing>
      </w:r>
    </w:p>
    <w:p w14:paraId="0C778078" w14:textId="77777777" w:rsidR="00A01B8F" w:rsidRPr="003910A0" w:rsidRDefault="00E62FC4" w:rsidP="00A01B8F">
      <w:pPr>
        <w:keepNext/>
        <w:autoSpaceDE w:val="0"/>
        <w:autoSpaceDN w:val="0"/>
        <w:adjustRightInd w:val="0"/>
        <w:ind w:left="360"/>
      </w:pPr>
      <w:r>
        <w:t>- = saavutamata.</w:t>
      </w:r>
    </w:p>
    <w:p w14:paraId="5F882DDE" w14:textId="77777777" w:rsidR="00A01B8F" w:rsidRPr="003910A0" w:rsidRDefault="00E62FC4" w:rsidP="00A01B8F">
      <w:pPr>
        <w:pStyle w:val="CommentText"/>
        <w:ind w:left="360"/>
      </w:pPr>
      <w:r>
        <w:rPr>
          <w:i/>
        </w:rPr>
        <w:t xml:space="preserve">IDH1/2 </w:t>
      </w:r>
      <w:r>
        <w:t>mutatsiooni alarühma eelnevalt määratletud sekundaarse tulemusnäitaja OS puhul, p &lt; 0,0001 (stratifitseerimata log-rank test).</w:t>
      </w:r>
    </w:p>
    <w:p w14:paraId="06549949" w14:textId="77777777" w:rsidR="00D8185A" w:rsidRDefault="00E62FC4" w:rsidP="00A01B8F">
      <w:pPr>
        <w:keepNext/>
        <w:spacing w:line="240" w:lineRule="auto"/>
        <w:jc w:val="both"/>
      </w:pPr>
      <w:r>
        <w:t xml:space="preserve">Stratifitseerimata riskitiheduste suhe (HR) on näidatud X-teljel logaritmilisel skaalal. </w:t>
      </w:r>
    </w:p>
    <w:p w14:paraId="76892DC1" w14:textId="77777777" w:rsidR="00A01B8F" w:rsidRDefault="00A01B8F" w:rsidP="00A01B8F">
      <w:pPr>
        <w:keepNext/>
        <w:spacing w:line="240" w:lineRule="auto"/>
        <w:jc w:val="both"/>
        <w:rPr>
          <w:szCs w:val="22"/>
        </w:rPr>
      </w:pPr>
    </w:p>
    <w:p w14:paraId="07AD33B6" w14:textId="77777777" w:rsidR="00A01B8F" w:rsidRDefault="00E62FC4" w:rsidP="001C06AC">
      <w:pPr>
        <w:rPr>
          <w:i/>
        </w:rPr>
      </w:pPr>
      <w:r w:rsidRPr="00A01B8F">
        <w:rPr>
          <w:i/>
          <w:color w:val="000000"/>
        </w:rPr>
        <w:t xml:space="preserve">Venetoklaks kombinatsioonis asatsitidiini või detsitabiiniga </w:t>
      </w:r>
      <w:r w:rsidR="003A11A4">
        <w:rPr>
          <w:i/>
          <w:color w:val="000000"/>
        </w:rPr>
        <w:t>esmaselt</w:t>
      </w:r>
      <w:r w:rsidRPr="00A01B8F">
        <w:rPr>
          <w:i/>
          <w:color w:val="000000"/>
        </w:rPr>
        <w:t xml:space="preserve"> diagnoositud </w:t>
      </w:r>
      <w:r w:rsidR="00EE5BE8">
        <w:rPr>
          <w:i/>
          <w:color w:val="000000"/>
        </w:rPr>
        <w:t>Ä</w:t>
      </w:r>
      <w:r w:rsidR="00273E0C">
        <w:rPr>
          <w:i/>
          <w:color w:val="000000"/>
        </w:rPr>
        <w:t>ML</w:t>
      </w:r>
      <w:r w:rsidRPr="00A01B8F">
        <w:rPr>
          <w:i/>
          <w:color w:val="000000"/>
        </w:rPr>
        <w:t xml:space="preserve">-iga patsientide raviks </w:t>
      </w:r>
      <w:r>
        <w:rPr>
          <w:i/>
        </w:rPr>
        <w:t>– M14</w:t>
      </w:r>
      <w:r>
        <w:rPr>
          <w:i/>
        </w:rPr>
        <w:noBreakHyphen/>
        <w:t>358</w:t>
      </w:r>
    </w:p>
    <w:p w14:paraId="1AA5847E" w14:textId="77777777" w:rsidR="000E6CF0" w:rsidRPr="003910A0" w:rsidRDefault="000E6CF0" w:rsidP="001C06AC"/>
    <w:p w14:paraId="5AD8922A" w14:textId="77777777" w:rsidR="00A01B8F" w:rsidRPr="003910A0" w:rsidRDefault="00E62FC4" w:rsidP="001C06AC">
      <w:pPr>
        <w:rPr>
          <w:b/>
          <w:i/>
        </w:rPr>
      </w:pPr>
      <w:r>
        <w:t>Uuring M14</w:t>
      </w:r>
      <w:r>
        <w:noBreakHyphen/>
        <w:t xml:space="preserve">358 oli randomiseerimata </w:t>
      </w:r>
      <w:r w:rsidR="00985840">
        <w:t>I</w:t>
      </w:r>
      <w:r>
        <w:t>/</w:t>
      </w:r>
      <w:r w:rsidR="00985840">
        <w:t>II</w:t>
      </w:r>
      <w:r>
        <w:t xml:space="preserve"> faasi kliiniline uuring, milles uuriti venetoklaksi kombinatsioonis asatsitidiini (n = 84) või detsitabiiniga (n = 31) </w:t>
      </w:r>
      <w:r w:rsidR="005E4F49">
        <w:t>esmaselt</w:t>
      </w:r>
      <w:r>
        <w:t xml:space="preserve"> diagnoositud </w:t>
      </w:r>
      <w:r w:rsidR="00EE5BE8">
        <w:t>Ä</w:t>
      </w:r>
      <w:r>
        <w:t>ML-iga patsientidel, ke</w:t>
      </w:r>
      <w:r w:rsidR="00D21EAB">
        <w:t>s</w:t>
      </w:r>
      <w:r>
        <w:t xml:space="preserve"> ei olnud intensiivse kemoteraapia jaoks sobivad. Patsiendid said venetoklaksi igapäevase tiitrimise teel kuni lõpliku 400</w:t>
      </w:r>
      <w:r w:rsidR="00273E0C">
        <w:t> </w:t>
      </w:r>
      <w:r>
        <w:t xml:space="preserve">mg üks kord ööpäevas annuseni. Asatsitidiini manustamine </w:t>
      </w:r>
      <w:r>
        <w:lastRenderedPageBreak/>
        <w:t>uuringus M14</w:t>
      </w:r>
      <w:r>
        <w:noBreakHyphen/>
        <w:t>358 oli sarnane randomiseeritud uuringule VIALE</w:t>
      </w:r>
      <w:r>
        <w:noBreakHyphen/>
        <w:t>A. Detsitabiin</w:t>
      </w:r>
      <w:r w:rsidR="00C56122">
        <w:t>i</w:t>
      </w:r>
      <w:r>
        <w:t xml:space="preserve"> manustati 20 mg/m</w:t>
      </w:r>
      <w:r>
        <w:rPr>
          <w:vertAlign w:val="superscript"/>
        </w:rPr>
        <w:t>2</w:t>
      </w:r>
      <w:r>
        <w:t xml:space="preserve"> intravenoosselt 1.</w:t>
      </w:r>
      <w:r w:rsidR="00D21EAB">
        <w:t xml:space="preserve"> kuni </w:t>
      </w:r>
      <w:r>
        <w:t>5. päeval 28</w:t>
      </w:r>
      <w:r>
        <w:noBreakHyphen/>
        <w:t>päevase tsüklina alates 1. tsükli 1. päevast.</w:t>
      </w:r>
    </w:p>
    <w:p w14:paraId="416C3E88" w14:textId="77777777" w:rsidR="00A01B8F" w:rsidRPr="00757A9A" w:rsidRDefault="00A01B8F" w:rsidP="001C06AC">
      <w:pPr>
        <w:keepNext/>
        <w:rPr>
          <w:bCs/>
        </w:rPr>
      </w:pPr>
    </w:p>
    <w:p w14:paraId="70A7C91C" w14:textId="77777777" w:rsidR="00A01B8F" w:rsidRPr="003910A0" w:rsidRDefault="00E62FC4" w:rsidP="001C06AC">
      <w:pPr>
        <w:keepNext/>
      </w:pPr>
      <w:r>
        <w:t xml:space="preserve">Järelkontrolli mediaan oli 40,4 kuud (vahemik: 0,7...42,7 kuud) venetoklaks + </w:t>
      </w:r>
      <w:r w:rsidR="00B810B1">
        <w:t xml:space="preserve">detsitabiini </w:t>
      </w:r>
      <w:r>
        <w:t>ravi korral.</w:t>
      </w:r>
    </w:p>
    <w:p w14:paraId="6FDB31FA" w14:textId="77777777" w:rsidR="00A01B8F" w:rsidRPr="003910A0" w:rsidRDefault="00A01B8F" w:rsidP="00A01B8F"/>
    <w:p w14:paraId="471938EF" w14:textId="77777777" w:rsidR="00A01B8F" w:rsidRDefault="00E62FC4" w:rsidP="00A01B8F">
      <w:pPr>
        <w:keepNext/>
        <w:spacing w:line="240" w:lineRule="auto"/>
        <w:jc w:val="both"/>
      </w:pPr>
      <w:r>
        <w:t>Venetoklaks + detsitabiini ravi saanud patsientide vanuse mediaan oli 72 aastat (vahemik: 65</w:t>
      </w:r>
      <w:r w:rsidR="00D21EAB">
        <w:t>...</w:t>
      </w:r>
      <w:r>
        <w:t>86 aastat), 87% olid valge</w:t>
      </w:r>
      <w:r w:rsidR="00D21EAB">
        <w:t>st rassist</w:t>
      </w:r>
      <w:r>
        <w:t>, 48% olid mehed ja 87%-l oli ECOG skoor 0 või 1. CR+CRi määr oli 74% (95% CI: 55</w:t>
      </w:r>
      <w:r w:rsidR="00C56122">
        <w:t>;</w:t>
      </w:r>
      <w:r>
        <w:t xml:space="preserve"> 88) kombinatsioonis detsitabiiniga.</w:t>
      </w:r>
    </w:p>
    <w:p w14:paraId="2DA9FF11" w14:textId="77777777" w:rsidR="00A01B8F" w:rsidRPr="00BD3CE7" w:rsidRDefault="00A01B8F" w:rsidP="00A01B8F">
      <w:pPr>
        <w:keepNext/>
        <w:spacing w:line="240" w:lineRule="auto"/>
        <w:jc w:val="both"/>
        <w:rPr>
          <w:szCs w:val="22"/>
        </w:rPr>
      </w:pPr>
    </w:p>
    <w:p w14:paraId="6DAB0BA3" w14:textId="77777777" w:rsidR="002E3EED" w:rsidRPr="00E93A27" w:rsidRDefault="00E62FC4" w:rsidP="00A125D7">
      <w:pPr>
        <w:keepNext/>
        <w:spacing w:line="240" w:lineRule="auto"/>
        <w:jc w:val="both"/>
        <w:rPr>
          <w:szCs w:val="22"/>
          <w:u w:val="single"/>
        </w:rPr>
      </w:pPr>
      <w:r w:rsidRPr="00E93A27">
        <w:rPr>
          <w:szCs w:val="22"/>
          <w:u w:val="single"/>
        </w:rPr>
        <w:t>Eakad</w:t>
      </w:r>
    </w:p>
    <w:p w14:paraId="55EA4B99" w14:textId="77777777" w:rsidR="002E3EED" w:rsidRPr="00E93A27" w:rsidRDefault="002E3EED" w:rsidP="00A125D7">
      <w:pPr>
        <w:keepNext/>
        <w:spacing w:line="240" w:lineRule="auto"/>
        <w:jc w:val="both"/>
        <w:rPr>
          <w:szCs w:val="22"/>
        </w:rPr>
      </w:pPr>
    </w:p>
    <w:p w14:paraId="18630F44" w14:textId="77777777" w:rsidR="00F60413" w:rsidRPr="00E93A27" w:rsidRDefault="00E62FC4" w:rsidP="002E3EED">
      <w:pPr>
        <w:spacing w:line="240" w:lineRule="auto"/>
        <w:rPr>
          <w:szCs w:val="22"/>
        </w:rPr>
      </w:pPr>
      <w:r w:rsidRPr="00E93A27">
        <w:rPr>
          <w:szCs w:val="22"/>
        </w:rPr>
        <w:t>194</w:t>
      </w:r>
      <w:r w:rsidR="00081E13" w:rsidRPr="00E93A27">
        <w:rPr>
          <w:szCs w:val="22"/>
        </w:rPr>
        <w:t>-st</w:t>
      </w:r>
      <w:r w:rsidRPr="00E93A27">
        <w:rPr>
          <w:szCs w:val="22"/>
        </w:rPr>
        <w:t> eelnevalt KLL ravi saanud patsiendist, kellele manustati venetoklaksi kombinatsioonis rituksimabiga, 50% olid 65</w:t>
      </w:r>
      <w:r w:rsidRPr="00E93A27">
        <w:rPr>
          <w:szCs w:val="22"/>
        </w:rPr>
        <w:noBreakHyphen/>
        <w:t>aastased või vanemad.</w:t>
      </w:r>
    </w:p>
    <w:p w14:paraId="2B4D5FA6" w14:textId="77777777" w:rsidR="00F60413" w:rsidRPr="00E93A27" w:rsidRDefault="00F60413" w:rsidP="002E3EED">
      <w:pPr>
        <w:spacing w:line="240" w:lineRule="auto"/>
        <w:rPr>
          <w:szCs w:val="22"/>
        </w:rPr>
      </w:pPr>
    </w:p>
    <w:p w14:paraId="525B22C5" w14:textId="77777777" w:rsidR="000E6CF0" w:rsidRDefault="00E62FC4" w:rsidP="002E3EED">
      <w:pPr>
        <w:spacing w:line="240" w:lineRule="auto"/>
        <w:rPr>
          <w:szCs w:val="22"/>
        </w:rPr>
      </w:pPr>
      <w:r w:rsidRPr="00E93A27">
        <w:rPr>
          <w:szCs w:val="22"/>
        </w:rPr>
        <w:t>107 patsiendist, kellel hinnati efektiivsust</w:t>
      </w:r>
      <w:r w:rsidR="00A557D5" w:rsidRPr="00E93A27">
        <w:rPr>
          <w:szCs w:val="22"/>
        </w:rPr>
        <w:t xml:space="preserve"> uuringus M13</w:t>
      </w:r>
      <w:r w:rsidR="00A557D5" w:rsidRPr="00E93A27">
        <w:rPr>
          <w:szCs w:val="22"/>
        </w:rPr>
        <w:noBreakHyphen/>
        <w:t>982</w:t>
      </w:r>
      <w:r w:rsidRPr="00E93A27">
        <w:rPr>
          <w:szCs w:val="22"/>
        </w:rPr>
        <w:t xml:space="preserve">, </w:t>
      </w:r>
      <w:r w:rsidR="00A557D5" w:rsidRPr="00E93A27">
        <w:rPr>
          <w:szCs w:val="22"/>
        </w:rPr>
        <w:t>57% olid 65</w:t>
      </w:r>
      <w:r w:rsidR="00A557D5" w:rsidRPr="00E93A27">
        <w:rPr>
          <w:szCs w:val="22"/>
        </w:rPr>
        <w:noBreakHyphen/>
        <w:t xml:space="preserve">aastased või vanemad. </w:t>
      </w:r>
    </w:p>
    <w:p w14:paraId="0D51B3A4" w14:textId="77777777" w:rsidR="000E6CF0" w:rsidRDefault="000E6CF0" w:rsidP="002E3EED">
      <w:pPr>
        <w:spacing w:line="240" w:lineRule="auto"/>
        <w:rPr>
          <w:szCs w:val="22"/>
        </w:rPr>
      </w:pPr>
    </w:p>
    <w:p w14:paraId="1265466A" w14:textId="77777777" w:rsidR="007D1098" w:rsidRPr="00E93A27" w:rsidRDefault="00E62FC4" w:rsidP="002E3EED">
      <w:pPr>
        <w:spacing w:line="240" w:lineRule="auto"/>
        <w:rPr>
          <w:szCs w:val="22"/>
        </w:rPr>
      </w:pPr>
      <w:r w:rsidRPr="00E93A27">
        <w:rPr>
          <w:szCs w:val="22"/>
        </w:rPr>
        <w:t>127</w:t>
      </w:r>
      <w:r w:rsidR="00BD5E2A" w:rsidRPr="00E93A27">
        <w:rPr>
          <w:szCs w:val="22"/>
        </w:rPr>
        <w:t> patsiendist, kellel hinnati efektiivsust uuringus M14</w:t>
      </w:r>
      <w:r w:rsidR="009C0394" w:rsidRPr="00E93A27">
        <w:rPr>
          <w:szCs w:val="22"/>
        </w:rPr>
        <w:noBreakHyphen/>
        <w:t>03</w:t>
      </w:r>
      <w:r w:rsidR="00BD5E2A" w:rsidRPr="00E93A27">
        <w:rPr>
          <w:szCs w:val="22"/>
        </w:rPr>
        <w:t xml:space="preserve">2, </w:t>
      </w:r>
      <w:r w:rsidRPr="00E93A27">
        <w:rPr>
          <w:szCs w:val="22"/>
        </w:rPr>
        <w:t>58</w:t>
      </w:r>
      <w:r w:rsidR="00BD5E2A" w:rsidRPr="00E93A27">
        <w:rPr>
          <w:szCs w:val="22"/>
        </w:rPr>
        <w:t>% olid 65</w:t>
      </w:r>
      <w:r w:rsidR="00BD5E2A" w:rsidRPr="00E93A27">
        <w:rPr>
          <w:szCs w:val="22"/>
        </w:rPr>
        <w:noBreakHyphen/>
        <w:t>aastased või vanemad.</w:t>
      </w:r>
    </w:p>
    <w:p w14:paraId="524B0DF3" w14:textId="77777777" w:rsidR="007D1098" w:rsidRPr="00E93A27" w:rsidRDefault="007D1098" w:rsidP="002E3EED">
      <w:pPr>
        <w:spacing w:line="240" w:lineRule="auto"/>
        <w:rPr>
          <w:szCs w:val="22"/>
        </w:rPr>
      </w:pPr>
    </w:p>
    <w:p w14:paraId="2462FB05" w14:textId="77777777" w:rsidR="007D1098" w:rsidRPr="00E93A27" w:rsidRDefault="00E62FC4" w:rsidP="007D1098">
      <w:pPr>
        <w:spacing w:line="240" w:lineRule="auto"/>
        <w:rPr>
          <w:szCs w:val="22"/>
        </w:rPr>
      </w:pPr>
      <w:r w:rsidRPr="00E93A27">
        <w:rPr>
          <w:szCs w:val="22"/>
        </w:rPr>
        <w:t xml:space="preserve">352 patsiendist, kellel hinnati ohutust kolmes avatud </w:t>
      </w:r>
      <w:r w:rsidR="00F60413" w:rsidRPr="00E93A27">
        <w:rPr>
          <w:szCs w:val="22"/>
        </w:rPr>
        <w:t xml:space="preserve">monoteraapia </w:t>
      </w:r>
      <w:r w:rsidRPr="00E93A27">
        <w:rPr>
          <w:szCs w:val="22"/>
        </w:rPr>
        <w:t>uuringus, 57% olid 65</w:t>
      </w:r>
      <w:r w:rsidRPr="00E93A27">
        <w:rPr>
          <w:szCs w:val="22"/>
        </w:rPr>
        <w:noBreakHyphen/>
        <w:t>aastased või vanemad.</w:t>
      </w:r>
    </w:p>
    <w:p w14:paraId="0444BD32" w14:textId="77777777" w:rsidR="007D1098" w:rsidRDefault="007D1098" w:rsidP="007D1098">
      <w:pPr>
        <w:spacing w:line="240" w:lineRule="auto"/>
        <w:rPr>
          <w:szCs w:val="22"/>
        </w:rPr>
      </w:pPr>
    </w:p>
    <w:p w14:paraId="5C1ADA7D" w14:textId="77777777" w:rsidR="00B97FB3" w:rsidRDefault="00E62FC4" w:rsidP="007D1098">
      <w:pPr>
        <w:spacing w:line="240" w:lineRule="auto"/>
      </w:pPr>
      <w:r>
        <w:t>Kliinilises uuringus VIALE</w:t>
      </w:r>
      <w:r>
        <w:noBreakHyphen/>
        <w:t xml:space="preserve">A (venetoklaks + asatsitidiini haru) ravitud 283-st </w:t>
      </w:r>
      <w:r w:rsidR="005E4F49">
        <w:t>esmaselt</w:t>
      </w:r>
      <w:r>
        <w:t xml:space="preserve"> diagnoositud </w:t>
      </w:r>
      <w:r w:rsidR="00EE5BE8">
        <w:t>Ä</w:t>
      </w:r>
      <w:r>
        <w:t xml:space="preserve">ML-iga patsiendist olid 96% ≥ 65-aastased ja 60% olid ≥ 75-aastased. </w:t>
      </w:r>
    </w:p>
    <w:p w14:paraId="0D3CD783" w14:textId="77777777" w:rsidR="00B97FB3" w:rsidRDefault="00B97FB3" w:rsidP="007D1098">
      <w:pPr>
        <w:spacing w:line="240" w:lineRule="auto"/>
      </w:pPr>
    </w:p>
    <w:p w14:paraId="722477DB" w14:textId="77777777" w:rsidR="00A01B8F" w:rsidRDefault="00E62FC4" w:rsidP="007D1098">
      <w:pPr>
        <w:spacing w:line="240" w:lineRule="auto"/>
      </w:pPr>
      <w:r>
        <w:t>Kliinilises uuringus M14-358 venetoklaksi</w:t>
      </w:r>
      <w:r w:rsidR="00B810B1">
        <w:t xml:space="preserve"> ja detsitabiini kombinatsiooniga</w:t>
      </w:r>
      <w:r>
        <w:t xml:space="preserve"> ravitud 31-st patsiendist olid 100% ≥ 65-aastased ja 26% olid ≥ 75-aastased.</w:t>
      </w:r>
    </w:p>
    <w:p w14:paraId="7C170065" w14:textId="77777777" w:rsidR="00A01B8F" w:rsidRPr="00E93A27" w:rsidRDefault="00A01B8F" w:rsidP="007D1098">
      <w:pPr>
        <w:spacing w:line="240" w:lineRule="auto"/>
        <w:rPr>
          <w:szCs w:val="22"/>
        </w:rPr>
      </w:pPr>
    </w:p>
    <w:p w14:paraId="19771C01" w14:textId="77777777" w:rsidR="007D1098" w:rsidRPr="00E93A27" w:rsidRDefault="00E62FC4" w:rsidP="002E3EED">
      <w:pPr>
        <w:spacing w:line="240" w:lineRule="auto"/>
        <w:rPr>
          <w:szCs w:val="22"/>
        </w:rPr>
      </w:pPr>
      <w:r w:rsidRPr="00E93A27">
        <w:t>Kombinatsioonravi ja monoteraapia uuringutes ei täheldatud vanemate ja nooremate patsientide vahel kliiniliselt olulisi erinevusi o</w:t>
      </w:r>
      <w:r w:rsidR="00A557D5" w:rsidRPr="00E93A27">
        <w:rPr>
          <w:szCs w:val="22"/>
        </w:rPr>
        <w:t>hutuse või efektiivsuse osas.</w:t>
      </w:r>
    </w:p>
    <w:p w14:paraId="097A08D7" w14:textId="77777777" w:rsidR="002E3EED" w:rsidRPr="00E93A27" w:rsidRDefault="002E3EED" w:rsidP="009C3083">
      <w:pPr>
        <w:autoSpaceDE w:val="0"/>
        <w:autoSpaceDN w:val="0"/>
        <w:adjustRightInd w:val="0"/>
        <w:spacing w:line="240" w:lineRule="auto"/>
      </w:pPr>
    </w:p>
    <w:p w14:paraId="29B1D59B" w14:textId="77777777" w:rsidR="00CB01E4" w:rsidRPr="00E93A27" w:rsidRDefault="00E62FC4" w:rsidP="00D94C98">
      <w:pPr>
        <w:keepNext/>
        <w:spacing w:line="240" w:lineRule="auto"/>
      </w:pPr>
      <w:r w:rsidRPr="00E93A27">
        <w:rPr>
          <w:u w:val="single"/>
        </w:rPr>
        <w:t>Lapsed</w:t>
      </w:r>
    </w:p>
    <w:p w14:paraId="265C6950" w14:textId="77777777" w:rsidR="00CB01E4" w:rsidRDefault="00CB01E4" w:rsidP="00936169">
      <w:pPr>
        <w:keepNext/>
        <w:spacing w:line="240" w:lineRule="auto"/>
      </w:pPr>
    </w:p>
    <w:p w14:paraId="4240D8E9" w14:textId="77777777" w:rsidR="00871188" w:rsidRDefault="00E62FC4" w:rsidP="00936169">
      <w:pPr>
        <w:keepNext/>
        <w:spacing w:line="240" w:lineRule="auto"/>
      </w:pPr>
      <w:r w:rsidRPr="00871188">
        <w:t>Veneto</w:t>
      </w:r>
      <w:r w:rsidR="00E82B47">
        <w:t>k</w:t>
      </w:r>
      <w:r w:rsidRPr="00871188">
        <w:t>la</w:t>
      </w:r>
      <w:r w:rsidR="00E82B47">
        <w:t>ks</w:t>
      </w:r>
      <w:r w:rsidRPr="00871188">
        <w:t>i ohutust, efektiivsust ja farmakokineetikat hinnati kaheosalise, mitmekeskuselise, avatud 1. faasi uuringus (M13-833), milles veneto</w:t>
      </w:r>
      <w:r w:rsidR="00E82B47">
        <w:t>k</w:t>
      </w:r>
      <w:r w:rsidRPr="00871188">
        <w:t>la</w:t>
      </w:r>
      <w:r w:rsidR="00E82B47">
        <w:t>ks</w:t>
      </w:r>
      <w:r w:rsidRPr="00871188">
        <w:t xml:space="preserve">i kasutati </w:t>
      </w:r>
      <w:r w:rsidR="00FC0862">
        <w:t>eraldi</w:t>
      </w:r>
      <w:r w:rsidRPr="00871188">
        <w:t xml:space="preserve"> või ko</w:t>
      </w:r>
      <w:r w:rsidR="00FC0862">
        <w:t xml:space="preserve">os </w:t>
      </w:r>
      <w:r w:rsidRPr="00871188">
        <w:t>keemiaraviga 140 lapse ja noore täiskasvanud patsiendi puhul, kellel oli retsid</w:t>
      </w:r>
      <w:r w:rsidR="00067786">
        <w:t>i</w:t>
      </w:r>
      <w:r w:rsidR="008477CC">
        <w:t>veerunud</w:t>
      </w:r>
      <w:r w:rsidRPr="00871188">
        <w:t xml:space="preserve"> või refraktaarne pahaloomuline </w:t>
      </w:r>
      <w:r w:rsidR="00CB1C2E">
        <w:t>kasvaja</w:t>
      </w:r>
      <w:r w:rsidRPr="00871188">
        <w:t>. Patsiendid said veneto</w:t>
      </w:r>
      <w:r w:rsidR="0052769E">
        <w:t>k</w:t>
      </w:r>
      <w:r w:rsidRPr="00871188">
        <w:t>la</w:t>
      </w:r>
      <w:r w:rsidR="0052769E">
        <w:t>ks</w:t>
      </w:r>
      <w:r w:rsidRPr="00871188">
        <w:t xml:space="preserve">i eraldi või koos keemiaraviga vanuse või kehakaalu järgi kohandatud annuses, mis vastas täiskasvanute samaväärsele </w:t>
      </w:r>
      <w:ins w:id="1661" w:author="AbbVie10" w:date="2026-04-13T16:02:00Z">
        <w:r w:rsidR="00AC36C2">
          <w:t>pidevale öö</w:t>
        </w:r>
      </w:ins>
      <w:ins w:id="1662" w:author="AbbVie10" w:date="2026-04-13T16:01:00Z">
        <w:r w:rsidR="00430DB0">
          <w:t xml:space="preserve">päevasele </w:t>
        </w:r>
      </w:ins>
      <w:r w:rsidRPr="00871188">
        <w:t>sihtannusele 400</w:t>
      </w:r>
      <w:r w:rsidR="00741AB4">
        <w:t> </w:t>
      </w:r>
      <w:r w:rsidRPr="00871188">
        <w:t>mg või 800</w:t>
      </w:r>
      <w:r w:rsidR="00741AB4">
        <w:t> </w:t>
      </w:r>
      <w:r w:rsidRPr="00871188">
        <w:t xml:space="preserve">mg </w:t>
      </w:r>
      <w:del w:id="1663" w:author="AbbVie10" w:date="2026-04-13T16:02:00Z">
        <w:r w:rsidRPr="00871188">
          <w:delText xml:space="preserve">ööpäevas </w:delText>
        </w:r>
      </w:del>
      <w:r w:rsidRPr="00871188">
        <w:t>või vahelduva annuse</w:t>
      </w:r>
      <w:r w:rsidR="00E94B88">
        <w:t>na</w:t>
      </w:r>
      <w:r w:rsidRPr="00871188">
        <w:t xml:space="preserve"> (1</w:t>
      </w:r>
      <w:r w:rsidR="008477CC">
        <w:t>...</w:t>
      </w:r>
      <w:r w:rsidRPr="00871188">
        <w:t>10</w:t>
      </w:r>
      <w:r w:rsidR="00741AB4">
        <w:t> </w:t>
      </w:r>
      <w:r w:rsidRPr="00871188">
        <w:t>päeva) 21-päevaste tsüklite jooksul.</w:t>
      </w:r>
    </w:p>
    <w:p w14:paraId="4CCE3AFC" w14:textId="77777777" w:rsidR="009B7A5E" w:rsidRDefault="009B7A5E" w:rsidP="00936169">
      <w:pPr>
        <w:keepNext/>
        <w:spacing w:line="240" w:lineRule="auto"/>
      </w:pPr>
    </w:p>
    <w:p w14:paraId="1EB9B54F" w14:textId="77777777" w:rsidR="009B7A5E" w:rsidRDefault="00E62FC4" w:rsidP="00936169">
      <w:pPr>
        <w:keepNext/>
        <w:spacing w:line="240" w:lineRule="auto"/>
      </w:pPr>
      <w:r w:rsidRPr="009B7A5E">
        <w:t>Esimene osa hõlmas 22 patsienti annuse määramise kohordis (</w:t>
      </w:r>
      <w:r w:rsidR="00C47845">
        <w:t>Ä</w:t>
      </w:r>
      <w:r w:rsidRPr="009B7A5E">
        <w:t>ML (n=10), äge lümfo</w:t>
      </w:r>
      <w:r w:rsidR="008D3B30">
        <w:t>tsüüt</w:t>
      </w:r>
      <w:r w:rsidRPr="009B7A5E">
        <w:t>leukeemia [</w:t>
      </w:r>
      <w:r w:rsidR="00962E5D">
        <w:t>Ä</w:t>
      </w:r>
      <w:r w:rsidRPr="009B7A5E">
        <w:t>LL] (n=5), neuroblastoom (n=3) ja soliidtuumorid (n=4)) ning 18 patsienti annuse suurendamise/vähendamise kohordis (neuroblastoom (n=7) ja soliidtuumorid (n=11)).</w:t>
      </w:r>
    </w:p>
    <w:p w14:paraId="556D506B" w14:textId="77777777" w:rsidR="00B2010C" w:rsidRDefault="00B2010C" w:rsidP="00936169">
      <w:pPr>
        <w:keepNext/>
        <w:spacing w:line="240" w:lineRule="auto"/>
      </w:pPr>
    </w:p>
    <w:p w14:paraId="5DB305F7" w14:textId="77777777" w:rsidR="00B2010C" w:rsidRDefault="00E62FC4" w:rsidP="00936169">
      <w:pPr>
        <w:keepNext/>
        <w:spacing w:line="240" w:lineRule="auto"/>
      </w:pPr>
      <w:r w:rsidRPr="002D712D">
        <w:t xml:space="preserve">Uuringu teine osa hõlmas 100 patsienti, kellel olid järgmised haigused: </w:t>
      </w:r>
      <w:r w:rsidR="00C47845">
        <w:t>Ä</w:t>
      </w:r>
      <w:r w:rsidRPr="002D712D">
        <w:t xml:space="preserve">ML (n=27), </w:t>
      </w:r>
      <w:r w:rsidR="007737B9">
        <w:t>Ä</w:t>
      </w:r>
      <w:r w:rsidRPr="002D712D">
        <w:t xml:space="preserve">LL (n=26), mitte-Hodgkini lümfoom [NHL] (n=2), neuroblastoom (n=26) ja teiste BCL-2 ekspressiooniga kasvajate või transkriptsioonifaktor 3-hepaatilise leukeemiateguriga </w:t>
      </w:r>
      <w:r w:rsidR="00C92CA9">
        <w:t>Ä</w:t>
      </w:r>
      <w:r w:rsidRPr="002D712D">
        <w:t xml:space="preserve">LL (n=19; soliidtuumorid n=8 ja muud kasvajad n=11). Üldiselt oli esimese ja teise osaga hõlmatud patsientide keskmine vanus </w:t>
      </w:r>
      <w:r w:rsidR="00E85913">
        <w:t>Ä</w:t>
      </w:r>
      <w:r w:rsidRPr="002D712D">
        <w:t>MLiga patsientidel 6</w:t>
      </w:r>
      <w:r w:rsidR="00741AB4">
        <w:t> </w:t>
      </w:r>
      <w:r w:rsidRPr="002D712D">
        <w:t>aastat (vahemik: 0-17</w:t>
      </w:r>
      <w:r w:rsidR="00741AB4">
        <w:t> </w:t>
      </w:r>
      <w:r w:rsidRPr="002D712D">
        <w:t xml:space="preserve">aastat), </w:t>
      </w:r>
      <w:r w:rsidR="00C92CA9">
        <w:t>Ä</w:t>
      </w:r>
      <w:r w:rsidRPr="002D712D">
        <w:t>LLiga patsientidel 9</w:t>
      </w:r>
      <w:r w:rsidR="00741AB4">
        <w:t> </w:t>
      </w:r>
      <w:r w:rsidRPr="002D712D">
        <w:t>aastat (vahemik: 0-25</w:t>
      </w:r>
      <w:r w:rsidR="00741AB4">
        <w:t> </w:t>
      </w:r>
      <w:r w:rsidRPr="002D712D">
        <w:t>aastat), NHLiga patsientidel 12</w:t>
      </w:r>
      <w:r w:rsidR="00741AB4">
        <w:t> </w:t>
      </w:r>
      <w:r w:rsidRPr="002D712D">
        <w:t>aastat (vahemik: 3-21</w:t>
      </w:r>
      <w:r w:rsidR="00741AB4">
        <w:t> </w:t>
      </w:r>
      <w:r w:rsidRPr="002D712D">
        <w:t>aastat), neuroblastoomiga patsientidel 8</w:t>
      </w:r>
      <w:r w:rsidR="00741AB4">
        <w:t> </w:t>
      </w:r>
      <w:r w:rsidRPr="002D712D">
        <w:t>aastat (vahemik: 1-17</w:t>
      </w:r>
      <w:r w:rsidR="00741AB4">
        <w:t> </w:t>
      </w:r>
      <w:r w:rsidRPr="002D712D">
        <w:t>aastat), soliidtuumoriga patsientidel 16</w:t>
      </w:r>
      <w:r w:rsidR="00741AB4">
        <w:t> </w:t>
      </w:r>
      <w:r w:rsidRPr="002D712D">
        <w:t>aastat (vahemik: 3-24</w:t>
      </w:r>
      <w:r w:rsidR="00741AB4">
        <w:t> </w:t>
      </w:r>
      <w:r w:rsidRPr="002D712D">
        <w:t>aastat) ja muude kasvajatega patsientidel 10</w:t>
      </w:r>
      <w:r w:rsidR="00741AB4">
        <w:t> </w:t>
      </w:r>
      <w:r w:rsidRPr="002D712D">
        <w:t>aastat (vahemik: 5-19</w:t>
      </w:r>
      <w:r w:rsidR="00741AB4">
        <w:t> </w:t>
      </w:r>
      <w:r w:rsidRPr="002D712D">
        <w:t>aastat).</w:t>
      </w:r>
    </w:p>
    <w:p w14:paraId="37F8C08E" w14:textId="77777777" w:rsidR="002D712D" w:rsidRDefault="002D712D" w:rsidP="00936169">
      <w:pPr>
        <w:keepNext/>
        <w:spacing w:line="240" w:lineRule="auto"/>
      </w:pPr>
    </w:p>
    <w:p w14:paraId="5CFFC9AC" w14:textId="77777777" w:rsidR="002D712D" w:rsidRDefault="00E62FC4" w:rsidP="00936169">
      <w:pPr>
        <w:keepNext/>
        <w:spacing w:line="240" w:lineRule="auto"/>
      </w:pPr>
      <w:r w:rsidRPr="009A25A4">
        <w:t xml:space="preserve">Tõhususe analüüsid hõlmasid patsiente esimesest ja teisest osast (n=129) ning jätsid välja patsiendid uuritavast muude kasvajate kohordist. ORR oli 24% ja CR määr oli 16% </w:t>
      </w:r>
      <w:r w:rsidR="00C47845">
        <w:t>Ä</w:t>
      </w:r>
      <w:r w:rsidRPr="009A25A4">
        <w:t>ML-i kohordis, hinnanguline DOR-i mediaan oli 2,6</w:t>
      </w:r>
      <w:r w:rsidR="00741AB4">
        <w:t> </w:t>
      </w:r>
      <w:r w:rsidRPr="009A25A4">
        <w:t xml:space="preserve">kuud (95% CI: 0,5, 7,9). ORR oli 42% (kõik CR) </w:t>
      </w:r>
      <w:r w:rsidR="004715EB">
        <w:t>Ä</w:t>
      </w:r>
      <w:r w:rsidRPr="009A25A4">
        <w:t>LL-i kohordis, hinnanguline DOR-i mediaan oli 10,2</w:t>
      </w:r>
      <w:r w:rsidR="002160D4">
        <w:t> </w:t>
      </w:r>
      <w:r w:rsidRPr="009A25A4">
        <w:t>kuud (95% CI: 2,8, 14,2). NHL-i kohordi kahest patsiendist üks saavutas osalise ravivastuse; DOR oli 1,4</w:t>
      </w:r>
      <w:r w:rsidR="002160D4">
        <w:t> </w:t>
      </w:r>
      <w:r w:rsidRPr="009A25A4">
        <w:t>kuud. DOR</w:t>
      </w:r>
      <w:r w:rsidR="00890037">
        <w:t>-i mediaan</w:t>
      </w:r>
      <w:r w:rsidRPr="009A25A4">
        <w:t xml:space="preserve"> ei olnud hinnatav ja </w:t>
      </w:r>
      <w:r w:rsidRPr="009A25A4">
        <w:lastRenderedPageBreak/>
        <w:t>sisulised järeldused on väikese valimi suuruse tõttu piiratud. Neuroblastoomi kohordis oli ORR 31% ja CR määr 22%, hinnanguline DOR-i mediaan oli 9,3</w:t>
      </w:r>
      <w:r w:rsidR="002160D4">
        <w:t> </w:t>
      </w:r>
      <w:r w:rsidRPr="009A25A4">
        <w:t>kuud (95% CI: 3,9, NE). ORR oli 22% ja CR määr oli 4% soliidtuumorite kohordis, hinnanguline DOR-i mediaan oli 11,1</w:t>
      </w:r>
      <w:r w:rsidR="002160D4">
        <w:t> </w:t>
      </w:r>
      <w:r w:rsidRPr="009A25A4">
        <w:t>kuud (95% CI: 3,1, NE).</w:t>
      </w:r>
    </w:p>
    <w:p w14:paraId="5BE8AD44" w14:textId="77777777" w:rsidR="00510B8F" w:rsidRPr="00E93A27" w:rsidRDefault="00510B8F" w:rsidP="00936169">
      <w:pPr>
        <w:keepNext/>
        <w:spacing w:line="240" w:lineRule="auto"/>
      </w:pPr>
    </w:p>
    <w:p w14:paraId="084BE51F" w14:textId="77777777" w:rsidR="00A01B8F" w:rsidRDefault="00E62FC4" w:rsidP="00936169">
      <w:pPr>
        <w:spacing w:line="240" w:lineRule="auto"/>
        <w:outlineLvl w:val="0"/>
      </w:pPr>
      <w:r w:rsidRPr="00E93A27">
        <w:t xml:space="preserve">Euroopa Ravimiamet </w:t>
      </w:r>
      <w:r w:rsidR="00483A72">
        <w:t>on</w:t>
      </w:r>
      <w:r w:rsidR="000A058F">
        <w:t xml:space="preserve"> lükanud edasi</w:t>
      </w:r>
      <w:r w:rsidR="00483A72">
        <w:t xml:space="preserve"> </w:t>
      </w:r>
      <w:r w:rsidR="00B974DA">
        <w:t xml:space="preserve">kohustuse esitada </w:t>
      </w:r>
      <w:r w:rsidR="00D94C98" w:rsidRPr="00E93A27">
        <w:t xml:space="preserve">Venclyxto’ga </w:t>
      </w:r>
      <w:r w:rsidRPr="00E93A27">
        <w:t>läbi viidud uuringute tulemu</w:t>
      </w:r>
      <w:r w:rsidR="004E6D18">
        <w:t>s</w:t>
      </w:r>
      <w:r w:rsidR="00B974DA">
        <w:t>ed</w:t>
      </w:r>
      <w:r w:rsidRPr="00E93A27">
        <w:t xml:space="preserve"> laste </w:t>
      </w:r>
      <w:r w:rsidR="00B974DA">
        <w:t xml:space="preserve">ühe või mitme alarühma </w:t>
      </w:r>
      <w:r w:rsidRPr="00E93A27">
        <w:t xml:space="preserve"> kohta </w:t>
      </w:r>
      <w:r w:rsidR="00A86AFF" w:rsidRPr="00A86AFF">
        <w:t>hematopoeetilise ja lümf</w:t>
      </w:r>
      <w:r w:rsidR="00DC12A7">
        <w:t>oidse</w:t>
      </w:r>
      <w:r w:rsidR="00A86AFF" w:rsidRPr="00A86AFF">
        <w:t xml:space="preserve"> koe pahaloomuliste kasvajate ravi</w:t>
      </w:r>
      <w:r w:rsidR="00A86AFF">
        <w:t xml:space="preserve"> korral </w:t>
      </w:r>
      <w:r w:rsidRPr="00E93A27">
        <w:t xml:space="preserve">(teave lastel </w:t>
      </w:r>
      <w:r w:rsidR="00D94C98" w:rsidRPr="00E93A27">
        <w:t>kasutamise kohta vt lõik</w:t>
      </w:r>
      <w:r w:rsidR="009C0394" w:rsidRPr="00E93A27">
        <w:t> </w:t>
      </w:r>
      <w:r w:rsidR="00D94C98" w:rsidRPr="00E93A27">
        <w:t>4.2).</w:t>
      </w:r>
    </w:p>
    <w:p w14:paraId="62A17A73" w14:textId="77777777" w:rsidR="00CB01E4" w:rsidRPr="00E93A27" w:rsidRDefault="00CB01E4">
      <w:pPr>
        <w:numPr>
          <w:ilvl w:val="12"/>
          <w:numId w:val="0"/>
        </w:numPr>
        <w:spacing w:line="240" w:lineRule="auto"/>
        <w:ind w:right="-2"/>
      </w:pPr>
    </w:p>
    <w:p w14:paraId="67E383B6" w14:textId="77777777" w:rsidR="00CB01E4" w:rsidRPr="00E93A27" w:rsidRDefault="00E62FC4" w:rsidP="00F33EA9">
      <w:pPr>
        <w:keepNext/>
        <w:numPr>
          <w:ilvl w:val="1"/>
          <w:numId w:val="2"/>
        </w:numPr>
        <w:spacing w:line="240" w:lineRule="auto"/>
        <w:outlineLvl w:val="0"/>
        <w:rPr>
          <w:b/>
        </w:rPr>
      </w:pPr>
      <w:r w:rsidRPr="00E93A27">
        <w:rPr>
          <w:b/>
        </w:rPr>
        <w:t>Farmakokineetilised omadused</w:t>
      </w:r>
    </w:p>
    <w:p w14:paraId="1E40D993" w14:textId="77777777" w:rsidR="00CB01E4" w:rsidRPr="00757A9A" w:rsidRDefault="00CB01E4" w:rsidP="009C3083">
      <w:pPr>
        <w:keepNext/>
        <w:spacing w:line="240" w:lineRule="auto"/>
        <w:ind w:left="567" w:hanging="567"/>
        <w:outlineLvl w:val="0"/>
        <w:rPr>
          <w:bCs/>
        </w:rPr>
      </w:pPr>
    </w:p>
    <w:p w14:paraId="38E7AAEE" w14:textId="77777777" w:rsidR="00CB01E4" w:rsidRPr="00E93A27" w:rsidRDefault="00E62FC4" w:rsidP="00D94C98">
      <w:pPr>
        <w:keepNext/>
        <w:numPr>
          <w:ilvl w:val="12"/>
          <w:numId w:val="0"/>
        </w:numPr>
        <w:spacing w:line="240" w:lineRule="auto"/>
      </w:pPr>
      <w:r w:rsidRPr="00E93A27">
        <w:rPr>
          <w:u w:val="single"/>
        </w:rPr>
        <w:t>Imendumine</w:t>
      </w:r>
    </w:p>
    <w:p w14:paraId="2A952DBA" w14:textId="77777777" w:rsidR="00D94C98" w:rsidRPr="00E93A27" w:rsidRDefault="00D94C98" w:rsidP="00D94C98">
      <w:pPr>
        <w:keepNext/>
        <w:numPr>
          <w:ilvl w:val="12"/>
          <w:numId w:val="0"/>
        </w:numPr>
        <w:spacing w:line="240" w:lineRule="auto"/>
      </w:pPr>
    </w:p>
    <w:p w14:paraId="3807F410" w14:textId="77777777" w:rsidR="00D94C98" w:rsidRPr="00E93A27" w:rsidRDefault="00E62FC4" w:rsidP="00D94C98">
      <w:pPr>
        <w:tabs>
          <w:tab w:val="clear" w:pos="567"/>
        </w:tabs>
        <w:spacing w:line="240" w:lineRule="auto"/>
        <w:rPr>
          <w:rFonts w:eastAsia="MS Mincho"/>
          <w:color w:val="000000"/>
          <w:szCs w:val="22"/>
          <w:lang w:eastAsia="ja-JP"/>
        </w:rPr>
      </w:pPr>
      <w:r w:rsidRPr="00E93A27">
        <w:rPr>
          <w:rFonts w:eastAsia="MS Mincho"/>
          <w:color w:val="000000"/>
          <w:szCs w:val="22"/>
          <w:lang w:eastAsia="ja-JP"/>
        </w:rPr>
        <w:t xml:space="preserve">Pärast korduvat suukaudset manustamist saabus venetoklaksi maksimaalne plasmakontsentratsioon 5...8 tundi pärast annuse manustamist. Venetoklaksi püsiseisundi AUC suurenes proportsionaalselt annusevahemikus 150...800 mg. Koos madala rasvasisaldusega </w:t>
      </w:r>
      <w:r w:rsidR="00F027C6" w:rsidRPr="00E93A27">
        <w:rPr>
          <w:rFonts w:eastAsia="MS Mincho"/>
          <w:color w:val="000000"/>
          <w:szCs w:val="22"/>
          <w:lang w:eastAsia="ja-JP"/>
        </w:rPr>
        <w:t>toiduga</w:t>
      </w:r>
      <w:r w:rsidRPr="00E93A27">
        <w:rPr>
          <w:rFonts w:eastAsia="MS Mincho"/>
          <w:color w:val="000000"/>
          <w:szCs w:val="22"/>
          <w:lang w:eastAsia="ja-JP"/>
        </w:rPr>
        <w:t xml:space="preserve"> manustatud venetoklaksi keskmine (± standardhälve) püsiseisundi C</w:t>
      </w:r>
      <w:r w:rsidRPr="00E93A27">
        <w:rPr>
          <w:rFonts w:eastAsia="MS Mincho"/>
          <w:color w:val="000000"/>
          <w:szCs w:val="22"/>
          <w:vertAlign w:val="subscript"/>
          <w:lang w:eastAsia="ja-JP"/>
        </w:rPr>
        <w:t>max</w:t>
      </w:r>
      <w:r w:rsidRPr="00E93A27">
        <w:rPr>
          <w:rFonts w:eastAsia="MS Mincho"/>
          <w:color w:val="000000"/>
          <w:szCs w:val="22"/>
          <w:lang w:eastAsia="ja-JP"/>
        </w:rPr>
        <w:t xml:space="preserve"> oli 2,1 ± 1,1 μg/ml ja AUC</w:t>
      </w:r>
      <w:r w:rsidRPr="00E93A27">
        <w:rPr>
          <w:rFonts w:eastAsia="MS Mincho"/>
          <w:color w:val="000000"/>
          <w:szCs w:val="22"/>
          <w:vertAlign w:val="subscript"/>
          <w:lang w:eastAsia="ja-JP"/>
        </w:rPr>
        <w:t>24</w:t>
      </w:r>
      <w:r w:rsidRPr="00E93A27">
        <w:rPr>
          <w:rFonts w:eastAsia="MS Mincho"/>
          <w:color w:val="000000"/>
          <w:szCs w:val="22"/>
          <w:lang w:eastAsia="ja-JP"/>
        </w:rPr>
        <w:t xml:space="preserve"> 32,8 ± 16,9 μg•h/ml 400 mg annuse manustamisel üks kord ööpäevas.</w:t>
      </w:r>
    </w:p>
    <w:p w14:paraId="242AEC32" w14:textId="77777777" w:rsidR="00D94C98" w:rsidRPr="00E93A27" w:rsidRDefault="00D94C98" w:rsidP="00D94C98">
      <w:pPr>
        <w:tabs>
          <w:tab w:val="clear" w:pos="567"/>
        </w:tabs>
        <w:spacing w:line="240" w:lineRule="auto"/>
        <w:rPr>
          <w:rFonts w:eastAsia="MS Mincho"/>
          <w:color w:val="000000"/>
          <w:szCs w:val="22"/>
          <w:lang w:eastAsia="ja-JP"/>
        </w:rPr>
      </w:pPr>
    </w:p>
    <w:p w14:paraId="1DB40099" w14:textId="77777777" w:rsidR="00D94C98" w:rsidRPr="00E93A27" w:rsidRDefault="00E62FC4" w:rsidP="00D94C98">
      <w:pPr>
        <w:keepNext/>
        <w:tabs>
          <w:tab w:val="clear" w:pos="567"/>
        </w:tabs>
        <w:spacing w:line="240" w:lineRule="auto"/>
        <w:rPr>
          <w:rFonts w:eastAsia="MS Mincho"/>
          <w:i/>
          <w:color w:val="000000"/>
          <w:szCs w:val="22"/>
          <w:u w:val="single"/>
          <w:lang w:eastAsia="ja-JP"/>
        </w:rPr>
      </w:pPr>
      <w:r w:rsidRPr="00E93A27">
        <w:rPr>
          <w:rFonts w:eastAsia="MS Mincho"/>
          <w:i/>
          <w:color w:val="000000"/>
          <w:szCs w:val="22"/>
          <w:u w:val="single"/>
          <w:lang w:eastAsia="ja-JP"/>
        </w:rPr>
        <w:t>Toidu mõju</w:t>
      </w:r>
    </w:p>
    <w:p w14:paraId="1D87BD88" w14:textId="77777777" w:rsidR="00F60413" w:rsidRPr="00E93A27" w:rsidRDefault="00F60413" w:rsidP="00D94C98">
      <w:pPr>
        <w:keepNext/>
        <w:tabs>
          <w:tab w:val="clear" w:pos="567"/>
        </w:tabs>
        <w:spacing w:line="240" w:lineRule="auto"/>
        <w:rPr>
          <w:rFonts w:eastAsia="MS Mincho"/>
          <w:i/>
          <w:color w:val="000000"/>
          <w:szCs w:val="22"/>
          <w:u w:val="single"/>
          <w:lang w:eastAsia="ja-JP"/>
        </w:rPr>
      </w:pPr>
    </w:p>
    <w:p w14:paraId="7B7EDCF9" w14:textId="77777777" w:rsidR="00D94C98" w:rsidRPr="00E93A27" w:rsidRDefault="00E62FC4" w:rsidP="00D94C98">
      <w:pPr>
        <w:tabs>
          <w:tab w:val="clear" w:pos="567"/>
        </w:tabs>
        <w:spacing w:line="240" w:lineRule="auto"/>
        <w:rPr>
          <w:rFonts w:eastAsia="MS Mincho"/>
          <w:color w:val="000000"/>
          <w:szCs w:val="22"/>
          <w:lang w:eastAsia="ja-JP"/>
        </w:rPr>
      </w:pPr>
      <w:r w:rsidRPr="00E93A27">
        <w:rPr>
          <w:rFonts w:eastAsia="MS Mincho"/>
          <w:color w:val="000000"/>
          <w:szCs w:val="22"/>
          <w:lang w:eastAsia="ja-JP"/>
        </w:rPr>
        <w:t xml:space="preserve">Manustamisel koos madala rasvasisaldusega </w:t>
      </w:r>
      <w:r w:rsidR="00F027C6" w:rsidRPr="00E93A27">
        <w:rPr>
          <w:rFonts w:eastAsia="MS Mincho"/>
          <w:color w:val="000000"/>
          <w:szCs w:val="22"/>
          <w:lang w:eastAsia="ja-JP"/>
        </w:rPr>
        <w:t>toiduga</w:t>
      </w:r>
      <w:r w:rsidRPr="00E93A27">
        <w:rPr>
          <w:rFonts w:eastAsia="MS Mincho"/>
          <w:color w:val="000000"/>
          <w:szCs w:val="22"/>
          <w:lang w:eastAsia="ja-JP"/>
        </w:rPr>
        <w:t xml:space="preserve"> suurenes venetoklaksi ekspositsioon ligikaudu 3,4 korda ja koos suure rasvasisaldusega </w:t>
      </w:r>
      <w:r w:rsidR="00F027C6" w:rsidRPr="00E93A27">
        <w:rPr>
          <w:rFonts w:eastAsia="MS Mincho"/>
          <w:color w:val="000000"/>
          <w:szCs w:val="22"/>
          <w:lang w:eastAsia="ja-JP"/>
        </w:rPr>
        <w:t>toiduga</w:t>
      </w:r>
      <w:r w:rsidRPr="00E93A27">
        <w:rPr>
          <w:rFonts w:eastAsia="MS Mincho"/>
          <w:color w:val="000000"/>
          <w:szCs w:val="22"/>
          <w:lang w:eastAsia="ja-JP"/>
        </w:rPr>
        <w:t xml:space="preserve"> 5,1...5,3 korda võrreldes ravimi manustamisega tühja kõhuga. Venetoklaksi on soovitatav manustada koos </w:t>
      </w:r>
      <w:r w:rsidR="00F027C6" w:rsidRPr="00E93A27">
        <w:rPr>
          <w:rFonts w:eastAsia="MS Mincho"/>
          <w:color w:val="000000"/>
          <w:szCs w:val="22"/>
          <w:lang w:eastAsia="ja-JP"/>
        </w:rPr>
        <w:t>toiduga</w:t>
      </w:r>
      <w:r w:rsidRPr="00E93A27">
        <w:rPr>
          <w:rFonts w:eastAsia="MS Mincho"/>
          <w:color w:val="000000"/>
          <w:szCs w:val="22"/>
          <w:lang w:eastAsia="ja-JP"/>
        </w:rPr>
        <w:t xml:space="preserve"> (vt lõik 4.2).</w:t>
      </w:r>
    </w:p>
    <w:p w14:paraId="4CF0431A" w14:textId="77777777" w:rsidR="00D94C98" w:rsidRPr="00E93A27" w:rsidRDefault="00D94C98">
      <w:pPr>
        <w:numPr>
          <w:ilvl w:val="12"/>
          <w:numId w:val="0"/>
        </w:numPr>
        <w:spacing w:line="240" w:lineRule="auto"/>
        <w:ind w:right="-2"/>
        <w:rPr>
          <w:u w:val="single"/>
        </w:rPr>
      </w:pPr>
    </w:p>
    <w:p w14:paraId="384B2605" w14:textId="77777777" w:rsidR="00CB01E4" w:rsidRPr="00E93A27" w:rsidRDefault="00E62FC4" w:rsidP="00D94C98">
      <w:pPr>
        <w:keepNext/>
        <w:numPr>
          <w:ilvl w:val="12"/>
          <w:numId w:val="0"/>
        </w:numPr>
        <w:spacing w:line="240" w:lineRule="auto"/>
      </w:pPr>
      <w:r w:rsidRPr="00E93A27">
        <w:rPr>
          <w:u w:val="single"/>
        </w:rPr>
        <w:t>Jaotumine</w:t>
      </w:r>
    </w:p>
    <w:p w14:paraId="35FE6509" w14:textId="77777777" w:rsidR="00D94C98" w:rsidRPr="00E93A27" w:rsidRDefault="00D94C98" w:rsidP="00D94C98">
      <w:pPr>
        <w:keepNext/>
        <w:numPr>
          <w:ilvl w:val="12"/>
          <w:numId w:val="0"/>
        </w:numPr>
        <w:spacing w:line="240" w:lineRule="auto"/>
      </w:pPr>
    </w:p>
    <w:p w14:paraId="7B76CE3A" w14:textId="77777777" w:rsidR="00982548" w:rsidRPr="00E93A27" w:rsidRDefault="00E62FC4" w:rsidP="00982548">
      <w:pPr>
        <w:numPr>
          <w:ilvl w:val="12"/>
          <w:numId w:val="0"/>
        </w:numPr>
        <w:spacing w:line="240" w:lineRule="auto"/>
        <w:ind w:right="-2"/>
      </w:pPr>
      <w:r w:rsidRPr="00E93A27">
        <w:t xml:space="preserve">Venetoklaks seondub ulatuslikult inimese plasmavalkudega, kontsentratsioonivahemikus 1...30 µM (0,87...26 µg/ml) on seondumata fraktsioon plasmas </w:t>
      </w:r>
      <w:r w:rsidRPr="00E93A27">
        <w:rPr>
          <w:rFonts w:ascii="Symbol" w:hAnsi="Symbol"/>
        </w:rPr>
        <w:sym w:font="Symbol" w:char="F03C"/>
      </w:r>
      <w:r w:rsidRPr="00E93A27">
        <w:t> 0,01. Keskmine vere/plasma suhe oli 0,57. Venetoklaksi näilise jaotusruumala (Vd</w:t>
      </w:r>
      <w:r w:rsidRPr="00E93A27">
        <w:rPr>
          <w:vertAlign w:val="subscript"/>
        </w:rPr>
        <w:t>ss</w:t>
      </w:r>
      <w:r w:rsidRPr="00E93A27">
        <w:t>/F) populatsiooni keskmine jäi patsientidel vahemikku 256...321 l.</w:t>
      </w:r>
    </w:p>
    <w:p w14:paraId="17D27D9C" w14:textId="77777777" w:rsidR="00D94C98" w:rsidRPr="00E93A27" w:rsidRDefault="00D94C98">
      <w:pPr>
        <w:numPr>
          <w:ilvl w:val="12"/>
          <w:numId w:val="0"/>
        </w:numPr>
        <w:spacing w:line="240" w:lineRule="auto"/>
        <w:ind w:right="-2"/>
      </w:pPr>
    </w:p>
    <w:p w14:paraId="01298AF0" w14:textId="77777777" w:rsidR="00CB01E4" w:rsidRPr="00E93A27" w:rsidRDefault="00E62FC4" w:rsidP="00982548">
      <w:pPr>
        <w:keepNext/>
        <w:numPr>
          <w:ilvl w:val="12"/>
          <w:numId w:val="0"/>
        </w:numPr>
        <w:spacing w:line="240" w:lineRule="auto"/>
      </w:pPr>
      <w:r w:rsidRPr="00E93A27">
        <w:rPr>
          <w:u w:val="single"/>
        </w:rPr>
        <w:t>Biotransformatsioon</w:t>
      </w:r>
    </w:p>
    <w:p w14:paraId="31C3D4AF" w14:textId="77777777" w:rsidR="00982548" w:rsidRPr="00E93A27" w:rsidRDefault="00982548" w:rsidP="00982548">
      <w:pPr>
        <w:keepNext/>
        <w:numPr>
          <w:ilvl w:val="12"/>
          <w:numId w:val="0"/>
        </w:numPr>
        <w:spacing w:line="240" w:lineRule="auto"/>
      </w:pPr>
    </w:p>
    <w:p w14:paraId="40C2F998" w14:textId="77777777" w:rsidR="00982548" w:rsidRPr="00E93A27" w:rsidRDefault="00E62FC4">
      <w:pPr>
        <w:numPr>
          <w:ilvl w:val="12"/>
          <w:numId w:val="0"/>
        </w:numPr>
        <w:spacing w:line="240" w:lineRule="auto"/>
        <w:ind w:right="-2"/>
      </w:pPr>
      <w:r w:rsidRPr="00E93A27">
        <w:rPr>
          <w:i/>
        </w:rPr>
        <w:t>In vitro</w:t>
      </w:r>
      <w:r w:rsidRPr="00E93A27">
        <w:t xml:space="preserve"> uuringud näitasid, et venetoklaks metaboliseerub peamiselt P450 CYP3A4 vahendusel. Plasmas tuvastatud põhiline metaboliit on M27, millel on </w:t>
      </w:r>
      <w:r w:rsidR="00F027C6" w:rsidRPr="00E93A27">
        <w:rPr>
          <w:i/>
        </w:rPr>
        <w:t>in vitro</w:t>
      </w:r>
      <w:r w:rsidR="00F027C6" w:rsidRPr="00E93A27">
        <w:t xml:space="preserve"> </w:t>
      </w:r>
      <w:r w:rsidR="001D1607" w:rsidRPr="00E93A27">
        <w:t>venetoklaksist</w:t>
      </w:r>
      <w:r w:rsidR="00F027C6" w:rsidRPr="00E93A27">
        <w:t xml:space="preserve"> vähemalt 58 korda </w:t>
      </w:r>
      <w:r w:rsidR="001D1607" w:rsidRPr="00E93A27">
        <w:t>nõrgem</w:t>
      </w:r>
      <w:r w:rsidR="00F027C6" w:rsidRPr="00E93A27">
        <w:t xml:space="preserve"> </w:t>
      </w:r>
      <w:r w:rsidRPr="00E93A27">
        <w:t>inhib</w:t>
      </w:r>
      <w:r w:rsidR="00F027C6" w:rsidRPr="00E93A27">
        <w:t>eeriv toime BCL</w:t>
      </w:r>
      <w:r w:rsidR="00F027C6" w:rsidRPr="00E93A27">
        <w:noBreakHyphen/>
        <w:t xml:space="preserve">2 </w:t>
      </w:r>
      <w:r w:rsidR="00BD5700" w:rsidRPr="00E93A27">
        <w:t>suhtes</w:t>
      </w:r>
      <w:r w:rsidRPr="00E93A27">
        <w:t>.</w:t>
      </w:r>
    </w:p>
    <w:p w14:paraId="12EE0E28" w14:textId="77777777" w:rsidR="00982548" w:rsidRPr="00E93A27" w:rsidRDefault="00982548">
      <w:pPr>
        <w:numPr>
          <w:ilvl w:val="12"/>
          <w:numId w:val="0"/>
        </w:numPr>
        <w:spacing w:line="240" w:lineRule="auto"/>
        <w:ind w:right="-2"/>
      </w:pPr>
    </w:p>
    <w:p w14:paraId="51A1CCBA" w14:textId="77777777" w:rsidR="00982548" w:rsidRPr="00E93A27" w:rsidRDefault="00E62FC4" w:rsidP="00F027C6">
      <w:pPr>
        <w:keepNext/>
        <w:numPr>
          <w:ilvl w:val="12"/>
          <w:numId w:val="0"/>
        </w:numPr>
        <w:spacing w:line="240" w:lineRule="auto"/>
        <w:rPr>
          <w:i/>
          <w:u w:val="single"/>
        </w:rPr>
      </w:pPr>
      <w:r w:rsidRPr="00E93A27">
        <w:rPr>
          <w:i/>
          <w:u w:val="single"/>
        </w:rPr>
        <w:t>In vitro koostoimete uuringud</w:t>
      </w:r>
    </w:p>
    <w:p w14:paraId="4737DE40" w14:textId="77777777" w:rsidR="00DE2FD7" w:rsidRPr="00E93A27" w:rsidRDefault="00DE2FD7" w:rsidP="00F027C6">
      <w:pPr>
        <w:keepNext/>
        <w:numPr>
          <w:ilvl w:val="12"/>
          <w:numId w:val="0"/>
        </w:numPr>
        <w:spacing w:line="240" w:lineRule="auto"/>
      </w:pPr>
    </w:p>
    <w:p w14:paraId="45561F8E" w14:textId="77777777" w:rsidR="00982548" w:rsidRPr="00E93A27" w:rsidRDefault="00E62FC4" w:rsidP="00F027C6">
      <w:pPr>
        <w:keepNext/>
        <w:numPr>
          <w:ilvl w:val="12"/>
          <w:numId w:val="0"/>
        </w:numPr>
        <w:spacing w:line="240" w:lineRule="auto"/>
      </w:pPr>
      <w:r w:rsidRPr="00E93A27">
        <w:rPr>
          <w:i/>
        </w:rPr>
        <w:t>Manustamine koos CYP ja UGT substraatidega</w:t>
      </w:r>
    </w:p>
    <w:p w14:paraId="1405706B" w14:textId="77777777" w:rsidR="00FD04B6" w:rsidRDefault="00FD04B6" w:rsidP="00982548">
      <w:pPr>
        <w:tabs>
          <w:tab w:val="clear" w:pos="567"/>
          <w:tab w:val="left" w:pos="0"/>
        </w:tabs>
        <w:spacing w:line="240" w:lineRule="auto"/>
        <w:rPr>
          <w:i/>
        </w:rPr>
      </w:pPr>
    </w:p>
    <w:p w14:paraId="2FB66694" w14:textId="77777777" w:rsidR="00F027C6" w:rsidRPr="00E93A27" w:rsidRDefault="00E62FC4" w:rsidP="00982548">
      <w:pPr>
        <w:tabs>
          <w:tab w:val="clear" w:pos="567"/>
          <w:tab w:val="left" w:pos="0"/>
        </w:tabs>
        <w:spacing w:line="240" w:lineRule="auto"/>
      </w:pPr>
      <w:r w:rsidRPr="00E93A27">
        <w:rPr>
          <w:i/>
        </w:rPr>
        <w:t>In vitro</w:t>
      </w:r>
      <w:r w:rsidRPr="00E93A27">
        <w:t xml:space="preserve"> uuringud näitasid, et kliiniliselt olulistes kontsentratsioonides ei ole venetoklaks CYP1A2, CYP2B6, CYP2C19, CYP2D6 ega CYP3A4 inhibiitor ega indutseerija. Venetoklaks on nõrk CYP2C8, CYP2C9 ja UGT1A1 inhibiitor </w:t>
      </w:r>
      <w:r w:rsidRPr="00E93A27">
        <w:rPr>
          <w:i/>
        </w:rPr>
        <w:t>in vitro</w:t>
      </w:r>
      <w:r w:rsidRPr="00E93A27">
        <w:t>, kuid ei ole oodata selle kliiniliselt olulist inhibeerivat toimet. Venetoklaks ei ole UGT1A4, UGT1A6, UGT1A9 ja UGT2B7 inhibiitor.</w:t>
      </w:r>
    </w:p>
    <w:p w14:paraId="038A0DF7" w14:textId="77777777" w:rsidR="00982548" w:rsidRPr="00E93A27" w:rsidRDefault="00982548" w:rsidP="00982548">
      <w:pPr>
        <w:tabs>
          <w:tab w:val="clear" w:pos="567"/>
          <w:tab w:val="left" w:pos="0"/>
        </w:tabs>
        <w:spacing w:line="240" w:lineRule="auto"/>
      </w:pPr>
    </w:p>
    <w:p w14:paraId="62467A2B" w14:textId="77777777" w:rsidR="00982548" w:rsidRPr="00E93A27" w:rsidRDefault="00E62FC4" w:rsidP="005B496B">
      <w:pPr>
        <w:keepNext/>
        <w:tabs>
          <w:tab w:val="clear" w:pos="567"/>
          <w:tab w:val="left" w:pos="0"/>
        </w:tabs>
        <w:spacing w:line="240" w:lineRule="auto"/>
        <w:rPr>
          <w:i/>
        </w:rPr>
      </w:pPr>
      <w:r w:rsidRPr="00E93A27">
        <w:rPr>
          <w:i/>
        </w:rPr>
        <w:t>Manustamine koos transporteri substraatide/inhibiitoritega</w:t>
      </w:r>
    </w:p>
    <w:p w14:paraId="44C9C1BA" w14:textId="77777777" w:rsidR="00FD04B6" w:rsidRDefault="00FD04B6" w:rsidP="00982548">
      <w:pPr>
        <w:tabs>
          <w:tab w:val="clear" w:pos="567"/>
          <w:tab w:val="left" w:pos="0"/>
        </w:tabs>
        <w:spacing w:line="240" w:lineRule="auto"/>
      </w:pPr>
    </w:p>
    <w:p w14:paraId="0B19CAF3" w14:textId="77777777" w:rsidR="00982548" w:rsidRPr="00E93A27" w:rsidRDefault="00E62FC4" w:rsidP="00982548">
      <w:pPr>
        <w:tabs>
          <w:tab w:val="clear" w:pos="567"/>
          <w:tab w:val="left" w:pos="0"/>
        </w:tabs>
        <w:spacing w:line="240" w:lineRule="auto"/>
      </w:pPr>
      <w:r w:rsidRPr="00E93A27">
        <w:t>Venetok</w:t>
      </w:r>
      <w:r w:rsidR="001D1607" w:rsidRPr="00E93A27">
        <w:t>laks</w:t>
      </w:r>
      <w:r w:rsidRPr="00E93A27">
        <w:t xml:space="preserve"> </w:t>
      </w:r>
      <w:r w:rsidR="001D1607" w:rsidRPr="00E93A27">
        <w:t>on</w:t>
      </w:r>
      <w:r w:rsidRPr="00E93A27">
        <w:t xml:space="preserve"> P</w:t>
      </w:r>
      <w:r w:rsidR="001D1607" w:rsidRPr="00E93A27">
        <w:noBreakHyphen/>
      </w:r>
      <w:r w:rsidRPr="00E93A27">
        <w:t xml:space="preserve">gp </w:t>
      </w:r>
      <w:r w:rsidR="001D1607" w:rsidRPr="00E93A27">
        <w:t>ja</w:t>
      </w:r>
      <w:r w:rsidRPr="00E93A27">
        <w:t xml:space="preserve"> BCRP </w:t>
      </w:r>
      <w:r w:rsidR="001D1607" w:rsidRPr="00E93A27">
        <w:t>substraat ning samuti</w:t>
      </w:r>
      <w:r w:rsidRPr="00E93A27">
        <w:t xml:space="preserve"> P</w:t>
      </w:r>
      <w:r w:rsidR="001D1607" w:rsidRPr="00E93A27">
        <w:noBreakHyphen/>
      </w:r>
      <w:r w:rsidRPr="00E93A27">
        <w:t xml:space="preserve">gp </w:t>
      </w:r>
      <w:r w:rsidR="001D1607" w:rsidRPr="00E93A27">
        <w:t>ja</w:t>
      </w:r>
      <w:r w:rsidRPr="00E93A27">
        <w:t xml:space="preserve"> BCRP inhibi</w:t>
      </w:r>
      <w:r w:rsidR="001D1607" w:rsidRPr="00E93A27">
        <w:t>i</w:t>
      </w:r>
      <w:r w:rsidRPr="00E93A27">
        <w:t xml:space="preserve">tor </w:t>
      </w:r>
      <w:r w:rsidR="001D1607" w:rsidRPr="00E93A27">
        <w:t>ning nõrk</w:t>
      </w:r>
      <w:r w:rsidRPr="00E93A27">
        <w:t xml:space="preserve"> OATP1B1 inhibi</w:t>
      </w:r>
      <w:r w:rsidR="001D1607" w:rsidRPr="00E93A27">
        <w:t>i</w:t>
      </w:r>
      <w:r w:rsidRPr="00E93A27">
        <w:t xml:space="preserve">tor </w:t>
      </w:r>
      <w:r w:rsidRPr="00E93A27">
        <w:rPr>
          <w:i/>
        </w:rPr>
        <w:t>in vitro</w:t>
      </w:r>
      <w:r w:rsidRPr="00E93A27">
        <w:t xml:space="preserve"> (</w:t>
      </w:r>
      <w:r w:rsidR="001D1607" w:rsidRPr="00E93A27">
        <w:t>vt lõik </w:t>
      </w:r>
      <w:r w:rsidRPr="00E93A27">
        <w:t xml:space="preserve">4.5). </w:t>
      </w:r>
      <w:r w:rsidR="001D1607" w:rsidRPr="00E93A27">
        <w:t xml:space="preserve">Kliiniliselt oluliste kontsentratsioonide puhul ei ole oodata venetoklaksi </w:t>
      </w:r>
      <w:r w:rsidRPr="00E93A27">
        <w:t xml:space="preserve">OATP1B3, OCT1, OCT2, OAT1, OAT3, MATE1 </w:t>
      </w:r>
      <w:r w:rsidR="001D1607" w:rsidRPr="00E93A27">
        <w:t>või</w:t>
      </w:r>
      <w:r w:rsidRPr="00E93A27">
        <w:t xml:space="preserve"> MATE2K </w:t>
      </w:r>
      <w:r w:rsidR="001D1607" w:rsidRPr="00E93A27">
        <w:t>inhibeerivat toimet</w:t>
      </w:r>
      <w:r w:rsidRPr="00E93A27">
        <w:t>.</w:t>
      </w:r>
    </w:p>
    <w:p w14:paraId="778B7F9A" w14:textId="77777777" w:rsidR="00982548" w:rsidRPr="00E93A27" w:rsidRDefault="00982548" w:rsidP="00982548">
      <w:pPr>
        <w:numPr>
          <w:ilvl w:val="12"/>
          <w:numId w:val="0"/>
        </w:numPr>
        <w:spacing w:line="240" w:lineRule="auto"/>
        <w:ind w:right="-2"/>
        <w:rPr>
          <w:u w:val="single"/>
        </w:rPr>
      </w:pPr>
    </w:p>
    <w:p w14:paraId="3DAB210B" w14:textId="77777777" w:rsidR="00982548" w:rsidRPr="00E93A27" w:rsidRDefault="00E62FC4" w:rsidP="001D1607">
      <w:pPr>
        <w:keepNext/>
        <w:numPr>
          <w:ilvl w:val="12"/>
          <w:numId w:val="0"/>
        </w:numPr>
        <w:spacing w:line="240" w:lineRule="auto"/>
        <w:rPr>
          <w:u w:val="single"/>
        </w:rPr>
      </w:pPr>
      <w:r w:rsidRPr="00E93A27">
        <w:rPr>
          <w:u w:val="single"/>
        </w:rPr>
        <w:t>Eritumine</w:t>
      </w:r>
    </w:p>
    <w:p w14:paraId="691F84A0" w14:textId="77777777" w:rsidR="00982548" w:rsidRPr="00E93A27" w:rsidRDefault="00982548" w:rsidP="001D1607">
      <w:pPr>
        <w:keepNext/>
        <w:numPr>
          <w:ilvl w:val="12"/>
          <w:numId w:val="0"/>
        </w:numPr>
        <w:spacing w:line="240" w:lineRule="auto"/>
      </w:pPr>
    </w:p>
    <w:p w14:paraId="792FE1F6" w14:textId="77777777" w:rsidR="001D1607" w:rsidRPr="00E93A27" w:rsidRDefault="00E62FC4" w:rsidP="00982548">
      <w:pPr>
        <w:numPr>
          <w:ilvl w:val="12"/>
          <w:numId w:val="0"/>
        </w:numPr>
        <w:spacing w:line="240" w:lineRule="auto"/>
        <w:ind w:right="-2"/>
      </w:pPr>
      <w:r w:rsidRPr="00E93A27">
        <w:t xml:space="preserve">Venetoklaksi terminaalfaasi </w:t>
      </w:r>
      <w:r w:rsidR="007F01A0" w:rsidRPr="00E93A27">
        <w:t>eliminatsiooni poolväärtusaj</w:t>
      </w:r>
      <w:r w:rsidRPr="00E93A27">
        <w:t xml:space="preserve">a populatsiooni keskmine oli ligikaudu 26 tundi. Venetoklaksi kuhjumine on minimaalne (akumulatsiooni suhe 1,30...1,44). Pärast 200 mg </w:t>
      </w:r>
      <w:r w:rsidR="007F01A0" w:rsidRPr="00E93A27">
        <w:t>radioloogiliselt märgistatud</w:t>
      </w:r>
      <w:r w:rsidRPr="00E93A27">
        <w:t xml:space="preserve"> [</w:t>
      </w:r>
      <w:r w:rsidRPr="00E93A27">
        <w:rPr>
          <w:vertAlign w:val="superscript"/>
        </w:rPr>
        <w:t>14</w:t>
      </w:r>
      <w:r w:rsidRPr="00E93A27">
        <w:t>C]</w:t>
      </w:r>
      <w:r w:rsidRPr="00E93A27">
        <w:noBreakHyphen/>
      </w:r>
      <w:r w:rsidR="007F01A0" w:rsidRPr="00E93A27">
        <w:t>venetok</w:t>
      </w:r>
      <w:r w:rsidRPr="00E93A27">
        <w:t xml:space="preserve">laksi ühekordset suukaudset manustamist tervetele </w:t>
      </w:r>
      <w:r w:rsidRPr="00E93A27">
        <w:lastRenderedPageBreak/>
        <w:t>uuritavatele eritus &gt; 99,9% annusest roojaga ja &lt; 0,1% annusest uriiniga 9 päeva jooksul. Muutumatul kujul venetoklaks moodustas 20,8% manustatud radioaktiivsest annusest, mis eritus roojaga. Venetoklaksi farmakokineetika</w:t>
      </w:r>
      <w:r w:rsidR="00BD5700" w:rsidRPr="00E93A27">
        <w:t xml:space="preserve"> ei muutu</w:t>
      </w:r>
      <w:r w:rsidRPr="00E93A27">
        <w:t xml:space="preserve"> aja jooksul.</w:t>
      </w:r>
    </w:p>
    <w:p w14:paraId="3CFC9387" w14:textId="77777777" w:rsidR="00982548" w:rsidRPr="00E93A27" w:rsidRDefault="00982548" w:rsidP="00982548">
      <w:pPr>
        <w:numPr>
          <w:ilvl w:val="12"/>
          <w:numId w:val="0"/>
        </w:numPr>
        <w:spacing w:line="240" w:lineRule="auto"/>
        <w:ind w:right="-2"/>
        <w:rPr>
          <w:u w:val="single"/>
        </w:rPr>
      </w:pPr>
    </w:p>
    <w:p w14:paraId="40B470F1" w14:textId="77777777" w:rsidR="00982548" w:rsidRDefault="00E62FC4" w:rsidP="001D1607">
      <w:pPr>
        <w:keepNext/>
        <w:numPr>
          <w:ilvl w:val="12"/>
          <w:numId w:val="0"/>
        </w:numPr>
        <w:spacing w:line="240" w:lineRule="auto"/>
        <w:rPr>
          <w:u w:val="single"/>
        </w:rPr>
      </w:pPr>
      <w:r w:rsidRPr="00E93A27">
        <w:rPr>
          <w:u w:val="single"/>
        </w:rPr>
        <w:t>Patsientide erirühmad</w:t>
      </w:r>
    </w:p>
    <w:p w14:paraId="655DB1A7" w14:textId="77777777" w:rsidR="0041450A" w:rsidRDefault="0041450A" w:rsidP="001D1607">
      <w:pPr>
        <w:keepNext/>
        <w:numPr>
          <w:ilvl w:val="12"/>
          <w:numId w:val="0"/>
        </w:numPr>
        <w:spacing w:line="240" w:lineRule="auto"/>
        <w:rPr>
          <w:u w:val="single"/>
        </w:rPr>
      </w:pPr>
    </w:p>
    <w:p w14:paraId="56754748" w14:textId="77777777" w:rsidR="0041450A" w:rsidRPr="00936169" w:rsidRDefault="00E62FC4" w:rsidP="001D1607">
      <w:pPr>
        <w:keepNext/>
        <w:numPr>
          <w:ilvl w:val="12"/>
          <w:numId w:val="0"/>
        </w:numPr>
        <w:spacing w:line="240" w:lineRule="auto"/>
        <w:rPr>
          <w:i/>
          <w:iCs/>
          <w:u w:val="single"/>
        </w:rPr>
      </w:pPr>
      <w:r w:rsidRPr="00936169">
        <w:rPr>
          <w:i/>
          <w:iCs/>
          <w:u w:val="single"/>
        </w:rPr>
        <w:t>Lapsed</w:t>
      </w:r>
    </w:p>
    <w:p w14:paraId="6C3C7968" w14:textId="77777777" w:rsidR="00982548" w:rsidRDefault="00982548" w:rsidP="001D1607">
      <w:pPr>
        <w:keepNext/>
        <w:numPr>
          <w:ilvl w:val="12"/>
          <w:numId w:val="0"/>
        </w:numPr>
        <w:spacing w:line="240" w:lineRule="auto"/>
      </w:pPr>
    </w:p>
    <w:p w14:paraId="670A8C55" w14:textId="77777777" w:rsidR="00512B4F" w:rsidRDefault="00E62FC4" w:rsidP="001D1607">
      <w:pPr>
        <w:keepNext/>
        <w:numPr>
          <w:ilvl w:val="12"/>
          <w:numId w:val="0"/>
        </w:numPr>
        <w:spacing w:line="240" w:lineRule="auto"/>
      </w:pPr>
      <w:r w:rsidRPr="00512B4F">
        <w:t>Tuginedes farmakokineetilisele analüüsile lastel, kellel on retsidi</w:t>
      </w:r>
      <w:r w:rsidR="00AA65AE">
        <w:t>veerunud</w:t>
      </w:r>
      <w:r w:rsidRPr="00512B4F">
        <w:t xml:space="preserve">/refraktaarne pahaloomuline </w:t>
      </w:r>
      <w:r w:rsidR="00EF4BD2">
        <w:t>kasvaja</w:t>
      </w:r>
      <w:r w:rsidRPr="00512B4F">
        <w:t xml:space="preserve">, annab </w:t>
      </w:r>
      <w:r w:rsidR="00AA65AE">
        <w:t>keha</w:t>
      </w:r>
      <w:r w:rsidRPr="00512B4F">
        <w:t>kaalupõhise annustamise kasutamine 2-aastastel ja vanematele patsientidel venetoklaksi plasma ekspositsiooni, mis on võrreldav laste</w:t>
      </w:r>
      <w:r w:rsidR="00AA65AE">
        <w:t xml:space="preserve"> erinevate</w:t>
      </w:r>
      <w:r w:rsidRPr="00512B4F">
        <w:t xml:space="preserve"> kehakaalualarühmade</w:t>
      </w:r>
      <w:r w:rsidR="001B6541">
        <w:t xml:space="preserve"> puhul</w:t>
      </w:r>
      <w:r w:rsidRPr="00512B4F">
        <w:t xml:space="preserve"> ja võrreldav täiskasvanud patsientide</w:t>
      </w:r>
      <w:r w:rsidR="001B6541">
        <w:t>ga</w:t>
      </w:r>
      <w:r w:rsidRPr="00512B4F">
        <w:t>, kes saavad venetoklaksi 400</w:t>
      </w:r>
      <w:r w:rsidR="002160D4">
        <w:t> </w:t>
      </w:r>
      <w:r w:rsidRPr="00512B4F">
        <w:t>mg, nagu on näidatud tabelis</w:t>
      </w:r>
      <w:r w:rsidR="003F354D">
        <w:t> </w:t>
      </w:r>
      <w:ins w:id="1664" w:author="AbbVie10" w:date="2026-04-13T16:03:00Z">
        <w:r w:rsidR="00AC36C2">
          <w:t>22</w:t>
        </w:r>
      </w:ins>
      <w:del w:id="1665" w:author="AbbVie10" w:date="2026-04-13T16:03:00Z">
        <w:r w:rsidRPr="00512B4F">
          <w:delText>16</w:delText>
        </w:r>
      </w:del>
      <w:r w:rsidRPr="00512B4F">
        <w:t>.</w:t>
      </w:r>
    </w:p>
    <w:p w14:paraId="1AB674F8" w14:textId="77777777" w:rsidR="0072173B" w:rsidRDefault="0072173B" w:rsidP="001D1607">
      <w:pPr>
        <w:keepNext/>
        <w:numPr>
          <w:ilvl w:val="12"/>
          <w:numId w:val="0"/>
        </w:numPr>
        <w:spacing w:line="240" w:lineRule="auto"/>
      </w:pPr>
    </w:p>
    <w:p w14:paraId="64B20AA2" w14:textId="77777777" w:rsidR="0072173B" w:rsidRDefault="00E62FC4" w:rsidP="001D1607">
      <w:pPr>
        <w:keepNext/>
        <w:numPr>
          <w:ilvl w:val="12"/>
          <w:numId w:val="0"/>
        </w:numPr>
        <w:spacing w:line="240" w:lineRule="auto"/>
      </w:pPr>
      <w:r w:rsidRPr="0072173B">
        <w:t>Tabel</w:t>
      </w:r>
      <w:r w:rsidR="003F354D">
        <w:t> </w:t>
      </w:r>
      <w:ins w:id="1666" w:author="AbbVie10" w:date="2026-04-13T16:03:00Z">
        <w:r w:rsidR="00AC36C2">
          <w:t>22</w:t>
        </w:r>
      </w:ins>
      <w:del w:id="1667" w:author="AbbVie10" w:date="2026-04-13T16:03:00Z">
        <w:r w:rsidRPr="0072173B">
          <w:delText>16</w:delText>
        </w:r>
      </w:del>
      <w:r w:rsidRPr="0072173B">
        <w:t>. Venetoklaksi ekspositsioon laste kehakaalurühmades 2-aastastel ja vanematel patsientidel 400</w:t>
      </w:r>
      <w:r w:rsidR="002160D4">
        <w:t> </w:t>
      </w:r>
      <w:r w:rsidRPr="0072173B">
        <w:t>mg täiskasvanule vastavas annuses</w:t>
      </w:r>
    </w:p>
    <w:p w14:paraId="1D4EE011" w14:textId="77777777" w:rsidR="009B420E" w:rsidRDefault="009B420E" w:rsidP="001D1607">
      <w:pPr>
        <w:keepNext/>
        <w:numPr>
          <w:ilvl w:val="12"/>
          <w:numId w:val="0"/>
        </w:numPr>
        <w:spacing w:line="240" w:lineRule="auto"/>
      </w:pPr>
    </w:p>
    <w:tbl>
      <w:tblPr>
        <w:tblStyle w:val="TableGrid"/>
        <w:tblW w:w="9014" w:type="dxa"/>
        <w:jc w:val="center"/>
        <w:tblLayout w:type="fixed"/>
        <w:tblLook w:val="04A0" w:firstRow="1" w:lastRow="0" w:firstColumn="1" w:lastColumn="0" w:noHBand="0" w:noVBand="1"/>
      </w:tblPr>
      <w:tblGrid>
        <w:gridCol w:w="1696"/>
        <w:gridCol w:w="1419"/>
        <w:gridCol w:w="1334"/>
        <w:gridCol w:w="1484"/>
        <w:gridCol w:w="1487"/>
        <w:gridCol w:w="1594"/>
      </w:tblGrid>
      <w:tr w:rsidR="008424E7" w14:paraId="4FAA911E" w14:textId="77777777" w:rsidTr="0092619D">
        <w:trPr>
          <w:trHeight w:val="731"/>
          <w:jc w:val="center"/>
        </w:trPr>
        <w:tc>
          <w:tcPr>
            <w:tcW w:w="941" w:type="pct"/>
            <w:vAlign w:val="center"/>
          </w:tcPr>
          <w:p w14:paraId="75F69F46" w14:textId="77777777" w:rsidR="009B420E" w:rsidRPr="003C511D" w:rsidRDefault="00E62FC4" w:rsidP="00771C84">
            <w:pPr>
              <w:pStyle w:val="TableLeft"/>
              <w:keepNext w:val="0"/>
              <w:keepLines w:val="0"/>
              <w:jc w:val="center"/>
              <w:rPr>
                <w:b/>
                <w:bCs/>
                <w:sz w:val="22"/>
                <w:szCs w:val="22"/>
              </w:rPr>
            </w:pPr>
            <w:r>
              <w:rPr>
                <w:b/>
                <w:bCs/>
                <w:sz w:val="22"/>
                <w:szCs w:val="22"/>
              </w:rPr>
              <w:t>Laste alarühm</w:t>
            </w:r>
          </w:p>
          <w:p w14:paraId="11493BFD" w14:textId="77777777" w:rsidR="009B420E" w:rsidRPr="003C511D" w:rsidRDefault="00E62FC4" w:rsidP="00771C84">
            <w:pPr>
              <w:pStyle w:val="TableLeft"/>
              <w:keepNext w:val="0"/>
              <w:keepLines w:val="0"/>
              <w:jc w:val="center"/>
              <w:rPr>
                <w:b/>
                <w:bCs/>
                <w:sz w:val="22"/>
                <w:szCs w:val="22"/>
              </w:rPr>
            </w:pPr>
            <w:r w:rsidRPr="003C511D">
              <w:rPr>
                <w:b/>
                <w:bCs/>
                <w:sz w:val="22"/>
                <w:szCs w:val="22"/>
              </w:rPr>
              <w:t>(n)</w:t>
            </w:r>
          </w:p>
        </w:tc>
        <w:tc>
          <w:tcPr>
            <w:tcW w:w="787" w:type="pct"/>
            <w:vAlign w:val="center"/>
          </w:tcPr>
          <w:p w14:paraId="418F209E" w14:textId="77777777" w:rsidR="009B420E" w:rsidRPr="00310B0B" w:rsidRDefault="00E62FC4" w:rsidP="00771C84">
            <w:pPr>
              <w:pStyle w:val="TableLeft"/>
              <w:keepNext w:val="0"/>
              <w:keepLines w:val="0"/>
              <w:jc w:val="center"/>
              <w:rPr>
                <w:b/>
                <w:sz w:val="22"/>
                <w:szCs w:val="22"/>
              </w:rPr>
            </w:pPr>
            <w:r w:rsidRPr="00310B0B">
              <w:rPr>
                <w:b/>
                <w:sz w:val="22"/>
                <w:szCs w:val="22"/>
              </w:rPr>
              <w:t>10</w:t>
            </w:r>
            <w:r>
              <w:rPr>
                <w:b/>
                <w:sz w:val="22"/>
                <w:szCs w:val="22"/>
              </w:rPr>
              <w:t> </w:t>
            </w:r>
            <w:r w:rsidR="00AA65AE">
              <w:rPr>
                <w:b/>
                <w:sz w:val="22"/>
                <w:szCs w:val="22"/>
              </w:rPr>
              <w:t>...</w:t>
            </w:r>
            <w:r>
              <w:rPr>
                <w:b/>
                <w:sz w:val="22"/>
                <w:szCs w:val="22"/>
              </w:rPr>
              <w:t> </w:t>
            </w:r>
            <w:r w:rsidRPr="00310B0B">
              <w:rPr>
                <w:b/>
                <w:sz w:val="22"/>
                <w:szCs w:val="22"/>
              </w:rPr>
              <w:t>≤</w:t>
            </w:r>
            <w:r>
              <w:rPr>
                <w:b/>
                <w:sz w:val="22"/>
                <w:szCs w:val="22"/>
              </w:rPr>
              <w:t> </w:t>
            </w:r>
            <w:r w:rsidRPr="00310B0B">
              <w:rPr>
                <w:b/>
                <w:sz w:val="22"/>
                <w:szCs w:val="22"/>
              </w:rPr>
              <w:t>20</w:t>
            </w:r>
            <w:r>
              <w:rPr>
                <w:b/>
                <w:sz w:val="22"/>
                <w:szCs w:val="22"/>
              </w:rPr>
              <w:t> </w:t>
            </w:r>
            <w:r w:rsidRPr="00310B0B">
              <w:rPr>
                <w:b/>
                <w:sz w:val="22"/>
                <w:szCs w:val="22"/>
              </w:rPr>
              <w:t>kg</w:t>
            </w:r>
          </w:p>
          <w:p w14:paraId="2AE320B8" w14:textId="77777777" w:rsidR="009B420E" w:rsidRPr="003C511D" w:rsidRDefault="00E62FC4" w:rsidP="00771C84">
            <w:pPr>
              <w:pStyle w:val="TableLeft"/>
              <w:keepNext w:val="0"/>
              <w:keepLines w:val="0"/>
              <w:jc w:val="center"/>
              <w:rPr>
                <w:sz w:val="22"/>
                <w:szCs w:val="22"/>
              </w:rPr>
            </w:pPr>
            <w:r w:rsidRPr="00310B0B">
              <w:rPr>
                <w:b/>
                <w:sz w:val="22"/>
                <w:szCs w:val="22"/>
              </w:rPr>
              <w:t>(5)</w:t>
            </w:r>
          </w:p>
        </w:tc>
        <w:tc>
          <w:tcPr>
            <w:tcW w:w="740" w:type="pct"/>
            <w:vAlign w:val="center"/>
          </w:tcPr>
          <w:p w14:paraId="666B0C15" w14:textId="77777777" w:rsidR="009B420E" w:rsidRPr="00310B0B" w:rsidRDefault="00E62FC4" w:rsidP="00771C84">
            <w:pPr>
              <w:pStyle w:val="TableLeft"/>
              <w:keepNext w:val="0"/>
              <w:keepLines w:val="0"/>
              <w:jc w:val="center"/>
              <w:rPr>
                <w:b/>
                <w:sz w:val="22"/>
                <w:szCs w:val="22"/>
              </w:rPr>
            </w:pPr>
            <w:r w:rsidRPr="00310B0B">
              <w:rPr>
                <w:b/>
                <w:sz w:val="22"/>
                <w:szCs w:val="22"/>
              </w:rPr>
              <w:t>20</w:t>
            </w:r>
            <w:r>
              <w:rPr>
                <w:b/>
                <w:sz w:val="22"/>
                <w:szCs w:val="22"/>
              </w:rPr>
              <w:t> </w:t>
            </w:r>
            <w:r w:rsidR="00AA65AE">
              <w:rPr>
                <w:b/>
                <w:sz w:val="22"/>
                <w:szCs w:val="22"/>
              </w:rPr>
              <w:t>...</w:t>
            </w:r>
            <w:r>
              <w:rPr>
                <w:b/>
                <w:sz w:val="22"/>
                <w:szCs w:val="22"/>
              </w:rPr>
              <w:t> </w:t>
            </w:r>
            <w:r w:rsidRPr="00310B0B">
              <w:rPr>
                <w:b/>
                <w:sz w:val="22"/>
                <w:szCs w:val="22"/>
              </w:rPr>
              <w:t>≤</w:t>
            </w:r>
            <w:r>
              <w:rPr>
                <w:b/>
                <w:sz w:val="22"/>
                <w:szCs w:val="22"/>
              </w:rPr>
              <w:t> </w:t>
            </w:r>
            <w:r w:rsidRPr="00310B0B">
              <w:rPr>
                <w:b/>
                <w:sz w:val="22"/>
                <w:szCs w:val="22"/>
              </w:rPr>
              <w:t>30</w:t>
            </w:r>
            <w:r>
              <w:rPr>
                <w:b/>
                <w:sz w:val="22"/>
                <w:szCs w:val="22"/>
              </w:rPr>
              <w:t> </w:t>
            </w:r>
            <w:r w:rsidRPr="00310B0B">
              <w:rPr>
                <w:b/>
                <w:sz w:val="22"/>
                <w:szCs w:val="22"/>
              </w:rPr>
              <w:t>kg</w:t>
            </w:r>
          </w:p>
          <w:p w14:paraId="33BB6848" w14:textId="77777777" w:rsidR="009B420E" w:rsidRPr="003C511D" w:rsidRDefault="00E62FC4" w:rsidP="00771C84">
            <w:pPr>
              <w:pStyle w:val="TableLeft"/>
              <w:keepNext w:val="0"/>
              <w:keepLines w:val="0"/>
              <w:jc w:val="center"/>
              <w:rPr>
                <w:sz w:val="22"/>
                <w:szCs w:val="22"/>
              </w:rPr>
            </w:pPr>
            <w:r w:rsidRPr="00310B0B">
              <w:rPr>
                <w:b/>
                <w:sz w:val="22"/>
                <w:szCs w:val="22"/>
              </w:rPr>
              <w:t>(4)</w:t>
            </w:r>
          </w:p>
        </w:tc>
        <w:tc>
          <w:tcPr>
            <w:tcW w:w="823" w:type="pct"/>
            <w:vAlign w:val="center"/>
          </w:tcPr>
          <w:p w14:paraId="379C6627" w14:textId="77777777" w:rsidR="009B420E" w:rsidRPr="00310B0B" w:rsidRDefault="00E62FC4" w:rsidP="00771C84">
            <w:pPr>
              <w:pStyle w:val="TableLeft"/>
              <w:keepNext w:val="0"/>
              <w:keepLines w:val="0"/>
              <w:jc w:val="center"/>
              <w:rPr>
                <w:b/>
                <w:sz w:val="22"/>
                <w:szCs w:val="22"/>
              </w:rPr>
            </w:pPr>
            <w:r w:rsidRPr="00310B0B">
              <w:rPr>
                <w:b/>
                <w:sz w:val="22"/>
                <w:szCs w:val="22"/>
              </w:rPr>
              <w:t>30</w:t>
            </w:r>
            <w:r>
              <w:rPr>
                <w:b/>
                <w:sz w:val="22"/>
                <w:szCs w:val="22"/>
              </w:rPr>
              <w:t> </w:t>
            </w:r>
            <w:r w:rsidR="00AA65AE">
              <w:rPr>
                <w:b/>
                <w:sz w:val="22"/>
                <w:szCs w:val="22"/>
              </w:rPr>
              <w:t>...</w:t>
            </w:r>
            <w:r>
              <w:rPr>
                <w:b/>
                <w:sz w:val="22"/>
                <w:szCs w:val="22"/>
              </w:rPr>
              <w:t> </w:t>
            </w:r>
            <w:r w:rsidRPr="00310B0B">
              <w:rPr>
                <w:b/>
                <w:sz w:val="22"/>
                <w:szCs w:val="22"/>
              </w:rPr>
              <w:t xml:space="preserve"> ≤</w:t>
            </w:r>
            <w:r>
              <w:rPr>
                <w:b/>
                <w:sz w:val="22"/>
                <w:szCs w:val="22"/>
              </w:rPr>
              <w:t> </w:t>
            </w:r>
            <w:r w:rsidRPr="00310B0B">
              <w:rPr>
                <w:b/>
                <w:sz w:val="22"/>
                <w:szCs w:val="22"/>
              </w:rPr>
              <w:t>45</w:t>
            </w:r>
            <w:r>
              <w:rPr>
                <w:b/>
                <w:sz w:val="22"/>
                <w:szCs w:val="22"/>
              </w:rPr>
              <w:t> </w:t>
            </w:r>
            <w:r w:rsidRPr="00310B0B">
              <w:rPr>
                <w:b/>
                <w:sz w:val="22"/>
                <w:szCs w:val="22"/>
              </w:rPr>
              <w:t>kg</w:t>
            </w:r>
          </w:p>
          <w:p w14:paraId="0607B166" w14:textId="77777777" w:rsidR="009B420E" w:rsidRPr="003C511D" w:rsidRDefault="00E62FC4" w:rsidP="00771C84">
            <w:pPr>
              <w:pStyle w:val="TableLeft"/>
              <w:keepNext w:val="0"/>
              <w:keepLines w:val="0"/>
              <w:jc w:val="center"/>
              <w:rPr>
                <w:sz w:val="22"/>
                <w:szCs w:val="22"/>
              </w:rPr>
            </w:pPr>
            <w:r w:rsidRPr="00310B0B">
              <w:rPr>
                <w:b/>
                <w:sz w:val="22"/>
                <w:szCs w:val="22"/>
              </w:rPr>
              <w:t>(6)</w:t>
            </w:r>
          </w:p>
        </w:tc>
        <w:tc>
          <w:tcPr>
            <w:tcW w:w="825" w:type="pct"/>
            <w:vAlign w:val="center"/>
          </w:tcPr>
          <w:p w14:paraId="702D579D" w14:textId="77777777" w:rsidR="009B420E" w:rsidRPr="00310B0B" w:rsidRDefault="00E62FC4" w:rsidP="00771C84">
            <w:pPr>
              <w:pStyle w:val="TableLeft"/>
              <w:keepNext w:val="0"/>
              <w:keepLines w:val="0"/>
              <w:jc w:val="center"/>
              <w:rPr>
                <w:b/>
                <w:sz w:val="22"/>
                <w:szCs w:val="22"/>
              </w:rPr>
            </w:pPr>
            <w:r w:rsidRPr="00310B0B">
              <w:rPr>
                <w:b/>
                <w:sz w:val="22"/>
                <w:szCs w:val="22"/>
              </w:rPr>
              <w:t>≥</w:t>
            </w:r>
            <w:r>
              <w:rPr>
                <w:b/>
                <w:sz w:val="22"/>
                <w:szCs w:val="22"/>
              </w:rPr>
              <w:t> </w:t>
            </w:r>
            <w:r w:rsidRPr="00310B0B">
              <w:rPr>
                <w:b/>
                <w:sz w:val="22"/>
                <w:szCs w:val="22"/>
              </w:rPr>
              <w:t>45</w:t>
            </w:r>
            <w:r>
              <w:rPr>
                <w:b/>
                <w:sz w:val="22"/>
                <w:szCs w:val="22"/>
              </w:rPr>
              <w:t> </w:t>
            </w:r>
            <w:r w:rsidRPr="00310B0B">
              <w:rPr>
                <w:b/>
                <w:sz w:val="22"/>
                <w:szCs w:val="22"/>
              </w:rPr>
              <w:t>kg</w:t>
            </w:r>
          </w:p>
          <w:p w14:paraId="16871FC5" w14:textId="77777777" w:rsidR="009B420E" w:rsidRPr="003C511D" w:rsidRDefault="00E62FC4" w:rsidP="00771C84">
            <w:pPr>
              <w:pStyle w:val="TableLeft"/>
              <w:keepNext w:val="0"/>
              <w:keepLines w:val="0"/>
              <w:jc w:val="center"/>
              <w:rPr>
                <w:sz w:val="22"/>
                <w:szCs w:val="22"/>
              </w:rPr>
            </w:pPr>
            <w:r w:rsidRPr="00310B0B">
              <w:rPr>
                <w:b/>
                <w:sz w:val="22"/>
                <w:szCs w:val="22"/>
              </w:rPr>
              <w:t>(13)</w:t>
            </w:r>
          </w:p>
        </w:tc>
        <w:tc>
          <w:tcPr>
            <w:tcW w:w="884" w:type="pct"/>
            <w:vAlign w:val="center"/>
          </w:tcPr>
          <w:p w14:paraId="58DA7440" w14:textId="77777777" w:rsidR="009B420E" w:rsidRPr="003C511D" w:rsidRDefault="00E62FC4" w:rsidP="00771C84">
            <w:pPr>
              <w:pStyle w:val="TableLeft"/>
              <w:keepNext w:val="0"/>
              <w:keepLines w:val="0"/>
              <w:jc w:val="center"/>
              <w:rPr>
                <w:b/>
                <w:sz w:val="22"/>
                <w:szCs w:val="22"/>
              </w:rPr>
            </w:pPr>
            <w:r>
              <w:rPr>
                <w:b/>
                <w:sz w:val="22"/>
                <w:szCs w:val="22"/>
              </w:rPr>
              <w:t>Täiskasvanud</w:t>
            </w:r>
          </w:p>
        </w:tc>
      </w:tr>
      <w:tr w:rsidR="008424E7" w14:paraId="13BE8827" w14:textId="77777777" w:rsidTr="0092619D">
        <w:trPr>
          <w:trHeight w:val="731"/>
          <w:jc w:val="center"/>
        </w:trPr>
        <w:tc>
          <w:tcPr>
            <w:tcW w:w="941" w:type="pct"/>
            <w:vAlign w:val="center"/>
          </w:tcPr>
          <w:p w14:paraId="5D8E0BE1" w14:textId="77777777" w:rsidR="009B420E" w:rsidRPr="003C511D" w:rsidRDefault="00E62FC4" w:rsidP="00771C84">
            <w:pPr>
              <w:pStyle w:val="TableLeft"/>
              <w:rPr>
                <w:sz w:val="22"/>
                <w:szCs w:val="22"/>
                <w:lang w:val="en-GB"/>
              </w:rPr>
            </w:pPr>
            <w:r w:rsidRPr="00936169">
              <w:rPr>
                <w:sz w:val="22"/>
                <w:szCs w:val="22"/>
                <w:lang w:val="en-GB"/>
              </w:rPr>
              <w:t>AUC</w:t>
            </w:r>
            <w:r w:rsidRPr="002160D4">
              <w:rPr>
                <w:sz w:val="22"/>
                <w:szCs w:val="22"/>
                <w:vertAlign w:val="subscript"/>
                <w:lang w:val="en-GB"/>
              </w:rPr>
              <w:t>24</w:t>
            </w:r>
            <w:r>
              <w:rPr>
                <w:sz w:val="24"/>
                <w:szCs w:val="24"/>
                <w:vertAlign w:val="superscript"/>
                <w:lang w:val="en-GB"/>
              </w:rPr>
              <w:t>*</w:t>
            </w:r>
            <w:r w:rsidRPr="003C511D">
              <w:rPr>
                <w:sz w:val="22"/>
                <w:szCs w:val="22"/>
                <w:lang w:val="en-GB"/>
              </w:rPr>
              <w:t xml:space="preserve"> (mcg•h/m</w:t>
            </w:r>
            <w:r>
              <w:rPr>
                <w:sz w:val="22"/>
                <w:szCs w:val="22"/>
                <w:lang w:val="en-GB"/>
              </w:rPr>
              <w:t>l</w:t>
            </w:r>
            <w:r w:rsidRPr="003C511D">
              <w:rPr>
                <w:sz w:val="22"/>
                <w:szCs w:val="22"/>
                <w:lang w:val="en-GB"/>
              </w:rPr>
              <w:t>)</w:t>
            </w:r>
          </w:p>
        </w:tc>
        <w:tc>
          <w:tcPr>
            <w:tcW w:w="787" w:type="pct"/>
            <w:vAlign w:val="center"/>
          </w:tcPr>
          <w:p w14:paraId="2D6AAABB" w14:textId="77777777" w:rsidR="009B420E" w:rsidRPr="003C511D" w:rsidRDefault="00E62FC4" w:rsidP="00771C84">
            <w:pPr>
              <w:pStyle w:val="TableLeft"/>
              <w:keepNext w:val="0"/>
              <w:keepLines w:val="0"/>
              <w:jc w:val="center"/>
              <w:rPr>
                <w:sz w:val="22"/>
                <w:szCs w:val="22"/>
              </w:rPr>
            </w:pPr>
            <w:r w:rsidRPr="00310B0B">
              <w:rPr>
                <w:sz w:val="22"/>
                <w:szCs w:val="22"/>
              </w:rPr>
              <w:t>22</w:t>
            </w:r>
            <w:r>
              <w:rPr>
                <w:sz w:val="22"/>
                <w:szCs w:val="22"/>
              </w:rPr>
              <w:t>,</w:t>
            </w:r>
            <w:r w:rsidRPr="00310B0B">
              <w:rPr>
                <w:sz w:val="22"/>
                <w:szCs w:val="22"/>
              </w:rPr>
              <w:t>4</w:t>
            </w:r>
            <w:r>
              <w:rPr>
                <w:sz w:val="22"/>
                <w:szCs w:val="22"/>
              </w:rPr>
              <w:t> </w:t>
            </w:r>
            <w:r w:rsidRPr="00310B0B">
              <w:rPr>
                <w:sz w:val="22"/>
                <w:szCs w:val="22"/>
              </w:rPr>
              <w:t>±</w:t>
            </w:r>
            <w:r>
              <w:rPr>
                <w:sz w:val="22"/>
                <w:szCs w:val="22"/>
              </w:rPr>
              <w:t> </w:t>
            </w:r>
            <w:r w:rsidRPr="00310B0B">
              <w:rPr>
                <w:sz w:val="22"/>
                <w:szCs w:val="22"/>
              </w:rPr>
              <w:t>13</w:t>
            </w:r>
            <w:r>
              <w:rPr>
                <w:sz w:val="22"/>
                <w:szCs w:val="22"/>
              </w:rPr>
              <w:t>,</w:t>
            </w:r>
            <w:r w:rsidRPr="00310B0B">
              <w:rPr>
                <w:sz w:val="22"/>
                <w:szCs w:val="22"/>
              </w:rPr>
              <w:t>1</w:t>
            </w:r>
          </w:p>
        </w:tc>
        <w:tc>
          <w:tcPr>
            <w:tcW w:w="740" w:type="pct"/>
            <w:vAlign w:val="center"/>
          </w:tcPr>
          <w:p w14:paraId="7024824D" w14:textId="77777777" w:rsidR="009B420E" w:rsidRPr="003C511D" w:rsidRDefault="00E62FC4" w:rsidP="00771C84">
            <w:pPr>
              <w:pStyle w:val="TableLeft"/>
              <w:keepNext w:val="0"/>
              <w:keepLines w:val="0"/>
              <w:jc w:val="center"/>
              <w:rPr>
                <w:sz w:val="22"/>
                <w:szCs w:val="22"/>
              </w:rPr>
            </w:pPr>
            <w:r w:rsidRPr="00310B0B">
              <w:rPr>
                <w:sz w:val="22"/>
                <w:szCs w:val="22"/>
              </w:rPr>
              <w:t>27</w:t>
            </w:r>
            <w:r>
              <w:rPr>
                <w:sz w:val="22"/>
                <w:szCs w:val="22"/>
              </w:rPr>
              <w:t>,</w:t>
            </w:r>
            <w:r w:rsidRPr="00310B0B">
              <w:rPr>
                <w:sz w:val="22"/>
                <w:szCs w:val="22"/>
              </w:rPr>
              <w:t>5</w:t>
            </w:r>
            <w:r>
              <w:rPr>
                <w:sz w:val="22"/>
                <w:szCs w:val="22"/>
              </w:rPr>
              <w:t> </w:t>
            </w:r>
            <w:r w:rsidRPr="00310B0B">
              <w:rPr>
                <w:sz w:val="22"/>
                <w:szCs w:val="22"/>
              </w:rPr>
              <w:t>±</w:t>
            </w:r>
            <w:r>
              <w:rPr>
                <w:sz w:val="22"/>
                <w:szCs w:val="22"/>
              </w:rPr>
              <w:t> </w:t>
            </w:r>
            <w:r w:rsidRPr="00310B0B">
              <w:rPr>
                <w:sz w:val="22"/>
                <w:szCs w:val="22"/>
              </w:rPr>
              <w:t>27</w:t>
            </w:r>
            <w:r>
              <w:rPr>
                <w:sz w:val="22"/>
                <w:szCs w:val="22"/>
              </w:rPr>
              <w:t>,</w:t>
            </w:r>
            <w:r w:rsidRPr="00310B0B">
              <w:rPr>
                <w:sz w:val="22"/>
                <w:szCs w:val="22"/>
              </w:rPr>
              <w:t>5</w:t>
            </w:r>
          </w:p>
        </w:tc>
        <w:tc>
          <w:tcPr>
            <w:tcW w:w="823" w:type="pct"/>
            <w:vAlign w:val="center"/>
          </w:tcPr>
          <w:p w14:paraId="43A7B0EB" w14:textId="77777777" w:rsidR="009B420E" w:rsidRPr="003C511D" w:rsidRDefault="00E62FC4" w:rsidP="00771C84">
            <w:pPr>
              <w:pStyle w:val="TableLeft"/>
              <w:keepNext w:val="0"/>
              <w:keepLines w:val="0"/>
              <w:jc w:val="center"/>
              <w:rPr>
                <w:sz w:val="22"/>
                <w:szCs w:val="22"/>
              </w:rPr>
            </w:pPr>
            <w:r w:rsidRPr="00310B0B">
              <w:rPr>
                <w:sz w:val="22"/>
                <w:szCs w:val="22"/>
              </w:rPr>
              <w:t>38</w:t>
            </w:r>
            <w:r>
              <w:rPr>
                <w:sz w:val="22"/>
                <w:szCs w:val="22"/>
              </w:rPr>
              <w:t>,</w:t>
            </w:r>
            <w:r w:rsidRPr="00310B0B">
              <w:rPr>
                <w:sz w:val="22"/>
                <w:szCs w:val="22"/>
              </w:rPr>
              <w:t>3</w:t>
            </w:r>
            <w:r>
              <w:rPr>
                <w:sz w:val="22"/>
                <w:szCs w:val="22"/>
              </w:rPr>
              <w:t> </w:t>
            </w:r>
            <w:r w:rsidRPr="00310B0B">
              <w:rPr>
                <w:sz w:val="22"/>
                <w:szCs w:val="22"/>
              </w:rPr>
              <w:t>±</w:t>
            </w:r>
            <w:r>
              <w:rPr>
                <w:sz w:val="22"/>
                <w:szCs w:val="22"/>
              </w:rPr>
              <w:t> </w:t>
            </w:r>
            <w:r w:rsidRPr="00310B0B">
              <w:rPr>
                <w:sz w:val="22"/>
                <w:szCs w:val="22"/>
              </w:rPr>
              <w:t>36</w:t>
            </w:r>
            <w:r>
              <w:rPr>
                <w:sz w:val="22"/>
                <w:szCs w:val="22"/>
              </w:rPr>
              <w:t>,</w:t>
            </w:r>
            <w:r w:rsidRPr="00310B0B">
              <w:rPr>
                <w:sz w:val="22"/>
                <w:szCs w:val="22"/>
              </w:rPr>
              <w:t>9</w:t>
            </w:r>
          </w:p>
        </w:tc>
        <w:tc>
          <w:tcPr>
            <w:tcW w:w="825" w:type="pct"/>
            <w:vAlign w:val="center"/>
          </w:tcPr>
          <w:p w14:paraId="133B0569" w14:textId="77777777" w:rsidR="009B420E" w:rsidRPr="003C511D" w:rsidRDefault="00E62FC4" w:rsidP="00771C84">
            <w:pPr>
              <w:pStyle w:val="TableLeft"/>
              <w:keepNext w:val="0"/>
              <w:keepLines w:val="0"/>
              <w:jc w:val="center"/>
              <w:rPr>
                <w:sz w:val="22"/>
                <w:szCs w:val="22"/>
              </w:rPr>
            </w:pPr>
            <w:r w:rsidRPr="00310B0B">
              <w:rPr>
                <w:sz w:val="22"/>
                <w:szCs w:val="22"/>
              </w:rPr>
              <w:t>26</w:t>
            </w:r>
            <w:r>
              <w:rPr>
                <w:sz w:val="22"/>
                <w:szCs w:val="22"/>
              </w:rPr>
              <w:t>,</w:t>
            </w:r>
            <w:r w:rsidRPr="00310B0B">
              <w:rPr>
                <w:sz w:val="22"/>
                <w:szCs w:val="22"/>
              </w:rPr>
              <w:t>0</w:t>
            </w:r>
            <w:r>
              <w:rPr>
                <w:sz w:val="22"/>
                <w:szCs w:val="22"/>
              </w:rPr>
              <w:t> </w:t>
            </w:r>
            <w:r w:rsidRPr="00310B0B">
              <w:rPr>
                <w:sz w:val="22"/>
                <w:szCs w:val="22"/>
              </w:rPr>
              <w:t>±</w:t>
            </w:r>
            <w:r>
              <w:rPr>
                <w:sz w:val="22"/>
                <w:szCs w:val="22"/>
              </w:rPr>
              <w:t> </w:t>
            </w:r>
            <w:r w:rsidRPr="00310B0B">
              <w:rPr>
                <w:sz w:val="22"/>
                <w:szCs w:val="22"/>
              </w:rPr>
              <w:t>24</w:t>
            </w:r>
            <w:r>
              <w:rPr>
                <w:sz w:val="22"/>
                <w:szCs w:val="22"/>
              </w:rPr>
              <w:t>,</w:t>
            </w:r>
            <w:r w:rsidRPr="00310B0B">
              <w:rPr>
                <w:sz w:val="22"/>
                <w:szCs w:val="22"/>
              </w:rPr>
              <w:t>3</w:t>
            </w:r>
          </w:p>
        </w:tc>
        <w:tc>
          <w:tcPr>
            <w:tcW w:w="884" w:type="pct"/>
            <w:vAlign w:val="center"/>
          </w:tcPr>
          <w:p w14:paraId="5A4B3F0C" w14:textId="77777777" w:rsidR="009B420E" w:rsidRPr="003C511D" w:rsidRDefault="00E62FC4" w:rsidP="00771C84">
            <w:pPr>
              <w:pStyle w:val="TableLeft"/>
              <w:keepNext w:val="0"/>
              <w:keepLines w:val="0"/>
              <w:jc w:val="center"/>
              <w:rPr>
                <w:sz w:val="22"/>
                <w:szCs w:val="22"/>
              </w:rPr>
            </w:pPr>
            <w:r w:rsidRPr="00310B0B">
              <w:rPr>
                <w:color w:val="000000"/>
                <w:sz w:val="22"/>
                <w:szCs w:val="22"/>
              </w:rPr>
              <w:t>32</w:t>
            </w:r>
            <w:r>
              <w:rPr>
                <w:color w:val="000000"/>
                <w:sz w:val="22"/>
                <w:szCs w:val="22"/>
              </w:rPr>
              <w:t>,</w:t>
            </w:r>
            <w:r w:rsidRPr="00310B0B">
              <w:rPr>
                <w:color w:val="000000"/>
                <w:sz w:val="22"/>
                <w:szCs w:val="22"/>
              </w:rPr>
              <w:t>8</w:t>
            </w:r>
            <w:r>
              <w:rPr>
                <w:color w:val="000000"/>
                <w:sz w:val="22"/>
                <w:szCs w:val="22"/>
              </w:rPr>
              <w:t> </w:t>
            </w:r>
            <w:r w:rsidRPr="00310B0B">
              <w:rPr>
                <w:color w:val="000000"/>
                <w:sz w:val="22"/>
                <w:szCs w:val="22"/>
              </w:rPr>
              <w:t>±</w:t>
            </w:r>
            <w:r>
              <w:rPr>
                <w:color w:val="000000"/>
                <w:sz w:val="22"/>
                <w:szCs w:val="22"/>
              </w:rPr>
              <w:t> </w:t>
            </w:r>
            <w:r w:rsidRPr="00310B0B">
              <w:rPr>
                <w:color w:val="000000"/>
                <w:sz w:val="22"/>
                <w:szCs w:val="22"/>
              </w:rPr>
              <w:t>16</w:t>
            </w:r>
            <w:r>
              <w:rPr>
                <w:color w:val="000000"/>
                <w:sz w:val="22"/>
                <w:szCs w:val="22"/>
              </w:rPr>
              <w:t>,</w:t>
            </w:r>
            <w:r w:rsidRPr="00310B0B">
              <w:rPr>
                <w:color w:val="000000"/>
                <w:sz w:val="22"/>
                <w:szCs w:val="22"/>
              </w:rPr>
              <w:t>9 </w:t>
            </w:r>
          </w:p>
        </w:tc>
      </w:tr>
    </w:tbl>
    <w:p w14:paraId="0F79FD03" w14:textId="77777777" w:rsidR="009B420E" w:rsidRDefault="00E62FC4" w:rsidP="001D1607">
      <w:pPr>
        <w:keepNext/>
        <w:numPr>
          <w:ilvl w:val="12"/>
          <w:numId w:val="0"/>
        </w:numPr>
        <w:spacing w:line="240" w:lineRule="auto"/>
      </w:pPr>
      <w:r w:rsidRPr="00D13751">
        <w:t>*Keskmine ± standardhälve</w:t>
      </w:r>
    </w:p>
    <w:p w14:paraId="55EC2272" w14:textId="77777777" w:rsidR="003E79EC" w:rsidRPr="00E93A27" w:rsidRDefault="003E79EC" w:rsidP="001D1607">
      <w:pPr>
        <w:keepNext/>
        <w:numPr>
          <w:ilvl w:val="12"/>
          <w:numId w:val="0"/>
        </w:numPr>
        <w:spacing w:line="240" w:lineRule="auto"/>
      </w:pPr>
    </w:p>
    <w:p w14:paraId="5EF25EC2" w14:textId="77777777" w:rsidR="00982548" w:rsidRPr="00E93A27" w:rsidRDefault="00E62FC4" w:rsidP="001D1607">
      <w:pPr>
        <w:keepNext/>
        <w:numPr>
          <w:ilvl w:val="12"/>
          <w:numId w:val="0"/>
        </w:numPr>
        <w:spacing w:line="240" w:lineRule="auto"/>
        <w:rPr>
          <w:i/>
          <w:u w:val="single"/>
        </w:rPr>
      </w:pPr>
      <w:r w:rsidRPr="00E93A27">
        <w:rPr>
          <w:i/>
          <w:u w:val="single"/>
        </w:rPr>
        <w:t>Neerukahjustus</w:t>
      </w:r>
    </w:p>
    <w:p w14:paraId="132A0F2C" w14:textId="77777777" w:rsidR="00FD04B6" w:rsidRDefault="00FD04B6" w:rsidP="00982548">
      <w:pPr>
        <w:numPr>
          <w:ilvl w:val="12"/>
          <w:numId w:val="0"/>
        </w:numPr>
        <w:spacing w:line="240" w:lineRule="auto"/>
        <w:ind w:right="-2"/>
      </w:pPr>
    </w:p>
    <w:p w14:paraId="4F94C487" w14:textId="77777777" w:rsidR="005C6B4E" w:rsidRPr="00E93A27" w:rsidRDefault="00E62FC4" w:rsidP="00982548">
      <w:pPr>
        <w:numPr>
          <w:ilvl w:val="12"/>
          <w:numId w:val="0"/>
        </w:numPr>
        <w:spacing w:line="240" w:lineRule="auto"/>
        <w:ind w:right="-2"/>
      </w:pPr>
      <w:r w:rsidRPr="00E93A27">
        <w:t xml:space="preserve">Populatsiooni farmakokineetilise analüüsi põhjal, mis hõlmas </w:t>
      </w:r>
      <w:r w:rsidR="004D61BB">
        <w:t>321</w:t>
      </w:r>
      <w:r w:rsidR="004D61BB" w:rsidRPr="00E93A27">
        <w:t> </w:t>
      </w:r>
      <w:r w:rsidRPr="00E93A27">
        <w:t>kerge neerukahjustusega uuritavat (CrCl ≥ 60</w:t>
      </w:r>
      <w:r w:rsidR="009C0394" w:rsidRPr="00E93A27">
        <w:t> </w:t>
      </w:r>
      <w:r w:rsidRPr="00E93A27">
        <w:t>ja</w:t>
      </w:r>
      <w:r w:rsidR="009C0394" w:rsidRPr="00E93A27">
        <w:t> </w:t>
      </w:r>
      <w:r w:rsidRPr="00E93A27">
        <w:t xml:space="preserve">&lt; 90 ml/min), </w:t>
      </w:r>
      <w:r w:rsidR="004D61BB">
        <w:t>219</w:t>
      </w:r>
      <w:r w:rsidR="004D61BB" w:rsidRPr="00E93A27">
        <w:t> </w:t>
      </w:r>
      <w:r w:rsidRPr="00E93A27">
        <w:t>mõõduka neerukahjustusega uuritavat (CrCl ≥ 30</w:t>
      </w:r>
      <w:r w:rsidR="009C0394" w:rsidRPr="00E93A27">
        <w:t> </w:t>
      </w:r>
      <w:r w:rsidRPr="00E93A27">
        <w:t>ja</w:t>
      </w:r>
      <w:r w:rsidR="009C0394" w:rsidRPr="00E93A27">
        <w:t> </w:t>
      </w:r>
      <w:r w:rsidRPr="00E93A27">
        <w:t>&lt; 60 ml/min)</w:t>
      </w:r>
      <w:r w:rsidR="004D61BB">
        <w:t xml:space="preserve">, 5 raske neerukahjustusega uuritavat </w:t>
      </w:r>
      <w:r w:rsidR="004D61BB" w:rsidRPr="00320145">
        <w:t>(CrCl ≥</w:t>
      </w:r>
      <w:r w:rsidR="004D61BB">
        <w:t xml:space="preserve"> 15</w:t>
      </w:r>
      <w:r w:rsidR="004D61BB" w:rsidRPr="00320145">
        <w:t> </w:t>
      </w:r>
      <w:r w:rsidR="004D61BB">
        <w:t>ja</w:t>
      </w:r>
      <w:r w:rsidR="004D61BB" w:rsidRPr="00320145">
        <w:t> &lt;</w:t>
      </w:r>
      <w:r w:rsidR="004D61BB">
        <w:t xml:space="preserve"> 3</w:t>
      </w:r>
      <w:r w:rsidR="004D61BB" w:rsidRPr="00320145">
        <w:t>0 m</w:t>
      </w:r>
      <w:r w:rsidR="004D61BB">
        <w:t>l</w:t>
      </w:r>
      <w:r w:rsidR="004D61BB" w:rsidRPr="00320145">
        <w:t>/min)</w:t>
      </w:r>
      <w:r w:rsidRPr="00E93A27">
        <w:t xml:space="preserve"> ja </w:t>
      </w:r>
      <w:r w:rsidR="004D61BB">
        <w:t>224</w:t>
      </w:r>
      <w:r w:rsidR="004D61BB" w:rsidRPr="00E93A27">
        <w:t> </w:t>
      </w:r>
      <w:r w:rsidRPr="00E93A27">
        <w:t>normaalse neerufunktsiooniga uuritavat (CrCl</w:t>
      </w:r>
      <w:r w:rsidR="009C0394" w:rsidRPr="00E93A27">
        <w:t> </w:t>
      </w:r>
      <w:r w:rsidRPr="00E93A27">
        <w:t>≥ 90 ml/min), on venetoklaksi ekspositsiooni väärtused kerge</w:t>
      </w:r>
      <w:r w:rsidR="004D61BB">
        <w:t>,</w:t>
      </w:r>
      <w:r w:rsidRPr="00E93A27">
        <w:t xml:space="preserve"> mõõduka </w:t>
      </w:r>
      <w:r w:rsidR="004D61BB">
        <w:t xml:space="preserve">või raske </w:t>
      </w:r>
      <w:r w:rsidRPr="00E93A27">
        <w:t xml:space="preserve">neerukahjustuse korral sarnased normaalse neerufunktsiooni puhul täheldatuga. </w:t>
      </w:r>
      <w:r w:rsidR="00AA043B">
        <w:t>V</w:t>
      </w:r>
      <w:r w:rsidRPr="00E93A27">
        <w:t xml:space="preserve">enetoklaksi farmakokineetikat </w:t>
      </w:r>
      <w:r w:rsidR="00AA043B">
        <w:t xml:space="preserve">on </w:t>
      </w:r>
      <w:r w:rsidRPr="00E93A27">
        <w:t xml:space="preserve">uuritud </w:t>
      </w:r>
      <w:r>
        <w:t>6</w:t>
      </w:r>
      <w:r w:rsidRPr="00950013">
        <w:noBreakHyphen/>
        <w:t>l ESRD</w:t>
      </w:r>
      <w:r w:rsidRPr="00950013">
        <w:noBreakHyphen/>
        <w:t>ga patsiendil, kes vajasid dialüüsi. Pärast venetoklaksi ühekordset 100 mg annust olid seondumata venetoklaksi C</w:t>
      </w:r>
      <w:r w:rsidRPr="00950013">
        <w:rPr>
          <w:vertAlign w:val="subscript"/>
        </w:rPr>
        <w:t>max</w:t>
      </w:r>
      <w:r w:rsidRPr="00950013">
        <w:t xml:space="preserve"> ja AUC </w:t>
      </w:r>
      <w:r w:rsidR="00D20A43" w:rsidRPr="00950013">
        <w:t xml:space="preserve">lõppstaadiumis neeruhaigusega patsientidel mittedialüüsi </w:t>
      </w:r>
      <w:r w:rsidRPr="00950013">
        <w:t xml:space="preserve">päeval võrreldavad normaalse neerufunktsiooniga isikutega. Dialüüsipäeval olid seondumata venetoklaksi </w:t>
      </w:r>
      <w:ins w:id="1668" w:author="AbbVie10" w:date="2026-04-13T16:03:00Z">
        <w:r w:rsidR="00AC36C2" w:rsidRPr="00950013">
          <w:t>C</w:t>
        </w:r>
        <w:r w:rsidR="00AC36C2" w:rsidRPr="00950013">
          <w:rPr>
            <w:vertAlign w:val="subscript"/>
          </w:rPr>
          <w:t>max</w:t>
        </w:r>
        <w:r w:rsidR="00AC36C2" w:rsidRPr="00950013">
          <w:t xml:space="preserve"> </w:t>
        </w:r>
      </w:ins>
      <w:del w:id="1669" w:author="AbbVie10" w:date="2026-04-13T16:03:00Z">
        <w:r w:rsidRPr="00950013">
          <w:delText xml:space="preserve">AUC </w:delText>
        </w:r>
      </w:del>
      <w:r w:rsidRPr="00950013">
        <w:t xml:space="preserve">ja </w:t>
      </w:r>
      <w:ins w:id="1670" w:author="AbbVie10" w:date="2026-04-13T16:03:00Z">
        <w:r w:rsidR="00AC36C2" w:rsidRPr="00950013">
          <w:t xml:space="preserve">AUC </w:t>
        </w:r>
      </w:ins>
      <w:del w:id="1671" w:author="AbbVie10" w:date="2026-04-13T16:03:00Z">
        <w:r w:rsidRPr="00950013">
          <w:delText>C</w:delText>
        </w:r>
        <w:r w:rsidRPr="00950013">
          <w:rPr>
            <w:vertAlign w:val="subscript"/>
          </w:rPr>
          <w:delText>max</w:delText>
        </w:r>
        <w:r w:rsidRPr="00950013">
          <w:delText xml:space="preserve"> </w:delText>
        </w:r>
      </w:del>
      <w:r w:rsidRPr="00950013">
        <w:t>vastavalt ligikaudu 1,8</w:t>
      </w:r>
      <w:r w:rsidRPr="00950013">
        <w:noBreakHyphen/>
        <w:t xml:space="preserve"> kuni 1,9</w:t>
      </w:r>
      <w:r w:rsidRPr="00950013">
        <w:noBreakHyphen/>
        <w:t>kordsed võrreldes ekspositsioonidega päeval, mil dialüüsi ei tehtud, kuid individuaalsete üldiste ja seondumata venetoklaksi ekspositsiooni väärtuste vahemik dialüüsipäeval oli üldiselt võrreldav vastava vahemikuga normaalse neerufunktsiooniga isikutel. Lisaks olid venetoklaksi kontsentratsioonid plasmas dialüüsi ajal arteriaalse ja venoosse vere proovides võrreldavad, mis näitab, et dialüüs ei mõjuta venetoklaksi kliirensit</w:t>
      </w:r>
      <w:r w:rsidRPr="00E93A27">
        <w:t xml:space="preserve"> (vt lõik 4.2).</w:t>
      </w:r>
    </w:p>
    <w:p w14:paraId="19445C11" w14:textId="77777777" w:rsidR="00982548" w:rsidRPr="00E93A27" w:rsidRDefault="00982548" w:rsidP="00982548">
      <w:pPr>
        <w:numPr>
          <w:ilvl w:val="12"/>
          <w:numId w:val="0"/>
        </w:numPr>
        <w:spacing w:line="240" w:lineRule="auto"/>
        <w:ind w:right="-2"/>
      </w:pPr>
    </w:p>
    <w:p w14:paraId="6E8CB6AA" w14:textId="77777777" w:rsidR="005C6B4E" w:rsidRPr="00E93A27" w:rsidRDefault="00E62FC4" w:rsidP="005C6B4E">
      <w:pPr>
        <w:keepNext/>
        <w:numPr>
          <w:ilvl w:val="12"/>
          <w:numId w:val="0"/>
        </w:numPr>
        <w:spacing w:line="240" w:lineRule="auto"/>
        <w:rPr>
          <w:i/>
          <w:u w:val="single"/>
        </w:rPr>
      </w:pPr>
      <w:r w:rsidRPr="00E93A27">
        <w:rPr>
          <w:i/>
          <w:u w:val="single"/>
        </w:rPr>
        <w:t>Maksakahjustus</w:t>
      </w:r>
    </w:p>
    <w:p w14:paraId="27488455" w14:textId="77777777" w:rsidR="00FD04B6" w:rsidRDefault="00FD04B6" w:rsidP="005C6B4E">
      <w:pPr>
        <w:numPr>
          <w:ilvl w:val="12"/>
          <w:numId w:val="0"/>
        </w:numPr>
        <w:spacing w:line="240" w:lineRule="auto"/>
        <w:ind w:right="-2"/>
      </w:pPr>
    </w:p>
    <w:p w14:paraId="24096C00" w14:textId="77777777" w:rsidR="00C16302" w:rsidRPr="00E93A27" w:rsidRDefault="00E62FC4" w:rsidP="005C6B4E">
      <w:pPr>
        <w:numPr>
          <w:ilvl w:val="12"/>
          <w:numId w:val="0"/>
        </w:numPr>
        <w:spacing w:line="240" w:lineRule="auto"/>
        <w:ind w:right="-2"/>
      </w:pPr>
      <w:r w:rsidRPr="00E93A27">
        <w:t>Populatsiooni farmakokineetilise analüüsi põhjal, mis hõlmas 74 kerge maksakahjustusega uuritavat, 7 mõõduka maksakahjustusega uuritavat ja 442 normaalse maksafunktsiooniga uuritavat, on venetoklaksi ekspositsiooni väärtused sarnased kerge ja mõõduka maksakahjustuse ning normaalse maksafunktsiooniga isikutel. Kerget maksakahjustust määratleti kui normaalset üldbilirubiini taset ja aspartaadi aminotra</w:t>
      </w:r>
      <w:r w:rsidR="00310746" w:rsidRPr="00E93A27">
        <w:t>n</w:t>
      </w:r>
      <w:r w:rsidRPr="00E93A27">
        <w:t xml:space="preserve">sferaasi (ASAT) taset &gt; normivahemiku ülempiiri (ULN) </w:t>
      </w:r>
      <w:r w:rsidR="00066E5B" w:rsidRPr="00E93A27">
        <w:t xml:space="preserve">või üldbilirubiini taset &gt; 1,0...1,5 x ULN, mõõdukat maksakahjustust kui üldbilirubiini taset &gt; 1,5...3,0 x ULN ning rasket maksakahjustust kui üldbilirubiini taset &gt; 3,0 x ULN. </w:t>
      </w:r>
    </w:p>
    <w:p w14:paraId="1880FB8B" w14:textId="77777777" w:rsidR="00C16302" w:rsidRPr="00E93A27" w:rsidRDefault="00C16302" w:rsidP="005C6B4E">
      <w:pPr>
        <w:numPr>
          <w:ilvl w:val="12"/>
          <w:numId w:val="0"/>
        </w:numPr>
        <w:spacing w:line="240" w:lineRule="auto"/>
        <w:ind w:right="-2"/>
      </w:pPr>
    </w:p>
    <w:p w14:paraId="273EB82C" w14:textId="77777777" w:rsidR="005C6B4E" w:rsidRPr="00E93A27" w:rsidRDefault="00E62FC4" w:rsidP="005C6B4E">
      <w:pPr>
        <w:numPr>
          <w:ilvl w:val="12"/>
          <w:numId w:val="0"/>
        </w:numPr>
        <w:spacing w:line="240" w:lineRule="auto"/>
        <w:ind w:right="-2"/>
      </w:pPr>
      <w:r w:rsidRPr="00E93A27">
        <w:t>Maksakahjustuse</w:t>
      </w:r>
      <w:r w:rsidR="00341529" w:rsidRPr="00E93A27">
        <w:t>le keskendunud</w:t>
      </w:r>
      <w:r w:rsidRPr="00E93A27">
        <w:t xml:space="preserve"> uuringus</w:t>
      </w:r>
      <w:r w:rsidR="00341529" w:rsidRPr="00E93A27">
        <w:t xml:space="preserve"> </w:t>
      </w:r>
      <w:r w:rsidR="00170DBF" w:rsidRPr="00E93A27">
        <w:t xml:space="preserve">olid pärast </w:t>
      </w:r>
      <w:r w:rsidR="00822029" w:rsidRPr="00E93A27">
        <w:t xml:space="preserve">venetoklaksi </w:t>
      </w:r>
      <w:r w:rsidRPr="00E93A27">
        <w:t>50 mg üksikannus</w:t>
      </w:r>
      <w:r w:rsidR="00170DBF" w:rsidRPr="00E93A27">
        <w:t>e manustamist venetoklaksi C</w:t>
      </w:r>
      <w:r w:rsidR="00170DBF" w:rsidRPr="00E93A27">
        <w:rPr>
          <w:vertAlign w:val="subscript"/>
        </w:rPr>
        <w:t>max</w:t>
      </w:r>
      <w:r w:rsidR="00170DBF" w:rsidRPr="00E93A27">
        <w:t xml:space="preserve"> ja AUC </w:t>
      </w:r>
      <w:r w:rsidR="00341529" w:rsidRPr="00E93A27">
        <w:t>kerge (Child-Pugh A; n=6) või mõõduka (Child-Pugh B; n=6) maksakahjustuse</w:t>
      </w:r>
      <w:r w:rsidR="00822029" w:rsidRPr="00E93A27">
        <w:t>ga isikutel</w:t>
      </w:r>
      <w:r w:rsidR="00341529" w:rsidRPr="00E93A27">
        <w:t xml:space="preserve"> </w:t>
      </w:r>
      <w:r w:rsidR="00170DBF" w:rsidRPr="00E93A27">
        <w:t xml:space="preserve">sarnased </w:t>
      </w:r>
      <w:r w:rsidR="00341529" w:rsidRPr="00E93A27">
        <w:t xml:space="preserve">normaalse </w:t>
      </w:r>
      <w:r w:rsidR="00822029" w:rsidRPr="00E93A27">
        <w:t>maksafunktsiooniga isikute</w:t>
      </w:r>
      <w:r w:rsidR="00170DBF" w:rsidRPr="00E93A27">
        <w:t>ga</w:t>
      </w:r>
      <w:r w:rsidR="00822029" w:rsidRPr="00E93A27">
        <w:t>. Raske (Child-Pugh C; n=5) maksakahjustusega isikutel oli venetoklaksi keskmine C</w:t>
      </w:r>
      <w:r w:rsidR="00822029" w:rsidRPr="00E93A27">
        <w:rPr>
          <w:vertAlign w:val="subscript"/>
        </w:rPr>
        <w:t>max</w:t>
      </w:r>
      <w:r w:rsidR="00822029" w:rsidRPr="00E93A27">
        <w:t xml:space="preserve"> sarnane normaalse maksafunktsiooniga isikute</w:t>
      </w:r>
      <w:r w:rsidR="004A4D33" w:rsidRPr="00E93A27">
        <w:t>ga</w:t>
      </w:r>
      <w:r w:rsidR="00822029" w:rsidRPr="00E93A27">
        <w:t xml:space="preserve">, kuid </w:t>
      </w:r>
      <w:r w:rsidRPr="00E93A27">
        <w:t>venetoklaksi AUC</w:t>
      </w:r>
      <w:r w:rsidRPr="00E93A27">
        <w:rPr>
          <w:vertAlign w:val="subscript"/>
        </w:rPr>
        <w:t>inf</w:t>
      </w:r>
      <w:r w:rsidRPr="00E93A27">
        <w:t xml:space="preserve"> </w:t>
      </w:r>
      <w:r w:rsidR="00822029" w:rsidRPr="00E93A27">
        <w:t xml:space="preserve">oli </w:t>
      </w:r>
      <w:r w:rsidR="004A4D33" w:rsidRPr="00E93A27">
        <w:t xml:space="preserve">keskmiselt </w:t>
      </w:r>
      <w:r w:rsidR="00822029" w:rsidRPr="00E93A27">
        <w:t xml:space="preserve">2,7 korda kõrgem (vahemik: </w:t>
      </w:r>
      <w:r w:rsidR="00822029" w:rsidRPr="00E93A27">
        <w:lastRenderedPageBreak/>
        <w:t>muutuseta kuni 5 korda kõrgem) kui venetoklaksi AUC</w:t>
      </w:r>
      <w:r w:rsidR="00822029" w:rsidRPr="00E93A27">
        <w:rPr>
          <w:vertAlign w:val="subscript"/>
        </w:rPr>
        <w:t>inf</w:t>
      </w:r>
      <w:r w:rsidR="00822029" w:rsidRPr="00E93A27">
        <w:t xml:space="preserve"> </w:t>
      </w:r>
      <w:r w:rsidRPr="00E93A27">
        <w:t>normaalse maksafunktsiooniga isikutel (vt lõik 4.2).</w:t>
      </w:r>
    </w:p>
    <w:p w14:paraId="2C2C3E10" w14:textId="77777777" w:rsidR="00982548" w:rsidRPr="00E93A27" w:rsidRDefault="00982548" w:rsidP="00982548">
      <w:pPr>
        <w:numPr>
          <w:ilvl w:val="12"/>
          <w:numId w:val="0"/>
        </w:numPr>
        <w:spacing w:line="240" w:lineRule="auto"/>
        <w:ind w:right="-2"/>
        <w:rPr>
          <w:u w:val="single"/>
        </w:rPr>
      </w:pPr>
    </w:p>
    <w:p w14:paraId="3855A9A1" w14:textId="77777777" w:rsidR="00982548" w:rsidRPr="00E93A27" w:rsidRDefault="00E62FC4" w:rsidP="00066E5B">
      <w:pPr>
        <w:keepNext/>
        <w:numPr>
          <w:ilvl w:val="12"/>
          <w:numId w:val="0"/>
        </w:numPr>
        <w:spacing w:line="240" w:lineRule="auto"/>
        <w:rPr>
          <w:u w:val="single"/>
        </w:rPr>
      </w:pPr>
      <w:r w:rsidRPr="00E93A27">
        <w:rPr>
          <w:u w:val="single"/>
        </w:rPr>
        <w:t>Vanuse, soo</w:t>
      </w:r>
      <w:r w:rsidR="004D61BB">
        <w:rPr>
          <w:u w:val="single"/>
        </w:rPr>
        <w:t>,</w:t>
      </w:r>
      <w:r w:rsidRPr="00E93A27">
        <w:rPr>
          <w:u w:val="single"/>
        </w:rPr>
        <w:t xml:space="preserve"> kehakaalu </w:t>
      </w:r>
      <w:r w:rsidR="004D61BB">
        <w:rPr>
          <w:u w:val="single"/>
        </w:rPr>
        <w:t xml:space="preserve">ja rassi </w:t>
      </w:r>
      <w:r w:rsidRPr="00E93A27">
        <w:rPr>
          <w:u w:val="single"/>
        </w:rPr>
        <w:t>mõju</w:t>
      </w:r>
    </w:p>
    <w:p w14:paraId="495959B5" w14:textId="77777777" w:rsidR="00982548" w:rsidRPr="00E93A27" w:rsidRDefault="00982548" w:rsidP="00066E5B">
      <w:pPr>
        <w:keepNext/>
        <w:numPr>
          <w:ilvl w:val="12"/>
          <w:numId w:val="0"/>
        </w:numPr>
        <w:spacing w:line="240" w:lineRule="auto"/>
      </w:pPr>
    </w:p>
    <w:p w14:paraId="03D354E4" w14:textId="77777777" w:rsidR="00066E5B" w:rsidRPr="00E93A27" w:rsidRDefault="00E62FC4" w:rsidP="00982548">
      <w:pPr>
        <w:numPr>
          <w:ilvl w:val="12"/>
          <w:numId w:val="0"/>
        </w:numPr>
        <w:spacing w:line="240" w:lineRule="auto"/>
        <w:ind w:right="-2"/>
      </w:pPr>
      <w:r w:rsidRPr="00E93A27">
        <w:t>Populatsiooni farmakokineetiliste analüüside põhjal ei ole vanusel, sool ega kehakaalul mõju venetoklaksi kliirensile.</w:t>
      </w:r>
      <w:r w:rsidR="004D61BB">
        <w:t xml:space="preserve"> Ekspositsioon on Aasia</w:t>
      </w:r>
      <w:r w:rsidR="0085412C">
        <w:t xml:space="preserve"> päritolu</w:t>
      </w:r>
      <w:r w:rsidR="004D61BB">
        <w:t xml:space="preserve"> </w:t>
      </w:r>
      <w:r w:rsidR="0085412C">
        <w:t>uuringus osalejatel</w:t>
      </w:r>
      <w:r w:rsidR="004D61BB">
        <w:t xml:space="preserve"> 67% kõrgem kui mitte-Aasia </w:t>
      </w:r>
      <w:r w:rsidR="0085412C">
        <w:t>päritolu uuringus osalejatel</w:t>
      </w:r>
      <w:r w:rsidR="004D61BB">
        <w:t>. Seda erinevust ei peeta kliiniliselt oluliseks.</w:t>
      </w:r>
    </w:p>
    <w:p w14:paraId="5D6C6407" w14:textId="77777777" w:rsidR="00982548" w:rsidRPr="00E93A27" w:rsidRDefault="00982548">
      <w:pPr>
        <w:numPr>
          <w:ilvl w:val="12"/>
          <w:numId w:val="0"/>
        </w:numPr>
        <w:spacing w:line="240" w:lineRule="auto"/>
        <w:ind w:right="-2"/>
      </w:pPr>
    </w:p>
    <w:p w14:paraId="22463909" w14:textId="77777777" w:rsidR="00CB01E4" w:rsidRPr="00E93A27" w:rsidRDefault="00E62FC4" w:rsidP="00F33EA9">
      <w:pPr>
        <w:keepNext/>
        <w:numPr>
          <w:ilvl w:val="1"/>
          <w:numId w:val="2"/>
        </w:numPr>
        <w:spacing w:line="240" w:lineRule="auto"/>
        <w:outlineLvl w:val="0"/>
      </w:pPr>
      <w:r w:rsidRPr="00E93A27">
        <w:rPr>
          <w:b/>
        </w:rPr>
        <w:t>Prekliinilised ohutusandmed</w:t>
      </w:r>
    </w:p>
    <w:p w14:paraId="7B06D599" w14:textId="77777777" w:rsidR="00CB01E4" w:rsidRPr="00E93A27" w:rsidRDefault="00CB01E4" w:rsidP="009C3083">
      <w:pPr>
        <w:keepNext/>
        <w:spacing w:line="240" w:lineRule="auto"/>
      </w:pPr>
    </w:p>
    <w:p w14:paraId="503D4BC9" w14:textId="77777777" w:rsidR="00310746" w:rsidRPr="00E93A27" w:rsidRDefault="00E62FC4" w:rsidP="00D94C98">
      <w:pPr>
        <w:spacing w:line="240" w:lineRule="auto"/>
      </w:pPr>
      <w:r w:rsidRPr="00E93A27">
        <w:t>Venetoklaksi loomkatsetes täheldatud toksilised toimed olid lümfotsüütide</w:t>
      </w:r>
      <w:r w:rsidR="0068135A" w:rsidRPr="00E93A27">
        <w:t xml:space="preserve"> </w:t>
      </w:r>
      <w:r w:rsidRPr="00E93A27">
        <w:t xml:space="preserve">ja erütrotsüütide </w:t>
      </w:r>
      <w:r w:rsidR="009C0394" w:rsidRPr="00E93A27">
        <w:t xml:space="preserve">hulga </w:t>
      </w:r>
      <w:r w:rsidRPr="00E93A27">
        <w:t>annusest sõltuv vähenemine. Mõlemad toimed olid pärast venetoklaksi ärajätmist pöörduvad; lümfotsüütide arv oli taastunud 18 nädalat pärast ravi. Ravi mõjutas nii B</w:t>
      </w:r>
      <w:r w:rsidRPr="00E93A27">
        <w:noBreakHyphen/>
        <w:t xml:space="preserve"> kui T</w:t>
      </w:r>
      <w:r w:rsidRPr="00E93A27">
        <w:noBreakHyphen/>
        <w:t xml:space="preserve">rakkude </w:t>
      </w:r>
      <w:r w:rsidR="009C0394" w:rsidRPr="00E93A27">
        <w:t>hulka</w:t>
      </w:r>
      <w:r w:rsidRPr="00E93A27">
        <w:t xml:space="preserve">, kuid kõige </w:t>
      </w:r>
      <w:r w:rsidR="0068135A" w:rsidRPr="00E93A27">
        <w:t>märkimisväärsem</w:t>
      </w:r>
      <w:r w:rsidRPr="00E93A27">
        <w:t xml:space="preserve"> oli B</w:t>
      </w:r>
      <w:r w:rsidRPr="00E93A27">
        <w:noBreakHyphen/>
        <w:t xml:space="preserve">rakkude </w:t>
      </w:r>
      <w:r w:rsidR="009C0394" w:rsidRPr="00E93A27">
        <w:t xml:space="preserve">hulga </w:t>
      </w:r>
      <w:r w:rsidRPr="00E93A27">
        <w:t>langus.</w:t>
      </w:r>
    </w:p>
    <w:p w14:paraId="5A914BF0" w14:textId="77777777" w:rsidR="00D94C98" w:rsidRPr="00E93A27" w:rsidRDefault="00D94C98" w:rsidP="00D94C98">
      <w:pPr>
        <w:spacing w:line="240" w:lineRule="auto"/>
      </w:pPr>
    </w:p>
    <w:p w14:paraId="131B21F0" w14:textId="77777777" w:rsidR="00081126" w:rsidRPr="00E93A27" w:rsidRDefault="00E62FC4" w:rsidP="00D94C98">
      <w:pPr>
        <w:spacing w:line="240" w:lineRule="auto"/>
      </w:pPr>
      <w:r w:rsidRPr="00E93A27">
        <w:t xml:space="preserve">Venetoklaks põhjustas ka üksikute rakkude </w:t>
      </w:r>
      <w:r w:rsidR="0068135A" w:rsidRPr="00E93A27">
        <w:t>nekroosi</w:t>
      </w:r>
      <w:r w:rsidRPr="00E93A27">
        <w:t xml:space="preserve"> erinevates kudedes, kaasa arvatud sapipõies ja </w:t>
      </w:r>
      <w:r w:rsidR="0068135A" w:rsidRPr="00E93A27">
        <w:t>pankrease eksokriinses osas</w:t>
      </w:r>
      <w:r w:rsidRPr="00E93A27">
        <w:t xml:space="preserve">, </w:t>
      </w:r>
      <w:r w:rsidR="0068135A" w:rsidRPr="00E93A27">
        <w:t>kuid sellega</w:t>
      </w:r>
      <w:r w:rsidRPr="00E93A27">
        <w:t xml:space="preserve"> ei kaasnenud kudede terviklikkuse katkemist ega organfunktsiooni häireid; need leiud olid minimaalsed kuni kerged.</w:t>
      </w:r>
    </w:p>
    <w:p w14:paraId="12F1AF4F" w14:textId="77777777" w:rsidR="00D94C98" w:rsidRPr="00E93A27" w:rsidRDefault="00D94C98" w:rsidP="00D94C98">
      <w:pPr>
        <w:spacing w:line="240" w:lineRule="auto"/>
      </w:pPr>
    </w:p>
    <w:p w14:paraId="5CDF293D" w14:textId="77777777" w:rsidR="00081126" w:rsidRPr="00E93A27" w:rsidRDefault="00E62FC4" w:rsidP="00D94C98">
      <w:pPr>
        <w:spacing w:line="240" w:lineRule="auto"/>
        <w:rPr>
          <w:szCs w:val="22"/>
        </w:rPr>
      </w:pPr>
      <w:r w:rsidRPr="00E93A27">
        <w:rPr>
          <w:szCs w:val="22"/>
        </w:rPr>
        <w:t>Pärast ligikaudu 3 kuud kestnud igapäevast manustamist koertele põhjustas venetoklaks karvkatte progresseeruvat värvu</w:t>
      </w:r>
      <w:r w:rsidR="00CC69DF" w:rsidRPr="00E93A27">
        <w:rPr>
          <w:szCs w:val="22"/>
        </w:rPr>
        <w:t>se muutumist</w:t>
      </w:r>
      <w:r w:rsidRPr="00E93A27">
        <w:rPr>
          <w:szCs w:val="22"/>
        </w:rPr>
        <w:t xml:space="preserve"> valgeks melaniin</w:t>
      </w:r>
      <w:r w:rsidR="0068135A" w:rsidRPr="00E93A27">
        <w:rPr>
          <w:szCs w:val="22"/>
        </w:rPr>
        <w:t>i</w:t>
      </w:r>
      <w:r w:rsidRPr="00E93A27">
        <w:rPr>
          <w:szCs w:val="22"/>
        </w:rPr>
        <w:t>pigmendi kaotuse tõttu.</w:t>
      </w:r>
    </w:p>
    <w:p w14:paraId="783DE432" w14:textId="77777777" w:rsidR="00D94C98" w:rsidRPr="00E93A27" w:rsidRDefault="00D94C98" w:rsidP="00D94C98">
      <w:pPr>
        <w:spacing w:line="240" w:lineRule="auto"/>
        <w:rPr>
          <w:szCs w:val="22"/>
        </w:rPr>
      </w:pPr>
    </w:p>
    <w:p w14:paraId="79684699" w14:textId="77777777" w:rsidR="00D94C98" w:rsidRPr="00E93A27" w:rsidRDefault="00E62FC4" w:rsidP="0068135A">
      <w:pPr>
        <w:keepNext/>
        <w:spacing w:line="240" w:lineRule="auto"/>
        <w:rPr>
          <w:szCs w:val="22"/>
          <w:u w:val="single"/>
        </w:rPr>
      </w:pPr>
      <w:r w:rsidRPr="00E93A27">
        <w:rPr>
          <w:szCs w:val="22"/>
          <w:u w:val="single"/>
        </w:rPr>
        <w:t>Kartsinogeensus/genotoksilisus</w:t>
      </w:r>
    </w:p>
    <w:p w14:paraId="30696647" w14:textId="77777777" w:rsidR="009C0394" w:rsidRPr="00E93A27" w:rsidRDefault="009C0394" w:rsidP="0068135A">
      <w:pPr>
        <w:keepNext/>
        <w:spacing w:line="240" w:lineRule="auto"/>
        <w:rPr>
          <w:szCs w:val="22"/>
          <w:u w:val="single"/>
        </w:rPr>
      </w:pPr>
    </w:p>
    <w:p w14:paraId="56856DA9" w14:textId="77777777" w:rsidR="00D34DF5" w:rsidRPr="00E93A27" w:rsidRDefault="00E62FC4" w:rsidP="00D34DF5">
      <w:pPr>
        <w:rPr>
          <w:noProof/>
        </w:rPr>
      </w:pPr>
      <w:r w:rsidRPr="00E93A27">
        <w:t>Kuuekuulises transgeensete (Tg.rasH2) hiirte kartsinogeensusuuringus ei olnud venetoklaks ega peamine inimese metaboliit M27 kartsinogeensed venetoklaksi suukaudsete annuste kuni 400 mg/kg ööpäevas puhul ja M27 ühekordse annuse 250 mg/kg ööpäevas puhul. Kontsentratsiooni piirid (AUC) võrreldes kliinilise AUC</w:t>
      </w:r>
      <w:r w:rsidRPr="00E93A27">
        <w:noBreakHyphen/>
        <w:t xml:space="preserve">ga annuse 400 mg ööpäevas </w:t>
      </w:r>
      <w:r w:rsidR="00CC049D">
        <w:t>korral</w:t>
      </w:r>
      <w:r w:rsidRPr="00E93A27">
        <w:t xml:space="preserve"> olid venetoklaksi puhul ligikaudu 2</w:t>
      </w:r>
      <w:r w:rsidRPr="00E93A27">
        <w:noBreakHyphen/>
        <w:t>kordsed ja M27 puhul 5,8</w:t>
      </w:r>
      <w:r w:rsidRPr="00E93A27">
        <w:noBreakHyphen/>
        <w:t>kordsed.</w:t>
      </w:r>
    </w:p>
    <w:p w14:paraId="57CCCB41" w14:textId="77777777" w:rsidR="00D94C98" w:rsidRPr="00E93A27" w:rsidRDefault="00D94C98" w:rsidP="00D94C98">
      <w:pPr>
        <w:spacing w:line="240" w:lineRule="auto"/>
        <w:rPr>
          <w:szCs w:val="22"/>
        </w:rPr>
      </w:pPr>
    </w:p>
    <w:p w14:paraId="669E54CD" w14:textId="77777777" w:rsidR="0068135A" w:rsidRPr="00E93A27" w:rsidRDefault="00E62FC4" w:rsidP="00D94C98">
      <w:pPr>
        <w:spacing w:line="240" w:lineRule="auto"/>
        <w:rPr>
          <w:szCs w:val="22"/>
        </w:rPr>
      </w:pPr>
      <w:r w:rsidRPr="00E93A27">
        <w:rPr>
          <w:szCs w:val="22"/>
        </w:rPr>
        <w:t xml:space="preserve">Venetoklaks ei olnud genotoksiline bakteriaalses mutageensustestis, </w:t>
      </w:r>
      <w:r w:rsidRPr="00E93A27">
        <w:rPr>
          <w:i/>
          <w:szCs w:val="22"/>
        </w:rPr>
        <w:t>in vitro</w:t>
      </w:r>
      <w:r w:rsidRPr="00E93A27">
        <w:rPr>
          <w:szCs w:val="22"/>
        </w:rPr>
        <w:t xml:space="preserve"> kromosoomiaberratsiooni testis ja </w:t>
      </w:r>
      <w:r w:rsidRPr="00E93A27">
        <w:rPr>
          <w:i/>
          <w:szCs w:val="22"/>
        </w:rPr>
        <w:t>in vivo</w:t>
      </w:r>
      <w:r w:rsidRPr="00E93A27">
        <w:rPr>
          <w:szCs w:val="22"/>
        </w:rPr>
        <w:t xml:space="preserve"> hiire mikrotuumade testis. Metaboliit M27 ei olnud genotoksiline bakteriaalses mutageensustestis ja kromosoomiaberratsiooni testis.</w:t>
      </w:r>
    </w:p>
    <w:p w14:paraId="632834A8" w14:textId="77777777" w:rsidR="00D94C98" w:rsidRPr="00E93A27" w:rsidRDefault="00D94C98" w:rsidP="00D94C98">
      <w:pPr>
        <w:spacing w:line="240" w:lineRule="auto"/>
        <w:rPr>
          <w:szCs w:val="22"/>
        </w:rPr>
      </w:pPr>
    </w:p>
    <w:p w14:paraId="1878F85C" w14:textId="77777777" w:rsidR="00D94C98" w:rsidRPr="00E93A27" w:rsidRDefault="00E62FC4" w:rsidP="0068135A">
      <w:pPr>
        <w:keepNext/>
        <w:spacing w:line="240" w:lineRule="auto"/>
        <w:rPr>
          <w:szCs w:val="22"/>
          <w:u w:val="single"/>
        </w:rPr>
      </w:pPr>
      <w:r w:rsidRPr="00E93A27">
        <w:rPr>
          <w:szCs w:val="22"/>
          <w:u w:val="single"/>
        </w:rPr>
        <w:t>Reproduktsioonitoksilisus</w:t>
      </w:r>
    </w:p>
    <w:p w14:paraId="73DCA767" w14:textId="77777777" w:rsidR="009C0394" w:rsidRPr="00E93A27" w:rsidRDefault="009C0394" w:rsidP="0068135A">
      <w:pPr>
        <w:keepNext/>
        <w:spacing w:line="240" w:lineRule="auto"/>
        <w:rPr>
          <w:szCs w:val="22"/>
          <w:u w:val="single"/>
        </w:rPr>
      </w:pPr>
    </w:p>
    <w:p w14:paraId="730F0D48" w14:textId="77777777" w:rsidR="0068135A" w:rsidRPr="00E93A27" w:rsidRDefault="00E62FC4" w:rsidP="00D94C98">
      <w:pPr>
        <w:spacing w:line="240" w:lineRule="auto"/>
        <w:rPr>
          <w:szCs w:val="22"/>
        </w:rPr>
      </w:pPr>
      <w:r w:rsidRPr="00E93A27">
        <w:rPr>
          <w:szCs w:val="22"/>
        </w:rPr>
        <w:t>Isaste ja emaste hiirtega läbi viidud fertiilsuse ja varajase embrüonaalse arengu uuringutes ei täheldatud toimeid fertiilsusele. Munandite kahjustust (idurakkude kaotust) täheldati üldise toksilisuse uuringutes koertel ekspositsiooni väärtuste juures, mis olid 0,5...18 kord</w:t>
      </w:r>
      <w:r w:rsidR="00AF2F52" w:rsidRPr="00E93A27">
        <w:rPr>
          <w:szCs w:val="22"/>
        </w:rPr>
        <w:t>a</w:t>
      </w:r>
      <w:r w:rsidRPr="00E93A27">
        <w:rPr>
          <w:szCs w:val="22"/>
        </w:rPr>
        <w:t xml:space="preserve"> suuremad </w:t>
      </w:r>
      <w:r w:rsidR="00AF2F52" w:rsidRPr="00E93A27">
        <w:rPr>
          <w:szCs w:val="22"/>
        </w:rPr>
        <w:t xml:space="preserve">inimestel </w:t>
      </w:r>
      <w:r w:rsidR="00423D49" w:rsidRPr="00E93A27">
        <w:rPr>
          <w:szCs w:val="22"/>
        </w:rPr>
        <w:t xml:space="preserve">400 mg </w:t>
      </w:r>
      <w:r w:rsidRPr="00E93A27">
        <w:rPr>
          <w:szCs w:val="22"/>
        </w:rPr>
        <w:t>annuse kasutamise</w:t>
      </w:r>
      <w:r w:rsidR="00B23427" w:rsidRPr="00E93A27">
        <w:rPr>
          <w:szCs w:val="22"/>
        </w:rPr>
        <w:t xml:space="preserve"> korral</w:t>
      </w:r>
      <w:r w:rsidR="00D34DF5" w:rsidRPr="00E93A27">
        <w:rPr>
          <w:szCs w:val="22"/>
        </w:rPr>
        <w:t xml:space="preserve"> </w:t>
      </w:r>
      <w:r w:rsidRPr="00E93A27">
        <w:rPr>
          <w:szCs w:val="22"/>
        </w:rPr>
        <w:t>saavutatavast AUC ekspositsioonist. Selle leiu pöörduvus ei ole tõestatud.</w:t>
      </w:r>
    </w:p>
    <w:p w14:paraId="237D6E88" w14:textId="77777777" w:rsidR="00D94C98" w:rsidRPr="00E93A27" w:rsidRDefault="00D94C98" w:rsidP="00D94C98">
      <w:pPr>
        <w:spacing w:line="240" w:lineRule="auto"/>
        <w:rPr>
          <w:szCs w:val="22"/>
        </w:rPr>
      </w:pPr>
    </w:p>
    <w:p w14:paraId="1E061620" w14:textId="77777777" w:rsidR="0068135A" w:rsidRPr="00E93A27" w:rsidRDefault="00E62FC4" w:rsidP="00D94C98">
      <w:pPr>
        <w:spacing w:line="240" w:lineRule="auto"/>
        <w:rPr>
          <w:szCs w:val="22"/>
        </w:rPr>
      </w:pPr>
      <w:r w:rsidRPr="00E93A27">
        <w:rPr>
          <w:szCs w:val="22"/>
        </w:rPr>
        <w:t xml:space="preserve">Embrüo/loote arengu uuringutes hiirtel oli venetoklaks seotud </w:t>
      </w:r>
      <w:r w:rsidR="00AF2F52" w:rsidRPr="00E93A27">
        <w:rPr>
          <w:szCs w:val="22"/>
        </w:rPr>
        <w:t xml:space="preserve">sagenenud implantatsioonijärgse loote kaotuse ja loote kehakaalu langusega ekspositsiooni väärtuste juures, mis olid 1,1 korda suuremad inimestel </w:t>
      </w:r>
      <w:r w:rsidR="00D34DF5" w:rsidRPr="00E93A27">
        <w:rPr>
          <w:szCs w:val="22"/>
        </w:rPr>
        <w:t xml:space="preserve">kasutatud </w:t>
      </w:r>
      <w:r w:rsidR="00AF2F52" w:rsidRPr="00E93A27">
        <w:rPr>
          <w:szCs w:val="22"/>
        </w:rPr>
        <w:t xml:space="preserve">annuse </w:t>
      </w:r>
      <w:r w:rsidR="00D34DF5" w:rsidRPr="00E93A27">
        <w:rPr>
          <w:szCs w:val="22"/>
        </w:rPr>
        <w:t>400 mg puhul</w:t>
      </w:r>
      <w:r w:rsidR="00AF2F52" w:rsidRPr="00E93A27">
        <w:rPr>
          <w:szCs w:val="22"/>
        </w:rPr>
        <w:t xml:space="preserve"> saavutatavast AUC ekspositsioonist. </w:t>
      </w:r>
      <w:r w:rsidR="00D34DF5" w:rsidRPr="00E93A27">
        <w:t>Peamist inimese metaboliiti M27 seostati implantatsioonijärgse tiinuse katkemise ja resorptsioonidega selliste kontsentratsioonide</w:t>
      </w:r>
      <w:r w:rsidR="004F5CF5" w:rsidRPr="00E93A27">
        <w:t xml:space="preserve"> juures</w:t>
      </w:r>
      <w:r w:rsidR="00D34DF5" w:rsidRPr="00E93A27">
        <w:t>, mis olid ligikaudu 9 korda suuremad kui M27 AUC ekspositsioon inimestel</w:t>
      </w:r>
      <w:r w:rsidR="00423D49" w:rsidRPr="00E93A27">
        <w:t xml:space="preserve"> </w:t>
      </w:r>
      <w:r w:rsidR="00D34DF5" w:rsidRPr="00E93A27">
        <w:t xml:space="preserve">venetoklaksi 400 mg </w:t>
      </w:r>
      <w:r w:rsidR="00423D49" w:rsidRPr="00E93A27">
        <w:t xml:space="preserve">annuse </w:t>
      </w:r>
      <w:r w:rsidR="00D34DF5" w:rsidRPr="00E93A27">
        <w:t xml:space="preserve">puhul. </w:t>
      </w:r>
      <w:r w:rsidR="00AF2F52" w:rsidRPr="00E93A27">
        <w:rPr>
          <w:szCs w:val="22"/>
        </w:rPr>
        <w:t xml:space="preserve">Küülikutel oli venetoklaks toksiline emasloomale, kuid mitte lootele ekspositsiooni väärtuste juures, mis </w:t>
      </w:r>
      <w:r w:rsidR="006266CB" w:rsidRPr="00E93A27">
        <w:rPr>
          <w:szCs w:val="22"/>
        </w:rPr>
        <w:t xml:space="preserve">vastasid </w:t>
      </w:r>
      <w:r w:rsidR="00AF2F52" w:rsidRPr="00E93A27">
        <w:rPr>
          <w:szCs w:val="22"/>
        </w:rPr>
        <w:t>0,1</w:t>
      </w:r>
      <w:r w:rsidR="00B00E11">
        <w:rPr>
          <w:szCs w:val="22"/>
        </w:rPr>
        <w:t>-</w:t>
      </w:r>
      <w:r w:rsidR="00AF2F52" w:rsidRPr="00E93A27">
        <w:rPr>
          <w:szCs w:val="22"/>
        </w:rPr>
        <w:t>kord</w:t>
      </w:r>
      <w:r w:rsidR="006266CB" w:rsidRPr="00E93A27">
        <w:rPr>
          <w:szCs w:val="22"/>
        </w:rPr>
        <w:t>sele ekspositsioonile võrreldes</w:t>
      </w:r>
      <w:r w:rsidR="00AF2F52" w:rsidRPr="00E93A27">
        <w:rPr>
          <w:szCs w:val="22"/>
        </w:rPr>
        <w:t xml:space="preserve"> inimestel </w:t>
      </w:r>
      <w:r w:rsidR="00423D49" w:rsidRPr="00E93A27">
        <w:rPr>
          <w:szCs w:val="22"/>
        </w:rPr>
        <w:t xml:space="preserve">400 mg </w:t>
      </w:r>
      <w:r w:rsidR="00AF2F52" w:rsidRPr="00E93A27">
        <w:rPr>
          <w:szCs w:val="22"/>
        </w:rPr>
        <w:t>annuse kasutamisel saavutatava AUC</w:t>
      </w:r>
      <w:r w:rsidR="006266CB" w:rsidRPr="00E93A27">
        <w:rPr>
          <w:szCs w:val="22"/>
        </w:rPr>
        <w:t>-ga</w:t>
      </w:r>
      <w:r w:rsidR="00AF2F52" w:rsidRPr="00E93A27">
        <w:rPr>
          <w:szCs w:val="22"/>
        </w:rPr>
        <w:t>.</w:t>
      </w:r>
    </w:p>
    <w:p w14:paraId="6A8B7E5F" w14:textId="77777777" w:rsidR="00CB01E4" w:rsidRPr="00E93A27" w:rsidRDefault="00CB01E4">
      <w:pPr>
        <w:spacing w:line="240" w:lineRule="auto"/>
      </w:pPr>
    </w:p>
    <w:p w14:paraId="047BFDEC" w14:textId="77777777" w:rsidR="00CB01E4" w:rsidRPr="00E93A27" w:rsidRDefault="00CB01E4">
      <w:pPr>
        <w:spacing w:line="240" w:lineRule="auto"/>
      </w:pPr>
    </w:p>
    <w:p w14:paraId="23C9006E" w14:textId="77777777" w:rsidR="00CB01E4" w:rsidRPr="00E93A27" w:rsidRDefault="00E62FC4" w:rsidP="00F33EA9">
      <w:pPr>
        <w:keepNext/>
        <w:numPr>
          <w:ilvl w:val="0"/>
          <w:numId w:val="2"/>
        </w:numPr>
        <w:suppressAutoHyphens/>
        <w:spacing w:line="240" w:lineRule="auto"/>
        <w:rPr>
          <w:b/>
        </w:rPr>
      </w:pPr>
      <w:r w:rsidRPr="00E93A27">
        <w:rPr>
          <w:b/>
        </w:rPr>
        <w:lastRenderedPageBreak/>
        <w:t>FARMATSEUTILISED ANDMED</w:t>
      </w:r>
    </w:p>
    <w:p w14:paraId="7122508D" w14:textId="77777777" w:rsidR="00CB01E4" w:rsidRPr="00E93A27" w:rsidRDefault="00CB01E4" w:rsidP="00A21A26">
      <w:pPr>
        <w:keepNext/>
        <w:spacing w:line="240" w:lineRule="auto"/>
      </w:pPr>
    </w:p>
    <w:p w14:paraId="4C793432" w14:textId="77777777" w:rsidR="00CB01E4" w:rsidRPr="00E93A27" w:rsidRDefault="00E62FC4" w:rsidP="00F33EA9">
      <w:pPr>
        <w:keepNext/>
        <w:numPr>
          <w:ilvl w:val="1"/>
          <w:numId w:val="2"/>
        </w:numPr>
        <w:spacing w:line="240" w:lineRule="auto"/>
        <w:outlineLvl w:val="0"/>
      </w:pPr>
      <w:r w:rsidRPr="00E93A27">
        <w:rPr>
          <w:b/>
        </w:rPr>
        <w:t>Abiainete loetelu</w:t>
      </w:r>
    </w:p>
    <w:p w14:paraId="60D44F7C" w14:textId="77777777" w:rsidR="00CB01E4" w:rsidRPr="00E93A27" w:rsidRDefault="00CB01E4" w:rsidP="00A21A26">
      <w:pPr>
        <w:keepNext/>
        <w:spacing w:line="240" w:lineRule="auto"/>
        <w:rPr>
          <w:i/>
        </w:rPr>
      </w:pPr>
    </w:p>
    <w:p w14:paraId="4BFA2269" w14:textId="77777777" w:rsidR="00E24885" w:rsidRPr="00E93A27" w:rsidRDefault="00E62FC4" w:rsidP="00E24885">
      <w:pPr>
        <w:keepNext/>
        <w:widowControl w:val="0"/>
        <w:spacing w:line="240" w:lineRule="auto"/>
        <w:rPr>
          <w:u w:val="single"/>
        </w:rPr>
      </w:pPr>
      <w:r w:rsidRPr="00E93A27">
        <w:rPr>
          <w:u w:val="single"/>
        </w:rPr>
        <w:t>Venclyxto 10 mg õhukese polümeerikattega tabletid</w:t>
      </w:r>
    </w:p>
    <w:p w14:paraId="5606F23B" w14:textId="77777777" w:rsidR="00741748" w:rsidRPr="00E93A27" w:rsidRDefault="00741748" w:rsidP="00E24885">
      <w:pPr>
        <w:keepNext/>
        <w:widowControl w:val="0"/>
        <w:spacing w:line="240" w:lineRule="auto"/>
        <w:rPr>
          <w:u w:val="single"/>
        </w:rPr>
      </w:pPr>
    </w:p>
    <w:p w14:paraId="6387A456" w14:textId="77777777" w:rsidR="00E24885" w:rsidRPr="00E93A27" w:rsidRDefault="00E62FC4" w:rsidP="00E24885">
      <w:pPr>
        <w:keepNext/>
        <w:widowControl w:val="0"/>
        <w:spacing w:line="240" w:lineRule="auto"/>
        <w:rPr>
          <w:u w:val="single"/>
        </w:rPr>
      </w:pPr>
      <w:r w:rsidRPr="00E93A27">
        <w:rPr>
          <w:i/>
          <w:u w:val="single"/>
        </w:rPr>
        <w:t>Tableti tuum</w:t>
      </w:r>
    </w:p>
    <w:p w14:paraId="65B86E73" w14:textId="77777777" w:rsidR="00395E4B" w:rsidRDefault="00395E4B" w:rsidP="00E24885">
      <w:pPr>
        <w:keepNext/>
        <w:widowControl w:val="0"/>
        <w:spacing w:line="240" w:lineRule="auto"/>
      </w:pPr>
    </w:p>
    <w:p w14:paraId="6F72319A" w14:textId="77777777" w:rsidR="00E24885" w:rsidRPr="00E93A27" w:rsidRDefault="00E62FC4" w:rsidP="00E24885">
      <w:pPr>
        <w:keepNext/>
        <w:widowControl w:val="0"/>
        <w:spacing w:line="240" w:lineRule="auto"/>
      </w:pPr>
      <w:r w:rsidRPr="00E93A27">
        <w:t>Kopovidoon</w:t>
      </w:r>
      <w:r w:rsidR="00930E71" w:rsidRPr="00E93A27">
        <w:t xml:space="preserve"> </w:t>
      </w:r>
      <w:r w:rsidR="00E8521C" w:rsidRPr="00E93A27">
        <w:t>(</w:t>
      </w:r>
      <w:r w:rsidR="00930E71" w:rsidRPr="00E93A27">
        <w:t>K 28</w:t>
      </w:r>
      <w:r w:rsidR="00E8521C" w:rsidRPr="00E93A27">
        <w:t>)</w:t>
      </w:r>
    </w:p>
    <w:p w14:paraId="0AE5DC81" w14:textId="77777777" w:rsidR="00E24885" w:rsidRPr="00E93A27" w:rsidRDefault="00E62FC4" w:rsidP="00E24885">
      <w:pPr>
        <w:keepNext/>
        <w:widowControl w:val="0"/>
        <w:spacing w:line="240" w:lineRule="auto"/>
      </w:pPr>
      <w:r w:rsidRPr="00E93A27">
        <w:t>Kolloidne veevaba ränidioksiid (E551)</w:t>
      </w:r>
    </w:p>
    <w:p w14:paraId="2F490892" w14:textId="77777777" w:rsidR="00E24885" w:rsidRPr="00E93A27" w:rsidRDefault="00E62FC4" w:rsidP="00E24885">
      <w:pPr>
        <w:keepNext/>
        <w:widowControl w:val="0"/>
        <w:spacing w:line="240" w:lineRule="auto"/>
      </w:pPr>
      <w:r w:rsidRPr="00E93A27">
        <w:t>Polüsorbaat 80 (E433)</w:t>
      </w:r>
    </w:p>
    <w:p w14:paraId="1FDA9C5D" w14:textId="77777777" w:rsidR="00E24885" w:rsidRPr="00E93A27" w:rsidRDefault="00E62FC4" w:rsidP="00E24885">
      <w:pPr>
        <w:keepNext/>
        <w:widowControl w:val="0"/>
        <w:spacing w:line="240" w:lineRule="auto"/>
      </w:pPr>
      <w:r w:rsidRPr="00E93A27">
        <w:t>Naatriumstearüülfumaraat</w:t>
      </w:r>
    </w:p>
    <w:p w14:paraId="20AD4EAA" w14:textId="77777777" w:rsidR="00E24885" w:rsidRPr="00E93A27" w:rsidRDefault="00E62FC4" w:rsidP="00E24885">
      <w:pPr>
        <w:widowControl w:val="0"/>
        <w:spacing w:line="240" w:lineRule="auto"/>
      </w:pPr>
      <w:r w:rsidRPr="00E93A27">
        <w:t>Veevaba kaltsiumvesinikfosfaat (E341 (ii))</w:t>
      </w:r>
    </w:p>
    <w:p w14:paraId="33AF900C" w14:textId="77777777" w:rsidR="00CB01E4" w:rsidRPr="00E93A27" w:rsidRDefault="00CB01E4">
      <w:pPr>
        <w:spacing w:line="240" w:lineRule="auto"/>
      </w:pPr>
    </w:p>
    <w:p w14:paraId="7135F05A" w14:textId="77777777" w:rsidR="00E24885" w:rsidRPr="00E93A27" w:rsidRDefault="00E62FC4" w:rsidP="00E24885">
      <w:pPr>
        <w:keepNext/>
        <w:widowControl w:val="0"/>
        <w:spacing w:line="240" w:lineRule="auto"/>
        <w:rPr>
          <w:u w:val="single"/>
        </w:rPr>
      </w:pPr>
      <w:r w:rsidRPr="00E93A27">
        <w:rPr>
          <w:i/>
          <w:u w:val="single"/>
        </w:rPr>
        <w:t>Tableti kate</w:t>
      </w:r>
    </w:p>
    <w:p w14:paraId="3D529E49" w14:textId="77777777" w:rsidR="00EC6D79" w:rsidRDefault="00EC6D79" w:rsidP="00E24885">
      <w:pPr>
        <w:keepNext/>
        <w:widowControl w:val="0"/>
        <w:spacing w:line="240" w:lineRule="auto"/>
      </w:pPr>
    </w:p>
    <w:p w14:paraId="258F3E72" w14:textId="77777777" w:rsidR="00E24885" w:rsidRPr="00E93A27" w:rsidRDefault="00E62FC4" w:rsidP="00E24885">
      <w:pPr>
        <w:keepNext/>
        <w:widowControl w:val="0"/>
        <w:spacing w:line="240" w:lineRule="auto"/>
      </w:pPr>
      <w:r w:rsidRPr="00E93A27">
        <w:t>Kollane raudoksiid (E172)</w:t>
      </w:r>
    </w:p>
    <w:p w14:paraId="035B72C9" w14:textId="77777777" w:rsidR="00E24885" w:rsidRPr="00E93A27" w:rsidRDefault="00E62FC4" w:rsidP="00E24885">
      <w:pPr>
        <w:keepNext/>
        <w:widowControl w:val="0"/>
        <w:spacing w:line="240" w:lineRule="auto"/>
      </w:pPr>
      <w:r w:rsidRPr="00E93A27">
        <w:t>Polüvinüülalkohol (E1203)</w:t>
      </w:r>
    </w:p>
    <w:p w14:paraId="664F348D" w14:textId="77777777" w:rsidR="00E24885" w:rsidRPr="00E93A27" w:rsidRDefault="00E62FC4" w:rsidP="00E24885">
      <w:pPr>
        <w:keepNext/>
        <w:widowControl w:val="0"/>
        <w:spacing w:line="240" w:lineRule="auto"/>
      </w:pPr>
      <w:r w:rsidRPr="00E93A27">
        <w:t>Titaandioksiid (E171)</w:t>
      </w:r>
    </w:p>
    <w:p w14:paraId="079FF385" w14:textId="77777777" w:rsidR="00E24885" w:rsidRPr="00E93A27" w:rsidRDefault="00E62FC4" w:rsidP="00E24885">
      <w:pPr>
        <w:keepNext/>
        <w:widowControl w:val="0"/>
        <w:spacing w:line="240" w:lineRule="auto"/>
      </w:pPr>
      <w:r w:rsidRPr="00E93A27">
        <w:t xml:space="preserve">Makrogool </w:t>
      </w:r>
      <w:r w:rsidR="00DE2FD7" w:rsidRPr="00E93A27">
        <w:t xml:space="preserve">3350 </w:t>
      </w:r>
      <w:r w:rsidRPr="00E93A27">
        <w:t>(E1521)</w:t>
      </w:r>
    </w:p>
    <w:p w14:paraId="1E4DF72E" w14:textId="77777777" w:rsidR="00E24885" w:rsidRPr="00E93A27" w:rsidRDefault="00E62FC4" w:rsidP="00E24885">
      <w:pPr>
        <w:widowControl w:val="0"/>
        <w:spacing w:line="240" w:lineRule="auto"/>
      </w:pPr>
      <w:r w:rsidRPr="00E93A27">
        <w:t>Talk (E553b)</w:t>
      </w:r>
    </w:p>
    <w:p w14:paraId="30106C97" w14:textId="77777777" w:rsidR="00E24885" w:rsidRPr="00E93A27" w:rsidRDefault="00E24885" w:rsidP="00E24885">
      <w:pPr>
        <w:widowControl w:val="0"/>
        <w:spacing w:line="240" w:lineRule="auto"/>
      </w:pPr>
    </w:p>
    <w:p w14:paraId="01229E46" w14:textId="77777777" w:rsidR="00173F59" w:rsidRPr="00E93A27" w:rsidRDefault="00E62FC4" w:rsidP="00173F59">
      <w:pPr>
        <w:keepNext/>
        <w:widowControl w:val="0"/>
        <w:spacing w:line="240" w:lineRule="auto"/>
        <w:rPr>
          <w:u w:val="single"/>
        </w:rPr>
      </w:pPr>
      <w:r w:rsidRPr="00E93A27">
        <w:rPr>
          <w:u w:val="single"/>
        </w:rPr>
        <w:t>Venclyxto 50 mg õhukese polümeerikattega tabletid</w:t>
      </w:r>
    </w:p>
    <w:p w14:paraId="281E867F" w14:textId="77777777" w:rsidR="00741748" w:rsidRPr="00E93A27" w:rsidRDefault="00741748" w:rsidP="00173F59">
      <w:pPr>
        <w:keepNext/>
        <w:widowControl w:val="0"/>
        <w:spacing w:line="240" w:lineRule="auto"/>
        <w:rPr>
          <w:u w:val="single"/>
        </w:rPr>
      </w:pPr>
    </w:p>
    <w:p w14:paraId="361A9047" w14:textId="77777777" w:rsidR="00173F59" w:rsidRPr="00E93A27" w:rsidRDefault="00E62FC4" w:rsidP="00173F59">
      <w:pPr>
        <w:keepNext/>
        <w:widowControl w:val="0"/>
        <w:spacing w:line="240" w:lineRule="auto"/>
        <w:rPr>
          <w:u w:val="single"/>
        </w:rPr>
      </w:pPr>
      <w:r w:rsidRPr="00E93A27">
        <w:rPr>
          <w:i/>
          <w:u w:val="single"/>
        </w:rPr>
        <w:t>Tableti tuum</w:t>
      </w:r>
    </w:p>
    <w:p w14:paraId="341DC67A" w14:textId="77777777" w:rsidR="00EC6D79" w:rsidRDefault="00EC6D79" w:rsidP="00173F59">
      <w:pPr>
        <w:keepNext/>
        <w:widowControl w:val="0"/>
        <w:spacing w:line="240" w:lineRule="auto"/>
      </w:pPr>
    </w:p>
    <w:p w14:paraId="75540DD5" w14:textId="77777777" w:rsidR="00173F59" w:rsidRPr="00E93A27" w:rsidRDefault="00E62FC4" w:rsidP="00173F59">
      <w:pPr>
        <w:keepNext/>
        <w:widowControl w:val="0"/>
        <w:spacing w:line="240" w:lineRule="auto"/>
      </w:pPr>
      <w:r w:rsidRPr="00E93A27">
        <w:t>Kopovidoon</w:t>
      </w:r>
      <w:r w:rsidR="00930E71" w:rsidRPr="00E93A27">
        <w:t xml:space="preserve"> </w:t>
      </w:r>
      <w:r w:rsidR="00E8521C" w:rsidRPr="00E93A27">
        <w:t>(</w:t>
      </w:r>
      <w:r w:rsidR="00930E71" w:rsidRPr="00E93A27">
        <w:t>K 28</w:t>
      </w:r>
      <w:r w:rsidR="00E8521C" w:rsidRPr="00E93A27">
        <w:t>)</w:t>
      </w:r>
    </w:p>
    <w:p w14:paraId="34A3AA94" w14:textId="77777777" w:rsidR="00173F59" w:rsidRPr="00E93A27" w:rsidRDefault="00E62FC4" w:rsidP="00173F59">
      <w:pPr>
        <w:keepNext/>
        <w:widowControl w:val="0"/>
        <w:spacing w:line="240" w:lineRule="auto"/>
      </w:pPr>
      <w:r w:rsidRPr="00E93A27">
        <w:t>Kolloidne veevaba ränidioksiid (E551)</w:t>
      </w:r>
    </w:p>
    <w:p w14:paraId="05D3AF89" w14:textId="77777777" w:rsidR="00173F59" w:rsidRPr="00E93A27" w:rsidRDefault="00E62FC4" w:rsidP="00173F59">
      <w:pPr>
        <w:keepNext/>
        <w:widowControl w:val="0"/>
        <w:spacing w:line="240" w:lineRule="auto"/>
      </w:pPr>
      <w:r w:rsidRPr="00E93A27">
        <w:t>Polüsorbaat 80 (E433)</w:t>
      </w:r>
    </w:p>
    <w:p w14:paraId="2501BDFD" w14:textId="77777777" w:rsidR="00173F59" w:rsidRPr="00E93A27" w:rsidRDefault="00E62FC4" w:rsidP="00173F59">
      <w:pPr>
        <w:keepNext/>
        <w:widowControl w:val="0"/>
        <w:spacing w:line="240" w:lineRule="auto"/>
      </w:pPr>
      <w:r w:rsidRPr="00E93A27">
        <w:t>Naatriumstearüülfumaraat</w:t>
      </w:r>
    </w:p>
    <w:p w14:paraId="4EE2549F" w14:textId="77777777" w:rsidR="00173F59" w:rsidRPr="00E93A27" w:rsidRDefault="00E62FC4" w:rsidP="00173F59">
      <w:pPr>
        <w:widowControl w:val="0"/>
        <w:spacing w:line="240" w:lineRule="auto"/>
      </w:pPr>
      <w:r w:rsidRPr="00E93A27">
        <w:t>Veevaba kaltsiumvesinikfosfaat (E341 (ii))</w:t>
      </w:r>
    </w:p>
    <w:p w14:paraId="5BD53D10" w14:textId="77777777" w:rsidR="00173F59" w:rsidRPr="00E93A27" w:rsidRDefault="00173F59" w:rsidP="00173F59">
      <w:pPr>
        <w:spacing w:line="240" w:lineRule="auto"/>
      </w:pPr>
    </w:p>
    <w:p w14:paraId="1E947ED5" w14:textId="77777777" w:rsidR="00173F59" w:rsidRPr="00E93A27" w:rsidRDefault="00E62FC4" w:rsidP="00173F59">
      <w:pPr>
        <w:keepNext/>
        <w:widowControl w:val="0"/>
        <w:spacing w:line="240" w:lineRule="auto"/>
        <w:rPr>
          <w:u w:val="single"/>
        </w:rPr>
      </w:pPr>
      <w:r w:rsidRPr="00E93A27">
        <w:rPr>
          <w:i/>
          <w:u w:val="single"/>
        </w:rPr>
        <w:t>Tableti kate</w:t>
      </w:r>
    </w:p>
    <w:p w14:paraId="41D27A0F" w14:textId="77777777" w:rsidR="00EC6D79" w:rsidRDefault="00EC6D79" w:rsidP="00173F59">
      <w:pPr>
        <w:keepNext/>
        <w:widowControl w:val="0"/>
        <w:spacing w:line="240" w:lineRule="auto"/>
      </w:pPr>
    </w:p>
    <w:p w14:paraId="42A172A2" w14:textId="77777777" w:rsidR="00173F59" w:rsidRPr="00E93A27" w:rsidRDefault="00E62FC4" w:rsidP="00173F59">
      <w:pPr>
        <w:keepNext/>
        <w:widowControl w:val="0"/>
        <w:spacing w:line="240" w:lineRule="auto"/>
      </w:pPr>
      <w:r w:rsidRPr="00E93A27">
        <w:t>Kollane raudoksiid (E172)</w:t>
      </w:r>
    </w:p>
    <w:p w14:paraId="46B77AE1" w14:textId="77777777" w:rsidR="00173F59" w:rsidRPr="00E93A27" w:rsidRDefault="00E62FC4" w:rsidP="00173F59">
      <w:pPr>
        <w:keepNext/>
        <w:widowControl w:val="0"/>
        <w:spacing w:line="240" w:lineRule="auto"/>
      </w:pPr>
      <w:r w:rsidRPr="00E93A27">
        <w:t>Punane raudoksiid (E172)</w:t>
      </w:r>
    </w:p>
    <w:p w14:paraId="07F1F544" w14:textId="77777777" w:rsidR="00173F59" w:rsidRPr="00E93A27" w:rsidRDefault="00E62FC4" w:rsidP="00173F59">
      <w:pPr>
        <w:keepNext/>
        <w:widowControl w:val="0"/>
        <w:spacing w:line="240" w:lineRule="auto"/>
      </w:pPr>
      <w:r w:rsidRPr="00E93A27">
        <w:t>Must raudoksiid (E172)</w:t>
      </w:r>
    </w:p>
    <w:p w14:paraId="685AD7EA" w14:textId="77777777" w:rsidR="00173F59" w:rsidRPr="00E93A27" w:rsidRDefault="00E62FC4" w:rsidP="00173F59">
      <w:pPr>
        <w:keepNext/>
        <w:widowControl w:val="0"/>
        <w:spacing w:line="240" w:lineRule="auto"/>
      </w:pPr>
      <w:r w:rsidRPr="00E93A27">
        <w:t>Polüvinüülalkohol (E1203)</w:t>
      </w:r>
    </w:p>
    <w:p w14:paraId="001A1E47" w14:textId="77777777" w:rsidR="00173F59" w:rsidRPr="00E93A27" w:rsidRDefault="00E62FC4" w:rsidP="00173F59">
      <w:pPr>
        <w:keepNext/>
        <w:widowControl w:val="0"/>
        <w:spacing w:line="240" w:lineRule="auto"/>
      </w:pPr>
      <w:r w:rsidRPr="00E93A27">
        <w:t>Titaandioksiid (E171)</w:t>
      </w:r>
    </w:p>
    <w:p w14:paraId="05083D59" w14:textId="77777777" w:rsidR="00173F59" w:rsidRPr="00E93A27" w:rsidRDefault="00E62FC4" w:rsidP="00173F59">
      <w:pPr>
        <w:keepNext/>
        <w:widowControl w:val="0"/>
        <w:spacing w:line="240" w:lineRule="auto"/>
      </w:pPr>
      <w:r w:rsidRPr="00E93A27">
        <w:t xml:space="preserve">Makrogool </w:t>
      </w:r>
      <w:r w:rsidR="00DE2FD7" w:rsidRPr="00E93A27">
        <w:t xml:space="preserve">3350 </w:t>
      </w:r>
      <w:r w:rsidRPr="00E93A27">
        <w:t>(E1521)</w:t>
      </w:r>
    </w:p>
    <w:p w14:paraId="2826319D" w14:textId="77777777" w:rsidR="00173F59" w:rsidRPr="00E93A27" w:rsidRDefault="00E62FC4" w:rsidP="00173F59">
      <w:pPr>
        <w:widowControl w:val="0"/>
        <w:spacing w:line="240" w:lineRule="auto"/>
      </w:pPr>
      <w:r w:rsidRPr="00E93A27">
        <w:t>Talk (E553b)</w:t>
      </w:r>
    </w:p>
    <w:p w14:paraId="5C4A1150" w14:textId="77777777" w:rsidR="00173F59" w:rsidRPr="00E93A27" w:rsidRDefault="00173F59" w:rsidP="00173F59">
      <w:pPr>
        <w:widowControl w:val="0"/>
        <w:spacing w:line="240" w:lineRule="auto"/>
      </w:pPr>
    </w:p>
    <w:p w14:paraId="20870358" w14:textId="77777777" w:rsidR="00173F59" w:rsidRPr="00E93A27" w:rsidRDefault="00E62FC4" w:rsidP="00173F59">
      <w:pPr>
        <w:keepNext/>
        <w:widowControl w:val="0"/>
        <w:spacing w:line="240" w:lineRule="auto"/>
        <w:rPr>
          <w:u w:val="single"/>
        </w:rPr>
      </w:pPr>
      <w:r w:rsidRPr="00E93A27">
        <w:rPr>
          <w:u w:val="single"/>
        </w:rPr>
        <w:t>Venclyxto 100 mg õhukese polümeerikattega tabletid</w:t>
      </w:r>
    </w:p>
    <w:p w14:paraId="7697F785" w14:textId="77777777" w:rsidR="00741748" w:rsidRPr="00E93A27" w:rsidRDefault="00741748" w:rsidP="00173F59">
      <w:pPr>
        <w:keepNext/>
        <w:widowControl w:val="0"/>
        <w:spacing w:line="240" w:lineRule="auto"/>
        <w:rPr>
          <w:u w:val="single"/>
        </w:rPr>
      </w:pPr>
    </w:p>
    <w:p w14:paraId="3EFF9E21" w14:textId="77777777" w:rsidR="00173F59" w:rsidRPr="00E93A27" w:rsidRDefault="00E62FC4" w:rsidP="00173F59">
      <w:pPr>
        <w:keepNext/>
        <w:widowControl w:val="0"/>
        <w:spacing w:line="240" w:lineRule="auto"/>
        <w:rPr>
          <w:u w:val="single"/>
        </w:rPr>
      </w:pPr>
      <w:r w:rsidRPr="00E93A27">
        <w:rPr>
          <w:i/>
          <w:u w:val="single"/>
        </w:rPr>
        <w:t>Tableti tuum</w:t>
      </w:r>
    </w:p>
    <w:p w14:paraId="6F6238B8" w14:textId="77777777" w:rsidR="00EC6D79" w:rsidRDefault="00EC6D79" w:rsidP="00173F59">
      <w:pPr>
        <w:keepNext/>
        <w:widowControl w:val="0"/>
        <w:spacing w:line="240" w:lineRule="auto"/>
      </w:pPr>
    </w:p>
    <w:p w14:paraId="2626D7CB" w14:textId="77777777" w:rsidR="00173F59" w:rsidRPr="00E93A27" w:rsidRDefault="00E62FC4" w:rsidP="00173F59">
      <w:pPr>
        <w:keepNext/>
        <w:widowControl w:val="0"/>
        <w:spacing w:line="240" w:lineRule="auto"/>
      </w:pPr>
      <w:r w:rsidRPr="00E93A27">
        <w:t>Kopovidoon</w:t>
      </w:r>
      <w:r w:rsidR="00930E71" w:rsidRPr="00E93A27">
        <w:t xml:space="preserve"> </w:t>
      </w:r>
      <w:r w:rsidR="00E8521C" w:rsidRPr="00E93A27">
        <w:t>(</w:t>
      </w:r>
      <w:r w:rsidR="00930E71" w:rsidRPr="00E93A27">
        <w:t>K 28</w:t>
      </w:r>
      <w:r w:rsidR="00E8521C" w:rsidRPr="00E93A27">
        <w:t>)</w:t>
      </w:r>
    </w:p>
    <w:p w14:paraId="3B313E6B" w14:textId="77777777" w:rsidR="00173F59" w:rsidRPr="00E93A27" w:rsidRDefault="00E62FC4" w:rsidP="00173F59">
      <w:pPr>
        <w:keepNext/>
        <w:widowControl w:val="0"/>
        <w:spacing w:line="240" w:lineRule="auto"/>
      </w:pPr>
      <w:r w:rsidRPr="00E93A27">
        <w:t>Kolloidne veevaba ränidioksiid (E551)</w:t>
      </w:r>
    </w:p>
    <w:p w14:paraId="6B346722" w14:textId="77777777" w:rsidR="00173F59" w:rsidRPr="00E93A27" w:rsidRDefault="00E62FC4" w:rsidP="00173F59">
      <w:pPr>
        <w:keepNext/>
        <w:widowControl w:val="0"/>
        <w:spacing w:line="240" w:lineRule="auto"/>
      </w:pPr>
      <w:r w:rsidRPr="00E93A27">
        <w:t>Polüsorbaat 80 (E433)</w:t>
      </w:r>
    </w:p>
    <w:p w14:paraId="54658281" w14:textId="77777777" w:rsidR="00173F59" w:rsidRPr="00E93A27" w:rsidRDefault="00E62FC4" w:rsidP="00173F59">
      <w:pPr>
        <w:keepNext/>
        <w:widowControl w:val="0"/>
        <w:spacing w:line="240" w:lineRule="auto"/>
      </w:pPr>
      <w:r w:rsidRPr="00E93A27">
        <w:t>Naatriumstearüülfumaraat</w:t>
      </w:r>
    </w:p>
    <w:p w14:paraId="554C7224" w14:textId="77777777" w:rsidR="00173F59" w:rsidRPr="00E93A27" w:rsidRDefault="00E62FC4" w:rsidP="00173F59">
      <w:pPr>
        <w:widowControl w:val="0"/>
        <w:spacing w:line="240" w:lineRule="auto"/>
      </w:pPr>
      <w:r w:rsidRPr="00E93A27">
        <w:t>Veevaba kaltsiumvesinikfosfaat (E341 (ii))</w:t>
      </w:r>
    </w:p>
    <w:p w14:paraId="70C3C2C4" w14:textId="77777777" w:rsidR="00173F59" w:rsidRPr="00E93A27" w:rsidRDefault="00173F59" w:rsidP="00173F59">
      <w:pPr>
        <w:spacing w:line="240" w:lineRule="auto"/>
      </w:pPr>
    </w:p>
    <w:p w14:paraId="2113C46D" w14:textId="77777777" w:rsidR="00173F59" w:rsidRPr="00E93A27" w:rsidRDefault="00E62FC4" w:rsidP="00173F59">
      <w:pPr>
        <w:keepNext/>
        <w:widowControl w:val="0"/>
        <w:spacing w:line="240" w:lineRule="auto"/>
        <w:rPr>
          <w:u w:val="single"/>
        </w:rPr>
      </w:pPr>
      <w:r w:rsidRPr="00E93A27">
        <w:rPr>
          <w:i/>
          <w:u w:val="single"/>
        </w:rPr>
        <w:lastRenderedPageBreak/>
        <w:t>Tableti kate</w:t>
      </w:r>
    </w:p>
    <w:p w14:paraId="0E6360BE" w14:textId="77777777" w:rsidR="00EC6D79" w:rsidRDefault="00EC6D79" w:rsidP="00173F59">
      <w:pPr>
        <w:keepNext/>
        <w:widowControl w:val="0"/>
        <w:spacing w:line="240" w:lineRule="auto"/>
      </w:pPr>
    </w:p>
    <w:p w14:paraId="15831605" w14:textId="77777777" w:rsidR="00173F59" w:rsidRPr="00E93A27" w:rsidRDefault="00E62FC4" w:rsidP="00173F59">
      <w:pPr>
        <w:keepNext/>
        <w:widowControl w:val="0"/>
        <w:spacing w:line="240" w:lineRule="auto"/>
      </w:pPr>
      <w:r w:rsidRPr="00E93A27">
        <w:t>Kollane raudoksiid (E172)</w:t>
      </w:r>
    </w:p>
    <w:p w14:paraId="60F06BBF" w14:textId="77777777" w:rsidR="00173F59" w:rsidRPr="00E93A27" w:rsidRDefault="00E62FC4" w:rsidP="00173F59">
      <w:pPr>
        <w:keepNext/>
        <w:widowControl w:val="0"/>
        <w:spacing w:line="240" w:lineRule="auto"/>
      </w:pPr>
      <w:r w:rsidRPr="00E93A27">
        <w:t>Polüvinüülalkohol (E1203)</w:t>
      </w:r>
    </w:p>
    <w:p w14:paraId="0262657E" w14:textId="77777777" w:rsidR="00173F59" w:rsidRPr="00E93A27" w:rsidRDefault="00E62FC4" w:rsidP="00173F59">
      <w:pPr>
        <w:keepNext/>
        <w:widowControl w:val="0"/>
        <w:spacing w:line="240" w:lineRule="auto"/>
      </w:pPr>
      <w:r w:rsidRPr="00E93A27">
        <w:t>Titaandioksiid (E171)</w:t>
      </w:r>
    </w:p>
    <w:p w14:paraId="13DC43DB" w14:textId="77777777" w:rsidR="00173F59" w:rsidRPr="00E93A27" w:rsidRDefault="00E62FC4" w:rsidP="00173F59">
      <w:pPr>
        <w:keepNext/>
        <w:widowControl w:val="0"/>
        <w:spacing w:line="240" w:lineRule="auto"/>
      </w:pPr>
      <w:r w:rsidRPr="00E93A27">
        <w:t xml:space="preserve">Makrogool </w:t>
      </w:r>
      <w:r w:rsidR="00DE2FD7" w:rsidRPr="00E93A27">
        <w:t xml:space="preserve">3350 </w:t>
      </w:r>
      <w:r w:rsidRPr="00E93A27">
        <w:t>(E1521)</w:t>
      </w:r>
    </w:p>
    <w:p w14:paraId="0423DB11" w14:textId="77777777" w:rsidR="00173F59" w:rsidRPr="00E93A27" w:rsidRDefault="00E62FC4" w:rsidP="00173F59">
      <w:pPr>
        <w:widowControl w:val="0"/>
        <w:spacing w:line="240" w:lineRule="auto"/>
      </w:pPr>
      <w:r w:rsidRPr="00E93A27">
        <w:t>Talk (E553b)</w:t>
      </w:r>
    </w:p>
    <w:p w14:paraId="6E97CFA0" w14:textId="77777777" w:rsidR="00173F59" w:rsidRPr="00E93A27" w:rsidRDefault="00173F59" w:rsidP="00173F59">
      <w:pPr>
        <w:widowControl w:val="0"/>
        <w:spacing w:line="240" w:lineRule="auto"/>
      </w:pPr>
    </w:p>
    <w:p w14:paraId="51050CA8" w14:textId="77777777" w:rsidR="00CB01E4" w:rsidRPr="00E93A27" w:rsidRDefault="00E62FC4" w:rsidP="00F33EA9">
      <w:pPr>
        <w:keepNext/>
        <w:numPr>
          <w:ilvl w:val="1"/>
          <w:numId w:val="2"/>
        </w:numPr>
        <w:spacing w:line="240" w:lineRule="auto"/>
        <w:outlineLvl w:val="0"/>
      </w:pPr>
      <w:r w:rsidRPr="00E93A27">
        <w:rPr>
          <w:b/>
        </w:rPr>
        <w:t>Sobimatus</w:t>
      </w:r>
    </w:p>
    <w:p w14:paraId="49C379A6" w14:textId="77777777" w:rsidR="00CB01E4" w:rsidRPr="00E93A27" w:rsidRDefault="00CB01E4" w:rsidP="00A21A26">
      <w:pPr>
        <w:keepNext/>
        <w:spacing w:line="240" w:lineRule="auto"/>
      </w:pPr>
    </w:p>
    <w:p w14:paraId="6B1EAF5E" w14:textId="77777777" w:rsidR="00CB01E4" w:rsidRPr="00E93A27" w:rsidRDefault="00E62FC4">
      <w:pPr>
        <w:spacing w:line="240" w:lineRule="auto"/>
      </w:pPr>
      <w:r w:rsidRPr="00E93A27">
        <w:t>Ei kohaldata.</w:t>
      </w:r>
    </w:p>
    <w:p w14:paraId="133A8FBA" w14:textId="77777777" w:rsidR="00CB01E4" w:rsidRPr="00E93A27" w:rsidRDefault="00CB01E4">
      <w:pPr>
        <w:spacing w:line="240" w:lineRule="auto"/>
      </w:pPr>
    </w:p>
    <w:p w14:paraId="48A89FAC" w14:textId="77777777" w:rsidR="00CB01E4" w:rsidRPr="00E93A27" w:rsidRDefault="00E62FC4" w:rsidP="00F33EA9">
      <w:pPr>
        <w:keepNext/>
        <w:numPr>
          <w:ilvl w:val="1"/>
          <w:numId w:val="2"/>
        </w:numPr>
        <w:spacing w:line="240" w:lineRule="auto"/>
        <w:outlineLvl w:val="0"/>
      </w:pPr>
      <w:r w:rsidRPr="00E93A27">
        <w:rPr>
          <w:b/>
        </w:rPr>
        <w:t>Kõlblikkusaeg</w:t>
      </w:r>
    </w:p>
    <w:p w14:paraId="08025FCE" w14:textId="77777777" w:rsidR="00CB01E4" w:rsidRPr="00E93A27" w:rsidRDefault="00CB01E4" w:rsidP="00A21A26">
      <w:pPr>
        <w:keepNext/>
        <w:spacing w:line="240" w:lineRule="auto"/>
      </w:pPr>
    </w:p>
    <w:p w14:paraId="5E221EE7" w14:textId="77777777" w:rsidR="005379AF" w:rsidRPr="00E93A27" w:rsidRDefault="00E62FC4" w:rsidP="005379AF">
      <w:pPr>
        <w:spacing w:line="240" w:lineRule="auto"/>
      </w:pPr>
      <w:r w:rsidRPr="00E93A27">
        <w:rPr>
          <w:u w:val="single"/>
        </w:rPr>
        <w:t xml:space="preserve">Venclyxto 10 mg </w:t>
      </w:r>
      <w:bookmarkStart w:id="1672" w:name="_Hlk137476298"/>
      <w:r w:rsidRPr="00E93A27">
        <w:rPr>
          <w:iCs/>
          <w:u w:val="single"/>
        </w:rPr>
        <w:t>õhukese polümeerikattega</w:t>
      </w:r>
      <w:bookmarkEnd w:id="1672"/>
      <w:r w:rsidRPr="00E93A27">
        <w:rPr>
          <w:iCs/>
          <w:u w:val="single"/>
        </w:rPr>
        <w:t xml:space="preserve"> tabletid:</w:t>
      </w:r>
    </w:p>
    <w:p w14:paraId="5E085F2E" w14:textId="77777777" w:rsidR="005379AF" w:rsidRPr="00E93A27" w:rsidRDefault="00E62FC4" w:rsidP="005379AF">
      <w:pPr>
        <w:spacing w:line="240" w:lineRule="auto"/>
      </w:pPr>
      <w:r w:rsidRPr="00E93A27">
        <w:t>2 aastat.</w:t>
      </w:r>
    </w:p>
    <w:p w14:paraId="02384AB2" w14:textId="77777777" w:rsidR="005379AF" w:rsidRPr="00E93A27" w:rsidRDefault="005379AF" w:rsidP="005379AF">
      <w:pPr>
        <w:spacing w:line="240" w:lineRule="auto"/>
      </w:pPr>
    </w:p>
    <w:p w14:paraId="4496401E" w14:textId="77777777" w:rsidR="005379AF" w:rsidRPr="00E93A27" w:rsidRDefault="00E62FC4" w:rsidP="005379AF">
      <w:pPr>
        <w:spacing w:line="240" w:lineRule="auto"/>
        <w:rPr>
          <w:u w:val="single"/>
        </w:rPr>
      </w:pPr>
      <w:r w:rsidRPr="00E93A27">
        <w:rPr>
          <w:u w:val="single"/>
        </w:rPr>
        <w:t xml:space="preserve">Venclyxto 50 mg </w:t>
      </w:r>
      <w:r w:rsidRPr="00E93A27">
        <w:rPr>
          <w:iCs/>
          <w:u w:val="single"/>
        </w:rPr>
        <w:t>õhukese polümeerikattega tabletid:</w:t>
      </w:r>
    </w:p>
    <w:p w14:paraId="5326943E" w14:textId="77777777" w:rsidR="005379AF" w:rsidRPr="00E93A27" w:rsidRDefault="00E62FC4" w:rsidP="005379AF">
      <w:pPr>
        <w:spacing w:line="240" w:lineRule="auto"/>
      </w:pPr>
      <w:r w:rsidRPr="00E93A27">
        <w:t>2 aastat.</w:t>
      </w:r>
    </w:p>
    <w:p w14:paraId="0A11FB19" w14:textId="77777777" w:rsidR="005379AF" w:rsidRPr="00E93A27" w:rsidRDefault="005379AF" w:rsidP="005379AF">
      <w:pPr>
        <w:spacing w:line="240" w:lineRule="auto"/>
      </w:pPr>
    </w:p>
    <w:p w14:paraId="6EDAA91F" w14:textId="77777777" w:rsidR="005379AF" w:rsidRPr="00E93A27" w:rsidRDefault="00E62FC4" w:rsidP="005379AF">
      <w:pPr>
        <w:spacing w:line="240" w:lineRule="auto"/>
        <w:rPr>
          <w:u w:val="single"/>
        </w:rPr>
      </w:pPr>
      <w:r w:rsidRPr="00E93A27">
        <w:rPr>
          <w:u w:val="single"/>
        </w:rPr>
        <w:t xml:space="preserve">Venclyxto 100 mg </w:t>
      </w:r>
      <w:r w:rsidRPr="00E93A27">
        <w:rPr>
          <w:iCs/>
          <w:u w:val="single"/>
        </w:rPr>
        <w:t>õhukese polümeerikattega tabletid</w:t>
      </w:r>
    </w:p>
    <w:p w14:paraId="55970F8F" w14:textId="77777777" w:rsidR="00CB01E4" w:rsidRPr="00E93A27" w:rsidRDefault="00E62FC4">
      <w:pPr>
        <w:spacing w:line="240" w:lineRule="auto"/>
      </w:pPr>
      <w:r w:rsidRPr="00E93A27">
        <w:t>3 aastat.</w:t>
      </w:r>
    </w:p>
    <w:p w14:paraId="1F3CC02F" w14:textId="77777777" w:rsidR="005379AF" w:rsidRPr="00E93A27" w:rsidRDefault="005379AF">
      <w:pPr>
        <w:spacing w:line="240" w:lineRule="auto"/>
      </w:pPr>
    </w:p>
    <w:p w14:paraId="78A59FBD" w14:textId="77777777" w:rsidR="00CB01E4" w:rsidRPr="00E93A27" w:rsidRDefault="00E62FC4" w:rsidP="00F33EA9">
      <w:pPr>
        <w:keepNext/>
        <w:numPr>
          <w:ilvl w:val="1"/>
          <w:numId w:val="2"/>
        </w:numPr>
        <w:spacing w:line="240" w:lineRule="auto"/>
        <w:outlineLvl w:val="0"/>
        <w:rPr>
          <w:b/>
        </w:rPr>
      </w:pPr>
      <w:r w:rsidRPr="00E93A27">
        <w:rPr>
          <w:b/>
        </w:rPr>
        <w:t>Säilitamise eritingimused</w:t>
      </w:r>
    </w:p>
    <w:p w14:paraId="04EE1F9B" w14:textId="77777777" w:rsidR="00CB01E4" w:rsidRPr="00E93A27" w:rsidRDefault="00CB01E4" w:rsidP="009C3083">
      <w:pPr>
        <w:keepNext/>
        <w:spacing w:line="240" w:lineRule="auto"/>
        <w:ind w:left="567" w:hanging="567"/>
        <w:outlineLvl w:val="0"/>
      </w:pPr>
    </w:p>
    <w:p w14:paraId="3E3F4038" w14:textId="77777777" w:rsidR="00CB01E4" w:rsidRPr="00E93A27" w:rsidRDefault="00E62FC4">
      <w:pPr>
        <w:spacing w:line="240" w:lineRule="auto"/>
        <w:rPr>
          <w:i/>
        </w:rPr>
      </w:pPr>
      <w:r w:rsidRPr="00E93A27">
        <w:t>See ravimpreparaat ei vaja säilitamisel eritingimusi.</w:t>
      </w:r>
    </w:p>
    <w:p w14:paraId="1B8F860E" w14:textId="77777777" w:rsidR="00CB01E4" w:rsidRPr="00E93A27" w:rsidRDefault="00CB01E4">
      <w:pPr>
        <w:spacing w:line="240" w:lineRule="auto"/>
      </w:pPr>
    </w:p>
    <w:p w14:paraId="6C16752A" w14:textId="77777777" w:rsidR="00CB01E4" w:rsidRPr="00E93A27" w:rsidRDefault="00E62FC4" w:rsidP="00F33EA9">
      <w:pPr>
        <w:keepNext/>
        <w:numPr>
          <w:ilvl w:val="1"/>
          <w:numId w:val="2"/>
        </w:numPr>
        <w:spacing w:line="240" w:lineRule="auto"/>
        <w:ind w:left="567" w:hanging="567"/>
        <w:outlineLvl w:val="0"/>
        <w:rPr>
          <w:b/>
        </w:rPr>
      </w:pPr>
      <w:r w:rsidRPr="00E93A27">
        <w:rPr>
          <w:b/>
        </w:rPr>
        <w:t>Pakendi iseloomustus ja s</w:t>
      </w:r>
      <w:r w:rsidR="00173F59" w:rsidRPr="00E93A27">
        <w:rPr>
          <w:b/>
        </w:rPr>
        <w:t>isu</w:t>
      </w:r>
    </w:p>
    <w:p w14:paraId="3499C14C" w14:textId="77777777" w:rsidR="00CB01E4" w:rsidRPr="00757A9A" w:rsidRDefault="00CB01E4" w:rsidP="009C3083">
      <w:pPr>
        <w:keepNext/>
        <w:spacing w:line="240" w:lineRule="auto"/>
        <w:outlineLvl w:val="0"/>
        <w:rPr>
          <w:bCs/>
        </w:rPr>
      </w:pPr>
    </w:p>
    <w:p w14:paraId="09994FF6" w14:textId="77777777" w:rsidR="00005C0C" w:rsidRDefault="00E62FC4" w:rsidP="00005C0C">
      <w:pPr>
        <w:spacing w:line="240" w:lineRule="auto"/>
      </w:pPr>
      <w:r w:rsidRPr="00E93A27">
        <w:t>Venclyxto õhukese polümeerikattega tabletid on</w:t>
      </w:r>
      <w:r>
        <w:t xml:space="preserve"> saadaval:</w:t>
      </w:r>
    </w:p>
    <w:p w14:paraId="599D518E" w14:textId="77777777" w:rsidR="00005C0C" w:rsidRDefault="00E62FC4" w:rsidP="00005C0C">
      <w:pPr>
        <w:pStyle w:val="ListParagraph"/>
        <w:numPr>
          <w:ilvl w:val="0"/>
          <w:numId w:val="56"/>
        </w:numPr>
        <w:spacing w:line="240" w:lineRule="auto"/>
        <w:ind w:left="360"/>
      </w:pPr>
      <w:r>
        <w:t>blistrid:</w:t>
      </w:r>
      <w:r w:rsidRPr="00E93A27">
        <w:t xml:space="preserve"> PVC/PE/PCTFE alumiiniumfooliumist blistrites, mis sisaldavad 1, 2 või 4 õhukese polümeerikattega tabletti.</w:t>
      </w:r>
    </w:p>
    <w:p w14:paraId="034E8F7A" w14:textId="77777777" w:rsidR="00005C0C" w:rsidRPr="00E93A27" w:rsidRDefault="00E62FC4" w:rsidP="00005C0C">
      <w:pPr>
        <w:pStyle w:val="ListParagraph"/>
        <w:numPr>
          <w:ilvl w:val="0"/>
          <w:numId w:val="56"/>
        </w:numPr>
        <w:spacing w:line="240" w:lineRule="auto"/>
        <w:ind w:left="360"/>
      </w:pPr>
      <w:r>
        <w:t xml:space="preserve">pudelid: </w:t>
      </w:r>
      <w:r w:rsidRPr="00716084">
        <w:t>lapsekindla polüpropüleenist korgiga ja kaitsekilega HDPE pudelid, mis sisaldavad 120 tabletti.</w:t>
      </w:r>
    </w:p>
    <w:p w14:paraId="77E2FB75" w14:textId="77777777" w:rsidR="00D814C9" w:rsidRPr="00E93A27" w:rsidRDefault="00D814C9">
      <w:pPr>
        <w:spacing w:line="240" w:lineRule="auto"/>
      </w:pPr>
    </w:p>
    <w:p w14:paraId="59D5A3ED" w14:textId="77777777" w:rsidR="00741748" w:rsidRPr="00E93A27" w:rsidRDefault="00E62FC4" w:rsidP="00930E71">
      <w:pPr>
        <w:keepNext/>
        <w:spacing w:line="240" w:lineRule="auto"/>
        <w:rPr>
          <w:u w:val="single"/>
        </w:rPr>
      </w:pPr>
      <w:r w:rsidRPr="00E93A27">
        <w:rPr>
          <w:u w:val="single"/>
        </w:rPr>
        <w:t xml:space="preserve">Venclyxto </w:t>
      </w:r>
      <w:r w:rsidR="00D814C9" w:rsidRPr="00E93A27">
        <w:rPr>
          <w:u w:val="single"/>
        </w:rPr>
        <w:t>10 mg</w:t>
      </w:r>
      <w:r w:rsidR="00200BF1">
        <w:rPr>
          <w:u w:val="single"/>
        </w:rPr>
        <w:t xml:space="preserve"> </w:t>
      </w:r>
      <w:r w:rsidR="00200BF1" w:rsidRPr="00E93A27">
        <w:rPr>
          <w:iCs/>
          <w:u w:val="single"/>
        </w:rPr>
        <w:t>õhukese polümeerikattega</w:t>
      </w:r>
      <w:r w:rsidR="00D814C9" w:rsidRPr="00E93A27">
        <w:rPr>
          <w:u w:val="single"/>
        </w:rPr>
        <w:t xml:space="preserve"> tabletid</w:t>
      </w:r>
    </w:p>
    <w:p w14:paraId="73FEA591" w14:textId="77777777" w:rsidR="00D814C9" w:rsidRPr="00E93A27" w:rsidRDefault="00E62FC4">
      <w:pPr>
        <w:spacing w:line="240" w:lineRule="auto"/>
      </w:pPr>
      <w:r w:rsidRPr="00E93A27">
        <w:t xml:space="preserve">Õhukese polümeerikattega tabletid </w:t>
      </w:r>
      <w:r w:rsidR="00741748" w:rsidRPr="00E93A27">
        <w:t xml:space="preserve">on </w:t>
      </w:r>
      <w:r w:rsidRPr="00E93A27">
        <w:t>10 või 14 tableti</w:t>
      </w:r>
      <w:r w:rsidR="00741748" w:rsidRPr="00E93A27">
        <w:t xml:space="preserve"> </w:t>
      </w:r>
      <w:r w:rsidR="00334905" w:rsidRPr="00E93A27">
        <w:t xml:space="preserve">kaupa </w:t>
      </w:r>
      <w:r w:rsidR="00741748" w:rsidRPr="00E93A27">
        <w:t>karpides</w:t>
      </w:r>
      <w:r w:rsidR="00E8521C" w:rsidRPr="00E93A27">
        <w:t xml:space="preserve"> (2 tabletiga blistrites)</w:t>
      </w:r>
      <w:r w:rsidR="00741748" w:rsidRPr="00E93A27">
        <w:t>.</w:t>
      </w:r>
    </w:p>
    <w:p w14:paraId="0B22B027" w14:textId="77777777" w:rsidR="00741748" w:rsidRPr="00E93A27" w:rsidRDefault="00741748">
      <w:pPr>
        <w:spacing w:line="240" w:lineRule="auto"/>
      </w:pPr>
    </w:p>
    <w:p w14:paraId="4CCC810A" w14:textId="77777777" w:rsidR="00741748" w:rsidRPr="00E93A27" w:rsidRDefault="00E62FC4" w:rsidP="00930E71">
      <w:pPr>
        <w:keepNext/>
        <w:spacing w:line="240" w:lineRule="auto"/>
        <w:rPr>
          <w:u w:val="single"/>
        </w:rPr>
      </w:pPr>
      <w:r w:rsidRPr="00E93A27">
        <w:rPr>
          <w:u w:val="single"/>
        </w:rPr>
        <w:t xml:space="preserve">Venclyxto </w:t>
      </w:r>
      <w:r w:rsidR="00D814C9" w:rsidRPr="00E93A27">
        <w:rPr>
          <w:u w:val="single"/>
        </w:rPr>
        <w:t xml:space="preserve">50 mg </w:t>
      </w:r>
      <w:r w:rsidR="00200BF1" w:rsidRPr="00E93A27">
        <w:rPr>
          <w:iCs/>
          <w:u w:val="single"/>
        </w:rPr>
        <w:t>õhukese polümeerikattega</w:t>
      </w:r>
      <w:r w:rsidR="00200BF1">
        <w:rPr>
          <w:u w:val="single"/>
        </w:rPr>
        <w:t xml:space="preserve"> </w:t>
      </w:r>
      <w:r w:rsidR="00D814C9" w:rsidRPr="00E93A27">
        <w:rPr>
          <w:u w:val="single"/>
        </w:rPr>
        <w:t>tabletid</w:t>
      </w:r>
    </w:p>
    <w:p w14:paraId="5C7F314D" w14:textId="77777777" w:rsidR="00D814C9" w:rsidRPr="00E93A27" w:rsidRDefault="00E62FC4" w:rsidP="00D814C9">
      <w:pPr>
        <w:spacing w:line="240" w:lineRule="auto"/>
      </w:pPr>
      <w:r w:rsidRPr="00E93A27">
        <w:t xml:space="preserve">Õhukese polümeerikattega tabletid </w:t>
      </w:r>
      <w:r w:rsidR="00741748" w:rsidRPr="00E93A27">
        <w:t xml:space="preserve">on </w:t>
      </w:r>
      <w:r w:rsidRPr="00E93A27">
        <w:t>5 või 7 tableti</w:t>
      </w:r>
      <w:r w:rsidR="00741748" w:rsidRPr="00E93A27">
        <w:t xml:space="preserve"> </w:t>
      </w:r>
      <w:r w:rsidR="00334905" w:rsidRPr="00E93A27">
        <w:t xml:space="preserve">kaupa </w:t>
      </w:r>
      <w:r w:rsidR="00741748" w:rsidRPr="00E93A27">
        <w:t>karpides</w:t>
      </w:r>
      <w:r w:rsidR="00E8521C" w:rsidRPr="00E93A27">
        <w:t xml:space="preserve"> (1 tabletiga blistrites)</w:t>
      </w:r>
      <w:r w:rsidR="00741748" w:rsidRPr="00E93A27">
        <w:t>.</w:t>
      </w:r>
    </w:p>
    <w:p w14:paraId="16933A8E" w14:textId="77777777" w:rsidR="00741748" w:rsidRPr="00E93A27" w:rsidRDefault="00741748" w:rsidP="00D814C9">
      <w:pPr>
        <w:spacing w:line="240" w:lineRule="auto"/>
      </w:pPr>
    </w:p>
    <w:p w14:paraId="293A1C6C" w14:textId="77777777" w:rsidR="00741748" w:rsidRPr="00E93A27" w:rsidRDefault="00E62FC4" w:rsidP="00930E71">
      <w:pPr>
        <w:keepNext/>
        <w:spacing w:line="240" w:lineRule="auto"/>
        <w:rPr>
          <w:u w:val="single"/>
        </w:rPr>
      </w:pPr>
      <w:r w:rsidRPr="00E93A27">
        <w:rPr>
          <w:u w:val="single"/>
        </w:rPr>
        <w:t>Vencly</w:t>
      </w:r>
      <w:r w:rsidR="000D3440" w:rsidRPr="00E93A27">
        <w:rPr>
          <w:u w:val="single"/>
        </w:rPr>
        <w:t>x</w:t>
      </w:r>
      <w:r w:rsidRPr="00E93A27">
        <w:rPr>
          <w:u w:val="single"/>
        </w:rPr>
        <w:t xml:space="preserve">to </w:t>
      </w:r>
      <w:r w:rsidR="00D814C9" w:rsidRPr="00E93A27">
        <w:rPr>
          <w:u w:val="single"/>
        </w:rPr>
        <w:t>100 mg</w:t>
      </w:r>
      <w:r w:rsidR="00200BF1">
        <w:rPr>
          <w:u w:val="single"/>
        </w:rPr>
        <w:t xml:space="preserve"> </w:t>
      </w:r>
      <w:r w:rsidR="00BD512D" w:rsidRPr="00BD512D">
        <w:rPr>
          <w:iCs/>
          <w:u w:val="single"/>
        </w:rPr>
        <w:t>õhukese polümeerikattega</w:t>
      </w:r>
      <w:r w:rsidR="00D814C9" w:rsidRPr="00E93A27">
        <w:rPr>
          <w:u w:val="single"/>
        </w:rPr>
        <w:t xml:space="preserve"> tabletid</w:t>
      </w:r>
    </w:p>
    <w:p w14:paraId="356135F9" w14:textId="77777777" w:rsidR="00005C0C" w:rsidRDefault="00E62FC4" w:rsidP="00005C0C">
      <w:pPr>
        <w:spacing w:line="240" w:lineRule="auto"/>
      </w:pPr>
      <w:r w:rsidRPr="00E93A27">
        <w:t>Õhukese polümeerikattega tabletid on</w:t>
      </w:r>
      <w:r>
        <w:t xml:space="preserve"> karpides:</w:t>
      </w:r>
    </w:p>
    <w:p w14:paraId="6D606A05" w14:textId="77777777" w:rsidR="00005C0C" w:rsidRDefault="00E62FC4" w:rsidP="00005C0C">
      <w:pPr>
        <w:pStyle w:val="ListParagraph"/>
        <w:numPr>
          <w:ilvl w:val="0"/>
          <w:numId w:val="57"/>
        </w:numPr>
        <w:spacing w:line="240" w:lineRule="auto"/>
        <w:ind w:left="360"/>
      </w:pPr>
      <w:r w:rsidRPr="00E93A27">
        <w:t>7 tableti (1 tabletiga blistrites) või 14 tableti (2 tabletiga blistrites) kaupa karpides või 112 tableti kaupa mitmikpakendis (4 x 28 tabletti (4 tabletiga blistrites)).</w:t>
      </w:r>
      <w:r>
        <w:t xml:space="preserve"> </w:t>
      </w:r>
    </w:p>
    <w:p w14:paraId="26D0367B" w14:textId="77777777" w:rsidR="00005C0C" w:rsidRPr="00E93A27" w:rsidRDefault="00E62FC4" w:rsidP="00005C0C">
      <w:pPr>
        <w:pStyle w:val="ListParagraph"/>
        <w:numPr>
          <w:ilvl w:val="0"/>
          <w:numId w:val="57"/>
        </w:numPr>
        <w:spacing w:line="240" w:lineRule="auto"/>
        <w:ind w:left="360"/>
      </w:pPr>
      <w:r w:rsidRPr="00AC7175">
        <w:t xml:space="preserve">360 tableti </w:t>
      </w:r>
      <w:r>
        <w:t xml:space="preserve">kaupa </w:t>
      </w:r>
      <w:r w:rsidRPr="00AC7175">
        <w:t>(3 pudelit, igas 120 tabletti).</w:t>
      </w:r>
    </w:p>
    <w:p w14:paraId="1CC6DF7B" w14:textId="77777777" w:rsidR="00D814C9" w:rsidRPr="00E93A27" w:rsidRDefault="00D814C9" w:rsidP="00D814C9">
      <w:pPr>
        <w:spacing w:line="240" w:lineRule="auto"/>
      </w:pPr>
    </w:p>
    <w:p w14:paraId="14784083" w14:textId="77777777" w:rsidR="00CB01E4" w:rsidRPr="00E93A27" w:rsidRDefault="00E62FC4">
      <w:pPr>
        <w:spacing w:line="240" w:lineRule="auto"/>
      </w:pPr>
      <w:r w:rsidRPr="00E93A27">
        <w:t xml:space="preserve">Kõik pakendi </w:t>
      </w:r>
      <w:r w:rsidR="00173F59" w:rsidRPr="00E93A27">
        <w:t>suurused ei pruugi olla müügil.</w:t>
      </w:r>
    </w:p>
    <w:p w14:paraId="644F985C" w14:textId="77777777" w:rsidR="00CB01E4" w:rsidRPr="00E93A27" w:rsidRDefault="00CB01E4">
      <w:pPr>
        <w:spacing w:line="240" w:lineRule="auto"/>
      </w:pPr>
    </w:p>
    <w:p w14:paraId="5C94F928" w14:textId="77777777" w:rsidR="00CB01E4" w:rsidRPr="00E93A27" w:rsidRDefault="00E62FC4" w:rsidP="00A21A26">
      <w:pPr>
        <w:keepNext/>
        <w:spacing w:line="240" w:lineRule="auto"/>
        <w:outlineLvl w:val="0"/>
      </w:pPr>
      <w:bookmarkStart w:id="1673" w:name="OLE_LINK1"/>
      <w:r w:rsidRPr="00E93A27">
        <w:rPr>
          <w:b/>
        </w:rPr>
        <w:t>6.6</w:t>
      </w:r>
      <w:r w:rsidRPr="00E93A27">
        <w:rPr>
          <w:b/>
        </w:rPr>
        <w:tab/>
        <w:t>Erihoiatused ravimpreparaad</w:t>
      </w:r>
      <w:r w:rsidR="00173F59" w:rsidRPr="00E93A27">
        <w:rPr>
          <w:b/>
        </w:rPr>
        <w:t>i hävitamiseks</w:t>
      </w:r>
    </w:p>
    <w:p w14:paraId="5A275769" w14:textId="77777777" w:rsidR="00CB01E4" w:rsidRPr="00E93A27" w:rsidRDefault="00CB01E4" w:rsidP="00A21A26">
      <w:pPr>
        <w:keepNext/>
        <w:spacing w:line="240" w:lineRule="auto"/>
      </w:pPr>
    </w:p>
    <w:p w14:paraId="325135DB" w14:textId="77777777" w:rsidR="00CB01E4" w:rsidRPr="00E93A27" w:rsidRDefault="00E62FC4">
      <w:pPr>
        <w:spacing w:line="240" w:lineRule="auto"/>
      </w:pPr>
      <w:r w:rsidRPr="00E93A27">
        <w:t xml:space="preserve">Kasutamata ravimpreparaat või jäätmematerjal tuleb hävitada </w:t>
      </w:r>
      <w:r w:rsidR="00173F59" w:rsidRPr="00E93A27">
        <w:t>vastavalt kohalikele nõuetele.</w:t>
      </w:r>
    </w:p>
    <w:bookmarkEnd w:id="1673"/>
    <w:p w14:paraId="708BDCCF" w14:textId="77777777" w:rsidR="00CB01E4" w:rsidRPr="00E93A27" w:rsidRDefault="00CB01E4">
      <w:pPr>
        <w:spacing w:line="240" w:lineRule="auto"/>
      </w:pPr>
    </w:p>
    <w:p w14:paraId="40A2F1A0" w14:textId="77777777" w:rsidR="00CB01E4" w:rsidRPr="00E93A27" w:rsidRDefault="00CB01E4">
      <w:pPr>
        <w:spacing w:line="240" w:lineRule="auto"/>
      </w:pPr>
    </w:p>
    <w:p w14:paraId="461C6DDA" w14:textId="77777777" w:rsidR="00CB01E4" w:rsidRPr="00E93A27" w:rsidRDefault="00E62FC4" w:rsidP="00F33EA9">
      <w:pPr>
        <w:keepNext/>
        <w:numPr>
          <w:ilvl w:val="0"/>
          <w:numId w:val="2"/>
        </w:numPr>
        <w:spacing w:line="240" w:lineRule="auto"/>
      </w:pPr>
      <w:r w:rsidRPr="00E93A27">
        <w:rPr>
          <w:b/>
        </w:rPr>
        <w:lastRenderedPageBreak/>
        <w:t>MÜÜGILOA HOIDJA</w:t>
      </w:r>
    </w:p>
    <w:p w14:paraId="4BAF1F28" w14:textId="77777777" w:rsidR="00CB01E4" w:rsidRPr="00E93A27" w:rsidRDefault="00CB01E4" w:rsidP="00A21A26">
      <w:pPr>
        <w:keepNext/>
        <w:spacing w:line="240" w:lineRule="auto"/>
      </w:pPr>
    </w:p>
    <w:p w14:paraId="184B2F01"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1756FB4E"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7EF38CD0"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606E1194" w14:textId="77777777" w:rsidR="00422074" w:rsidRPr="00E93A27" w:rsidRDefault="00E62FC4" w:rsidP="00422074">
      <w:pPr>
        <w:pStyle w:val="EMEANormal"/>
        <w:rPr>
          <w:szCs w:val="22"/>
          <w:lang w:val="et-EE"/>
        </w:rPr>
      </w:pPr>
      <w:r w:rsidRPr="00E93A27">
        <w:rPr>
          <w:szCs w:val="22"/>
          <w:lang w:val="et-EE" w:eastAsia="en-GB"/>
        </w:rPr>
        <w:t>Saksamaa</w:t>
      </w:r>
    </w:p>
    <w:p w14:paraId="79A54B14" w14:textId="77777777" w:rsidR="00CB01E4" w:rsidRPr="00E93A27" w:rsidRDefault="00CB01E4">
      <w:pPr>
        <w:spacing w:line="240" w:lineRule="auto"/>
      </w:pPr>
    </w:p>
    <w:p w14:paraId="553E492F" w14:textId="77777777" w:rsidR="00CB01E4" w:rsidRPr="00E93A27" w:rsidRDefault="00CB01E4">
      <w:pPr>
        <w:spacing w:line="240" w:lineRule="auto"/>
      </w:pPr>
    </w:p>
    <w:p w14:paraId="518A60EC" w14:textId="77777777" w:rsidR="00CB01E4" w:rsidRPr="00E93A27" w:rsidRDefault="00E62FC4" w:rsidP="00F33EA9">
      <w:pPr>
        <w:keepNext/>
        <w:numPr>
          <w:ilvl w:val="0"/>
          <w:numId w:val="2"/>
        </w:numPr>
        <w:spacing w:line="240" w:lineRule="auto"/>
        <w:rPr>
          <w:b/>
        </w:rPr>
      </w:pPr>
      <w:r w:rsidRPr="00E93A27">
        <w:rPr>
          <w:b/>
        </w:rPr>
        <w:t xml:space="preserve">MÜÜGILOA NUMBER (NUMBRID) </w:t>
      </w:r>
    </w:p>
    <w:p w14:paraId="44B51733" w14:textId="77777777" w:rsidR="00CB01E4" w:rsidRPr="00E93A27" w:rsidRDefault="00CB01E4" w:rsidP="00A21A26">
      <w:pPr>
        <w:keepNext/>
        <w:spacing w:line="240" w:lineRule="auto"/>
      </w:pPr>
    </w:p>
    <w:p w14:paraId="7247D4B8" w14:textId="77777777" w:rsidR="00930E71" w:rsidRPr="00E93A27" w:rsidRDefault="00E62FC4" w:rsidP="00930E71">
      <w:pPr>
        <w:spacing w:line="240" w:lineRule="auto"/>
        <w:ind w:left="567" w:hanging="567"/>
        <w:rPr>
          <w:szCs w:val="22"/>
        </w:rPr>
      </w:pPr>
      <w:r w:rsidRPr="00E93A27">
        <w:rPr>
          <w:szCs w:val="22"/>
        </w:rPr>
        <w:t>EU/1/16/1138/001 (10 mg, 10 tabletti)</w:t>
      </w:r>
    </w:p>
    <w:p w14:paraId="48B884D7" w14:textId="77777777" w:rsidR="00930E71" w:rsidRPr="00E93A27" w:rsidRDefault="00E62FC4" w:rsidP="00930E71">
      <w:pPr>
        <w:spacing w:line="240" w:lineRule="auto"/>
        <w:ind w:left="567" w:hanging="567"/>
        <w:rPr>
          <w:szCs w:val="22"/>
        </w:rPr>
      </w:pPr>
      <w:r w:rsidRPr="00E93A27">
        <w:rPr>
          <w:szCs w:val="22"/>
        </w:rPr>
        <w:t>EU/1/16/1138/002 (10 mg, 14 tabletti)</w:t>
      </w:r>
    </w:p>
    <w:p w14:paraId="69CCF875" w14:textId="77777777" w:rsidR="00930E71" w:rsidRPr="00E93A27" w:rsidRDefault="00E62FC4" w:rsidP="00930E71">
      <w:pPr>
        <w:spacing w:line="240" w:lineRule="auto"/>
        <w:ind w:left="567" w:hanging="567"/>
        <w:rPr>
          <w:szCs w:val="22"/>
        </w:rPr>
      </w:pPr>
      <w:r w:rsidRPr="00E93A27">
        <w:rPr>
          <w:szCs w:val="22"/>
        </w:rPr>
        <w:t>EU/1/16/1138/003 (50 mg, 5 tabletti)</w:t>
      </w:r>
    </w:p>
    <w:p w14:paraId="77647DDD" w14:textId="77777777" w:rsidR="00930E71" w:rsidRPr="00E93A27" w:rsidRDefault="00E62FC4" w:rsidP="00930E71">
      <w:pPr>
        <w:spacing w:line="240" w:lineRule="auto"/>
        <w:ind w:left="567" w:hanging="567"/>
        <w:rPr>
          <w:szCs w:val="22"/>
        </w:rPr>
      </w:pPr>
      <w:r w:rsidRPr="00E93A27">
        <w:rPr>
          <w:szCs w:val="22"/>
        </w:rPr>
        <w:t>EU/1/16/1138/004 (50 mg, 7 tabletti)</w:t>
      </w:r>
    </w:p>
    <w:p w14:paraId="653D6D8F" w14:textId="77777777" w:rsidR="00930E71" w:rsidRPr="00E93A27" w:rsidRDefault="00E62FC4" w:rsidP="00930E71">
      <w:pPr>
        <w:spacing w:line="240" w:lineRule="auto"/>
        <w:ind w:left="567" w:hanging="567"/>
        <w:rPr>
          <w:szCs w:val="22"/>
        </w:rPr>
      </w:pPr>
      <w:r w:rsidRPr="00E93A27">
        <w:rPr>
          <w:szCs w:val="22"/>
        </w:rPr>
        <w:t>EU/1/16/1138/005 (100 mg 7 tabletti)</w:t>
      </w:r>
    </w:p>
    <w:p w14:paraId="00A104E8" w14:textId="77777777" w:rsidR="00930E71" w:rsidRPr="00E93A27" w:rsidRDefault="00E62FC4" w:rsidP="00930E71">
      <w:pPr>
        <w:spacing w:line="240" w:lineRule="auto"/>
        <w:ind w:left="567" w:hanging="567"/>
        <w:rPr>
          <w:szCs w:val="22"/>
        </w:rPr>
      </w:pPr>
      <w:r w:rsidRPr="00E93A27">
        <w:rPr>
          <w:szCs w:val="22"/>
        </w:rPr>
        <w:t>EU/1/16/1138/006 (100 mg, 14 tabletti)</w:t>
      </w:r>
    </w:p>
    <w:p w14:paraId="3C45F8B8" w14:textId="77777777" w:rsidR="00930E71" w:rsidRDefault="00E62FC4" w:rsidP="00930E71">
      <w:r w:rsidRPr="00E93A27">
        <w:t>EU/1/16/1138/007 (100 mg, 112 (4 x 28) tabletti)</w:t>
      </w:r>
    </w:p>
    <w:p w14:paraId="63638CC6" w14:textId="77777777" w:rsidR="00F63FA5" w:rsidRPr="00E93A27" w:rsidRDefault="00E62FC4" w:rsidP="00930E71">
      <w:r w:rsidRPr="00353D98">
        <w:t>EU/1/16/1138/008 (100 mg, 360 tabletti)</w:t>
      </w:r>
    </w:p>
    <w:p w14:paraId="7D1C7CBD" w14:textId="77777777" w:rsidR="00930E71" w:rsidRPr="00E93A27" w:rsidRDefault="00930E71" w:rsidP="00930E71">
      <w:pPr>
        <w:spacing w:line="240" w:lineRule="auto"/>
        <w:ind w:left="567" w:hanging="567"/>
        <w:rPr>
          <w:noProof/>
          <w:szCs w:val="22"/>
        </w:rPr>
      </w:pPr>
    </w:p>
    <w:p w14:paraId="48EA65AE" w14:textId="77777777" w:rsidR="00CB01E4" w:rsidRPr="00E93A27" w:rsidRDefault="00CB01E4">
      <w:pPr>
        <w:spacing w:line="240" w:lineRule="auto"/>
      </w:pPr>
    </w:p>
    <w:p w14:paraId="634BAA56" w14:textId="77777777" w:rsidR="00CB01E4" w:rsidRPr="00E93A27" w:rsidRDefault="00E62FC4" w:rsidP="00F33EA9">
      <w:pPr>
        <w:keepNext/>
        <w:numPr>
          <w:ilvl w:val="0"/>
          <w:numId w:val="2"/>
        </w:numPr>
        <w:spacing w:line="240" w:lineRule="auto"/>
      </w:pPr>
      <w:r w:rsidRPr="00E93A27">
        <w:rPr>
          <w:b/>
        </w:rPr>
        <w:t>ESMASE MÜÜGILOA VÄLJASTAMISE/MÜÜGILOA UUENDAMISE KUUPÄEV</w:t>
      </w:r>
    </w:p>
    <w:p w14:paraId="68D2952F" w14:textId="77777777" w:rsidR="00CB01E4" w:rsidRPr="00E93A27" w:rsidRDefault="00CB01E4" w:rsidP="009C3083">
      <w:pPr>
        <w:keepNext/>
        <w:spacing w:line="240" w:lineRule="auto"/>
        <w:rPr>
          <w:i/>
        </w:rPr>
      </w:pPr>
    </w:p>
    <w:p w14:paraId="71B21426" w14:textId="77777777" w:rsidR="00CB01E4" w:rsidRPr="00E93A27" w:rsidRDefault="00E62FC4">
      <w:pPr>
        <w:spacing w:line="240" w:lineRule="auto"/>
      </w:pPr>
      <w:r w:rsidRPr="00E93A27">
        <w:t>M</w:t>
      </w:r>
      <w:r w:rsidR="00930314" w:rsidRPr="00E93A27">
        <w:t>üügiloa</w:t>
      </w:r>
      <w:r w:rsidRPr="00E93A27">
        <w:t xml:space="preserve"> esmase</w:t>
      </w:r>
      <w:r w:rsidR="00930314" w:rsidRPr="00E93A27">
        <w:t xml:space="preserve"> väljastamise kuupäev: 5.</w:t>
      </w:r>
      <w:r w:rsidR="003A11A4">
        <w:t xml:space="preserve"> detsember </w:t>
      </w:r>
      <w:r w:rsidR="00930314" w:rsidRPr="00E93A27">
        <w:t>2016</w:t>
      </w:r>
    </w:p>
    <w:p w14:paraId="57BBDB1B" w14:textId="77777777" w:rsidR="00930314" w:rsidRPr="00E93A27" w:rsidRDefault="00E62FC4">
      <w:pPr>
        <w:spacing w:line="240" w:lineRule="auto"/>
      </w:pPr>
      <w:r w:rsidRPr="00E93A27">
        <w:t xml:space="preserve">Müügiloa viimase uuendamise kuupäev: </w:t>
      </w:r>
      <w:r w:rsidR="005A2C92">
        <w:t>11</w:t>
      </w:r>
      <w:r w:rsidRPr="00E93A27">
        <w:t>.</w:t>
      </w:r>
      <w:r w:rsidR="007F1B82">
        <w:t xml:space="preserve"> </w:t>
      </w:r>
      <w:r w:rsidR="005A2C92">
        <w:t>august</w:t>
      </w:r>
      <w:r w:rsidR="007F1B82">
        <w:t xml:space="preserve"> </w:t>
      </w:r>
      <w:r w:rsidRPr="00E93A27">
        <w:t>20</w:t>
      </w:r>
      <w:r w:rsidR="005A2C92">
        <w:t>23</w:t>
      </w:r>
    </w:p>
    <w:p w14:paraId="5CD18AD3" w14:textId="77777777" w:rsidR="00452F2F" w:rsidRPr="00E93A27" w:rsidRDefault="00452F2F">
      <w:pPr>
        <w:spacing w:line="240" w:lineRule="auto"/>
      </w:pPr>
    </w:p>
    <w:p w14:paraId="6DC7AFB2" w14:textId="77777777" w:rsidR="00930314" w:rsidRPr="00E93A27" w:rsidRDefault="00930314">
      <w:pPr>
        <w:spacing w:line="240" w:lineRule="auto"/>
      </w:pPr>
    </w:p>
    <w:p w14:paraId="20AC20D9" w14:textId="77777777" w:rsidR="00CB01E4" w:rsidRPr="00E93A27" w:rsidRDefault="00E62FC4" w:rsidP="00F33EA9">
      <w:pPr>
        <w:keepNext/>
        <w:numPr>
          <w:ilvl w:val="0"/>
          <w:numId w:val="2"/>
        </w:numPr>
        <w:spacing w:line="240" w:lineRule="auto"/>
        <w:rPr>
          <w:b/>
        </w:rPr>
      </w:pPr>
      <w:r w:rsidRPr="00E93A27">
        <w:rPr>
          <w:b/>
        </w:rPr>
        <w:t>TEKSTI LÄBIVAATAMISE KUUPÄEV</w:t>
      </w:r>
    </w:p>
    <w:p w14:paraId="0674EEF1" w14:textId="77777777" w:rsidR="00CB01E4" w:rsidRPr="00E93A27" w:rsidRDefault="00CB01E4" w:rsidP="009C3083">
      <w:pPr>
        <w:keepNext/>
        <w:spacing w:line="240" w:lineRule="auto"/>
      </w:pPr>
    </w:p>
    <w:p w14:paraId="4EFF3950" w14:textId="77777777" w:rsidR="00CB01E4" w:rsidRPr="00E93A27" w:rsidRDefault="00E62FC4">
      <w:pPr>
        <w:numPr>
          <w:ilvl w:val="12"/>
          <w:numId w:val="0"/>
        </w:numPr>
        <w:spacing w:line="240" w:lineRule="auto"/>
        <w:ind w:right="-2"/>
      </w:pPr>
      <w:r w:rsidRPr="00E93A27">
        <w:t xml:space="preserve">Täpne teave selle ravimpreparaadi kohta on Euroopa Ravimiameti kodulehel: </w:t>
      </w:r>
      <w:ins w:id="1674" w:author="Abbvie 2" w:date="2026-04-24T14:54:00Z">
        <w:r w:rsidR="00562B63">
          <w:rPr>
            <w:noProof/>
          </w:rPr>
          <w:fldChar w:fldCharType="begin"/>
        </w:r>
        <w:r w:rsidR="00562B63">
          <w:rPr>
            <w:noProof/>
          </w:rPr>
          <w:instrText>HYPERLINK "</w:instrText>
        </w:r>
      </w:ins>
      <w:r w:rsidR="00562B63" w:rsidRPr="00562B63">
        <w:rPr>
          <w:rStyle w:val="Hyperlink"/>
          <w:noProof/>
        </w:rPr>
        <w:instrText>http</w:instrText>
      </w:r>
      <w:ins w:id="1675" w:author="Abbvie 2" w:date="2026-04-24T14:54:00Z">
        <w:r w:rsidR="00562B63" w:rsidRPr="00562B63">
          <w:rPr>
            <w:rStyle w:val="Hyperlink"/>
            <w:noProof/>
          </w:rPr>
          <w:instrText>s</w:instrText>
        </w:r>
      </w:ins>
      <w:r w:rsidR="00562B63" w:rsidRPr="00562B63">
        <w:rPr>
          <w:rStyle w:val="Hyperlink"/>
          <w:noProof/>
        </w:rPr>
        <w:instrText>://www.ema.europa.eu</w:instrText>
      </w:r>
      <w:ins w:id="1676" w:author="Abbvie 2" w:date="2026-04-24T14:54:00Z">
        <w:r w:rsidR="00562B63">
          <w:rPr>
            <w:noProof/>
          </w:rPr>
          <w:instrText>"</w:instrText>
        </w:r>
        <w:r w:rsidR="00562B63">
          <w:rPr>
            <w:noProof/>
          </w:rPr>
        </w:r>
        <w:r w:rsidR="00562B63">
          <w:rPr>
            <w:noProof/>
          </w:rPr>
          <w:fldChar w:fldCharType="separate"/>
        </w:r>
      </w:ins>
      <w:r w:rsidR="00562B63" w:rsidRPr="00D80485">
        <w:rPr>
          <w:rStyle w:val="Hyperlink"/>
          <w:noProof/>
        </w:rPr>
        <w:t>http</w:t>
      </w:r>
      <w:ins w:id="1677" w:author="Abbvie 2" w:date="2026-04-24T14:54:00Z">
        <w:r w:rsidR="00562B63" w:rsidRPr="00D80485">
          <w:rPr>
            <w:rStyle w:val="Hyperlink"/>
            <w:noProof/>
          </w:rPr>
          <w:t>s</w:t>
        </w:r>
      </w:ins>
      <w:r w:rsidR="00562B63" w:rsidRPr="00D80485">
        <w:rPr>
          <w:rStyle w:val="Hyperlink"/>
          <w:noProof/>
        </w:rPr>
        <w:t>://www.ema.europa.eu</w:t>
      </w:r>
      <w:ins w:id="1678" w:author="Abbvie 2" w:date="2026-04-24T14:54:00Z">
        <w:r w:rsidR="00562B63">
          <w:rPr>
            <w:noProof/>
          </w:rPr>
          <w:fldChar w:fldCharType="end"/>
        </w:r>
      </w:ins>
      <w:r w:rsidRPr="00E93A27">
        <w:t>.</w:t>
      </w:r>
    </w:p>
    <w:p w14:paraId="3046A0E2" w14:textId="77777777" w:rsidR="00CB01E4" w:rsidRPr="00E93A27" w:rsidRDefault="00CB01E4">
      <w:pPr>
        <w:numPr>
          <w:ilvl w:val="12"/>
          <w:numId w:val="0"/>
        </w:numPr>
        <w:spacing w:line="240" w:lineRule="auto"/>
        <w:ind w:right="-2"/>
      </w:pPr>
    </w:p>
    <w:p w14:paraId="2096CA61" w14:textId="77777777" w:rsidR="00902000" w:rsidRPr="00E93A27" w:rsidRDefault="00E62FC4" w:rsidP="00902000">
      <w:pPr>
        <w:numPr>
          <w:ilvl w:val="12"/>
          <w:numId w:val="0"/>
        </w:numPr>
        <w:spacing w:line="240" w:lineRule="auto"/>
        <w:ind w:right="-2"/>
      </w:pPr>
      <w:r w:rsidRPr="00E93A27">
        <w:br w:type="page"/>
      </w:r>
    </w:p>
    <w:p w14:paraId="53DEC1A1" w14:textId="77777777" w:rsidR="00902000" w:rsidRPr="00E93A27" w:rsidRDefault="00902000" w:rsidP="00902000">
      <w:pPr>
        <w:spacing w:line="240" w:lineRule="auto"/>
      </w:pPr>
    </w:p>
    <w:p w14:paraId="23B727E3" w14:textId="77777777" w:rsidR="00902000" w:rsidRPr="00E93A27" w:rsidRDefault="00902000" w:rsidP="00902000">
      <w:pPr>
        <w:spacing w:line="240" w:lineRule="auto"/>
      </w:pPr>
    </w:p>
    <w:p w14:paraId="4482069B" w14:textId="77777777" w:rsidR="00902000" w:rsidRPr="00E93A27" w:rsidRDefault="00902000" w:rsidP="00902000">
      <w:pPr>
        <w:spacing w:line="240" w:lineRule="auto"/>
      </w:pPr>
    </w:p>
    <w:p w14:paraId="4B444BAA" w14:textId="77777777" w:rsidR="00902000" w:rsidRPr="00E93A27" w:rsidRDefault="00902000" w:rsidP="00902000">
      <w:pPr>
        <w:spacing w:line="240" w:lineRule="auto"/>
      </w:pPr>
    </w:p>
    <w:p w14:paraId="16178D0E" w14:textId="77777777" w:rsidR="00902000" w:rsidRPr="00E93A27" w:rsidRDefault="00902000" w:rsidP="00902000">
      <w:pPr>
        <w:spacing w:line="240" w:lineRule="auto"/>
      </w:pPr>
    </w:p>
    <w:p w14:paraId="208B12D4" w14:textId="77777777" w:rsidR="00902000" w:rsidRPr="00E93A27" w:rsidRDefault="00902000" w:rsidP="00902000">
      <w:pPr>
        <w:spacing w:line="240" w:lineRule="auto"/>
      </w:pPr>
    </w:p>
    <w:p w14:paraId="125E0019" w14:textId="77777777" w:rsidR="00902000" w:rsidRPr="00E93A27" w:rsidRDefault="00902000" w:rsidP="00902000">
      <w:pPr>
        <w:spacing w:line="240" w:lineRule="auto"/>
      </w:pPr>
    </w:p>
    <w:p w14:paraId="3B367196" w14:textId="77777777" w:rsidR="00902000" w:rsidRPr="00E93A27" w:rsidRDefault="00902000" w:rsidP="00902000">
      <w:pPr>
        <w:spacing w:line="240" w:lineRule="auto"/>
      </w:pPr>
    </w:p>
    <w:p w14:paraId="32B04B4E" w14:textId="77777777" w:rsidR="00902000" w:rsidRPr="00E93A27" w:rsidRDefault="00902000" w:rsidP="00902000">
      <w:pPr>
        <w:spacing w:line="240" w:lineRule="auto"/>
      </w:pPr>
    </w:p>
    <w:p w14:paraId="3045B193" w14:textId="77777777" w:rsidR="00902000" w:rsidRPr="00E93A27" w:rsidRDefault="00902000" w:rsidP="00902000">
      <w:pPr>
        <w:spacing w:line="240" w:lineRule="auto"/>
      </w:pPr>
    </w:p>
    <w:p w14:paraId="7CBA1DC1" w14:textId="77777777" w:rsidR="00902000" w:rsidRPr="00E93A27" w:rsidRDefault="00902000" w:rsidP="00902000">
      <w:pPr>
        <w:spacing w:line="240" w:lineRule="auto"/>
      </w:pPr>
    </w:p>
    <w:p w14:paraId="0B146EA7" w14:textId="77777777" w:rsidR="00902000" w:rsidRPr="00E93A27" w:rsidRDefault="00902000" w:rsidP="00902000">
      <w:pPr>
        <w:spacing w:line="240" w:lineRule="auto"/>
      </w:pPr>
    </w:p>
    <w:p w14:paraId="29E5A1C2" w14:textId="77777777" w:rsidR="00902000" w:rsidRPr="00E93A27" w:rsidRDefault="00902000" w:rsidP="00902000">
      <w:pPr>
        <w:spacing w:line="240" w:lineRule="auto"/>
      </w:pPr>
    </w:p>
    <w:p w14:paraId="697B65F1" w14:textId="77777777" w:rsidR="00902000" w:rsidRPr="00E93A27" w:rsidRDefault="00902000" w:rsidP="00902000">
      <w:pPr>
        <w:spacing w:line="240" w:lineRule="auto"/>
      </w:pPr>
    </w:p>
    <w:p w14:paraId="3E02BFEB" w14:textId="77777777" w:rsidR="00902000" w:rsidRPr="00E93A27" w:rsidRDefault="00902000" w:rsidP="00902000">
      <w:pPr>
        <w:spacing w:line="240" w:lineRule="auto"/>
      </w:pPr>
    </w:p>
    <w:p w14:paraId="0A896D65" w14:textId="77777777" w:rsidR="00902000" w:rsidRPr="00E93A27" w:rsidRDefault="00902000" w:rsidP="00902000">
      <w:pPr>
        <w:spacing w:line="240" w:lineRule="auto"/>
      </w:pPr>
    </w:p>
    <w:p w14:paraId="5536790F" w14:textId="77777777" w:rsidR="00902000" w:rsidRPr="00E93A27" w:rsidRDefault="00902000" w:rsidP="00902000">
      <w:pPr>
        <w:spacing w:line="240" w:lineRule="auto"/>
      </w:pPr>
    </w:p>
    <w:p w14:paraId="25CF0539" w14:textId="77777777" w:rsidR="00902000" w:rsidRPr="00E93A27" w:rsidRDefault="00902000" w:rsidP="00902000">
      <w:pPr>
        <w:spacing w:line="240" w:lineRule="auto"/>
      </w:pPr>
    </w:p>
    <w:p w14:paraId="12082E35" w14:textId="77777777" w:rsidR="00902000" w:rsidRPr="00E93A27" w:rsidRDefault="00902000" w:rsidP="00902000">
      <w:pPr>
        <w:spacing w:line="240" w:lineRule="auto"/>
      </w:pPr>
    </w:p>
    <w:p w14:paraId="5EE15A34" w14:textId="77777777" w:rsidR="00902000" w:rsidRPr="00E93A27" w:rsidRDefault="00902000" w:rsidP="00902000">
      <w:pPr>
        <w:spacing w:line="240" w:lineRule="auto"/>
      </w:pPr>
    </w:p>
    <w:p w14:paraId="064E6A84" w14:textId="77777777" w:rsidR="00902000" w:rsidRPr="00E93A27" w:rsidRDefault="00902000" w:rsidP="00902000">
      <w:pPr>
        <w:spacing w:line="240" w:lineRule="auto"/>
      </w:pPr>
    </w:p>
    <w:p w14:paraId="0958F378" w14:textId="77777777" w:rsidR="00902000" w:rsidRPr="00E93A27" w:rsidRDefault="00902000" w:rsidP="00902000">
      <w:pPr>
        <w:spacing w:line="240" w:lineRule="auto"/>
      </w:pPr>
    </w:p>
    <w:p w14:paraId="3480E7D6" w14:textId="77777777" w:rsidR="00B61841" w:rsidRDefault="00B61841" w:rsidP="00902000">
      <w:pPr>
        <w:spacing w:line="240" w:lineRule="auto"/>
        <w:jc w:val="center"/>
        <w:rPr>
          <w:b/>
        </w:rPr>
      </w:pPr>
    </w:p>
    <w:p w14:paraId="504ABAC8" w14:textId="77777777" w:rsidR="00902000" w:rsidRPr="00E93A27" w:rsidRDefault="00E62FC4" w:rsidP="00902000">
      <w:pPr>
        <w:spacing w:line="240" w:lineRule="auto"/>
        <w:jc w:val="center"/>
      </w:pPr>
      <w:r w:rsidRPr="00E93A27">
        <w:rPr>
          <w:b/>
        </w:rPr>
        <w:t>II</w:t>
      </w:r>
      <w:r w:rsidRPr="00E93A27">
        <w:rPr>
          <w:b/>
          <w:noProof/>
        </w:rPr>
        <w:t> </w:t>
      </w:r>
      <w:r w:rsidRPr="00E93A27">
        <w:rPr>
          <w:b/>
        </w:rPr>
        <w:t>LISA</w:t>
      </w:r>
    </w:p>
    <w:p w14:paraId="5DEC73C7" w14:textId="77777777" w:rsidR="00902000" w:rsidRPr="00E93A27" w:rsidRDefault="00902000" w:rsidP="00902000">
      <w:pPr>
        <w:spacing w:line="240" w:lineRule="auto"/>
        <w:ind w:right="1416"/>
      </w:pPr>
    </w:p>
    <w:p w14:paraId="5322936D" w14:textId="77777777" w:rsidR="00902000" w:rsidRPr="00E93A27" w:rsidRDefault="00E62FC4" w:rsidP="00902000">
      <w:pPr>
        <w:numPr>
          <w:ilvl w:val="0"/>
          <w:numId w:val="21"/>
        </w:numPr>
        <w:tabs>
          <w:tab w:val="left" w:pos="1701"/>
        </w:tabs>
        <w:spacing w:line="240" w:lineRule="auto"/>
        <w:ind w:right="1418"/>
        <w:rPr>
          <w:b/>
        </w:rPr>
      </w:pPr>
      <w:r w:rsidRPr="00E93A27">
        <w:rPr>
          <w:b/>
        </w:rPr>
        <w:t>RAVIMIPARTII KASUTAMISEKS VABASTAMISE EEST VASTUTAV(AD) TOOTJA(D)</w:t>
      </w:r>
    </w:p>
    <w:p w14:paraId="707E9948" w14:textId="77777777" w:rsidR="00902000" w:rsidRPr="00E93A27" w:rsidRDefault="00902000" w:rsidP="00902000">
      <w:pPr>
        <w:spacing w:line="240" w:lineRule="auto"/>
        <w:ind w:left="567" w:hanging="567"/>
      </w:pPr>
    </w:p>
    <w:p w14:paraId="43CB5372" w14:textId="77777777" w:rsidR="00902000" w:rsidRPr="00E93A27" w:rsidRDefault="00E62FC4" w:rsidP="00902000">
      <w:pPr>
        <w:numPr>
          <w:ilvl w:val="0"/>
          <w:numId w:val="21"/>
        </w:numPr>
        <w:tabs>
          <w:tab w:val="left" w:pos="1701"/>
        </w:tabs>
        <w:spacing w:line="240" w:lineRule="auto"/>
        <w:ind w:right="1418"/>
        <w:rPr>
          <w:b/>
        </w:rPr>
      </w:pPr>
      <w:r w:rsidRPr="00E93A27">
        <w:rPr>
          <w:b/>
        </w:rPr>
        <w:t>HANKE- JA KASUTUSTINGIMUSED VÕI PIIRANGUD</w:t>
      </w:r>
    </w:p>
    <w:p w14:paraId="6A4D12A7" w14:textId="77777777" w:rsidR="00902000" w:rsidRPr="00E93A27" w:rsidRDefault="00902000" w:rsidP="00902000">
      <w:pPr>
        <w:spacing w:line="240" w:lineRule="auto"/>
        <w:ind w:left="567" w:hanging="567"/>
      </w:pPr>
    </w:p>
    <w:p w14:paraId="29D1937F" w14:textId="77777777" w:rsidR="00902000" w:rsidRPr="00E93A27" w:rsidRDefault="00E62FC4" w:rsidP="00902000">
      <w:pPr>
        <w:numPr>
          <w:ilvl w:val="0"/>
          <w:numId w:val="21"/>
        </w:numPr>
        <w:tabs>
          <w:tab w:val="left" w:pos="1701"/>
        </w:tabs>
        <w:spacing w:line="240" w:lineRule="auto"/>
        <w:ind w:right="1418"/>
        <w:rPr>
          <w:b/>
        </w:rPr>
      </w:pPr>
      <w:r w:rsidRPr="00E93A27">
        <w:rPr>
          <w:b/>
        </w:rPr>
        <w:t>MÜÜGILOA MUUD TINGIMUSED JA NÕUDED</w:t>
      </w:r>
    </w:p>
    <w:p w14:paraId="68142828" w14:textId="77777777" w:rsidR="00902000" w:rsidRPr="00E93A27" w:rsidRDefault="00902000" w:rsidP="00902000">
      <w:pPr>
        <w:spacing w:line="240" w:lineRule="auto"/>
        <w:ind w:right="1558"/>
        <w:rPr>
          <w:b/>
        </w:rPr>
      </w:pPr>
    </w:p>
    <w:p w14:paraId="68556922" w14:textId="77777777" w:rsidR="00902000" w:rsidRPr="00E93A27" w:rsidRDefault="00E62FC4" w:rsidP="00902000">
      <w:pPr>
        <w:numPr>
          <w:ilvl w:val="0"/>
          <w:numId w:val="21"/>
        </w:numPr>
        <w:tabs>
          <w:tab w:val="left" w:pos="1701"/>
        </w:tabs>
        <w:spacing w:line="240" w:lineRule="auto"/>
        <w:ind w:right="1418"/>
        <w:rPr>
          <w:b/>
        </w:rPr>
      </w:pPr>
      <w:r w:rsidRPr="00E93A27">
        <w:rPr>
          <w:b/>
          <w:caps/>
        </w:rPr>
        <w:t>RAVIMPREPARAADI OHUTU JA EFEKTIIVSE KASUTAMISE TINGIMUSED JA PIIRANGUD</w:t>
      </w:r>
    </w:p>
    <w:p w14:paraId="2FAF3F0E" w14:textId="77777777" w:rsidR="00902000" w:rsidRPr="00E93A27" w:rsidRDefault="00E62FC4" w:rsidP="00E33594">
      <w:pPr>
        <w:pStyle w:val="BMLeftAligned"/>
        <w:numPr>
          <w:ilvl w:val="0"/>
          <w:numId w:val="25"/>
        </w:numPr>
        <w:ind w:left="567" w:hanging="567"/>
        <w:rPr>
          <w:b/>
        </w:rPr>
      </w:pPr>
      <w:r w:rsidRPr="00E93A27">
        <w:br w:type="page"/>
      </w:r>
      <w:r w:rsidRPr="00E93A27">
        <w:rPr>
          <w:b/>
        </w:rPr>
        <w:lastRenderedPageBreak/>
        <w:t>RAVIMIPARTII KASUTAMISEKS VABASTAMISE EEST VASTUTAV TOOTJA</w:t>
      </w:r>
    </w:p>
    <w:p w14:paraId="7112BFAB" w14:textId="77777777" w:rsidR="00902000" w:rsidRPr="00E93A27" w:rsidRDefault="00902000" w:rsidP="00902000">
      <w:pPr>
        <w:keepNext/>
        <w:spacing w:line="240" w:lineRule="auto"/>
        <w:ind w:right="1416"/>
      </w:pPr>
    </w:p>
    <w:p w14:paraId="774FFD2D" w14:textId="77777777" w:rsidR="00902000" w:rsidRPr="00E93A27" w:rsidRDefault="00E62FC4" w:rsidP="00902000">
      <w:pPr>
        <w:keepNext/>
        <w:spacing w:line="240" w:lineRule="auto"/>
        <w:outlineLvl w:val="0"/>
      </w:pPr>
      <w:r w:rsidRPr="00E93A27">
        <w:rPr>
          <w:u w:val="single"/>
        </w:rPr>
        <w:t>Ravimipartii kasutamiseks vabastamise eest vastutava tootja nimi ja aadress</w:t>
      </w:r>
    </w:p>
    <w:p w14:paraId="52B0A381" w14:textId="77777777" w:rsidR="00902000" w:rsidRPr="00E93A27" w:rsidRDefault="00902000" w:rsidP="00902000">
      <w:pPr>
        <w:keepNext/>
        <w:spacing w:line="240" w:lineRule="auto"/>
      </w:pPr>
    </w:p>
    <w:p w14:paraId="5D7D64F4" w14:textId="77777777" w:rsidR="00902000" w:rsidRPr="00E93A27" w:rsidRDefault="00E62FC4" w:rsidP="00902000">
      <w:pPr>
        <w:widowControl w:val="0"/>
        <w:autoSpaceDE w:val="0"/>
        <w:autoSpaceDN w:val="0"/>
        <w:adjustRightInd w:val="0"/>
        <w:spacing w:line="240" w:lineRule="auto"/>
        <w:ind w:right="120"/>
        <w:rPr>
          <w:rFonts w:cs="Verdana"/>
          <w:color w:val="000000"/>
          <w:szCs w:val="22"/>
        </w:rPr>
      </w:pPr>
      <w:r w:rsidRPr="00E93A27">
        <w:rPr>
          <w:rFonts w:cs="Verdana"/>
          <w:color w:val="000000"/>
          <w:szCs w:val="22"/>
        </w:rPr>
        <w:t>AbbVie Deutschland GmbH &amp; Co. KG</w:t>
      </w:r>
      <w:r w:rsidRPr="00E93A27">
        <w:rPr>
          <w:rFonts w:cs="Verdana"/>
          <w:color w:val="000000"/>
          <w:szCs w:val="22"/>
        </w:rPr>
        <w:br/>
        <w:t>Knollstrasse</w:t>
      </w:r>
      <w:r w:rsidRPr="00E93A27">
        <w:rPr>
          <w:rFonts w:cs="Verdana"/>
          <w:color w:val="000000"/>
          <w:szCs w:val="22"/>
        </w:rPr>
        <w:br/>
        <w:t>67061 Ludwigshafen</w:t>
      </w:r>
      <w:r w:rsidRPr="00E93A27">
        <w:rPr>
          <w:rFonts w:cs="Verdana"/>
          <w:color w:val="000000"/>
          <w:szCs w:val="22"/>
        </w:rPr>
        <w:br/>
      </w:r>
      <w:r w:rsidR="00CD6D60" w:rsidRPr="00E93A27">
        <w:rPr>
          <w:rFonts w:cs="Verdana"/>
          <w:color w:val="000000"/>
          <w:szCs w:val="22"/>
        </w:rPr>
        <w:t>Saksamaa</w:t>
      </w:r>
    </w:p>
    <w:p w14:paraId="2E96BD5B" w14:textId="77777777" w:rsidR="00902000" w:rsidRDefault="00902000" w:rsidP="00902000">
      <w:pPr>
        <w:spacing w:line="240" w:lineRule="auto"/>
      </w:pPr>
    </w:p>
    <w:p w14:paraId="67EB284B" w14:textId="77777777" w:rsidR="00005C0C" w:rsidRDefault="00E62FC4" w:rsidP="00005C0C">
      <w:pPr>
        <w:spacing w:line="240" w:lineRule="auto"/>
      </w:pPr>
      <w:r>
        <w:t>ja</w:t>
      </w:r>
    </w:p>
    <w:p w14:paraId="4375B617" w14:textId="77777777" w:rsidR="00005C0C" w:rsidRDefault="00005C0C" w:rsidP="00005C0C">
      <w:pPr>
        <w:spacing w:line="240" w:lineRule="auto"/>
      </w:pPr>
    </w:p>
    <w:p w14:paraId="15D758F7" w14:textId="77777777" w:rsidR="00005C0C" w:rsidRDefault="00E62FC4" w:rsidP="00005C0C">
      <w:pPr>
        <w:spacing w:line="240" w:lineRule="auto"/>
      </w:pPr>
      <w:r>
        <w:t>AbbVie S.r.l.</w:t>
      </w:r>
    </w:p>
    <w:p w14:paraId="017CAF96" w14:textId="77777777" w:rsidR="00005C0C" w:rsidRDefault="00E62FC4" w:rsidP="00005C0C">
      <w:pPr>
        <w:spacing w:line="240" w:lineRule="auto"/>
      </w:pPr>
      <w:r>
        <w:t>148, Pontina Km 52 snc</w:t>
      </w:r>
    </w:p>
    <w:p w14:paraId="2768B548" w14:textId="77777777" w:rsidR="00005C0C" w:rsidRDefault="00E62FC4" w:rsidP="00005C0C">
      <w:pPr>
        <w:spacing w:line="240" w:lineRule="auto"/>
      </w:pPr>
      <w:r>
        <w:t>04011</w:t>
      </w:r>
    </w:p>
    <w:p w14:paraId="76FF4FF0" w14:textId="77777777" w:rsidR="00005C0C" w:rsidRDefault="00E62FC4" w:rsidP="00005C0C">
      <w:pPr>
        <w:spacing w:line="240" w:lineRule="auto"/>
      </w:pPr>
      <w:r>
        <w:t>Campoverde di Aprilia (LT)</w:t>
      </w:r>
    </w:p>
    <w:p w14:paraId="3BAAAC27" w14:textId="77777777" w:rsidR="00005C0C" w:rsidRDefault="00E62FC4" w:rsidP="00005C0C">
      <w:pPr>
        <w:spacing w:line="240" w:lineRule="auto"/>
      </w:pPr>
      <w:r>
        <w:t>Itaalia</w:t>
      </w:r>
    </w:p>
    <w:p w14:paraId="1D9B1D13" w14:textId="77777777" w:rsidR="00005C0C" w:rsidRDefault="00005C0C" w:rsidP="00005C0C">
      <w:pPr>
        <w:spacing w:line="240" w:lineRule="auto"/>
        <w:rPr>
          <w:ins w:id="1679" w:author="AbbVie10" w:date="2026-04-13T16:04:00Z"/>
        </w:rPr>
      </w:pPr>
    </w:p>
    <w:p w14:paraId="62B731A0" w14:textId="77777777" w:rsidR="00AC36C2" w:rsidRPr="00E93A27" w:rsidRDefault="00E62FC4" w:rsidP="00005C0C">
      <w:pPr>
        <w:spacing w:line="240" w:lineRule="auto"/>
      </w:pPr>
      <w:ins w:id="1680" w:author="AbbVie10" w:date="2026-04-23T09:48:00Z">
        <w:r w:rsidRPr="000D7892">
          <w:t>Ravimi trükitud pakendi infolehel peab olema vastava ravimipartii kasutamiseks vabastamise eest vastutava tootja nimi ja aadress</w:t>
        </w:r>
      </w:ins>
      <w:ins w:id="1681" w:author="AbbVie10" w:date="2026-04-13T16:04:00Z">
        <w:r w:rsidRPr="00AC36C2">
          <w:t>.</w:t>
        </w:r>
      </w:ins>
    </w:p>
    <w:p w14:paraId="28F7AB28" w14:textId="77777777" w:rsidR="00902000" w:rsidRDefault="00902000" w:rsidP="00902000">
      <w:pPr>
        <w:spacing w:line="240" w:lineRule="auto"/>
        <w:rPr>
          <w:ins w:id="1682" w:author="Abbvie 2" w:date="2026-05-13T16:13:00Z"/>
        </w:rPr>
      </w:pPr>
    </w:p>
    <w:p w14:paraId="4A8282F1" w14:textId="77777777" w:rsidR="00900C12" w:rsidRPr="00E93A27" w:rsidRDefault="00900C12" w:rsidP="00902000">
      <w:pPr>
        <w:spacing w:line="240" w:lineRule="auto"/>
      </w:pPr>
    </w:p>
    <w:p w14:paraId="406DE3D0" w14:textId="77777777" w:rsidR="00902000" w:rsidRPr="00E93A27" w:rsidRDefault="00E62FC4" w:rsidP="00E33594">
      <w:pPr>
        <w:pStyle w:val="BMLeftAligned"/>
        <w:numPr>
          <w:ilvl w:val="0"/>
          <w:numId w:val="25"/>
        </w:numPr>
        <w:ind w:left="567" w:hanging="567"/>
        <w:rPr>
          <w:b/>
        </w:rPr>
      </w:pPr>
      <w:r w:rsidRPr="00E93A27">
        <w:rPr>
          <w:b/>
        </w:rPr>
        <w:t>HANKE- JA KASUTUSTINGIMUSED VÕI PIIRANGUD</w:t>
      </w:r>
      <w:r w:rsidRPr="00E93A27">
        <w:rPr>
          <w:b/>
          <w:noProof/>
        </w:rPr>
        <w:t xml:space="preserve"> </w:t>
      </w:r>
    </w:p>
    <w:p w14:paraId="52C98AF0" w14:textId="77777777" w:rsidR="00902000" w:rsidRPr="00E93A27" w:rsidRDefault="00902000" w:rsidP="00902000">
      <w:pPr>
        <w:keepNext/>
        <w:spacing w:line="240" w:lineRule="auto"/>
      </w:pPr>
    </w:p>
    <w:p w14:paraId="18E3F401" w14:textId="77777777" w:rsidR="00902000" w:rsidRPr="00E93A27" w:rsidRDefault="00E62FC4" w:rsidP="00902000">
      <w:pPr>
        <w:numPr>
          <w:ilvl w:val="12"/>
          <w:numId w:val="0"/>
        </w:numPr>
        <w:spacing w:line="240" w:lineRule="auto"/>
      </w:pPr>
      <w:r w:rsidRPr="00E93A27">
        <w:t>Piiratud tingimustel väljastatav retseptiravim (vt I lisa: Ravimi omaduste kokkuvõte, lõik 4.2).</w:t>
      </w:r>
    </w:p>
    <w:p w14:paraId="7C148388" w14:textId="77777777" w:rsidR="00902000" w:rsidRPr="00E93A27" w:rsidRDefault="00902000" w:rsidP="00902000">
      <w:pPr>
        <w:numPr>
          <w:ilvl w:val="12"/>
          <w:numId w:val="0"/>
        </w:numPr>
        <w:spacing w:line="240" w:lineRule="auto"/>
      </w:pPr>
    </w:p>
    <w:p w14:paraId="3A06E8F3" w14:textId="77777777" w:rsidR="00902000" w:rsidRPr="00E93A27" w:rsidRDefault="00902000" w:rsidP="00902000">
      <w:pPr>
        <w:numPr>
          <w:ilvl w:val="12"/>
          <w:numId w:val="0"/>
        </w:numPr>
        <w:spacing w:line="240" w:lineRule="auto"/>
      </w:pPr>
    </w:p>
    <w:p w14:paraId="36238586" w14:textId="77777777" w:rsidR="00902000" w:rsidRPr="00E93A27" w:rsidRDefault="00E62FC4" w:rsidP="00E33594">
      <w:pPr>
        <w:pStyle w:val="BMLeftAligned"/>
        <w:numPr>
          <w:ilvl w:val="0"/>
          <w:numId w:val="25"/>
        </w:numPr>
        <w:ind w:left="567" w:hanging="567"/>
        <w:rPr>
          <w:b/>
        </w:rPr>
      </w:pPr>
      <w:r w:rsidRPr="00E93A27">
        <w:rPr>
          <w:b/>
        </w:rPr>
        <w:t>MÜÜGILOA MUUD TINGIMUSED JA NÕUDED</w:t>
      </w:r>
    </w:p>
    <w:p w14:paraId="0BC637F4" w14:textId="77777777" w:rsidR="00902000" w:rsidRPr="00E93A27" w:rsidRDefault="00902000" w:rsidP="00902000">
      <w:pPr>
        <w:keepNext/>
        <w:spacing w:line="240" w:lineRule="auto"/>
        <w:ind w:right="-1"/>
        <w:rPr>
          <w:u w:val="single"/>
        </w:rPr>
      </w:pPr>
    </w:p>
    <w:p w14:paraId="4E5D500D" w14:textId="77777777" w:rsidR="00902000" w:rsidRPr="00E93A27" w:rsidRDefault="00E62FC4" w:rsidP="00E33594">
      <w:pPr>
        <w:keepNext/>
        <w:numPr>
          <w:ilvl w:val="0"/>
          <w:numId w:val="20"/>
        </w:numPr>
        <w:tabs>
          <w:tab w:val="clear" w:pos="720"/>
          <w:tab w:val="num" w:pos="567"/>
        </w:tabs>
        <w:spacing w:line="240" w:lineRule="auto"/>
        <w:ind w:left="567" w:right="-1" w:hanging="567"/>
        <w:rPr>
          <w:b/>
        </w:rPr>
      </w:pPr>
      <w:r w:rsidRPr="00E93A27">
        <w:rPr>
          <w:b/>
        </w:rPr>
        <w:t>Perioodilised ohutusaruanded</w:t>
      </w:r>
    </w:p>
    <w:p w14:paraId="6CD4D657" w14:textId="77777777" w:rsidR="00902000" w:rsidRPr="00E93A27" w:rsidRDefault="00902000" w:rsidP="00902000">
      <w:pPr>
        <w:keepNext/>
        <w:tabs>
          <w:tab w:val="left" w:pos="0"/>
        </w:tabs>
        <w:spacing w:line="240" w:lineRule="auto"/>
        <w:ind w:right="567"/>
      </w:pPr>
    </w:p>
    <w:p w14:paraId="3C2FBCB8" w14:textId="77777777" w:rsidR="00902000" w:rsidRPr="00E93A27" w:rsidRDefault="00E62FC4" w:rsidP="00902000">
      <w:pPr>
        <w:tabs>
          <w:tab w:val="left" w:pos="0"/>
        </w:tabs>
        <w:spacing w:line="240" w:lineRule="auto"/>
        <w:ind w:right="567"/>
      </w:pPr>
      <w:r w:rsidRPr="00E93A27">
        <w:t>Nõuded asjaomase ravimi perioodiliste ohutusaruannete esitamiseks on sätestatud direktiivi 2001/83/EÜ artikli 107c punkti 7 kohaselt liidu kontrollpäevade loetelus (EURD loetelu) ja iga hilisem uuendus avaldatakse Euroopa ravimite veebiportaalis.</w:t>
      </w:r>
    </w:p>
    <w:p w14:paraId="0E67B517" w14:textId="77777777" w:rsidR="00902000" w:rsidRPr="00E93A27" w:rsidRDefault="00902000" w:rsidP="00902000">
      <w:pPr>
        <w:tabs>
          <w:tab w:val="left" w:pos="0"/>
        </w:tabs>
        <w:spacing w:line="240" w:lineRule="auto"/>
        <w:ind w:right="567"/>
      </w:pPr>
    </w:p>
    <w:p w14:paraId="3B9AE974" w14:textId="77777777" w:rsidR="00902000" w:rsidRPr="00E93A27" w:rsidRDefault="00902000" w:rsidP="00902000">
      <w:pPr>
        <w:spacing w:line="240" w:lineRule="auto"/>
        <w:ind w:right="-1"/>
        <w:rPr>
          <w:u w:val="single"/>
        </w:rPr>
      </w:pPr>
    </w:p>
    <w:p w14:paraId="40FAE686" w14:textId="77777777" w:rsidR="00902000" w:rsidRPr="00E93A27" w:rsidRDefault="00E62FC4" w:rsidP="00E33594">
      <w:pPr>
        <w:pStyle w:val="BMLeftAligned"/>
        <w:numPr>
          <w:ilvl w:val="0"/>
          <w:numId w:val="25"/>
        </w:numPr>
        <w:ind w:left="567" w:hanging="567"/>
        <w:rPr>
          <w:b/>
        </w:rPr>
      </w:pPr>
      <w:r w:rsidRPr="00E93A27">
        <w:rPr>
          <w:b/>
        </w:rPr>
        <w:t>RAVIMPREPARAADI OHUTU JA EFEKTIIVSE KASUTAMISE TINGIMUSED JA PIIRANGUD</w:t>
      </w:r>
    </w:p>
    <w:p w14:paraId="746A8548" w14:textId="77777777" w:rsidR="00902000" w:rsidRPr="00E93A27" w:rsidRDefault="00902000" w:rsidP="00902000">
      <w:pPr>
        <w:keepNext/>
        <w:spacing w:line="240" w:lineRule="auto"/>
        <w:ind w:right="-1"/>
        <w:rPr>
          <w:u w:val="single"/>
        </w:rPr>
      </w:pPr>
    </w:p>
    <w:p w14:paraId="35881CDC" w14:textId="77777777" w:rsidR="00902000" w:rsidRPr="00E93A27" w:rsidRDefault="00E62FC4" w:rsidP="00E33594">
      <w:pPr>
        <w:keepNext/>
        <w:numPr>
          <w:ilvl w:val="0"/>
          <w:numId w:val="20"/>
        </w:numPr>
        <w:tabs>
          <w:tab w:val="clear" w:pos="720"/>
          <w:tab w:val="num" w:pos="567"/>
        </w:tabs>
        <w:spacing w:line="240" w:lineRule="auto"/>
        <w:ind w:left="567" w:right="-1" w:hanging="567"/>
        <w:rPr>
          <w:b/>
        </w:rPr>
      </w:pPr>
      <w:r w:rsidRPr="00E93A27">
        <w:rPr>
          <w:b/>
        </w:rPr>
        <w:t>Riskijuhtimiskava</w:t>
      </w:r>
    </w:p>
    <w:p w14:paraId="41C7E795" w14:textId="77777777" w:rsidR="00902000" w:rsidRPr="00E93A27" w:rsidRDefault="00902000" w:rsidP="00902000">
      <w:pPr>
        <w:keepNext/>
        <w:spacing w:line="240" w:lineRule="auto"/>
        <w:ind w:right="-1"/>
        <w:rPr>
          <w:b/>
        </w:rPr>
      </w:pPr>
    </w:p>
    <w:p w14:paraId="2D0C19CB" w14:textId="77777777" w:rsidR="00902000" w:rsidRPr="00E93A27" w:rsidRDefault="00E62FC4" w:rsidP="00902000">
      <w:pPr>
        <w:tabs>
          <w:tab w:val="left" w:pos="0"/>
        </w:tabs>
        <w:spacing w:line="240" w:lineRule="auto"/>
        <w:ind w:right="567"/>
      </w:pPr>
      <w:r w:rsidRPr="00E93A27">
        <w:t>Müügiloa hoidja peab nõutavad ravimiohutuse toimingud ja sekkumismeetmed läbi viima vastavalt müügiloa taotluse moodulis 1.8.2 esitatud kokkulepitud riskijuhtimiskavale ja mis tahes järgmistele ajakohastatud riskijuhtimiskavadele.</w:t>
      </w:r>
    </w:p>
    <w:p w14:paraId="44465258" w14:textId="77777777" w:rsidR="00902000" w:rsidRPr="00E93A27" w:rsidRDefault="00902000" w:rsidP="00902000">
      <w:pPr>
        <w:spacing w:line="240" w:lineRule="auto"/>
        <w:ind w:right="-1"/>
      </w:pPr>
    </w:p>
    <w:p w14:paraId="58D1CC64" w14:textId="77777777" w:rsidR="00902000" w:rsidRPr="00E93A27" w:rsidRDefault="00E62FC4" w:rsidP="00902000">
      <w:pPr>
        <w:spacing w:line="240" w:lineRule="auto"/>
        <w:ind w:right="-1"/>
      </w:pPr>
      <w:r w:rsidRPr="00E93A27">
        <w:t>Ajakohastatud riskijuhtimiskava tuleb esitada:</w:t>
      </w:r>
    </w:p>
    <w:p w14:paraId="039AEAAE" w14:textId="77777777" w:rsidR="00902000" w:rsidRPr="00E93A27" w:rsidRDefault="00E62FC4" w:rsidP="00902000">
      <w:pPr>
        <w:numPr>
          <w:ilvl w:val="0"/>
          <w:numId w:val="19"/>
        </w:numPr>
        <w:spacing w:line="240" w:lineRule="auto"/>
        <w:ind w:right="-1"/>
      </w:pPr>
      <w:r w:rsidRPr="00E93A27">
        <w:t>Euroopa Ravimiameti nõudel;</w:t>
      </w:r>
    </w:p>
    <w:p w14:paraId="6929BA39" w14:textId="77777777" w:rsidR="00902000" w:rsidRPr="00E93A27" w:rsidRDefault="00E62FC4" w:rsidP="00902000">
      <w:pPr>
        <w:numPr>
          <w:ilvl w:val="0"/>
          <w:numId w:val="19"/>
        </w:numPr>
        <w:tabs>
          <w:tab w:val="clear" w:pos="567"/>
          <w:tab w:val="clear" w:pos="720"/>
        </w:tabs>
        <w:spacing w:line="240" w:lineRule="auto"/>
        <w:ind w:left="567" w:right="-1" w:hanging="207"/>
      </w:pPr>
      <w:r w:rsidRPr="00E93A27">
        <w:t>kui muudetakse riskijuhtimissüsteemi, eriti kui saadakse uut teavet, mis võib oluliselt mõjutada riski/kasu suhet, või kui saavutatakse oluline (ravimiohutuse või riski minimeerimise) eesmärk.</w:t>
      </w:r>
    </w:p>
    <w:p w14:paraId="00DA1293" w14:textId="77777777" w:rsidR="00902000" w:rsidRPr="00E93A27" w:rsidRDefault="00902000" w:rsidP="00902000">
      <w:pPr>
        <w:spacing w:line="240" w:lineRule="auto"/>
        <w:ind w:right="-1"/>
      </w:pPr>
    </w:p>
    <w:p w14:paraId="49073A2A" w14:textId="77777777" w:rsidR="00F74444" w:rsidRPr="00B57C2B" w:rsidRDefault="00E62FC4" w:rsidP="00F74444">
      <w:pPr>
        <w:numPr>
          <w:ilvl w:val="0"/>
          <w:numId w:val="20"/>
        </w:numPr>
        <w:tabs>
          <w:tab w:val="clear" w:pos="720"/>
          <w:tab w:val="num" w:pos="567"/>
        </w:tabs>
        <w:spacing w:line="240" w:lineRule="auto"/>
        <w:ind w:left="567" w:hanging="567"/>
      </w:pPr>
      <w:r w:rsidRPr="00F865A1">
        <w:rPr>
          <w:b/>
        </w:rPr>
        <w:t>Riski minimeerimise lisameetmed</w:t>
      </w:r>
    </w:p>
    <w:p w14:paraId="354F2FE8" w14:textId="77777777" w:rsidR="00F74444" w:rsidRDefault="00F74444" w:rsidP="00F74444">
      <w:pPr>
        <w:tabs>
          <w:tab w:val="clear" w:pos="567"/>
        </w:tabs>
        <w:spacing w:line="240" w:lineRule="auto"/>
        <w:rPr>
          <w:rFonts w:eastAsia="MS Mincho"/>
          <w:color w:val="000000"/>
          <w:szCs w:val="22"/>
          <w:lang w:val="en-GB" w:eastAsia="ja-JP" w:bidi="ar-SA"/>
        </w:rPr>
      </w:pPr>
    </w:p>
    <w:p w14:paraId="39EDA3A2" w14:textId="77777777" w:rsidR="00F74444" w:rsidRPr="00B57C2B" w:rsidRDefault="00E62FC4" w:rsidP="00F74444">
      <w:pPr>
        <w:tabs>
          <w:tab w:val="clear" w:pos="567"/>
        </w:tabs>
        <w:spacing w:line="240" w:lineRule="auto"/>
        <w:rPr>
          <w:rFonts w:eastAsia="MS Mincho"/>
          <w:color w:val="000000"/>
          <w:szCs w:val="22"/>
          <w:lang w:val="en-GB" w:eastAsia="ja-JP" w:bidi="ar-SA"/>
        </w:rPr>
      </w:pPr>
      <w:r>
        <w:rPr>
          <w:rFonts w:eastAsia="MS Mincho"/>
          <w:color w:val="000000"/>
          <w:szCs w:val="22"/>
          <w:lang w:val="en-GB" w:eastAsia="ja-JP" w:bidi="ar-SA"/>
        </w:rPr>
        <w:t>Enne</w:t>
      </w:r>
      <w:r w:rsidRPr="00B57C2B">
        <w:rPr>
          <w:rFonts w:eastAsia="MS Mincho"/>
          <w:color w:val="000000"/>
          <w:szCs w:val="22"/>
          <w:lang w:val="en-GB" w:eastAsia="ja-JP" w:bidi="ar-SA"/>
        </w:rPr>
        <w:t xml:space="preserve"> Venclyxto</w:t>
      </w:r>
      <w:r>
        <w:rPr>
          <w:rFonts w:eastAsia="MS Mincho"/>
          <w:color w:val="000000"/>
          <w:szCs w:val="22"/>
          <w:lang w:val="en-GB" w:eastAsia="ja-JP" w:bidi="ar-SA"/>
        </w:rPr>
        <w:t xml:space="preserve"> kasutamist igas liikmesriigis peab müügiloa hoidja riikliku pädeva asutusega kokku leppima koolitusprogrammi sisus ja vormis, kaasa arvatud suhtluskanalid, levitusviisid ja kõik teised programmi aspektid</w:t>
      </w:r>
      <w:r w:rsidRPr="00B57C2B">
        <w:rPr>
          <w:rFonts w:eastAsia="MS Mincho"/>
          <w:color w:val="000000"/>
          <w:szCs w:val="22"/>
          <w:lang w:val="en-GB" w:eastAsia="ja-JP" w:bidi="ar-SA"/>
        </w:rPr>
        <w:t>.</w:t>
      </w:r>
    </w:p>
    <w:p w14:paraId="6CAB5B36" w14:textId="77777777" w:rsidR="00F74444" w:rsidRPr="00B57C2B" w:rsidRDefault="00F74444" w:rsidP="00F74444">
      <w:pPr>
        <w:tabs>
          <w:tab w:val="clear" w:pos="567"/>
        </w:tabs>
        <w:spacing w:line="240" w:lineRule="auto"/>
        <w:rPr>
          <w:rFonts w:eastAsia="MS Mincho"/>
          <w:color w:val="000000"/>
          <w:szCs w:val="22"/>
          <w:lang w:val="en-GB" w:eastAsia="ja-JP" w:bidi="ar-SA"/>
        </w:rPr>
      </w:pPr>
    </w:p>
    <w:p w14:paraId="04D70CE6" w14:textId="77777777" w:rsidR="00F74444" w:rsidRPr="00B57C2B" w:rsidRDefault="00E62FC4" w:rsidP="00F74444">
      <w:pPr>
        <w:tabs>
          <w:tab w:val="clear" w:pos="567"/>
        </w:tabs>
        <w:spacing w:line="240" w:lineRule="auto"/>
        <w:rPr>
          <w:rFonts w:eastAsia="MS Mincho"/>
          <w:color w:val="000000"/>
          <w:szCs w:val="22"/>
          <w:lang w:val="en-GB" w:eastAsia="ja-JP" w:bidi="ar-SA"/>
        </w:rPr>
      </w:pPr>
      <w:r>
        <w:rPr>
          <w:rFonts w:eastAsia="MS Mincho"/>
          <w:color w:val="000000"/>
          <w:szCs w:val="22"/>
          <w:lang w:val="en-GB" w:eastAsia="ja-JP" w:bidi="ar-SA"/>
        </w:rPr>
        <w:t>Koolitusprogrammi eesmärgiks on</w:t>
      </w:r>
      <w:r w:rsidRPr="00B57C2B">
        <w:rPr>
          <w:rFonts w:eastAsia="MS Mincho"/>
          <w:color w:val="000000"/>
          <w:szCs w:val="22"/>
          <w:lang w:val="en-GB" w:eastAsia="ja-JP" w:bidi="ar-SA"/>
        </w:rPr>
        <w:t>:</w:t>
      </w:r>
    </w:p>
    <w:p w14:paraId="491684C8" w14:textId="77777777" w:rsidR="00F74444" w:rsidRPr="00B57C2B" w:rsidRDefault="00F74444" w:rsidP="00F74444">
      <w:pPr>
        <w:tabs>
          <w:tab w:val="clear" w:pos="567"/>
        </w:tabs>
        <w:spacing w:line="240" w:lineRule="auto"/>
        <w:rPr>
          <w:rFonts w:eastAsia="MS Mincho"/>
          <w:color w:val="000000"/>
          <w:szCs w:val="22"/>
          <w:lang w:val="en-GB" w:eastAsia="ja-JP" w:bidi="ar-SA"/>
        </w:rPr>
      </w:pPr>
    </w:p>
    <w:p w14:paraId="7FF0D374" w14:textId="77777777" w:rsidR="00F74444" w:rsidRPr="00B57C2B" w:rsidRDefault="00E62FC4" w:rsidP="00F74444">
      <w:pPr>
        <w:numPr>
          <w:ilvl w:val="0"/>
          <w:numId w:val="52"/>
        </w:numPr>
        <w:tabs>
          <w:tab w:val="clear" w:pos="567"/>
        </w:tabs>
        <w:spacing w:line="240" w:lineRule="auto"/>
        <w:ind w:left="567" w:hanging="567"/>
        <w:rPr>
          <w:rFonts w:eastAsia="MS Mincho"/>
          <w:szCs w:val="22"/>
          <w:lang w:val="en-GB" w:eastAsia="ja-JP" w:bidi="ar-SA"/>
        </w:rPr>
      </w:pPr>
      <w:r>
        <w:rPr>
          <w:rFonts w:eastAsia="MS Mincho"/>
          <w:color w:val="000000"/>
          <w:szCs w:val="22"/>
          <w:lang w:val="en-GB" w:eastAsia="ja-JP" w:bidi="ar-SA"/>
        </w:rPr>
        <w:lastRenderedPageBreak/>
        <w:t>teavitada hematolooge TLS-i riskist, vajadusest rangelt tiitrimisskeemist kinni pidada</w:t>
      </w:r>
      <w:r w:rsidRPr="00B57C2B">
        <w:rPr>
          <w:rFonts w:eastAsia="MS Mincho"/>
          <w:szCs w:val="22"/>
          <w:lang w:val="en-GB" w:eastAsia="ja-JP" w:bidi="ar-SA"/>
        </w:rPr>
        <w:t xml:space="preserve"> </w:t>
      </w:r>
      <w:r>
        <w:rPr>
          <w:rFonts w:eastAsia="MS Mincho"/>
          <w:szCs w:val="22"/>
          <w:lang w:val="en-GB" w:eastAsia="ja-JP" w:bidi="ar-SA"/>
        </w:rPr>
        <w:t>j</w:t>
      </w:r>
      <w:r w:rsidRPr="00B57C2B">
        <w:rPr>
          <w:rFonts w:eastAsia="MS Mincho"/>
          <w:szCs w:val="22"/>
          <w:lang w:val="en-GB" w:eastAsia="ja-JP" w:bidi="ar-SA"/>
        </w:rPr>
        <w:t>a TLS</w:t>
      </w:r>
      <w:r>
        <w:rPr>
          <w:rFonts w:eastAsia="MS Mincho"/>
          <w:szCs w:val="22"/>
          <w:lang w:val="en-GB" w:eastAsia="ja-JP" w:bidi="ar-SA"/>
        </w:rPr>
        <w:t>-i riski minimeerimise meetmetest</w:t>
      </w:r>
      <w:r w:rsidRPr="00B57C2B">
        <w:rPr>
          <w:rFonts w:eastAsia="MS Mincho"/>
          <w:szCs w:val="22"/>
          <w:lang w:val="en-GB" w:eastAsia="ja-JP" w:bidi="ar-SA"/>
        </w:rPr>
        <w:t xml:space="preserve"> Venclyxto</w:t>
      </w:r>
      <w:r>
        <w:rPr>
          <w:rFonts w:eastAsia="MS Mincho"/>
          <w:szCs w:val="22"/>
          <w:lang w:val="en-GB" w:eastAsia="ja-JP" w:bidi="ar-SA"/>
        </w:rPr>
        <w:t xml:space="preserve"> kasutamisel uuendatud ravimi omaduste kokkuvõttes</w:t>
      </w:r>
      <w:r w:rsidRPr="00B57C2B">
        <w:rPr>
          <w:rFonts w:eastAsia="MS Mincho"/>
          <w:szCs w:val="22"/>
          <w:lang w:val="en-GB" w:eastAsia="ja-JP" w:bidi="ar-SA"/>
        </w:rPr>
        <w:t>.</w:t>
      </w:r>
    </w:p>
    <w:p w14:paraId="54ED116F" w14:textId="77777777" w:rsidR="00F74444" w:rsidRPr="00B57C2B" w:rsidRDefault="00E62FC4" w:rsidP="00F74444">
      <w:pPr>
        <w:numPr>
          <w:ilvl w:val="0"/>
          <w:numId w:val="52"/>
        </w:numPr>
        <w:tabs>
          <w:tab w:val="clear" w:pos="567"/>
        </w:tabs>
        <w:spacing w:line="240" w:lineRule="auto"/>
        <w:ind w:left="567" w:hanging="567"/>
        <w:rPr>
          <w:rFonts w:eastAsia="MS Mincho"/>
          <w:color w:val="000000"/>
          <w:szCs w:val="22"/>
          <w:lang w:val="en-GB" w:eastAsia="ja-JP" w:bidi="ar-SA"/>
        </w:rPr>
      </w:pPr>
      <w:r>
        <w:rPr>
          <w:rFonts w:eastAsia="MS Mincho"/>
          <w:szCs w:val="22"/>
          <w:lang w:val="en-GB" w:eastAsia="ja-JP" w:bidi="ar-SA"/>
        </w:rPr>
        <w:t>teavitada hematolooge, et igale patsiendile tuleb anda patsiendikaart, millel on loetelu TLS-i sümptomitest, mis nõuavad patsiendi kohest tegevust, sh viivitamatut pöördumist arsti poole nende tekkimisel, ja kirjeldatakse patsiendi käitumist TLS-i ennetamiseks</w:t>
      </w:r>
      <w:r w:rsidRPr="00B57C2B">
        <w:rPr>
          <w:rFonts w:eastAsia="MS Mincho"/>
          <w:szCs w:val="22"/>
          <w:lang w:val="en-GB" w:eastAsia="ja-JP" w:bidi="ar-SA"/>
        </w:rPr>
        <w:t>.</w:t>
      </w:r>
    </w:p>
    <w:p w14:paraId="25C2B8C0" w14:textId="77777777" w:rsidR="00F74444" w:rsidRPr="00B57C2B" w:rsidRDefault="00F74444" w:rsidP="00F74444">
      <w:pPr>
        <w:tabs>
          <w:tab w:val="clear" w:pos="567"/>
        </w:tabs>
        <w:spacing w:line="240" w:lineRule="auto"/>
        <w:rPr>
          <w:rFonts w:eastAsia="MS Mincho"/>
          <w:color w:val="000000"/>
          <w:szCs w:val="22"/>
          <w:lang w:val="en-GB" w:eastAsia="ja-JP" w:bidi="ar-SA"/>
        </w:rPr>
      </w:pPr>
    </w:p>
    <w:p w14:paraId="3A366708" w14:textId="77777777" w:rsidR="00F74444" w:rsidRPr="00B57C2B" w:rsidRDefault="00E62FC4" w:rsidP="00F74444">
      <w:pPr>
        <w:tabs>
          <w:tab w:val="clear" w:pos="567"/>
        </w:tabs>
        <w:spacing w:line="240" w:lineRule="auto"/>
        <w:rPr>
          <w:rFonts w:eastAsia="MS Mincho"/>
          <w:color w:val="000000"/>
          <w:szCs w:val="22"/>
          <w:lang w:val="en-GB" w:eastAsia="ja-JP" w:bidi="ar-SA"/>
        </w:rPr>
      </w:pPr>
      <w:r>
        <w:rPr>
          <w:rFonts w:eastAsia="MS Mincho"/>
          <w:color w:val="000000"/>
          <w:szCs w:val="22"/>
          <w:lang w:val="en-GB" w:eastAsia="ja-JP" w:bidi="ar-SA"/>
        </w:rPr>
        <w:t xml:space="preserve">Müügiloa hoidja tagab, et igas liikmesriigis, kus </w:t>
      </w:r>
      <w:r w:rsidRPr="00B57C2B">
        <w:rPr>
          <w:rFonts w:eastAsia="MS Mincho"/>
          <w:color w:val="000000"/>
          <w:szCs w:val="22"/>
          <w:lang w:val="en-GB" w:eastAsia="ja-JP" w:bidi="ar-SA"/>
        </w:rPr>
        <w:t>Venclyxto</w:t>
      </w:r>
      <w:r>
        <w:rPr>
          <w:rFonts w:eastAsia="MS Mincho"/>
          <w:color w:val="000000"/>
          <w:szCs w:val="22"/>
          <w:lang w:val="en-GB" w:eastAsia="ja-JP" w:bidi="ar-SA"/>
        </w:rPr>
        <w:t>’t turustatakse, on kõigile tervishoiutöötajale ja patsientidele/hooldajatele, kes eeldatavasti Venclyxto’t määravad, väljastavad või kasutavad, antud järgmine koolituskomplekt või ligipääs sellele</w:t>
      </w:r>
      <w:r w:rsidRPr="00B57C2B">
        <w:rPr>
          <w:rFonts w:eastAsia="MS Mincho"/>
          <w:color w:val="000000"/>
          <w:szCs w:val="22"/>
          <w:lang w:val="en-GB" w:eastAsia="ja-JP" w:bidi="ar-SA"/>
        </w:rPr>
        <w:t>:</w:t>
      </w:r>
    </w:p>
    <w:p w14:paraId="541B6A1C" w14:textId="77777777" w:rsidR="00F74444" w:rsidRPr="00B57C2B" w:rsidRDefault="00F74444" w:rsidP="00F74444">
      <w:pPr>
        <w:tabs>
          <w:tab w:val="clear" w:pos="567"/>
        </w:tabs>
        <w:spacing w:line="240" w:lineRule="auto"/>
        <w:rPr>
          <w:rFonts w:eastAsia="MS Mincho"/>
          <w:color w:val="000000"/>
          <w:szCs w:val="22"/>
          <w:lang w:val="en-GB" w:eastAsia="ja-JP" w:bidi="ar-SA"/>
        </w:rPr>
      </w:pPr>
    </w:p>
    <w:p w14:paraId="3AC28399" w14:textId="77777777" w:rsidR="00F74444" w:rsidRPr="00F865A1" w:rsidRDefault="00E62FC4" w:rsidP="00F74444">
      <w:pPr>
        <w:numPr>
          <w:ilvl w:val="0"/>
          <w:numId w:val="53"/>
        </w:numPr>
        <w:tabs>
          <w:tab w:val="clear" w:pos="567"/>
        </w:tabs>
        <w:spacing w:line="240" w:lineRule="auto"/>
        <w:ind w:left="567" w:hanging="567"/>
        <w:rPr>
          <w:rFonts w:eastAsia="Verdana"/>
          <w:szCs w:val="22"/>
          <w:lang w:val="en-GB" w:eastAsia="en-GB" w:bidi="ar-SA"/>
        </w:rPr>
      </w:pPr>
      <w:r>
        <w:rPr>
          <w:rFonts w:eastAsia="Verdana"/>
          <w:szCs w:val="22"/>
          <w:lang w:val="en-GB" w:eastAsia="en-GB" w:bidi="ar-SA"/>
        </w:rPr>
        <w:t>Arsti koolitusmaterjal</w:t>
      </w:r>
    </w:p>
    <w:p w14:paraId="533F4CBD" w14:textId="77777777" w:rsidR="00F74444" w:rsidRPr="00F865A1" w:rsidRDefault="00E62FC4" w:rsidP="00F74444">
      <w:pPr>
        <w:numPr>
          <w:ilvl w:val="0"/>
          <w:numId w:val="53"/>
        </w:numPr>
        <w:tabs>
          <w:tab w:val="clear" w:pos="567"/>
        </w:tabs>
        <w:spacing w:line="240" w:lineRule="auto"/>
        <w:ind w:left="567" w:hanging="567"/>
        <w:rPr>
          <w:rFonts w:eastAsia="Verdana"/>
          <w:szCs w:val="22"/>
          <w:lang w:val="en-GB" w:eastAsia="en-GB" w:bidi="ar-SA"/>
        </w:rPr>
      </w:pPr>
      <w:r w:rsidRPr="00F865A1">
        <w:rPr>
          <w:rFonts w:eastAsia="Verdana"/>
          <w:szCs w:val="22"/>
          <w:lang w:val="en-GB" w:eastAsia="en-GB" w:bidi="ar-SA"/>
        </w:rPr>
        <w:t>Pat</w:t>
      </w:r>
      <w:r>
        <w:rPr>
          <w:rFonts w:eastAsia="Verdana"/>
          <w:szCs w:val="22"/>
          <w:lang w:val="en-GB" w:eastAsia="en-GB" w:bidi="ar-SA"/>
        </w:rPr>
        <w:t>s</w:t>
      </w:r>
      <w:r w:rsidRPr="00F865A1">
        <w:rPr>
          <w:rFonts w:eastAsia="Verdana"/>
          <w:szCs w:val="22"/>
          <w:lang w:val="en-GB" w:eastAsia="en-GB" w:bidi="ar-SA"/>
        </w:rPr>
        <w:t>ien</w:t>
      </w:r>
      <w:r>
        <w:rPr>
          <w:rFonts w:eastAsia="Verdana"/>
          <w:szCs w:val="22"/>
          <w:lang w:val="en-GB" w:eastAsia="en-GB" w:bidi="ar-SA"/>
        </w:rPr>
        <w:t>di teabepakend</w:t>
      </w:r>
    </w:p>
    <w:p w14:paraId="3E6FC56D" w14:textId="77777777" w:rsidR="00F74444" w:rsidRPr="00B57C2B" w:rsidRDefault="00F74444" w:rsidP="00F74444">
      <w:pPr>
        <w:tabs>
          <w:tab w:val="clear" w:pos="567"/>
        </w:tabs>
        <w:spacing w:line="240" w:lineRule="auto"/>
        <w:ind w:left="567" w:hanging="567"/>
        <w:rPr>
          <w:rFonts w:eastAsia="MS Mincho"/>
          <w:color w:val="000000"/>
          <w:szCs w:val="22"/>
          <w:lang w:val="en-GB" w:eastAsia="ja-JP" w:bidi="ar-SA"/>
        </w:rPr>
      </w:pPr>
    </w:p>
    <w:p w14:paraId="60F5CD79" w14:textId="77777777" w:rsidR="00F74444" w:rsidRPr="00B57C2B" w:rsidRDefault="00E62FC4" w:rsidP="00F74444">
      <w:pPr>
        <w:tabs>
          <w:tab w:val="clear" w:pos="567"/>
        </w:tabs>
        <w:spacing w:line="240" w:lineRule="auto"/>
        <w:ind w:left="567" w:hanging="567"/>
        <w:rPr>
          <w:rFonts w:eastAsia="MS Mincho"/>
          <w:color w:val="000000"/>
          <w:szCs w:val="22"/>
          <w:lang w:val="en-GB" w:eastAsia="ja-JP" w:bidi="ar-SA"/>
        </w:rPr>
      </w:pPr>
      <w:r>
        <w:rPr>
          <w:rFonts w:eastAsia="MS Mincho"/>
          <w:b/>
          <w:bCs/>
          <w:color w:val="000000"/>
          <w:szCs w:val="22"/>
          <w:lang w:val="en-GB" w:eastAsia="ja-JP" w:bidi="ar-SA"/>
        </w:rPr>
        <w:t>Arsti koolitusmaterjal:</w:t>
      </w:r>
    </w:p>
    <w:p w14:paraId="50D883DB" w14:textId="77777777" w:rsidR="00F74444" w:rsidRPr="00F865A1" w:rsidRDefault="00E62FC4" w:rsidP="00F74444">
      <w:pPr>
        <w:numPr>
          <w:ilvl w:val="0"/>
          <w:numId w:val="54"/>
        </w:numPr>
        <w:tabs>
          <w:tab w:val="clear" w:pos="567"/>
        </w:tabs>
        <w:spacing w:line="240" w:lineRule="auto"/>
        <w:ind w:left="1134" w:hanging="567"/>
        <w:rPr>
          <w:rFonts w:eastAsia="Verdana"/>
          <w:szCs w:val="22"/>
          <w:lang w:val="en-GB" w:eastAsia="en-GB" w:bidi="ar-SA"/>
        </w:rPr>
      </w:pPr>
      <w:r>
        <w:rPr>
          <w:rFonts w:eastAsia="Verdana"/>
          <w:szCs w:val="22"/>
          <w:lang w:val="en-GB" w:eastAsia="en-GB" w:bidi="ar-SA"/>
        </w:rPr>
        <w:t>Ravimi omaduste kokkuvõte</w:t>
      </w:r>
    </w:p>
    <w:p w14:paraId="1D474DCA" w14:textId="77777777" w:rsidR="00F74444" w:rsidRPr="00F865A1" w:rsidRDefault="00E62FC4" w:rsidP="00F74444">
      <w:pPr>
        <w:numPr>
          <w:ilvl w:val="0"/>
          <w:numId w:val="54"/>
        </w:numPr>
        <w:tabs>
          <w:tab w:val="clear" w:pos="567"/>
        </w:tabs>
        <w:spacing w:line="240" w:lineRule="auto"/>
        <w:ind w:left="1134" w:hanging="567"/>
        <w:rPr>
          <w:rFonts w:eastAsia="Verdana"/>
          <w:szCs w:val="22"/>
          <w:lang w:val="en-GB" w:eastAsia="en-GB" w:bidi="ar-SA"/>
        </w:rPr>
      </w:pPr>
      <w:r w:rsidRPr="00F865A1">
        <w:rPr>
          <w:rFonts w:eastAsia="Verdana"/>
          <w:szCs w:val="22"/>
          <w:lang w:val="en-GB" w:eastAsia="en-GB" w:bidi="ar-SA"/>
        </w:rPr>
        <w:t>Pat</w:t>
      </w:r>
      <w:r>
        <w:rPr>
          <w:rFonts w:eastAsia="Verdana"/>
          <w:szCs w:val="22"/>
          <w:lang w:val="en-GB" w:eastAsia="en-GB" w:bidi="ar-SA"/>
        </w:rPr>
        <w:t>s</w:t>
      </w:r>
      <w:r w:rsidRPr="00F865A1">
        <w:rPr>
          <w:rFonts w:eastAsia="Verdana"/>
          <w:szCs w:val="22"/>
          <w:lang w:val="en-GB" w:eastAsia="en-GB" w:bidi="ar-SA"/>
        </w:rPr>
        <w:t>ien</w:t>
      </w:r>
      <w:r>
        <w:rPr>
          <w:rFonts w:eastAsia="Verdana"/>
          <w:szCs w:val="22"/>
          <w:lang w:val="en-GB" w:eastAsia="en-GB" w:bidi="ar-SA"/>
        </w:rPr>
        <w:t>dikaart</w:t>
      </w:r>
    </w:p>
    <w:p w14:paraId="53800111" w14:textId="77777777" w:rsidR="00F74444" w:rsidRPr="00B57C2B" w:rsidRDefault="00F74444" w:rsidP="00F74444">
      <w:pPr>
        <w:tabs>
          <w:tab w:val="clear" w:pos="567"/>
        </w:tabs>
        <w:spacing w:line="240" w:lineRule="auto"/>
        <w:ind w:left="567" w:hanging="567"/>
        <w:rPr>
          <w:rFonts w:eastAsia="MS Mincho"/>
          <w:color w:val="000000"/>
          <w:szCs w:val="22"/>
          <w:lang w:val="en-GB" w:eastAsia="ja-JP" w:bidi="ar-SA"/>
        </w:rPr>
      </w:pPr>
    </w:p>
    <w:p w14:paraId="70B5DC57" w14:textId="77777777" w:rsidR="00F74444" w:rsidRPr="00B57C2B" w:rsidRDefault="00E62FC4" w:rsidP="00F74444">
      <w:pPr>
        <w:numPr>
          <w:ilvl w:val="0"/>
          <w:numId w:val="55"/>
        </w:numPr>
        <w:tabs>
          <w:tab w:val="clear" w:pos="567"/>
        </w:tabs>
        <w:spacing w:line="240" w:lineRule="auto"/>
        <w:ind w:left="567" w:hanging="567"/>
        <w:rPr>
          <w:rFonts w:eastAsia="MS Mincho"/>
          <w:color w:val="000000"/>
          <w:szCs w:val="22"/>
          <w:lang w:val="en-GB" w:eastAsia="ja-JP" w:bidi="ar-SA"/>
        </w:rPr>
      </w:pPr>
      <w:r w:rsidRPr="00B57C2B">
        <w:rPr>
          <w:rFonts w:eastAsia="MS Mincho"/>
          <w:b/>
          <w:bCs/>
          <w:color w:val="000000"/>
          <w:szCs w:val="22"/>
          <w:lang w:val="en-GB" w:eastAsia="ja-JP" w:bidi="ar-SA"/>
        </w:rPr>
        <w:t>Pat</w:t>
      </w:r>
      <w:r>
        <w:rPr>
          <w:rFonts w:eastAsia="MS Mincho"/>
          <w:b/>
          <w:bCs/>
          <w:color w:val="000000"/>
          <w:szCs w:val="22"/>
          <w:lang w:val="en-GB" w:eastAsia="ja-JP" w:bidi="ar-SA"/>
        </w:rPr>
        <w:t>s</w:t>
      </w:r>
      <w:r w:rsidRPr="00B57C2B">
        <w:rPr>
          <w:rFonts w:eastAsia="MS Mincho"/>
          <w:b/>
          <w:bCs/>
          <w:color w:val="000000"/>
          <w:szCs w:val="22"/>
          <w:lang w:val="en-GB" w:eastAsia="ja-JP" w:bidi="ar-SA"/>
        </w:rPr>
        <w:t>ien</w:t>
      </w:r>
      <w:r>
        <w:rPr>
          <w:rFonts w:eastAsia="MS Mincho"/>
          <w:b/>
          <w:bCs/>
          <w:color w:val="000000"/>
          <w:szCs w:val="22"/>
          <w:lang w:val="en-GB" w:eastAsia="ja-JP" w:bidi="ar-SA"/>
        </w:rPr>
        <w:t>dikaart:</w:t>
      </w:r>
    </w:p>
    <w:p w14:paraId="0BD2D66B" w14:textId="77777777" w:rsidR="00F74444" w:rsidRPr="00DE5B6D" w:rsidRDefault="00E62FC4" w:rsidP="00F74444">
      <w:pPr>
        <w:numPr>
          <w:ilvl w:val="0"/>
          <w:numId w:val="54"/>
        </w:numPr>
        <w:tabs>
          <w:tab w:val="clear" w:pos="567"/>
        </w:tabs>
        <w:spacing w:line="240" w:lineRule="auto"/>
        <w:ind w:left="1134" w:hanging="567"/>
        <w:rPr>
          <w:rFonts w:eastAsia="MS Mincho"/>
          <w:szCs w:val="22"/>
          <w:lang w:val="fi-FI" w:eastAsia="ja-JP" w:bidi="ar-SA"/>
        </w:rPr>
      </w:pPr>
      <w:r w:rsidRPr="00DE5B6D">
        <w:rPr>
          <w:rFonts w:eastAsia="MS Mincho"/>
          <w:szCs w:val="22"/>
          <w:lang w:val="fi-FI" w:eastAsia="ja-JP" w:bidi="ar-SA"/>
        </w:rPr>
        <w:t>Venetoklaksi määranud arsti ja patsiendi kontaktandmed</w:t>
      </w:r>
    </w:p>
    <w:p w14:paraId="32786E0F" w14:textId="77777777" w:rsidR="00F74444" w:rsidRPr="00DE5B6D" w:rsidRDefault="00E62FC4" w:rsidP="00F74444">
      <w:pPr>
        <w:numPr>
          <w:ilvl w:val="0"/>
          <w:numId w:val="54"/>
        </w:numPr>
        <w:tabs>
          <w:tab w:val="clear" w:pos="567"/>
        </w:tabs>
        <w:spacing w:line="240" w:lineRule="auto"/>
        <w:ind w:left="1134" w:hanging="567"/>
        <w:rPr>
          <w:rFonts w:eastAsia="MS Mincho"/>
          <w:szCs w:val="22"/>
          <w:lang w:val="fi-FI" w:eastAsia="ja-JP" w:bidi="ar-SA"/>
        </w:rPr>
      </w:pPr>
      <w:r w:rsidRPr="00DE5B6D">
        <w:rPr>
          <w:rFonts w:eastAsia="MS Mincho"/>
          <w:szCs w:val="22"/>
          <w:lang w:val="fi-FI" w:eastAsia="ja-JP" w:bidi="ar-SA"/>
        </w:rPr>
        <w:t>Juhised patsiendile TLS-i riski minimeerimiseks</w:t>
      </w:r>
    </w:p>
    <w:p w14:paraId="51230F36" w14:textId="77777777" w:rsidR="00F74444" w:rsidRPr="00DE5B6D" w:rsidRDefault="00E62FC4" w:rsidP="00F74444">
      <w:pPr>
        <w:numPr>
          <w:ilvl w:val="0"/>
          <w:numId w:val="54"/>
        </w:numPr>
        <w:tabs>
          <w:tab w:val="clear" w:pos="567"/>
        </w:tabs>
        <w:spacing w:line="240" w:lineRule="auto"/>
        <w:ind w:left="1134" w:hanging="567"/>
        <w:rPr>
          <w:rFonts w:eastAsia="MS Mincho"/>
          <w:szCs w:val="22"/>
          <w:lang w:val="fi-FI" w:eastAsia="ja-JP" w:bidi="ar-SA"/>
        </w:rPr>
      </w:pPr>
      <w:r w:rsidRPr="00DE5B6D">
        <w:rPr>
          <w:rFonts w:eastAsia="MS Mincho"/>
          <w:szCs w:val="22"/>
          <w:lang w:val="fi-FI" w:eastAsia="ja-JP" w:bidi="ar-SA"/>
        </w:rPr>
        <w:t>Loetelu TLS-i sümptomitest, mis nõuavad patsiendi kohest tegevust, sh viivitamatut pöördumist arsti poole nende tekkimisel</w:t>
      </w:r>
    </w:p>
    <w:p w14:paraId="490B7BAF" w14:textId="77777777" w:rsidR="00F74444" w:rsidRPr="00DE5B6D" w:rsidRDefault="00E62FC4" w:rsidP="00F74444">
      <w:pPr>
        <w:numPr>
          <w:ilvl w:val="0"/>
          <w:numId w:val="54"/>
        </w:numPr>
        <w:tabs>
          <w:tab w:val="clear" w:pos="567"/>
        </w:tabs>
        <w:spacing w:line="240" w:lineRule="auto"/>
        <w:ind w:left="1134" w:hanging="567"/>
        <w:rPr>
          <w:rFonts w:eastAsia="MS Mincho"/>
          <w:szCs w:val="22"/>
          <w:lang w:val="fi-FI" w:eastAsia="ja-JP" w:bidi="ar-SA"/>
        </w:rPr>
      </w:pPr>
      <w:r w:rsidRPr="00DE5B6D">
        <w:rPr>
          <w:rFonts w:eastAsia="MS Mincho"/>
          <w:szCs w:val="22"/>
          <w:lang w:val="fi-FI" w:eastAsia="ja-JP" w:bidi="ar-SA"/>
        </w:rPr>
        <w:t>Juhised selle kohta, et patsient peab patsiendikaarti alati endaga kaasas kandma ja näitama seda teda ravivatele tervishoiutöötajatele (nt esmaabi osutavad tervishoiutöötajad jne)</w:t>
      </w:r>
    </w:p>
    <w:p w14:paraId="5894C615" w14:textId="77777777" w:rsidR="00F74444" w:rsidRPr="00DE5B6D" w:rsidRDefault="00E62FC4" w:rsidP="00F74444">
      <w:pPr>
        <w:numPr>
          <w:ilvl w:val="0"/>
          <w:numId w:val="54"/>
        </w:numPr>
        <w:tabs>
          <w:tab w:val="clear" w:pos="567"/>
        </w:tabs>
        <w:spacing w:line="240" w:lineRule="auto"/>
        <w:ind w:left="1134" w:hanging="567"/>
        <w:rPr>
          <w:rFonts w:eastAsia="MS Mincho"/>
          <w:szCs w:val="22"/>
          <w:lang w:val="fi-FI" w:eastAsia="ja-JP" w:bidi="ar-SA"/>
        </w:rPr>
      </w:pPr>
      <w:r w:rsidRPr="00DE5B6D">
        <w:rPr>
          <w:rFonts w:eastAsia="MS Mincho"/>
          <w:szCs w:val="22"/>
          <w:lang w:val="fi-FI" w:eastAsia="ja-JP" w:bidi="ar-SA"/>
        </w:rPr>
        <w:t>Teave patsienti ravivatele tervishoiutöötajatele, et ravi venetoklaksiga on seotud TLS-i riskiga.</w:t>
      </w:r>
    </w:p>
    <w:p w14:paraId="5E8007D7" w14:textId="77777777" w:rsidR="00F74444" w:rsidRPr="00DE5B6D" w:rsidRDefault="00F74444" w:rsidP="00F74444">
      <w:pPr>
        <w:tabs>
          <w:tab w:val="clear" w:pos="567"/>
        </w:tabs>
        <w:spacing w:line="240" w:lineRule="auto"/>
        <w:rPr>
          <w:rFonts w:eastAsia="MS Mincho"/>
          <w:szCs w:val="22"/>
          <w:lang w:val="fi-FI" w:eastAsia="ja-JP" w:bidi="ar-SA"/>
        </w:rPr>
      </w:pPr>
    </w:p>
    <w:p w14:paraId="70B9B8BE" w14:textId="77777777" w:rsidR="00F74444" w:rsidRPr="00F865A1" w:rsidRDefault="00E62FC4" w:rsidP="00F74444">
      <w:pPr>
        <w:tabs>
          <w:tab w:val="clear" w:pos="567"/>
        </w:tabs>
        <w:spacing w:line="240" w:lineRule="auto"/>
        <w:rPr>
          <w:rFonts w:eastAsia="Verdana"/>
          <w:szCs w:val="22"/>
          <w:lang w:val="en-GB" w:eastAsia="en-GB" w:bidi="ar-SA"/>
        </w:rPr>
      </w:pPr>
      <w:r>
        <w:rPr>
          <w:rFonts w:eastAsia="Verdana"/>
          <w:b/>
          <w:szCs w:val="22"/>
          <w:lang w:val="en-GB" w:eastAsia="en-GB" w:bidi="ar-SA"/>
        </w:rPr>
        <w:t>Patsiendi teabepakend:</w:t>
      </w:r>
    </w:p>
    <w:p w14:paraId="1FF1319C" w14:textId="77777777" w:rsidR="00F74444" w:rsidRPr="00F865A1" w:rsidRDefault="00E62FC4" w:rsidP="00F74444">
      <w:pPr>
        <w:numPr>
          <w:ilvl w:val="0"/>
          <w:numId w:val="54"/>
        </w:numPr>
        <w:tabs>
          <w:tab w:val="clear" w:pos="567"/>
        </w:tabs>
        <w:spacing w:line="240" w:lineRule="auto"/>
        <w:ind w:left="567" w:hanging="567"/>
        <w:rPr>
          <w:rFonts w:eastAsia="Verdana"/>
          <w:szCs w:val="22"/>
          <w:lang w:val="en-GB" w:eastAsia="en-GB" w:bidi="ar-SA"/>
        </w:rPr>
      </w:pPr>
      <w:r w:rsidRPr="00F865A1">
        <w:rPr>
          <w:rFonts w:eastAsia="Verdana"/>
          <w:szCs w:val="22"/>
          <w:lang w:val="en-GB" w:eastAsia="en-GB" w:bidi="ar-SA"/>
        </w:rPr>
        <w:t>Pak</w:t>
      </w:r>
      <w:r>
        <w:rPr>
          <w:rFonts w:eastAsia="Verdana"/>
          <w:szCs w:val="22"/>
          <w:lang w:val="en-GB" w:eastAsia="en-GB" w:bidi="ar-SA"/>
        </w:rPr>
        <w:t>endi infoleht</w:t>
      </w:r>
    </w:p>
    <w:p w14:paraId="0308E666" w14:textId="77777777" w:rsidR="00F74444" w:rsidRPr="00F865A1" w:rsidRDefault="00F74444" w:rsidP="00F74444">
      <w:pPr>
        <w:spacing w:line="240" w:lineRule="auto"/>
        <w:rPr>
          <w:bCs/>
        </w:rPr>
      </w:pPr>
    </w:p>
    <w:p w14:paraId="077B776D" w14:textId="77777777" w:rsidR="00D814C9" w:rsidRPr="00E93A27" w:rsidRDefault="00E62FC4" w:rsidP="00F74444">
      <w:pPr>
        <w:numPr>
          <w:ilvl w:val="12"/>
          <w:numId w:val="0"/>
        </w:numPr>
        <w:spacing w:line="240" w:lineRule="auto"/>
        <w:ind w:right="-2"/>
      </w:pPr>
      <w:r w:rsidRPr="00E93A27">
        <w:br w:type="page"/>
      </w:r>
    </w:p>
    <w:p w14:paraId="26A1560F" w14:textId="77777777" w:rsidR="00CB01E4" w:rsidRPr="00E93A27" w:rsidRDefault="00CB01E4">
      <w:pPr>
        <w:spacing w:line="240" w:lineRule="auto"/>
        <w:ind w:right="566"/>
      </w:pPr>
    </w:p>
    <w:p w14:paraId="166F5688" w14:textId="77777777" w:rsidR="00CB01E4" w:rsidRPr="00E93A27" w:rsidRDefault="00CB01E4">
      <w:pPr>
        <w:spacing w:line="240" w:lineRule="auto"/>
      </w:pPr>
    </w:p>
    <w:p w14:paraId="485768E0" w14:textId="77777777" w:rsidR="00CB01E4" w:rsidRPr="00E93A27" w:rsidRDefault="00CB01E4">
      <w:pPr>
        <w:spacing w:line="240" w:lineRule="auto"/>
      </w:pPr>
    </w:p>
    <w:p w14:paraId="5C5F23D1" w14:textId="77777777" w:rsidR="00CB01E4" w:rsidRPr="00E93A27" w:rsidRDefault="00CB01E4">
      <w:pPr>
        <w:spacing w:line="240" w:lineRule="auto"/>
      </w:pPr>
    </w:p>
    <w:p w14:paraId="48EDE131" w14:textId="77777777" w:rsidR="00CB01E4" w:rsidRPr="00E93A27" w:rsidRDefault="00CB01E4">
      <w:pPr>
        <w:spacing w:line="240" w:lineRule="auto"/>
      </w:pPr>
    </w:p>
    <w:p w14:paraId="68E4ED97" w14:textId="77777777" w:rsidR="00CB01E4" w:rsidRPr="00E93A27" w:rsidRDefault="00CB01E4">
      <w:pPr>
        <w:spacing w:line="240" w:lineRule="auto"/>
      </w:pPr>
    </w:p>
    <w:p w14:paraId="317B9D10" w14:textId="77777777" w:rsidR="00CB01E4" w:rsidRPr="00E93A27" w:rsidRDefault="00CB01E4">
      <w:pPr>
        <w:spacing w:line="240" w:lineRule="auto"/>
      </w:pPr>
    </w:p>
    <w:p w14:paraId="6E45352B" w14:textId="77777777" w:rsidR="00CB01E4" w:rsidRPr="00E93A27" w:rsidRDefault="00CB01E4">
      <w:pPr>
        <w:spacing w:line="240" w:lineRule="auto"/>
      </w:pPr>
    </w:p>
    <w:p w14:paraId="7015A1F6" w14:textId="77777777" w:rsidR="00CB01E4" w:rsidRPr="00E93A27" w:rsidRDefault="00CB01E4">
      <w:pPr>
        <w:spacing w:line="240" w:lineRule="auto"/>
      </w:pPr>
    </w:p>
    <w:p w14:paraId="08F35793" w14:textId="77777777" w:rsidR="00CB01E4" w:rsidRPr="00E93A27" w:rsidRDefault="00CB01E4">
      <w:pPr>
        <w:spacing w:line="240" w:lineRule="auto"/>
      </w:pPr>
    </w:p>
    <w:p w14:paraId="7A7369F5" w14:textId="77777777" w:rsidR="00CB01E4" w:rsidRPr="00E93A27" w:rsidRDefault="00CB01E4">
      <w:pPr>
        <w:spacing w:line="240" w:lineRule="auto"/>
      </w:pPr>
    </w:p>
    <w:p w14:paraId="38B4C7C0" w14:textId="77777777" w:rsidR="00CB01E4" w:rsidRPr="00E93A27" w:rsidRDefault="00CB01E4">
      <w:pPr>
        <w:spacing w:line="240" w:lineRule="auto"/>
      </w:pPr>
    </w:p>
    <w:p w14:paraId="0A5FF263" w14:textId="77777777" w:rsidR="00CB01E4" w:rsidRPr="00E93A27" w:rsidRDefault="00CB01E4">
      <w:pPr>
        <w:spacing w:line="240" w:lineRule="auto"/>
      </w:pPr>
    </w:p>
    <w:p w14:paraId="1DE26714" w14:textId="77777777" w:rsidR="00CB01E4" w:rsidRPr="00E93A27" w:rsidRDefault="00CB01E4">
      <w:pPr>
        <w:spacing w:line="240" w:lineRule="auto"/>
      </w:pPr>
    </w:p>
    <w:p w14:paraId="11993D11" w14:textId="77777777" w:rsidR="00CB01E4" w:rsidRPr="00E93A27" w:rsidRDefault="00CB01E4">
      <w:pPr>
        <w:spacing w:line="240" w:lineRule="auto"/>
      </w:pPr>
    </w:p>
    <w:p w14:paraId="3EC85DA3" w14:textId="77777777" w:rsidR="00CB01E4" w:rsidRPr="00E93A27" w:rsidRDefault="00CB01E4">
      <w:pPr>
        <w:spacing w:line="240" w:lineRule="auto"/>
      </w:pPr>
    </w:p>
    <w:p w14:paraId="27BD135A" w14:textId="77777777" w:rsidR="00CB01E4" w:rsidRPr="00E93A27" w:rsidRDefault="00CB01E4">
      <w:pPr>
        <w:spacing w:line="240" w:lineRule="auto"/>
      </w:pPr>
    </w:p>
    <w:p w14:paraId="1B9C3512" w14:textId="77777777" w:rsidR="00CB01E4" w:rsidRPr="00E93A27" w:rsidRDefault="00CB01E4">
      <w:pPr>
        <w:spacing w:line="240" w:lineRule="auto"/>
        <w:outlineLvl w:val="0"/>
      </w:pPr>
    </w:p>
    <w:p w14:paraId="52ACB10E" w14:textId="77777777" w:rsidR="00CB01E4" w:rsidRPr="00E93A27" w:rsidRDefault="00CB01E4">
      <w:pPr>
        <w:spacing w:line="240" w:lineRule="auto"/>
        <w:outlineLvl w:val="0"/>
      </w:pPr>
    </w:p>
    <w:p w14:paraId="461144CC" w14:textId="77777777" w:rsidR="00D814C9" w:rsidRPr="00E93A27" w:rsidRDefault="00D814C9">
      <w:pPr>
        <w:spacing w:line="240" w:lineRule="auto"/>
        <w:outlineLvl w:val="0"/>
      </w:pPr>
    </w:p>
    <w:p w14:paraId="1F89105E" w14:textId="77777777" w:rsidR="00CB01E4" w:rsidRPr="00E93A27" w:rsidRDefault="00CB01E4">
      <w:pPr>
        <w:spacing w:line="240" w:lineRule="auto"/>
        <w:outlineLvl w:val="0"/>
      </w:pPr>
    </w:p>
    <w:p w14:paraId="684599D9" w14:textId="77777777" w:rsidR="00CB01E4" w:rsidRPr="00E93A27" w:rsidRDefault="00CB01E4">
      <w:pPr>
        <w:spacing w:line="240" w:lineRule="auto"/>
        <w:outlineLvl w:val="0"/>
      </w:pPr>
    </w:p>
    <w:p w14:paraId="512C0068" w14:textId="77777777" w:rsidR="00CB06EB" w:rsidRDefault="00CB06EB">
      <w:pPr>
        <w:spacing w:line="240" w:lineRule="auto"/>
        <w:jc w:val="center"/>
        <w:outlineLvl w:val="0"/>
        <w:rPr>
          <w:b/>
        </w:rPr>
      </w:pPr>
    </w:p>
    <w:p w14:paraId="2018892C" w14:textId="77777777" w:rsidR="00CB01E4" w:rsidRPr="00E93A27" w:rsidRDefault="00E62FC4">
      <w:pPr>
        <w:spacing w:line="240" w:lineRule="auto"/>
        <w:jc w:val="center"/>
        <w:outlineLvl w:val="0"/>
        <w:rPr>
          <w:b/>
        </w:rPr>
      </w:pPr>
      <w:r w:rsidRPr="00E93A27">
        <w:rPr>
          <w:b/>
        </w:rPr>
        <w:t>III</w:t>
      </w:r>
      <w:r w:rsidRPr="00E93A27">
        <w:rPr>
          <w:b/>
          <w:noProof/>
        </w:rPr>
        <w:t> </w:t>
      </w:r>
      <w:r w:rsidRPr="00E93A27">
        <w:rPr>
          <w:b/>
        </w:rPr>
        <w:t>LISA</w:t>
      </w:r>
    </w:p>
    <w:p w14:paraId="68532C55" w14:textId="77777777" w:rsidR="00CB01E4" w:rsidRPr="008A32A6" w:rsidRDefault="00CB01E4" w:rsidP="008A32A6">
      <w:pPr>
        <w:jc w:val="center"/>
        <w:rPr>
          <w:b/>
          <w:bCs/>
        </w:rPr>
      </w:pPr>
    </w:p>
    <w:p w14:paraId="59D8A06E" w14:textId="77777777" w:rsidR="00CB01E4" w:rsidRPr="008A32A6" w:rsidRDefault="00E62FC4" w:rsidP="008A32A6">
      <w:pPr>
        <w:jc w:val="center"/>
        <w:rPr>
          <w:b/>
          <w:bCs/>
        </w:rPr>
      </w:pPr>
      <w:r w:rsidRPr="008A32A6">
        <w:rPr>
          <w:b/>
          <w:bCs/>
        </w:rPr>
        <w:t>PAKENDI MÄRGISTUS JA INFOLEHT</w:t>
      </w:r>
    </w:p>
    <w:p w14:paraId="668F76D9" w14:textId="77777777" w:rsidR="00CB01E4" w:rsidRPr="00E93A27" w:rsidRDefault="00E62FC4" w:rsidP="009C3083">
      <w:pPr>
        <w:spacing w:line="240" w:lineRule="auto"/>
        <w:rPr>
          <w:b/>
        </w:rPr>
      </w:pPr>
      <w:r w:rsidRPr="00E93A27">
        <w:br w:type="page"/>
      </w:r>
    </w:p>
    <w:p w14:paraId="28CF4956" w14:textId="77777777" w:rsidR="00CB01E4" w:rsidRPr="00E93A27" w:rsidRDefault="00CB01E4">
      <w:pPr>
        <w:spacing w:line="240" w:lineRule="auto"/>
        <w:outlineLvl w:val="0"/>
        <w:rPr>
          <w:b/>
        </w:rPr>
      </w:pPr>
    </w:p>
    <w:p w14:paraId="333D2E4D" w14:textId="77777777" w:rsidR="00CB01E4" w:rsidRPr="00E93A27" w:rsidRDefault="00CB01E4">
      <w:pPr>
        <w:spacing w:line="240" w:lineRule="auto"/>
        <w:outlineLvl w:val="0"/>
        <w:rPr>
          <w:b/>
        </w:rPr>
      </w:pPr>
    </w:p>
    <w:p w14:paraId="4D261371" w14:textId="77777777" w:rsidR="00CB01E4" w:rsidRPr="00E93A27" w:rsidRDefault="00CB01E4">
      <w:pPr>
        <w:spacing w:line="240" w:lineRule="auto"/>
        <w:outlineLvl w:val="0"/>
        <w:rPr>
          <w:b/>
        </w:rPr>
      </w:pPr>
    </w:p>
    <w:p w14:paraId="48C4BD3A" w14:textId="77777777" w:rsidR="00CB01E4" w:rsidRPr="00E93A27" w:rsidRDefault="00CB01E4">
      <w:pPr>
        <w:spacing w:line="240" w:lineRule="auto"/>
        <w:outlineLvl w:val="0"/>
        <w:rPr>
          <w:b/>
        </w:rPr>
      </w:pPr>
    </w:p>
    <w:p w14:paraId="3E9C387B" w14:textId="77777777" w:rsidR="00CB01E4" w:rsidRPr="00E93A27" w:rsidRDefault="00CB01E4">
      <w:pPr>
        <w:spacing w:line="240" w:lineRule="auto"/>
        <w:outlineLvl w:val="0"/>
        <w:rPr>
          <w:b/>
        </w:rPr>
      </w:pPr>
    </w:p>
    <w:p w14:paraId="0A2F9B6E" w14:textId="77777777" w:rsidR="00CB01E4" w:rsidRPr="00E93A27" w:rsidRDefault="00CB01E4">
      <w:pPr>
        <w:spacing w:line="240" w:lineRule="auto"/>
        <w:outlineLvl w:val="0"/>
        <w:rPr>
          <w:b/>
        </w:rPr>
      </w:pPr>
    </w:p>
    <w:p w14:paraId="5F6A8F25" w14:textId="77777777" w:rsidR="00CB01E4" w:rsidRPr="00E93A27" w:rsidRDefault="00CB01E4">
      <w:pPr>
        <w:spacing w:line="240" w:lineRule="auto"/>
        <w:outlineLvl w:val="0"/>
        <w:rPr>
          <w:b/>
        </w:rPr>
      </w:pPr>
    </w:p>
    <w:p w14:paraId="16026386" w14:textId="77777777" w:rsidR="00CB01E4" w:rsidRPr="00E93A27" w:rsidRDefault="00CB01E4">
      <w:pPr>
        <w:spacing w:line="240" w:lineRule="auto"/>
        <w:outlineLvl w:val="0"/>
        <w:rPr>
          <w:b/>
        </w:rPr>
      </w:pPr>
    </w:p>
    <w:p w14:paraId="74B0C06D" w14:textId="77777777" w:rsidR="00CB01E4" w:rsidRPr="00E93A27" w:rsidRDefault="00CB01E4">
      <w:pPr>
        <w:spacing w:line="240" w:lineRule="auto"/>
        <w:outlineLvl w:val="0"/>
        <w:rPr>
          <w:b/>
        </w:rPr>
      </w:pPr>
    </w:p>
    <w:p w14:paraId="3BD31101" w14:textId="77777777" w:rsidR="00CB01E4" w:rsidRPr="00E93A27" w:rsidRDefault="00CB01E4">
      <w:pPr>
        <w:spacing w:line="240" w:lineRule="auto"/>
        <w:outlineLvl w:val="0"/>
        <w:rPr>
          <w:b/>
        </w:rPr>
      </w:pPr>
    </w:p>
    <w:p w14:paraId="2B40337F" w14:textId="77777777" w:rsidR="00CB01E4" w:rsidRPr="00E93A27" w:rsidRDefault="00CB01E4">
      <w:pPr>
        <w:spacing w:line="240" w:lineRule="auto"/>
        <w:outlineLvl w:val="0"/>
        <w:rPr>
          <w:b/>
        </w:rPr>
      </w:pPr>
    </w:p>
    <w:p w14:paraId="59046AB3" w14:textId="77777777" w:rsidR="00CB01E4" w:rsidRPr="00E93A27" w:rsidRDefault="00CB01E4">
      <w:pPr>
        <w:spacing w:line="240" w:lineRule="auto"/>
        <w:outlineLvl w:val="0"/>
        <w:rPr>
          <w:b/>
        </w:rPr>
      </w:pPr>
    </w:p>
    <w:p w14:paraId="197E2D85" w14:textId="77777777" w:rsidR="00CB01E4" w:rsidRPr="00E93A27" w:rsidRDefault="00CB01E4">
      <w:pPr>
        <w:spacing w:line="240" w:lineRule="auto"/>
        <w:outlineLvl w:val="0"/>
        <w:rPr>
          <w:b/>
        </w:rPr>
      </w:pPr>
    </w:p>
    <w:p w14:paraId="18A50EA7" w14:textId="77777777" w:rsidR="00CB01E4" w:rsidRPr="00E93A27" w:rsidRDefault="00CB01E4">
      <w:pPr>
        <w:spacing w:line="240" w:lineRule="auto"/>
        <w:outlineLvl w:val="0"/>
        <w:rPr>
          <w:b/>
        </w:rPr>
      </w:pPr>
    </w:p>
    <w:p w14:paraId="0F2FCD26" w14:textId="77777777" w:rsidR="00CB01E4" w:rsidRPr="00E93A27" w:rsidRDefault="00CB01E4">
      <w:pPr>
        <w:spacing w:line="240" w:lineRule="auto"/>
        <w:outlineLvl w:val="0"/>
        <w:rPr>
          <w:b/>
        </w:rPr>
      </w:pPr>
    </w:p>
    <w:p w14:paraId="37DDF249" w14:textId="77777777" w:rsidR="00CB01E4" w:rsidRPr="00E93A27" w:rsidRDefault="00CB01E4">
      <w:pPr>
        <w:spacing w:line="240" w:lineRule="auto"/>
        <w:outlineLvl w:val="0"/>
        <w:rPr>
          <w:b/>
        </w:rPr>
      </w:pPr>
    </w:p>
    <w:p w14:paraId="58A4BF4C" w14:textId="77777777" w:rsidR="00CB01E4" w:rsidRPr="00E93A27" w:rsidRDefault="00CB01E4">
      <w:pPr>
        <w:spacing w:line="240" w:lineRule="auto"/>
        <w:outlineLvl w:val="0"/>
        <w:rPr>
          <w:b/>
        </w:rPr>
      </w:pPr>
    </w:p>
    <w:p w14:paraId="434BAC36" w14:textId="77777777" w:rsidR="00CB01E4" w:rsidRPr="00E93A27" w:rsidRDefault="00CB01E4">
      <w:pPr>
        <w:spacing w:line="240" w:lineRule="auto"/>
        <w:outlineLvl w:val="0"/>
        <w:rPr>
          <w:b/>
        </w:rPr>
      </w:pPr>
    </w:p>
    <w:p w14:paraId="491A7925" w14:textId="77777777" w:rsidR="00CB01E4" w:rsidRPr="00E93A27" w:rsidRDefault="00CB01E4">
      <w:pPr>
        <w:spacing w:line="240" w:lineRule="auto"/>
        <w:outlineLvl w:val="0"/>
        <w:rPr>
          <w:b/>
        </w:rPr>
      </w:pPr>
    </w:p>
    <w:p w14:paraId="17A65F01" w14:textId="77777777" w:rsidR="00CB01E4" w:rsidRPr="00E93A27" w:rsidRDefault="00CB01E4">
      <w:pPr>
        <w:spacing w:line="240" w:lineRule="auto"/>
        <w:outlineLvl w:val="0"/>
        <w:rPr>
          <w:b/>
        </w:rPr>
      </w:pPr>
    </w:p>
    <w:p w14:paraId="649765AE" w14:textId="77777777" w:rsidR="00CB01E4" w:rsidRPr="00E93A27" w:rsidRDefault="00CB01E4">
      <w:pPr>
        <w:spacing w:line="240" w:lineRule="auto"/>
        <w:outlineLvl w:val="0"/>
        <w:rPr>
          <w:b/>
        </w:rPr>
      </w:pPr>
    </w:p>
    <w:p w14:paraId="1F24A685" w14:textId="77777777" w:rsidR="00CB01E4" w:rsidRPr="00E93A27" w:rsidRDefault="00CB01E4">
      <w:pPr>
        <w:spacing w:line="240" w:lineRule="auto"/>
        <w:outlineLvl w:val="0"/>
        <w:rPr>
          <w:b/>
        </w:rPr>
      </w:pPr>
    </w:p>
    <w:p w14:paraId="5C14FBC7" w14:textId="77777777" w:rsidR="00CB06EB" w:rsidRPr="00AD7E3A" w:rsidRDefault="00CB06EB" w:rsidP="00AD7E3A"/>
    <w:p w14:paraId="2C0BFBBA" w14:textId="77777777" w:rsidR="00CB01E4" w:rsidRPr="00E93A27" w:rsidRDefault="00E62FC4" w:rsidP="004D6D74">
      <w:pPr>
        <w:pStyle w:val="BMCENTRED"/>
      </w:pPr>
      <w:r w:rsidRPr="00E93A27">
        <w:rPr>
          <w:rStyle w:val="DoNotTranslateExternal1"/>
          <w:b/>
        </w:rPr>
        <w:t>A.</w:t>
      </w:r>
      <w:r w:rsidRPr="00E93A27">
        <w:t xml:space="preserve"> PAKENDI MÄRGISTUS</w:t>
      </w:r>
    </w:p>
    <w:p w14:paraId="62C4E0C4" w14:textId="77777777" w:rsidR="00CB01E4" w:rsidRPr="00E93A27" w:rsidRDefault="00E62FC4">
      <w:pPr>
        <w:shd w:val="clear" w:color="auto" w:fill="FFFFFF"/>
        <w:spacing w:line="240" w:lineRule="auto"/>
      </w:pPr>
      <w:r w:rsidRPr="00E93A27">
        <w:br w:type="page"/>
      </w:r>
    </w:p>
    <w:p w14:paraId="35EFA302" w14:textId="77777777" w:rsidR="00CB01E4" w:rsidRPr="00E93A27" w:rsidRDefault="00E62FC4">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w:t>
      </w:r>
      <w:r w:rsidR="00275AA1" w:rsidRPr="00E93A27">
        <w:rPr>
          <w:b/>
        </w:rPr>
        <w:t>LISPAKENDIL</w:t>
      </w:r>
      <w:r w:rsidRPr="00E93A27">
        <w:rPr>
          <w:b/>
        </w:rPr>
        <w:t xml:space="preserve"> PEAVAD OLEMA JÄRGMISED ANDMED</w:t>
      </w:r>
    </w:p>
    <w:p w14:paraId="454D5B78" w14:textId="77777777" w:rsidR="00CB01E4" w:rsidRPr="00E93A27" w:rsidRDefault="00CB01E4">
      <w:pPr>
        <w:pBdr>
          <w:top w:val="single" w:sz="4" w:space="1" w:color="auto"/>
          <w:left w:val="single" w:sz="4" w:space="4" w:color="auto"/>
          <w:bottom w:val="single" w:sz="4" w:space="1" w:color="auto"/>
          <w:right w:val="single" w:sz="4" w:space="4" w:color="auto"/>
        </w:pBdr>
        <w:spacing w:line="240" w:lineRule="auto"/>
        <w:ind w:left="567" w:hanging="567"/>
      </w:pPr>
    </w:p>
    <w:p w14:paraId="43BAD8F8" w14:textId="77777777" w:rsidR="00CB01E4" w:rsidRPr="00E93A27" w:rsidRDefault="00E62FC4">
      <w:pPr>
        <w:pBdr>
          <w:top w:val="single" w:sz="4" w:space="1" w:color="auto"/>
          <w:left w:val="single" w:sz="4" w:space="4" w:color="auto"/>
          <w:bottom w:val="single" w:sz="4" w:space="1" w:color="auto"/>
          <w:right w:val="single" w:sz="4" w:space="4" w:color="auto"/>
        </w:pBdr>
        <w:spacing w:line="240" w:lineRule="auto"/>
      </w:pPr>
      <w:r w:rsidRPr="00E93A27">
        <w:rPr>
          <w:b/>
        </w:rPr>
        <w:t>KARP (5 päeva pakend)</w:t>
      </w:r>
    </w:p>
    <w:p w14:paraId="72227BC8" w14:textId="77777777" w:rsidR="00CB01E4" w:rsidRPr="00E93A27" w:rsidRDefault="00CB01E4">
      <w:pPr>
        <w:spacing w:line="240" w:lineRule="auto"/>
      </w:pPr>
    </w:p>
    <w:p w14:paraId="2FF391C2" w14:textId="77777777" w:rsidR="00CB01E4" w:rsidRPr="00E93A27" w:rsidRDefault="00CB01E4">
      <w:pPr>
        <w:spacing w:line="240" w:lineRule="auto"/>
      </w:pPr>
    </w:p>
    <w:p w14:paraId="2E2B7ABF"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5510BEDD" w14:textId="77777777" w:rsidR="00CB01E4" w:rsidRPr="00E93A27" w:rsidRDefault="00CB01E4" w:rsidP="009C3083">
      <w:pPr>
        <w:keepNext/>
        <w:spacing w:line="240" w:lineRule="auto"/>
      </w:pPr>
    </w:p>
    <w:p w14:paraId="7E76F714" w14:textId="77777777" w:rsidR="00275AA1" w:rsidRPr="00E93A27" w:rsidRDefault="00E62FC4" w:rsidP="00275AA1">
      <w:pPr>
        <w:widowControl w:val="0"/>
        <w:spacing w:line="240" w:lineRule="auto"/>
      </w:pPr>
      <w:r w:rsidRPr="00E93A27">
        <w:t>Venclyxto 10 mg õhukese polümeerikattega tabletid</w:t>
      </w:r>
    </w:p>
    <w:p w14:paraId="34F1AF74" w14:textId="77777777" w:rsidR="00275AA1" w:rsidRPr="00E93A27" w:rsidRDefault="00E62FC4" w:rsidP="00275AA1">
      <w:pPr>
        <w:widowControl w:val="0"/>
        <w:spacing w:line="240" w:lineRule="auto"/>
      </w:pPr>
      <w:r w:rsidRPr="00E93A27">
        <w:rPr>
          <w:i/>
        </w:rPr>
        <w:t>venetoclaxum</w:t>
      </w:r>
    </w:p>
    <w:p w14:paraId="36E4D247" w14:textId="77777777" w:rsidR="00CB01E4" w:rsidRPr="00E93A27" w:rsidRDefault="00CB01E4">
      <w:pPr>
        <w:spacing w:line="240" w:lineRule="auto"/>
      </w:pPr>
    </w:p>
    <w:p w14:paraId="0363BF2B" w14:textId="77777777" w:rsidR="00CB01E4" w:rsidRPr="00E93A27" w:rsidRDefault="00CB01E4">
      <w:pPr>
        <w:spacing w:line="240" w:lineRule="auto"/>
      </w:pPr>
    </w:p>
    <w:p w14:paraId="24A99224"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1858276D" w14:textId="77777777" w:rsidR="00CB01E4" w:rsidRPr="00E93A27" w:rsidRDefault="00CB01E4" w:rsidP="009C3083">
      <w:pPr>
        <w:keepNext/>
        <w:spacing w:line="240" w:lineRule="auto"/>
      </w:pPr>
    </w:p>
    <w:p w14:paraId="08ED4ADB" w14:textId="77777777" w:rsidR="00275AA1" w:rsidRPr="00E93A27" w:rsidRDefault="00E62FC4" w:rsidP="00275AA1">
      <w:pPr>
        <w:widowControl w:val="0"/>
        <w:spacing w:line="240" w:lineRule="auto"/>
      </w:pPr>
      <w:r w:rsidRPr="00E93A27">
        <w:t>Üks õhukese polümeerikattega tablett sisaldab 10 mg venetoklaksi.</w:t>
      </w:r>
    </w:p>
    <w:p w14:paraId="125D6743" w14:textId="77777777" w:rsidR="00CB01E4" w:rsidRPr="00E93A27" w:rsidRDefault="00CB01E4">
      <w:pPr>
        <w:spacing w:line="240" w:lineRule="auto"/>
      </w:pPr>
    </w:p>
    <w:p w14:paraId="244F358E" w14:textId="77777777" w:rsidR="00CB01E4" w:rsidRPr="00E93A27" w:rsidRDefault="00CB01E4">
      <w:pPr>
        <w:spacing w:line="240" w:lineRule="auto"/>
      </w:pPr>
    </w:p>
    <w:p w14:paraId="0DC6559E"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0CCF3763" w14:textId="77777777" w:rsidR="00CB01E4" w:rsidRPr="00E93A27" w:rsidRDefault="00CB01E4">
      <w:pPr>
        <w:spacing w:line="240" w:lineRule="auto"/>
        <w:rPr>
          <w:noProof/>
          <w:szCs w:val="22"/>
        </w:rPr>
      </w:pPr>
    </w:p>
    <w:p w14:paraId="048C9228" w14:textId="77777777" w:rsidR="00CB01E4" w:rsidRPr="00E93A27" w:rsidRDefault="00CB01E4">
      <w:pPr>
        <w:spacing w:line="240" w:lineRule="auto"/>
        <w:rPr>
          <w:noProof/>
          <w:szCs w:val="22"/>
        </w:rPr>
      </w:pPr>
    </w:p>
    <w:p w14:paraId="1FCFBD0F"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7F94A896" w14:textId="77777777" w:rsidR="00CB01E4" w:rsidRPr="00E93A27" w:rsidRDefault="00CB01E4" w:rsidP="00275AA1">
      <w:pPr>
        <w:keepNext/>
        <w:spacing w:line="240" w:lineRule="auto"/>
        <w:rPr>
          <w:noProof/>
          <w:szCs w:val="22"/>
        </w:rPr>
      </w:pPr>
    </w:p>
    <w:p w14:paraId="05146EEB" w14:textId="77777777" w:rsidR="00CD6D60" w:rsidRPr="00E93A27" w:rsidRDefault="00E62FC4" w:rsidP="00C368E4">
      <w:pPr>
        <w:spacing w:line="240" w:lineRule="auto"/>
        <w:rPr>
          <w:noProof/>
          <w:szCs w:val="22"/>
        </w:rPr>
      </w:pPr>
      <w:bookmarkStart w:id="1683" w:name="_Hlk509393401"/>
      <w:r w:rsidRPr="00E93A27">
        <w:rPr>
          <w:noProof/>
          <w:szCs w:val="22"/>
          <w:highlight w:val="lightGray"/>
        </w:rPr>
        <w:t>Õhukese polümeerikattega tablett</w:t>
      </w:r>
    </w:p>
    <w:bookmarkEnd w:id="1683"/>
    <w:p w14:paraId="7BEFDA8D" w14:textId="77777777" w:rsidR="00275AA1" w:rsidRPr="00E93A27" w:rsidRDefault="00E62FC4" w:rsidP="00C368E4">
      <w:pPr>
        <w:spacing w:line="240" w:lineRule="auto"/>
        <w:rPr>
          <w:noProof/>
          <w:szCs w:val="22"/>
        </w:rPr>
      </w:pPr>
      <w:r w:rsidRPr="00E93A27">
        <w:rPr>
          <w:noProof/>
          <w:szCs w:val="22"/>
        </w:rPr>
        <w:t>10 õhukese polümeerikattega tabletti</w:t>
      </w:r>
    </w:p>
    <w:p w14:paraId="3BA0415E" w14:textId="77777777" w:rsidR="00275AA1" w:rsidRPr="00E93A27" w:rsidRDefault="00275AA1">
      <w:pPr>
        <w:spacing w:line="240" w:lineRule="auto"/>
        <w:rPr>
          <w:noProof/>
          <w:szCs w:val="22"/>
        </w:rPr>
      </w:pPr>
    </w:p>
    <w:p w14:paraId="0DF88D97" w14:textId="77777777" w:rsidR="00CB01E4" w:rsidRPr="00E93A27" w:rsidRDefault="00CB01E4">
      <w:pPr>
        <w:spacing w:line="240" w:lineRule="auto"/>
        <w:rPr>
          <w:noProof/>
          <w:szCs w:val="22"/>
        </w:rPr>
      </w:pPr>
    </w:p>
    <w:p w14:paraId="135C968D"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620857A4" w14:textId="77777777" w:rsidR="00CB01E4" w:rsidRPr="00E93A27" w:rsidRDefault="00CB01E4" w:rsidP="009C3083">
      <w:pPr>
        <w:keepNext/>
        <w:spacing w:line="240" w:lineRule="auto"/>
      </w:pPr>
    </w:p>
    <w:p w14:paraId="75172629" w14:textId="77777777" w:rsidR="00275AA1" w:rsidRPr="00E93A27" w:rsidRDefault="00E62FC4">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 xml:space="preserve">koos </w:t>
      </w:r>
      <w:r w:rsidR="00C368E4" w:rsidRPr="00E93A27">
        <w:t>toidu</w:t>
      </w:r>
      <w:r w:rsidRPr="00E93A27">
        <w:t xml:space="preserve"> ja veega. Jooge 1,5...2 liitrit vett ööpäevas.</w:t>
      </w:r>
    </w:p>
    <w:p w14:paraId="141FEF34" w14:textId="77777777" w:rsidR="00CB01E4" w:rsidRPr="00E93A27" w:rsidRDefault="00E62FC4">
      <w:pPr>
        <w:spacing w:line="240" w:lineRule="auto"/>
      </w:pPr>
      <w:r w:rsidRPr="00E93A27">
        <w:t>Enne ravimi kasutamist lugege pakendi infolehte.</w:t>
      </w:r>
      <w:r w:rsidR="00275AA1" w:rsidRPr="00E93A27">
        <w:t xml:space="preserve"> Tähtis on järgida kõiki pakendi infolehe lõigus „Kuidas ravimit võtta“ toodud juhiseid.</w:t>
      </w:r>
    </w:p>
    <w:p w14:paraId="28285E8E" w14:textId="77777777" w:rsidR="00CD6D60" w:rsidRPr="00E93A27" w:rsidRDefault="00CD6D60" w:rsidP="00CD6D60">
      <w:pPr>
        <w:spacing w:line="240" w:lineRule="auto"/>
      </w:pPr>
    </w:p>
    <w:p w14:paraId="2FC03E0F" w14:textId="77777777" w:rsidR="00CD6D60" w:rsidRPr="00E93A27" w:rsidRDefault="00E62FC4" w:rsidP="00CD6D60">
      <w:pPr>
        <w:spacing w:line="240" w:lineRule="auto"/>
      </w:pPr>
      <w:r w:rsidRPr="00E93A27">
        <w:t>Suukaudne.</w:t>
      </w:r>
    </w:p>
    <w:p w14:paraId="7D19A26F" w14:textId="77777777" w:rsidR="00CB01E4" w:rsidRPr="00E93A27" w:rsidRDefault="00CB01E4" w:rsidP="009C3083">
      <w:pPr>
        <w:spacing w:line="240" w:lineRule="auto"/>
      </w:pPr>
    </w:p>
    <w:p w14:paraId="5B79661F" w14:textId="77777777" w:rsidR="00CB01E4" w:rsidRPr="00E93A27" w:rsidRDefault="00CB01E4" w:rsidP="009C3083">
      <w:pPr>
        <w:spacing w:line="240" w:lineRule="auto"/>
      </w:pPr>
    </w:p>
    <w:p w14:paraId="5B4F9F62"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18A25090" w14:textId="77777777" w:rsidR="00CB01E4" w:rsidRPr="00E93A27" w:rsidRDefault="00CB01E4" w:rsidP="00185DD0">
      <w:pPr>
        <w:keepNext/>
        <w:spacing w:line="240" w:lineRule="auto"/>
      </w:pPr>
    </w:p>
    <w:p w14:paraId="25F9759D" w14:textId="77777777" w:rsidR="00CB01E4" w:rsidRPr="00E93A27" w:rsidRDefault="00E62FC4">
      <w:pPr>
        <w:spacing w:line="240" w:lineRule="auto"/>
        <w:outlineLvl w:val="0"/>
      </w:pPr>
      <w:r w:rsidRPr="00E93A27">
        <w:t>Hoida laste eest varjatud ja kättesaamatus kohas.</w:t>
      </w:r>
    </w:p>
    <w:p w14:paraId="6E21BE95" w14:textId="77777777" w:rsidR="00CB01E4" w:rsidRPr="00E93A27" w:rsidRDefault="00CB01E4">
      <w:pPr>
        <w:spacing w:line="240" w:lineRule="auto"/>
      </w:pPr>
    </w:p>
    <w:p w14:paraId="1F993CF6" w14:textId="77777777" w:rsidR="00CB01E4" w:rsidRPr="00E93A27" w:rsidRDefault="00CB01E4">
      <w:pPr>
        <w:spacing w:line="240" w:lineRule="auto"/>
      </w:pPr>
    </w:p>
    <w:p w14:paraId="54C47352"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0F88F559" w14:textId="77777777" w:rsidR="00CB01E4" w:rsidRPr="00E93A27" w:rsidRDefault="00CB01E4" w:rsidP="009C3083">
      <w:pPr>
        <w:keepNext/>
        <w:spacing w:line="240" w:lineRule="auto"/>
      </w:pPr>
    </w:p>
    <w:p w14:paraId="143901AB" w14:textId="77777777" w:rsidR="00CB01E4" w:rsidRPr="00E93A27" w:rsidRDefault="00CB01E4">
      <w:pPr>
        <w:tabs>
          <w:tab w:val="left" w:pos="749"/>
        </w:tabs>
        <w:spacing w:line="240" w:lineRule="auto"/>
      </w:pPr>
    </w:p>
    <w:p w14:paraId="6A01C8A6"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617B65BD" w14:textId="77777777" w:rsidR="00CB01E4" w:rsidRPr="00E93A27" w:rsidRDefault="00CB01E4">
      <w:pPr>
        <w:keepNext/>
        <w:spacing w:line="240" w:lineRule="auto"/>
      </w:pPr>
    </w:p>
    <w:p w14:paraId="55FAF0E8" w14:textId="77777777" w:rsidR="00CB01E4" w:rsidRPr="00E93A27" w:rsidRDefault="00E62FC4">
      <w:pPr>
        <w:spacing w:line="240" w:lineRule="auto"/>
        <w:rPr>
          <w:noProof/>
          <w:szCs w:val="22"/>
        </w:rPr>
      </w:pPr>
      <w:r w:rsidRPr="00E93A27">
        <w:rPr>
          <w:noProof/>
          <w:szCs w:val="22"/>
        </w:rPr>
        <w:t>EXP</w:t>
      </w:r>
    </w:p>
    <w:p w14:paraId="16F8C7AE" w14:textId="77777777" w:rsidR="00275AA1" w:rsidRPr="00E93A27" w:rsidRDefault="00275AA1">
      <w:pPr>
        <w:spacing w:line="240" w:lineRule="auto"/>
        <w:rPr>
          <w:noProof/>
          <w:szCs w:val="22"/>
        </w:rPr>
      </w:pPr>
    </w:p>
    <w:p w14:paraId="6111180E" w14:textId="77777777" w:rsidR="00275AA1" w:rsidRPr="00E93A27" w:rsidRDefault="00275AA1">
      <w:pPr>
        <w:spacing w:line="240" w:lineRule="auto"/>
        <w:rPr>
          <w:noProof/>
          <w:szCs w:val="22"/>
        </w:rPr>
      </w:pPr>
    </w:p>
    <w:p w14:paraId="67D4B39D"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65FB88C4" w14:textId="77777777" w:rsidR="00CB01E4" w:rsidRPr="00E93A27" w:rsidRDefault="00CB01E4">
      <w:pPr>
        <w:keepNext/>
        <w:spacing w:line="240" w:lineRule="auto"/>
        <w:rPr>
          <w:noProof/>
          <w:szCs w:val="22"/>
        </w:rPr>
      </w:pPr>
    </w:p>
    <w:p w14:paraId="7DBAB545" w14:textId="77777777" w:rsidR="00CB01E4" w:rsidRPr="00E93A27" w:rsidRDefault="00CB01E4">
      <w:pPr>
        <w:spacing w:line="240" w:lineRule="auto"/>
        <w:ind w:left="567" w:hanging="567"/>
        <w:rPr>
          <w:noProof/>
          <w:szCs w:val="22"/>
        </w:rPr>
      </w:pPr>
    </w:p>
    <w:p w14:paraId="7EC911BF" w14:textId="77777777" w:rsidR="00CB01E4" w:rsidRPr="00E93A27" w:rsidRDefault="00E62FC4" w:rsidP="008D7E58">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t>10.</w:t>
      </w:r>
      <w:r w:rsidRPr="00E93A27">
        <w:rPr>
          <w:b/>
          <w:noProof/>
        </w:rPr>
        <w:tab/>
        <w:t>ERINÕUDED KASUTAMATA JÄÄNUD RAVIMPREPARAADI VÕI SELLEST TEKKINUD JÄÄTMEMATERJALI HÄVITAMISEKS, VASTAVALT VAJADUSELE</w:t>
      </w:r>
    </w:p>
    <w:p w14:paraId="02BACBFE" w14:textId="77777777" w:rsidR="00CB01E4" w:rsidRPr="00E93A27" w:rsidRDefault="00CB01E4">
      <w:pPr>
        <w:spacing w:line="240" w:lineRule="auto"/>
        <w:rPr>
          <w:noProof/>
          <w:szCs w:val="22"/>
        </w:rPr>
      </w:pPr>
    </w:p>
    <w:p w14:paraId="53308FA3" w14:textId="77777777" w:rsidR="00CB01E4" w:rsidRPr="00E93A27" w:rsidRDefault="00CB01E4">
      <w:pPr>
        <w:spacing w:line="240" w:lineRule="auto"/>
        <w:rPr>
          <w:noProof/>
          <w:szCs w:val="22"/>
        </w:rPr>
      </w:pPr>
    </w:p>
    <w:p w14:paraId="09033B2F"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5C0231D2" w14:textId="77777777" w:rsidR="00CB01E4" w:rsidRPr="00E93A27" w:rsidRDefault="00CB01E4" w:rsidP="00275AA1">
      <w:pPr>
        <w:keepNext/>
        <w:spacing w:line="240" w:lineRule="auto"/>
      </w:pPr>
    </w:p>
    <w:p w14:paraId="5B3E2486"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7A0BFD58"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390322EA"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485F2DEB" w14:textId="77777777" w:rsidR="00422074" w:rsidRPr="00E93A27" w:rsidRDefault="00E62FC4" w:rsidP="00422074">
      <w:pPr>
        <w:pStyle w:val="EMEANormal"/>
        <w:rPr>
          <w:szCs w:val="22"/>
          <w:lang w:val="et-EE"/>
        </w:rPr>
      </w:pPr>
      <w:r w:rsidRPr="00E93A27">
        <w:rPr>
          <w:szCs w:val="22"/>
          <w:lang w:val="et-EE" w:eastAsia="en-GB"/>
        </w:rPr>
        <w:t>Saksamaa</w:t>
      </w:r>
    </w:p>
    <w:p w14:paraId="06717215" w14:textId="77777777" w:rsidR="00CB01E4" w:rsidRPr="00E93A27" w:rsidRDefault="00CB01E4">
      <w:pPr>
        <w:spacing w:line="240" w:lineRule="auto"/>
      </w:pPr>
    </w:p>
    <w:p w14:paraId="49323DB6" w14:textId="77777777" w:rsidR="00CB01E4" w:rsidRPr="00E93A27" w:rsidRDefault="00CB01E4">
      <w:pPr>
        <w:spacing w:line="240" w:lineRule="auto"/>
        <w:rPr>
          <w:noProof/>
          <w:szCs w:val="22"/>
        </w:rPr>
      </w:pPr>
    </w:p>
    <w:p w14:paraId="27763DCB"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7E2D63F1" w14:textId="77777777" w:rsidR="00CB01E4" w:rsidRPr="00E93A27" w:rsidRDefault="00CB01E4" w:rsidP="00B236DF">
      <w:pPr>
        <w:keepNext/>
        <w:spacing w:line="240" w:lineRule="auto"/>
      </w:pPr>
    </w:p>
    <w:p w14:paraId="2E601488" w14:textId="77777777" w:rsidR="00B236DF" w:rsidRPr="00E93A27" w:rsidRDefault="00E62FC4" w:rsidP="00B236DF">
      <w:pPr>
        <w:spacing w:line="240" w:lineRule="auto"/>
        <w:rPr>
          <w:noProof/>
          <w:szCs w:val="22"/>
        </w:rPr>
      </w:pPr>
      <w:r w:rsidRPr="00E93A27">
        <w:rPr>
          <w:noProof/>
          <w:szCs w:val="22"/>
        </w:rPr>
        <w:t>EU/1/16/1138/001</w:t>
      </w:r>
    </w:p>
    <w:p w14:paraId="3700622D" w14:textId="77777777" w:rsidR="00B236DF" w:rsidRPr="00E93A27" w:rsidRDefault="00B236DF" w:rsidP="00B236DF">
      <w:pPr>
        <w:spacing w:line="240" w:lineRule="auto"/>
        <w:rPr>
          <w:noProof/>
          <w:szCs w:val="22"/>
        </w:rPr>
      </w:pPr>
    </w:p>
    <w:p w14:paraId="24C317BD" w14:textId="77777777" w:rsidR="00CB01E4" w:rsidRPr="00E93A27" w:rsidRDefault="00CB01E4">
      <w:pPr>
        <w:spacing w:line="240" w:lineRule="auto"/>
      </w:pPr>
    </w:p>
    <w:p w14:paraId="6B727AC2"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r>
      <w:r w:rsidR="00275AA1" w:rsidRPr="00E93A27">
        <w:rPr>
          <w:b/>
          <w:noProof/>
        </w:rPr>
        <w:t>PARTII NUMBER</w:t>
      </w:r>
    </w:p>
    <w:p w14:paraId="21DC6129" w14:textId="77777777" w:rsidR="00CB01E4" w:rsidRPr="00E93A27" w:rsidRDefault="00CB01E4" w:rsidP="00275AA1">
      <w:pPr>
        <w:keepNext/>
        <w:spacing w:line="240" w:lineRule="auto"/>
        <w:rPr>
          <w:i/>
          <w:noProof/>
          <w:szCs w:val="22"/>
        </w:rPr>
      </w:pPr>
    </w:p>
    <w:p w14:paraId="1E881EF7" w14:textId="77777777" w:rsidR="00CB01E4" w:rsidRPr="00E93A27" w:rsidRDefault="00E62FC4">
      <w:pPr>
        <w:spacing w:line="240" w:lineRule="auto"/>
        <w:rPr>
          <w:noProof/>
          <w:szCs w:val="22"/>
        </w:rPr>
      </w:pPr>
      <w:r w:rsidRPr="00E93A27">
        <w:rPr>
          <w:noProof/>
          <w:szCs w:val="22"/>
        </w:rPr>
        <w:t>Lot</w:t>
      </w:r>
    </w:p>
    <w:p w14:paraId="67189EA1" w14:textId="77777777" w:rsidR="00275AA1" w:rsidRPr="00E93A27" w:rsidRDefault="00275AA1">
      <w:pPr>
        <w:spacing w:line="240" w:lineRule="auto"/>
        <w:rPr>
          <w:noProof/>
          <w:szCs w:val="22"/>
        </w:rPr>
      </w:pPr>
    </w:p>
    <w:p w14:paraId="368A6978" w14:textId="77777777" w:rsidR="00275AA1" w:rsidRPr="00E93A27" w:rsidRDefault="00275AA1">
      <w:pPr>
        <w:spacing w:line="240" w:lineRule="auto"/>
        <w:rPr>
          <w:noProof/>
          <w:szCs w:val="22"/>
        </w:rPr>
      </w:pPr>
    </w:p>
    <w:p w14:paraId="76FCF868"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61D2A97C" w14:textId="77777777" w:rsidR="00CB01E4" w:rsidRPr="00E93A27" w:rsidRDefault="00CB01E4">
      <w:pPr>
        <w:spacing w:line="240" w:lineRule="auto"/>
        <w:rPr>
          <w:i/>
          <w:noProof/>
          <w:szCs w:val="22"/>
        </w:rPr>
      </w:pPr>
    </w:p>
    <w:p w14:paraId="69BCF60D" w14:textId="77777777" w:rsidR="00CB01E4" w:rsidRPr="00E93A27" w:rsidRDefault="00CB01E4">
      <w:pPr>
        <w:spacing w:line="240" w:lineRule="auto"/>
        <w:rPr>
          <w:noProof/>
          <w:szCs w:val="22"/>
        </w:rPr>
      </w:pPr>
    </w:p>
    <w:p w14:paraId="1138422B"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364F1F3F" w14:textId="77777777" w:rsidR="00CB01E4" w:rsidRPr="00E93A27" w:rsidRDefault="00CB01E4">
      <w:pPr>
        <w:spacing w:line="240" w:lineRule="auto"/>
        <w:rPr>
          <w:noProof/>
          <w:szCs w:val="22"/>
        </w:rPr>
      </w:pPr>
    </w:p>
    <w:p w14:paraId="146E9380" w14:textId="77777777" w:rsidR="00CB01E4" w:rsidRPr="00E93A27" w:rsidRDefault="00CB01E4">
      <w:pPr>
        <w:spacing w:line="240" w:lineRule="auto"/>
        <w:rPr>
          <w:noProof/>
          <w:szCs w:val="22"/>
        </w:rPr>
      </w:pPr>
    </w:p>
    <w:p w14:paraId="711D4048"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0A37FF7F" w14:textId="77777777" w:rsidR="00CB01E4" w:rsidRPr="00E93A27" w:rsidRDefault="00CB01E4" w:rsidP="00275AA1">
      <w:pPr>
        <w:keepNext/>
        <w:spacing w:line="240" w:lineRule="auto"/>
        <w:rPr>
          <w:noProof/>
          <w:szCs w:val="22"/>
        </w:rPr>
      </w:pPr>
    </w:p>
    <w:p w14:paraId="21516FFF" w14:textId="77777777" w:rsidR="00CB01E4" w:rsidRPr="00E93A27" w:rsidRDefault="00E62FC4" w:rsidP="009C3083">
      <w:pPr>
        <w:spacing w:line="240" w:lineRule="auto"/>
        <w:rPr>
          <w:shd w:val="clear" w:color="auto" w:fill="CCCCCC"/>
        </w:rPr>
      </w:pPr>
      <w:r w:rsidRPr="00E93A27">
        <w:t>v</w:t>
      </w:r>
      <w:r w:rsidR="00275AA1" w:rsidRPr="00E93A27">
        <w:t>enclyxto 10 mg</w:t>
      </w:r>
    </w:p>
    <w:p w14:paraId="4C4260B4" w14:textId="77777777" w:rsidR="00CB01E4" w:rsidRPr="00E93A27" w:rsidRDefault="00CB01E4" w:rsidP="009C3083">
      <w:pPr>
        <w:spacing w:line="240" w:lineRule="auto"/>
        <w:rPr>
          <w:shd w:val="clear" w:color="auto" w:fill="CCCCCC"/>
        </w:rPr>
      </w:pPr>
    </w:p>
    <w:p w14:paraId="2984B5C7" w14:textId="77777777" w:rsidR="00CB01E4" w:rsidRPr="00E93A27" w:rsidRDefault="00CB01E4">
      <w:pPr>
        <w:spacing w:line="240" w:lineRule="auto"/>
        <w:rPr>
          <w:noProof/>
          <w:szCs w:val="22"/>
          <w:shd w:val="clear" w:color="auto" w:fill="CCCCCC"/>
        </w:rPr>
      </w:pPr>
    </w:p>
    <w:p w14:paraId="633E6BB5"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6CB6E57A" w14:textId="77777777" w:rsidR="00CB01E4" w:rsidRPr="00E93A27" w:rsidRDefault="00CB01E4" w:rsidP="00275AA1">
      <w:pPr>
        <w:keepNext/>
        <w:tabs>
          <w:tab w:val="clear" w:pos="567"/>
        </w:tabs>
        <w:spacing w:line="240" w:lineRule="auto"/>
        <w:rPr>
          <w:noProof/>
        </w:rPr>
      </w:pPr>
    </w:p>
    <w:p w14:paraId="3F8E7AA6" w14:textId="77777777" w:rsidR="00CB01E4" w:rsidRPr="00E93A27" w:rsidRDefault="00E62FC4">
      <w:pPr>
        <w:spacing w:line="240" w:lineRule="auto"/>
        <w:rPr>
          <w:noProof/>
          <w:szCs w:val="22"/>
          <w:shd w:val="clear" w:color="auto" w:fill="CCCCCC"/>
        </w:rPr>
      </w:pPr>
      <w:r w:rsidRPr="00E93A27">
        <w:rPr>
          <w:noProof/>
          <w:highlight w:val="lightGray"/>
        </w:rPr>
        <w:t>Lisatud on 2D-vöötkood, mis sisalda</w:t>
      </w:r>
      <w:r w:rsidR="00BC1C9A" w:rsidRPr="00E93A27">
        <w:rPr>
          <w:noProof/>
          <w:highlight w:val="lightGray"/>
        </w:rPr>
        <w:t>b ainulaadset identifikaatorit.</w:t>
      </w:r>
    </w:p>
    <w:p w14:paraId="5803F98F" w14:textId="77777777" w:rsidR="00CB01E4" w:rsidRPr="00E93A27" w:rsidRDefault="00CB01E4">
      <w:pPr>
        <w:spacing w:line="240" w:lineRule="auto"/>
        <w:rPr>
          <w:noProof/>
          <w:szCs w:val="22"/>
          <w:shd w:val="clear" w:color="auto" w:fill="CCCCCC"/>
        </w:rPr>
      </w:pPr>
    </w:p>
    <w:p w14:paraId="2B89D930" w14:textId="77777777" w:rsidR="00CB01E4" w:rsidRPr="00E93A27" w:rsidRDefault="00CB01E4">
      <w:pPr>
        <w:tabs>
          <w:tab w:val="clear" w:pos="567"/>
        </w:tabs>
        <w:spacing w:line="240" w:lineRule="auto"/>
        <w:rPr>
          <w:noProof/>
        </w:rPr>
      </w:pPr>
    </w:p>
    <w:p w14:paraId="625DD20A"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444FAE09" w14:textId="77777777" w:rsidR="00CB01E4" w:rsidRPr="00E93A27" w:rsidRDefault="00CB01E4" w:rsidP="00BC1C9A">
      <w:pPr>
        <w:keepNext/>
        <w:tabs>
          <w:tab w:val="clear" w:pos="567"/>
        </w:tabs>
        <w:spacing w:line="240" w:lineRule="auto"/>
        <w:rPr>
          <w:noProof/>
        </w:rPr>
      </w:pPr>
    </w:p>
    <w:p w14:paraId="3FD47865" w14:textId="77777777" w:rsidR="00BC1C9A" w:rsidRPr="00E93A27" w:rsidRDefault="00E62FC4" w:rsidP="00BC1C9A">
      <w:pPr>
        <w:keepNext/>
      </w:pPr>
      <w:r w:rsidRPr="00E93A27">
        <w:t>PC</w:t>
      </w:r>
    </w:p>
    <w:p w14:paraId="551B8E76" w14:textId="77777777" w:rsidR="00CB01E4" w:rsidRPr="00E93A27" w:rsidRDefault="00E62FC4" w:rsidP="00BC1C9A">
      <w:pPr>
        <w:keepNext/>
        <w:rPr>
          <w:szCs w:val="22"/>
        </w:rPr>
      </w:pPr>
      <w:r w:rsidRPr="00E93A27">
        <w:t>SN</w:t>
      </w:r>
    </w:p>
    <w:p w14:paraId="1D35218E" w14:textId="77777777" w:rsidR="00CB01E4" w:rsidRPr="00E93A27" w:rsidRDefault="00E62FC4">
      <w:pPr>
        <w:rPr>
          <w:szCs w:val="22"/>
        </w:rPr>
      </w:pPr>
      <w:r w:rsidRPr="00E93A27">
        <w:rPr>
          <w:shd w:val="clear" w:color="auto" w:fill="BFBFBF"/>
        </w:rPr>
        <w:t>NN</w:t>
      </w:r>
    </w:p>
    <w:p w14:paraId="1A551284" w14:textId="77777777" w:rsidR="00CB01E4" w:rsidRPr="00E93A27" w:rsidRDefault="00CB01E4">
      <w:pPr>
        <w:tabs>
          <w:tab w:val="clear" w:pos="567"/>
        </w:tabs>
        <w:spacing w:line="240" w:lineRule="auto"/>
        <w:rPr>
          <w:noProof/>
          <w:vanish/>
          <w:szCs w:val="22"/>
        </w:rPr>
      </w:pPr>
    </w:p>
    <w:p w14:paraId="4CB401D5" w14:textId="77777777" w:rsidR="00C368E4" w:rsidRPr="00E93A27" w:rsidRDefault="00E62FC4" w:rsidP="00C368E4">
      <w:pPr>
        <w:shd w:val="clear" w:color="auto" w:fill="FFFFFF"/>
        <w:spacing w:line="240" w:lineRule="auto"/>
      </w:pPr>
      <w:r w:rsidRPr="00E93A27">
        <w:br w:type="page"/>
      </w:r>
    </w:p>
    <w:p w14:paraId="30B724D7"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7D0D2B7C"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pPr>
    </w:p>
    <w:p w14:paraId="7D4A3D03"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pPr>
      <w:r w:rsidRPr="00E93A27">
        <w:rPr>
          <w:b/>
        </w:rPr>
        <w:t>KARP (7 päeva pakend)</w:t>
      </w:r>
    </w:p>
    <w:p w14:paraId="24139DCB" w14:textId="77777777" w:rsidR="00C368E4" w:rsidRPr="00E93A27" w:rsidRDefault="00C368E4" w:rsidP="00C368E4">
      <w:pPr>
        <w:spacing w:line="240" w:lineRule="auto"/>
      </w:pPr>
    </w:p>
    <w:p w14:paraId="1F993869" w14:textId="77777777" w:rsidR="00C368E4" w:rsidRPr="00E93A27" w:rsidRDefault="00C368E4" w:rsidP="00C368E4">
      <w:pPr>
        <w:spacing w:line="240" w:lineRule="auto"/>
      </w:pPr>
    </w:p>
    <w:p w14:paraId="5415C872"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62B78F02" w14:textId="77777777" w:rsidR="00C368E4" w:rsidRPr="00E93A27" w:rsidRDefault="00C368E4" w:rsidP="00C368E4">
      <w:pPr>
        <w:keepNext/>
        <w:spacing w:line="240" w:lineRule="auto"/>
      </w:pPr>
    </w:p>
    <w:p w14:paraId="36F63883" w14:textId="77777777" w:rsidR="00C368E4" w:rsidRPr="00E93A27" w:rsidRDefault="00E62FC4" w:rsidP="00C368E4">
      <w:pPr>
        <w:widowControl w:val="0"/>
        <w:spacing w:line="240" w:lineRule="auto"/>
      </w:pPr>
      <w:r w:rsidRPr="00E93A27">
        <w:t>Venclyxto 10 mg õhukese polümeerikattega tabletid</w:t>
      </w:r>
    </w:p>
    <w:p w14:paraId="1EE2CBF0" w14:textId="77777777" w:rsidR="00C368E4" w:rsidRPr="00E93A27" w:rsidRDefault="00E62FC4" w:rsidP="00C368E4">
      <w:pPr>
        <w:widowControl w:val="0"/>
        <w:spacing w:line="240" w:lineRule="auto"/>
      </w:pPr>
      <w:r w:rsidRPr="00E93A27">
        <w:rPr>
          <w:i/>
        </w:rPr>
        <w:t>venetoclaxum</w:t>
      </w:r>
    </w:p>
    <w:p w14:paraId="7DB68190" w14:textId="77777777" w:rsidR="00C368E4" w:rsidRPr="00E93A27" w:rsidRDefault="00C368E4" w:rsidP="00C368E4">
      <w:pPr>
        <w:spacing w:line="240" w:lineRule="auto"/>
      </w:pPr>
    </w:p>
    <w:p w14:paraId="5D95672C" w14:textId="77777777" w:rsidR="00C368E4" w:rsidRPr="00E93A27" w:rsidRDefault="00C368E4" w:rsidP="00C368E4">
      <w:pPr>
        <w:spacing w:line="240" w:lineRule="auto"/>
      </w:pPr>
    </w:p>
    <w:p w14:paraId="47A3F88C"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7882EC78" w14:textId="77777777" w:rsidR="00C368E4" w:rsidRPr="00E93A27" w:rsidRDefault="00C368E4" w:rsidP="00C368E4">
      <w:pPr>
        <w:keepNext/>
        <w:spacing w:line="240" w:lineRule="auto"/>
      </w:pPr>
    </w:p>
    <w:p w14:paraId="51B6C116" w14:textId="77777777" w:rsidR="00C368E4" w:rsidRPr="00E93A27" w:rsidRDefault="00E62FC4" w:rsidP="00C368E4">
      <w:pPr>
        <w:widowControl w:val="0"/>
        <w:spacing w:line="240" w:lineRule="auto"/>
      </w:pPr>
      <w:r w:rsidRPr="00E93A27">
        <w:t>Üks õhukese polümeerikattega tablett sisaldab 10 mg venetoklaksi.</w:t>
      </w:r>
    </w:p>
    <w:p w14:paraId="6B1A4ED1" w14:textId="77777777" w:rsidR="00C368E4" w:rsidRPr="00E93A27" w:rsidRDefault="00C368E4" w:rsidP="00C368E4">
      <w:pPr>
        <w:spacing w:line="240" w:lineRule="auto"/>
      </w:pPr>
    </w:p>
    <w:p w14:paraId="6B4EA25B" w14:textId="77777777" w:rsidR="00C368E4" w:rsidRPr="00E93A27" w:rsidRDefault="00C368E4" w:rsidP="00C368E4">
      <w:pPr>
        <w:spacing w:line="240" w:lineRule="auto"/>
      </w:pPr>
    </w:p>
    <w:p w14:paraId="42B775C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132DD206" w14:textId="77777777" w:rsidR="00C368E4" w:rsidRPr="00E93A27" w:rsidRDefault="00C368E4" w:rsidP="00C368E4">
      <w:pPr>
        <w:spacing w:line="240" w:lineRule="auto"/>
        <w:rPr>
          <w:noProof/>
          <w:szCs w:val="22"/>
        </w:rPr>
      </w:pPr>
    </w:p>
    <w:p w14:paraId="5FDEE048" w14:textId="77777777" w:rsidR="00C368E4" w:rsidRPr="00E93A27" w:rsidRDefault="00C368E4" w:rsidP="00C368E4">
      <w:pPr>
        <w:spacing w:line="240" w:lineRule="auto"/>
        <w:rPr>
          <w:noProof/>
          <w:szCs w:val="22"/>
        </w:rPr>
      </w:pPr>
    </w:p>
    <w:p w14:paraId="044F1B8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69DFB6B3" w14:textId="77777777" w:rsidR="00C368E4" w:rsidRPr="00E93A27" w:rsidRDefault="00C368E4" w:rsidP="00C368E4">
      <w:pPr>
        <w:keepNext/>
        <w:spacing w:line="240" w:lineRule="auto"/>
        <w:rPr>
          <w:noProof/>
          <w:szCs w:val="22"/>
        </w:rPr>
      </w:pPr>
    </w:p>
    <w:p w14:paraId="4670D4C2"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719EE73F" w14:textId="77777777" w:rsidR="00D228E5" w:rsidRPr="00E93A27" w:rsidRDefault="00D228E5" w:rsidP="00C368E4">
      <w:pPr>
        <w:spacing w:line="240" w:lineRule="auto"/>
        <w:rPr>
          <w:noProof/>
          <w:szCs w:val="22"/>
        </w:rPr>
      </w:pPr>
    </w:p>
    <w:p w14:paraId="781A54BE" w14:textId="77777777" w:rsidR="00C368E4" w:rsidRPr="00E93A27" w:rsidRDefault="00E62FC4" w:rsidP="00C368E4">
      <w:pPr>
        <w:spacing w:line="240" w:lineRule="auto"/>
        <w:rPr>
          <w:noProof/>
          <w:szCs w:val="22"/>
        </w:rPr>
      </w:pPr>
      <w:r w:rsidRPr="00E93A27">
        <w:rPr>
          <w:noProof/>
          <w:szCs w:val="22"/>
        </w:rPr>
        <w:t>14 õhukese polümeerikattega tabletti</w:t>
      </w:r>
    </w:p>
    <w:p w14:paraId="2531FCC7" w14:textId="77777777" w:rsidR="00C368E4" w:rsidRPr="00E93A27" w:rsidRDefault="00C368E4" w:rsidP="00C368E4">
      <w:pPr>
        <w:spacing w:line="240" w:lineRule="auto"/>
        <w:rPr>
          <w:noProof/>
          <w:szCs w:val="22"/>
        </w:rPr>
      </w:pPr>
    </w:p>
    <w:p w14:paraId="09BB2C99" w14:textId="77777777" w:rsidR="00C368E4" w:rsidRPr="00E93A27" w:rsidRDefault="00C368E4" w:rsidP="00C368E4">
      <w:pPr>
        <w:spacing w:line="240" w:lineRule="auto"/>
        <w:rPr>
          <w:noProof/>
          <w:szCs w:val="22"/>
        </w:rPr>
      </w:pPr>
    </w:p>
    <w:p w14:paraId="6CAA95F0"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67470668" w14:textId="77777777" w:rsidR="00C368E4" w:rsidRPr="00E93A27" w:rsidRDefault="00C368E4" w:rsidP="00C368E4">
      <w:pPr>
        <w:keepNext/>
        <w:spacing w:line="240" w:lineRule="auto"/>
      </w:pPr>
    </w:p>
    <w:p w14:paraId="2ACDA51D" w14:textId="77777777" w:rsidR="00C368E4" w:rsidRPr="00E93A27" w:rsidRDefault="00E62FC4" w:rsidP="00C368E4">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koos toidu ja veega. Jooge 1,5...2 liitrit vett ööpäevas.</w:t>
      </w:r>
    </w:p>
    <w:p w14:paraId="2E442181" w14:textId="77777777" w:rsidR="00C368E4" w:rsidRPr="00E93A27" w:rsidRDefault="00E62FC4" w:rsidP="00C368E4">
      <w:pPr>
        <w:spacing w:line="240" w:lineRule="auto"/>
      </w:pPr>
      <w:r w:rsidRPr="00E93A27">
        <w:t>Enne ravimi kasutamist lugege pakendi infolehte. Tähtis on järgida kõiki pakendi infolehe lõigus „Kuidas ravimit võtta“ toodud juhiseid.</w:t>
      </w:r>
    </w:p>
    <w:p w14:paraId="06C60EC9" w14:textId="77777777" w:rsidR="00CD6D60" w:rsidRPr="00E93A27" w:rsidRDefault="00CD6D60" w:rsidP="00CD6D60">
      <w:pPr>
        <w:spacing w:line="240" w:lineRule="auto"/>
      </w:pPr>
    </w:p>
    <w:p w14:paraId="7731DBFB" w14:textId="77777777" w:rsidR="00CD6D60" w:rsidRPr="00E93A27" w:rsidRDefault="00E62FC4" w:rsidP="00CD6D60">
      <w:pPr>
        <w:spacing w:line="240" w:lineRule="auto"/>
      </w:pPr>
      <w:r w:rsidRPr="00E93A27">
        <w:t>Suukaudne.</w:t>
      </w:r>
    </w:p>
    <w:p w14:paraId="4ED11768" w14:textId="77777777" w:rsidR="00C368E4" w:rsidRPr="00E93A27" w:rsidRDefault="00C368E4" w:rsidP="00C368E4">
      <w:pPr>
        <w:spacing w:line="240" w:lineRule="auto"/>
      </w:pPr>
    </w:p>
    <w:p w14:paraId="467BC7EC" w14:textId="77777777" w:rsidR="00C368E4" w:rsidRPr="00E93A27" w:rsidRDefault="00C368E4" w:rsidP="00C368E4">
      <w:pPr>
        <w:spacing w:line="240" w:lineRule="auto"/>
      </w:pPr>
    </w:p>
    <w:p w14:paraId="15B18C18"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575822A6" w14:textId="77777777" w:rsidR="00C368E4" w:rsidRPr="00E93A27" w:rsidRDefault="00C368E4" w:rsidP="00C368E4">
      <w:pPr>
        <w:keepNext/>
        <w:spacing w:line="240" w:lineRule="auto"/>
      </w:pPr>
    </w:p>
    <w:p w14:paraId="6B362167" w14:textId="77777777" w:rsidR="00C368E4" w:rsidRPr="00E93A27" w:rsidRDefault="00E62FC4" w:rsidP="00C368E4">
      <w:pPr>
        <w:spacing w:line="240" w:lineRule="auto"/>
        <w:outlineLvl w:val="0"/>
      </w:pPr>
      <w:r w:rsidRPr="00E93A27">
        <w:t>Hoida laste eest varjatud ja kättesaamatus kohas.</w:t>
      </w:r>
    </w:p>
    <w:p w14:paraId="16AC6A3A" w14:textId="77777777" w:rsidR="00C368E4" w:rsidRPr="00E93A27" w:rsidRDefault="00C368E4" w:rsidP="00C368E4">
      <w:pPr>
        <w:spacing w:line="240" w:lineRule="auto"/>
      </w:pPr>
    </w:p>
    <w:p w14:paraId="6F73E5A5" w14:textId="77777777" w:rsidR="00C368E4" w:rsidRPr="00E93A27" w:rsidRDefault="00C368E4" w:rsidP="00C368E4">
      <w:pPr>
        <w:spacing w:line="240" w:lineRule="auto"/>
      </w:pPr>
    </w:p>
    <w:p w14:paraId="4C3DDC1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7C30F641" w14:textId="77777777" w:rsidR="00C368E4" w:rsidRPr="00E93A27" w:rsidRDefault="00C368E4" w:rsidP="00C368E4">
      <w:pPr>
        <w:keepNext/>
        <w:spacing w:line="240" w:lineRule="auto"/>
      </w:pPr>
    </w:p>
    <w:p w14:paraId="7D6419A4" w14:textId="77777777" w:rsidR="00C368E4" w:rsidRPr="00E93A27" w:rsidRDefault="00C368E4" w:rsidP="00C368E4">
      <w:pPr>
        <w:tabs>
          <w:tab w:val="left" w:pos="749"/>
        </w:tabs>
        <w:spacing w:line="240" w:lineRule="auto"/>
      </w:pPr>
    </w:p>
    <w:p w14:paraId="04389680"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09F271F6" w14:textId="77777777" w:rsidR="00C368E4" w:rsidRPr="00E93A27" w:rsidRDefault="00C368E4" w:rsidP="00C368E4">
      <w:pPr>
        <w:keepNext/>
        <w:spacing w:line="240" w:lineRule="auto"/>
      </w:pPr>
    </w:p>
    <w:p w14:paraId="350AAC74" w14:textId="77777777" w:rsidR="00C368E4" w:rsidRPr="00E93A27" w:rsidRDefault="00E62FC4" w:rsidP="00C368E4">
      <w:pPr>
        <w:spacing w:line="240" w:lineRule="auto"/>
        <w:rPr>
          <w:noProof/>
          <w:szCs w:val="22"/>
        </w:rPr>
      </w:pPr>
      <w:r w:rsidRPr="00E93A27">
        <w:rPr>
          <w:noProof/>
          <w:szCs w:val="22"/>
        </w:rPr>
        <w:t>EXP</w:t>
      </w:r>
    </w:p>
    <w:p w14:paraId="7586BFEB" w14:textId="77777777" w:rsidR="00C368E4" w:rsidRPr="00E93A27" w:rsidRDefault="00C368E4" w:rsidP="00C368E4">
      <w:pPr>
        <w:spacing w:line="240" w:lineRule="auto"/>
        <w:rPr>
          <w:noProof/>
          <w:szCs w:val="22"/>
        </w:rPr>
      </w:pPr>
    </w:p>
    <w:p w14:paraId="4D7D9C25" w14:textId="77777777" w:rsidR="00C368E4" w:rsidRPr="00E93A27" w:rsidRDefault="00C368E4" w:rsidP="00C368E4">
      <w:pPr>
        <w:spacing w:line="240" w:lineRule="auto"/>
        <w:rPr>
          <w:noProof/>
          <w:szCs w:val="22"/>
        </w:rPr>
      </w:pPr>
    </w:p>
    <w:p w14:paraId="66DC285B"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270520FF" w14:textId="77777777" w:rsidR="00C368E4" w:rsidRPr="00E93A27" w:rsidRDefault="00C368E4" w:rsidP="00C368E4">
      <w:pPr>
        <w:keepNext/>
        <w:spacing w:line="240" w:lineRule="auto"/>
        <w:rPr>
          <w:noProof/>
          <w:szCs w:val="22"/>
        </w:rPr>
      </w:pPr>
    </w:p>
    <w:p w14:paraId="0ACFACBC" w14:textId="77777777" w:rsidR="00C368E4" w:rsidRPr="00E93A27" w:rsidRDefault="00C368E4" w:rsidP="00C368E4">
      <w:pPr>
        <w:spacing w:line="240" w:lineRule="auto"/>
        <w:ind w:left="567" w:hanging="567"/>
        <w:rPr>
          <w:noProof/>
          <w:szCs w:val="22"/>
        </w:rPr>
      </w:pPr>
    </w:p>
    <w:p w14:paraId="5C22507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lastRenderedPageBreak/>
        <w:t>10.</w:t>
      </w:r>
      <w:r w:rsidRPr="00E93A27">
        <w:rPr>
          <w:b/>
          <w:noProof/>
        </w:rPr>
        <w:tab/>
        <w:t>ERINÕUDED KASUTAMATA JÄÄNUD RAVIMPREPARAADI VÕI SELLEST TEKKINUD JÄÄTMEMATERJALI HÄVITAMISEKS, VASTAVALT VAJADUSELE</w:t>
      </w:r>
    </w:p>
    <w:p w14:paraId="2B758022" w14:textId="77777777" w:rsidR="00C368E4" w:rsidRPr="00E93A27" w:rsidRDefault="00C368E4" w:rsidP="00C368E4">
      <w:pPr>
        <w:spacing w:line="240" w:lineRule="auto"/>
        <w:rPr>
          <w:noProof/>
          <w:szCs w:val="22"/>
        </w:rPr>
      </w:pPr>
    </w:p>
    <w:p w14:paraId="55C153D8" w14:textId="77777777" w:rsidR="00C368E4" w:rsidRPr="00E93A27" w:rsidRDefault="00C368E4" w:rsidP="00C368E4">
      <w:pPr>
        <w:spacing w:line="240" w:lineRule="auto"/>
        <w:rPr>
          <w:noProof/>
          <w:szCs w:val="22"/>
        </w:rPr>
      </w:pPr>
    </w:p>
    <w:p w14:paraId="74BA67D9"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2E2EDCA1" w14:textId="77777777" w:rsidR="00C368E4" w:rsidRPr="00E93A27" w:rsidRDefault="00C368E4" w:rsidP="00C368E4">
      <w:pPr>
        <w:keepNext/>
        <w:spacing w:line="240" w:lineRule="auto"/>
      </w:pPr>
    </w:p>
    <w:p w14:paraId="56D2DC70"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725F8741"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55D4CF42"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6020008D" w14:textId="77777777" w:rsidR="00422074" w:rsidRPr="00E93A27" w:rsidRDefault="00E62FC4" w:rsidP="00422074">
      <w:pPr>
        <w:pStyle w:val="EMEANormal"/>
        <w:rPr>
          <w:szCs w:val="22"/>
          <w:lang w:val="et-EE"/>
        </w:rPr>
      </w:pPr>
      <w:r w:rsidRPr="00E93A27">
        <w:rPr>
          <w:szCs w:val="22"/>
          <w:lang w:val="et-EE" w:eastAsia="en-GB"/>
        </w:rPr>
        <w:t>Saksamaa</w:t>
      </w:r>
    </w:p>
    <w:p w14:paraId="46C1F870" w14:textId="77777777" w:rsidR="00C368E4" w:rsidRPr="00E93A27" w:rsidRDefault="00C368E4" w:rsidP="00C368E4">
      <w:pPr>
        <w:spacing w:line="240" w:lineRule="auto"/>
      </w:pPr>
    </w:p>
    <w:p w14:paraId="1A64CB03" w14:textId="77777777" w:rsidR="00C368E4" w:rsidRPr="00E93A27" w:rsidRDefault="00C368E4" w:rsidP="00C368E4">
      <w:pPr>
        <w:spacing w:line="240" w:lineRule="auto"/>
        <w:rPr>
          <w:noProof/>
          <w:szCs w:val="22"/>
        </w:rPr>
      </w:pPr>
    </w:p>
    <w:p w14:paraId="27CD0244"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7EDCABD0" w14:textId="77777777" w:rsidR="004A0F97" w:rsidRPr="00E93A27" w:rsidRDefault="004A0F97" w:rsidP="004A0F97">
      <w:pPr>
        <w:keepNext/>
        <w:spacing w:line="240" w:lineRule="auto"/>
      </w:pPr>
    </w:p>
    <w:p w14:paraId="72B844D8" w14:textId="77777777" w:rsidR="004A0F97" w:rsidRPr="00E93A27" w:rsidRDefault="00E62FC4" w:rsidP="004A0F97">
      <w:pPr>
        <w:spacing w:line="240" w:lineRule="auto"/>
        <w:rPr>
          <w:noProof/>
          <w:szCs w:val="22"/>
        </w:rPr>
      </w:pPr>
      <w:r w:rsidRPr="00E93A27">
        <w:rPr>
          <w:noProof/>
          <w:szCs w:val="22"/>
        </w:rPr>
        <w:t>EU/1/16/1138/002</w:t>
      </w:r>
    </w:p>
    <w:p w14:paraId="2235FD18" w14:textId="77777777" w:rsidR="00C368E4" w:rsidRPr="00E93A27" w:rsidRDefault="00C368E4" w:rsidP="00C368E4">
      <w:pPr>
        <w:spacing w:line="240" w:lineRule="auto"/>
      </w:pPr>
    </w:p>
    <w:p w14:paraId="0C3B477B" w14:textId="77777777" w:rsidR="00C368E4" w:rsidRPr="00E93A27" w:rsidRDefault="00C368E4" w:rsidP="00C368E4">
      <w:pPr>
        <w:spacing w:line="240" w:lineRule="auto"/>
      </w:pPr>
    </w:p>
    <w:p w14:paraId="5931F14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6C022873" w14:textId="77777777" w:rsidR="00C368E4" w:rsidRPr="00E93A27" w:rsidRDefault="00C368E4" w:rsidP="00C368E4">
      <w:pPr>
        <w:keepNext/>
        <w:spacing w:line="240" w:lineRule="auto"/>
        <w:rPr>
          <w:i/>
          <w:noProof/>
          <w:szCs w:val="22"/>
        </w:rPr>
      </w:pPr>
    </w:p>
    <w:p w14:paraId="29D6C70E" w14:textId="77777777" w:rsidR="00C368E4" w:rsidRPr="00E93A27" w:rsidRDefault="00E62FC4" w:rsidP="00C368E4">
      <w:pPr>
        <w:spacing w:line="240" w:lineRule="auto"/>
        <w:rPr>
          <w:noProof/>
          <w:szCs w:val="22"/>
        </w:rPr>
      </w:pPr>
      <w:r w:rsidRPr="00E93A27">
        <w:rPr>
          <w:noProof/>
          <w:szCs w:val="22"/>
        </w:rPr>
        <w:t>Lot</w:t>
      </w:r>
    </w:p>
    <w:p w14:paraId="2F9F208E" w14:textId="77777777" w:rsidR="00C368E4" w:rsidRPr="00E93A27" w:rsidRDefault="00C368E4" w:rsidP="00C368E4">
      <w:pPr>
        <w:spacing w:line="240" w:lineRule="auto"/>
        <w:rPr>
          <w:noProof/>
          <w:szCs w:val="22"/>
        </w:rPr>
      </w:pPr>
    </w:p>
    <w:p w14:paraId="06B0B178" w14:textId="77777777" w:rsidR="00C368E4" w:rsidRPr="00E93A27" w:rsidRDefault="00C368E4" w:rsidP="00C368E4">
      <w:pPr>
        <w:spacing w:line="240" w:lineRule="auto"/>
        <w:rPr>
          <w:noProof/>
          <w:szCs w:val="22"/>
        </w:rPr>
      </w:pPr>
    </w:p>
    <w:p w14:paraId="4394FFD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4626C9BF" w14:textId="77777777" w:rsidR="00C368E4" w:rsidRPr="00E93A27" w:rsidRDefault="00C368E4" w:rsidP="00C368E4">
      <w:pPr>
        <w:spacing w:line="240" w:lineRule="auto"/>
        <w:rPr>
          <w:i/>
          <w:noProof/>
          <w:szCs w:val="22"/>
        </w:rPr>
      </w:pPr>
    </w:p>
    <w:p w14:paraId="59166F8A" w14:textId="77777777" w:rsidR="00C368E4" w:rsidRPr="00E93A27" w:rsidRDefault="00C368E4" w:rsidP="00C368E4">
      <w:pPr>
        <w:spacing w:line="240" w:lineRule="auto"/>
        <w:rPr>
          <w:noProof/>
          <w:szCs w:val="22"/>
        </w:rPr>
      </w:pPr>
    </w:p>
    <w:p w14:paraId="4CC1E21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450B67D8" w14:textId="77777777" w:rsidR="00C368E4" w:rsidRPr="00E93A27" w:rsidRDefault="00C368E4" w:rsidP="00C368E4">
      <w:pPr>
        <w:spacing w:line="240" w:lineRule="auto"/>
        <w:rPr>
          <w:noProof/>
          <w:szCs w:val="22"/>
        </w:rPr>
      </w:pPr>
    </w:p>
    <w:p w14:paraId="619B9AFD" w14:textId="77777777" w:rsidR="00C368E4" w:rsidRPr="00E93A27" w:rsidRDefault="00C368E4" w:rsidP="00C368E4">
      <w:pPr>
        <w:spacing w:line="240" w:lineRule="auto"/>
        <w:rPr>
          <w:noProof/>
          <w:szCs w:val="22"/>
        </w:rPr>
      </w:pPr>
    </w:p>
    <w:p w14:paraId="2995CDBA"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73022F09" w14:textId="77777777" w:rsidR="00C368E4" w:rsidRPr="00E93A27" w:rsidRDefault="00C368E4" w:rsidP="00C368E4">
      <w:pPr>
        <w:keepNext/>
        <w:spacing w:line="240" w:lineRule="auto"/>
        <w:rPr>
          <w:noProof/>
          <w:szCs w:val="22"/>
        </w:rPr>
      </w:pPr>
    </w:p>
    <w:p w14:paraId="35D35DA3" w14:textId="77777777" w:rsidR="00C368E4" w:rsidRPr="00E93A27" w:rsidRDefault="00E62FC4" w:rsidP="00C368E4">
      <w:pPr>
        <w:spacing w:line="240" w:lineRule="auto"/>
        <w:rPr>
          <w:shd w:val="clear" w:color="auto" w:fill="CCCCCC"/>
        </w:rPr>
      </w:pPr>
      <w:r w:rsidRPr="00E93A27">
        <w:t>venclyxto 10 mg</w:t>
      </w:r>
    </w:p>
    <w:p w14:paraId="08BC0950" w14:textId="77777777" w:rsidR="00C368E4" w:rsidRPr="00E93A27" w:rsidRDefault="00C368E4" w:rsidP="00C368E4">
      <w:pPr>
        <w:spacing w:line="240" w:lineRule="auto"/>
        <w:rPr>
          <w:shd w:val="clear" w:color="auto" w:fill="CCCCCC"/>
        </w:rPr>
      </w:pPr>
    </w:p>
    <w:p w14:paraId="30BE0666" w14:textId="77777777" w:rsidR="00C368E4" w:rsidRPr="00E93A27" w:rsidRDefault="00C368E4" w:rsidP="00C368E4">
      <w:pPr>
        <w:spacing w:line="240" w:lineRule="auto"/>
        <w:rPr>
          <w:noProof/>
          <w:szCs w:val="22"/>
          <w:shd w:val="clear" w:color="auto" w:fill="CCCCCC"/>
        </w:rPr>
      </w:pPr>
    </w:p>
    <w:p w14:paraId="050843B6"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291A49A0" w14:textId="77777777" w:rsidR="00C368E4" w:rsidRPr="00E93A27" w:rsidRDefault="00C368E4" w:rsidP="00C368E4">
      <w:pPr>
        <w:keepNext/>
        <w:tabs>
          <w:tab w:val="clear" w:pos="567"/>
        </w:tabs>
        <w:spacing w:line="240" w:lineRule="auto"/>
        <w:rPr>
          <w:noProof/>
        </w:rPr>
      </w:pPr>
    </w:p>
    <w:p w14:paraId="708754EA" w14:textId="77777777" w:rsidR="00C368E4" w:rsidRPr="00E93A27" w:rsidRDefault="00E62FC4" w:rsidP="00C368E4">
      <w:pPr>
        <w:spacing w:line="240" w:lineRule="auto"/>
        <w:rPr>
          <w:noProof/>
          <w:szCs w:val="22"/>
          <w:shd w:val="clear" w:color="auto" w:fill="CCCCCC"/>
        </w:rPr>
      </w:pPr>
      <w:r w:rsidRPr="00E93A27">
        <w:rPr>
          <w:noProof/>
          <w:highlight w:val="lightGray"/>
        </w:rPr>
        <w:t>Lisatud on 2D-vöötkood, mis sisaldab ainulaadset identifikaatorit.</w:t>
      </w:r>
    </w:p>
    <w:p w14:paraId="12D19464" w14:textId="77777777" w:rsidR="00C368E4" w:rsidRPr="00E93A27" w:rsidRDefault="00C368E4" w:rsidP="00C368E4">
      <w:pPr>
        <w:spacing w:line="240" w:lineRule="auto"/>
        <w:rPr>
          <w:noProof/>
          <w:szCs w:val="22"/>
          <w:shd w:val="clear" w:color="auto" w:fill="CCCCCC"/>
        </w:rPr>
      </w:pPr>
    </w:p>
    <w:p w14:paraId="0D366BB7" w14:textId="77777777" w:rsidR="00C368E4" w:rsidRPr="00E93A27" w:rsidRDefault="00C368E4" w:rsidP="00C368E4">
      <w:pPr>
        <w:tabs>
          <w:tab w:val="clear" w:pos="567"/>
        </w:tabs>
        <w:spacing w:line="240" w:lineRule="auto"/>
        <w:rPr>
          <w:noProof/>
        </w:rPr>
      </w:pPr>
    </w:p>
    <w:p w14:paraId="7BCF0579"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5011E36C" w14:textId="77777777" w:rsidR="00C368E4" w:rsidRPr="00E93A27" w:rsidRDefault="00C368E4" w:rsidP="00C368E4">
      <w:pPr>
        <w:keepNext/>
        <w:tabs>
          <w:tab w:val="clear" w:pos="567"/>
        </w:tabs>
        <w:spacing w:line="240" w:lineRule="auto"/>
        <w:rPr>
          <w:noProof/>
        </w:rPr>
      </w:pPr>
    </w:p>
    <w:p w14:paraId="594E98CC" w14:textId="77777777" w:rsidR="00C368E4" w:rsidRPr="00E93A27" w:rsidRDefault="00E62FC4" w:rsidP="00C368E4">
      <w:pPr>
        <w:keepNext/>
      </w:pPr>
      <w:r w:rsidRPr="00E93A27">
        <w:t>PC</w:t>
      </w:r>
    </w:p>
    <w:p w14:paraId="3748BFE6" w14:textId="77777777" w:rsidR="00C368E4" w:rsidRPr="00E93A27" w:rsidRDefault="00E62FC4" w:rsidP="00C368E4">
      <w:pPr>
        <w:keepNext/>
        <w:rPr>
          <w:szCs w:val="22"/>
        </w:rPr>
      </w:pPr>
      <w:r w:rsidRPr="00E93A27">
        <w:t>SN</w:t>
      </w:r>
    </w:p>
    <w:p w14:paraId="7CF6A2B5" w14:textId="77777777" w:rsidR="00C368E4" w:rsidRPr="00E93A27" w:rsidRDefault="00E62FC4" w:rsidP="00C368E4">
      <w:pPr>
        <w:rPr>
          <w:szCs w:val="22"/>
        </w:rPr>
      </w:pPr>
      <w:r w:rsidRPr="00E93A27">
        <w:rPr>
          <w:shd w:val="clear" w:color="auto" w:fill="BFBFBF"/>
        </w:rPr>
        <w:t>NN</w:t>
      </w:r>
    </w:p>
    <w:p w14:paraId="1CCCF6E3" w14:textId="77777777" w:rsidR="00C368E4" w:rsidRPr="00E93A27" w:rsidRDefault="00C368E4" w:rsidP="00C368E4">
      <w:pPr>
        <w:tabs>
          <w:tab w:val="clear" w:pos="567"/>
        </w:tabs>
        <w:spacing w:line="240" w:lineRule="auto"/>
        <w:rPr>
          <w:noProof/>
          <w:vanish/>
          <w:szCs w:val="22"/>
        </w:rPr>
      </w:pPr>
    </w:p>
    <w:p w14:paraId="7E282320" w14:textId="77777777" w:rsidR="00CB01E4" w:rsidRPr="00E93A27" w:rsidRDefault="00E62FC4" w:rsidP="00C368E4">
      <w:pPr>
        <w:shd w:val="clear" w:color="auto" w:fill="FFFFFF"/>
        <w:spacing w:line="240" w:lineRule="auto"/>
        <w:rPr>
          <w:b/>
          <w:noProof/>
          <w:szCs w:val="22"/>
        </w:rPr>
      </w:pPr>
      <w:r w:rsidRPr="00E93A27">
        <w:br w:type="page"/>
      </w:r>
    </w:p>
    <w:p w14:paraId="64D87976" w14:textId="77777777" w:rsidR="00CB01E4" w:rsidRPr="00E93A27" w:rsidRDefault="00E62FC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lastRenderedPageBreak/>
        <w:t>MINIMAALSED ANDMED, MIS PEAVAD OLEMA BLISTER- VÕI RIBAPAKENDIL</w:t>
      </w:r>
    </w:p>
    <w:p w14:paraId="5FB88100" w14:textId="77777777" w:rsidR="00CB01E4" w:rsidRPr="00E93A27" w:rsidRDefault="00CB01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4439D4BC" w14:textId="77777777" w:rsidR="00CB01E4" w:rsidRPr="00E93A27" w:rsidRDefault="00E62FC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t>BLISTER</w:t>
      </w:r>
    </w:p>
    <w:p w14:paraId="79A3142C" w14:textId="77777777" w:rsidR="00CB01E4" w:rsidRPr="00E93A27" w:rsidRDefault="00CB01E4">
      <w:pPr>
        <w:spacing w:line="240" w:lineRule="auto"/>
        <w:rPr>
          <w:noProof/>
          <w:szCs w:val="22"/>
        </w:rPr>
      </w:pPr>
    </w:p>
    <w:p w14:paraId="0049E110" w14:textId="77777777" w:rsidR="00CB01E4" w:rsidRPr="00E93A27" w:rsidRDefault="00CB01E4">
      <w:pPr>
        <w:spacing w:line="240" w:lineRule="auto"/>
        <w:rPr>
          <w:noProof/>
          <w:szCs w:val="22"/>
        </w:rPr>
      </w:pPr>
    </w:p>
    <w:p w14:paraId="2D4BC6B4"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w:t>
      </w:r>
      <w:r w:rsidRPr="00E93A27">
        <w:rPr>
          <w:b/>
          <w:noProof/>
        </w:rPr>
        <w:tab/>
        <w:t>RAVIMPREPARAADI NIMETUS</w:t>
      </w:r>
    </w:p>
    <w:p w14:paraId="4F12C175" w14:textId="77777777" w:rsidR="00CB01E4" w:rsidRPr="00E93A27" w:rsidRDefault="00CB01E4" w:rsidP="00BC1C9A">
      <w:pPr>
        <w:keepNext/>
        <w:spacing w:line="240" w:lineRule="auto"/>
        <w:rPr>
          <w:i/>
          <w:noProof/>
          <w:szCs w:val="22"/>
        </w:rPr>
      </w:pPr>
    </w:p>
    <w:p w14:paraId="1D94741B" w14:textId="77777777" w:rsidR="00BC1C9A" w:rsidRPr="00E93A27" w:rsidRDefault="00E62FC4" w:rsidP="00BC1C9A">
      <w:pPr>
        <w:widowControl w:val="0"/>
        <w:spacing w:line="240" w:lineRule="auto"/>
      </w:pPr>
      <w:r w:rsidRPr="00E93A27">
        <w:t>Venclyxto 10 mg tabletid</w:t>
      </w:r>
    </w:p>
    <w:p w14:paraId="6336F80A" w14:textId="77777777" w:rsidR="00BC1C9A" w:rsidRPr="00E93A27" w:rsidRDefault="00E62FC4" w:rsidP="00BC1C9A">
      <w:pPr>
        <w:widowControl w:val="0"/>
        <w:spacing w:line="240" w:lineRule="auto"/>
      </w:pPr>
      <w:r w:rsidRPr="00E93A27">
        <w:rPr>
          <w:i/>
        </w:rPr>
        <w:t>venetoclaxum</w:t>
      </w:r>
    </w:p>
    <w:p w14:paraId="4ED6755E" w14:textId="77777777" w:rsidR="00CB01E4" w:rsidRPr="00E93A27" w:rsidRDefault="00CB01E4">
      <w:pPr>
        <w:spacing w:line="240" w:lineRule="auto"/>
      </w:pPr>
    </w:p>
    <w:p w14:paraId="146179E8" w14:textId="77777777" w:rsidR="00CB01E4" w:rsidRPr="00E93A27" w:rsidRDefault="00CB01E4">
      <w:pPr>
        <w:spacing w:line="240" w:lineRule="auto"/>
      </w:pPr>
    </w:p>
    <w:p w14:paraId="7A8E7C30"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MÜÜGILOA HOIDJA NIMI</w:t>
      </w:r>
    </w:p>
    <w:p w14:paraId="473F4582" w14:textId="77777777" w:rsidR="00CB01E4" w:rsidRPr="00E93A27" w:rsidRDefault="00CB01E4" w:rsidP="00BC1C9A">
      <w:pPr>
        <w:keepNext/>
        <w:spacing w:line="240" w:lineRule="auto"/>
      </w:pPr>
    </w:p>
    <w:p w14:paraId="615A60AB" w14:textId="77777777" w:rsidR="00CB01E4" w:rsidRPr="00E93A27" w:rsidRDefault="00E62FC4">
      <w:pPr>
        <w:spacing w:line="240" w:lineRule="auto"/>
      </w:pPr>
      <w:r w:rsidRPr="00E93A27">
        <w:t>AbbVie</w:t>
      </w:r>
      <w:r w:rsidR="001555A6" w:rsidRPr="00E93A27">
        <w:t xml:space="preserve"> </w:t>
      </w:r>
      <w:r w:rsidR="001555A6" w:rsidRPr="00E93A27">
        <w:rPr>
          <w:highlight w:val="lightGray"/>
        </w:rPr>
        <w:t>(logo)</w:t>
      </w:r>
    </w:p>
    <w:p w14:paraId="633B7528" w14:textId="77777777" w:rsidR="00CB01E4" w:rsidRPr="00E93A27" w:rsidRDefault="00CB01E4">
      <w:pPr>
        <w:spacing w:line="240" w:lineRule="auto"/>
      </w:pPr>
    </w:p>
    <w:p w14:paraId="7B0A7517" w14:textId="77777777" w:rsidR="00CB01E4" w:rsidRPr="00E93A27" w:rsidRDefault="00CB01E4">
      <w:pPr>
        <w:spacing w:line="240" w:lineRule="auto"/>
      </w:pPr>
    </w:p>
    <w:p w14:paraId="5B3AF355"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3.</w:t>
      </w:r>
      <w:r w:rsidRPr="00E93A27">
        <w:rPr>
          <w:b/>
          <w:noProof/>
        </w:rPr>
        <w:tab/>
        <w:t>KÕLBLIKKUSAEG</w:t>
      </w:r>
    </w:p>
    <w:p w14:paraId="7F95E701" w14:textId="77777777" w:rsidR="00CB01E4" w:rsidRPr="00E93A27" w:rsidRDefault="00CB01E4" w:rsidP="00BC1C9A">
      <w:pPr>
        <w:keepNext/>
        <w:spacing w:line="240" w:lineRule="auto"/>
        <w:rPr>
          <w:noProof/>
          <w:szCs w:val="22"/>
        </w:rPr>
      </w:pPr>
    </w:p>
    <w:p w14:paraId="34CC1D7B" w14:textId="77777777" w:rsidR="00BC1C9A" w:rsidRPr="00E93A27" w:rsidRDefault="00E62FC4">
      <w:pPr>
        <w:spacing w:line="240" w:lineRule="auto"/>
        <w:rPr>
          <w:noProof/>
          <w:szCs w:val="22"/>
        </w:rPr>
      </w:pPr>
      <w:r w:rsidRPr="00E93A27">
        <w:rPr>
          <w:noProof/>
          <w:szCs w:val="22"/>
        </w:rPr>
        <w:t>EXP</w:t>
      </w:r>
    </w:p>
    <w:p w14:paraId="1593C4F0" w14:textId="77777777" w:rsidR="00BC1C9A" w:rsidRPr="00E93A27" w:rsidRDefault="00BC1C9A">
      <w:pPr>
        <w:spacing w:line="240" w:lineRule="auto"/>
        <w:rPr>
          <w:noProof/>
          <w:szCs w:val="22"/>
        </w:rPr>
      </w:pPr>
    </w:p>
    <w:p w14:paraId="60F6E914" w14:textId="77777777" w:rsidR="00CB01E4" w:rsidRPr="00E93A27" w:rsidRDefault="00CB01E4">
      <w:pPr>
        <w:spacing w:line="240" w:lineRule="auto"/>
        <w:rPr>
          <w:noProof/>
          <w:szCs w:val="22"/>
        </w:rPr>
      </w:pPr>
    </w:p>
    <w:p w14:paraId="7B587F73" w14:textId="77777777" w:rsidR="00CB01E4" w:rsidRPr="00E93A27" w:rsidRDefault="00E62FC4" w:rsidP="00C368E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4.</w:t>
      </w:r>
      <w:r w:rsidRPr="00E93A27">
        <w:rPr>
          <w:b/>
          <w:noProof/>
        </w:rPr>
        <w:tab/>
      </w:r>
      <w:r w:rsidR="00BC1C9A" w:rsidRPr="00E93A27">
        <w:rPr>
          <w:b/>
          <w:noProof/>
        </w:rPr>
        <w:t>PARTII NUMBER</w:t>
      </w:r>
    </w:p>
    <w:p w14:paraId="0D1E6128" w14:textId="77777777" w:rsidR="00CB01E4" w:rsidRPr="00E93A27" w:rsidRDefault="00CB01E4">
      <w:pPr>
        <w:spacing w:line="240" w:lineRule="auto"/>
        <w:rPr>
          <w:noProof/>
          <w:szCs w:val="22"/>
        </w:rPr>
      </w:pPr>
    </w:p>
    <w:p w14:paraId="6181F11A" w14:textId="77777777" w:rsidR="00BC1C9A" w:rsidRPr="00E93A27" w:rsidRDefault="00E62FC4" w:rsidP="00BC1C9A">
      <w:pPr>
        <w:keepNext/>
        <w:spacing w:line="240" w:lineRule="auto"/>
        <w:rPr>
          <w:noProof/>
          <w:szCs w:val="22"/>
        </w:rPr>
      </w:pPr>
      <w:r w:rsidRPr="00E93A27">
        <w:rPr>
          <w:noProof/>
          <w:szCs w:val="22"/>
        </w:rPr>
        <w:t>Lot</w:t>
      </w:r>
    </w:p>
    <w:p w14:paraId="510B6DC7" w14:textId="77777777" w:rsidR="00BC1C9A" w:rsidRPr="00E93A27" w:rsidRDefault="00BC1C9A" w:rsidP="00BC1C9A">
      <w:pPr>
        <w:keepNext/>
        <w:spacing w:line="240" w:lineRule="auto"/>
        <w:rPr>
          <w:noProof/>
          <w:szCs w:val="22"/>
        </w:rPr>
      </w:pPr>
    </w:p>
    <w:p w14:paraId="3E7F4462" w14:textId="77777777" w:rsidR="00CB01E4" w:rsidRPr="00E93A27" w:rsidRDefault="00CB01E4">
      <w:pPr>
        <w:spacing w:line="240" w:lineRule="auto"/>
        <w:rPr>
          <w:noProof/>
          <w:szCs w:val="22"/>
        </w:rPr>
      </w:pPr>
    </w:p>
    <w:p w14:paraId="336F3C51" w14:textId="77777777" w:rsidR="00CB01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5.</w:t>
      </w:r>
      <w:r w:rsidRPr="00E93A27">
        <w:rPr>
          <w:b/>
          <w:noProof/>
        </w:rPr>
        <w:tab/>
        <w:t>MUU</w:t>
      </w:r>
    </w:p>
    <w:p w14:paraId="4D69CBA9" w14:textId="77777777" w:rsidR="00CB01E4" w:rsidRPr="00E93A27" w:rsidRDefault="00CB01E4" w:rsidP="00BC1C9A">
      <w:pPr>
        <w:keepNext/>
        <w:spacing w:line="240" w:lineRule="auto"/>
      </w:pPr>
    </w:p>
    <w:p w14:paraId="6EB7033C" w14:textId="77777777" w:rsidR="009C10D6" w:rsidRPr="00E93A27" w:rsidRDefault="009C10D6">
      <w:pPr>
        <w:spacing w:line="240" w:lineRule="auto"/>
      </w:pPr>
    </w:p>
    <w:p w14:paraId="7E0403C3" w14:textId="77777777" w:rsidR="00C368E4" w:rsidRPr="00E93A27" w:rsidRDefault="00E62FC4" w:rsidP="00C368E4">
      <w:pPr>
        <w:shd w:val="clear" w:color="auto" w:fill="FFFFFF"/>
        <w:spacing w:line="240" w:lineRule="auto"/>
      </w:pPr>
      <w:r w:rsidRPr="00E93A27">
        <w:br w:type="page"/>
      </w:r>
    </w:p>
    <w:p w14:paraId="7B11507D"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6249C6F7"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pPr>
    </w:p>
    <w:p w14:paraId="4362DFCD"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pPr>
      <w:r w:rsidRPr="00E93A27">
        <w:rPr>
          <w:b/>
        </w:rPr>
        <w:t>KARP (5 päeva pakend)</w:t>
      </w:r>
    </w:p>
    <w:p w14:paraId="43308ECB" w14:textId="77777777" w:rsidR="00C368E4" w:rsidRPr="00E93A27" w:rsidRDefault="00C368E4" w:rsidP="00C368E4">
      <w:pPr>
        <w:spacing w:line="240" w:lineRule="auto"/>
      </w:pPr>
    </w:p>
    <w:p w14:paraId="38E2DAFD" w14:textId="77777777" w:rsidR="00C368E4" w:rsidRPr="00E93A27" w:rsidRDefault="00C368E4" w:rsidP="00C368E4">
      <w:pPr>
        <w:spacing w:line="240" w:lineRule="auto"/>
      </w:pPr>
    </w:p>
    <w:p w14:paraId="71F7DC32"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4CC76486" w14:textId="77777777" w:rsidR="00C368E4" w:rsidRPr="00E93A27" w:rsidRDefault="00C368E4" w:rsidP="00C368E4">
      <w:pPr>
        <w:keepNext/>
        <w:spacing w:line="240" w:lineRule="auto"/>
      </w:pPr>
    </w:p>
    <w:p w14:paraId="186833FC" w14:textId="77777777" w:rsidR="00C368E4" w:rsidRPr="00E93A27" w:rsidRDefault="00E62FC4" w:rsidP="00C368E4">
      <w:pPr>
        <w:widowControl w:val="0"/>
        <w:spacing w:line="240" w:lineRule="auto"/>
      </w:pPr>
      <w:r w:rsidRPr="00E93A27">
        <w:t>Venclyxto 50 mg õhukese polümeerikattega tabletid</w:t>
      </w:r>
    </w:p>
    <w:p w14:paraId="709F1313" w14:textId="77777777" w:rsidR="00C368E4" w:rsidRPr="00E93A27" w:rsidRDefault="00E62FC4" w:rsidP="00C368E4">
      <w:pPr>
        <w:widowControl w:val="0"/>
        <w:spacing w:line="240" w:lineRule="auto"/>
      </w:pPr>
      <w:r w:rsidRPr="00E93A27">
        <w:rPr>
          <w:i/>
        </w:rPr>
        <w:t>venetoclaxum</w:t>
      </w:r>
    </w:p>
    <w:p w14:paraId="21ABB983" w14:textId="77777777" w:rsidR="00C368E4" w:rsidRPr="00E93A27" w:rsidRDefault="00C368E4" w:rsidP="00C368E4">
      <w:pPr>
        <w:spacing w:line="240" w:lineRule="auto"/>
      </w:pPr>
    </w:p>
    <w:p w14:paraId="53F8A8EF" w14:textId="77777777" w:rsidR="00C368E4" w:rsidRPr="00E93A27" w:rsidRDefault="00C368E4" w:rsidP="00C368E4">
      <w:pPr>
        <w:spacing w:line="240" w:lineRule="auto"/>
      </w:pPr>
    </w:p>
    <w:p w14:paraId="0575CA92"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12E8EC2E" w14:textId="77777777" w:rsidR="00C368E4" w:rsidRPr="00E93A27" w:rsidRDefault="00C368E4" w:rsidP="00C368E4">
      <w:pPr>
        <w:keepNext/>
        <w:spacing w:line="240" w:lineRule="auto"/>
      </w:pPr>
    </w:p>
    <w:p w14:paraId="0CB9497A" w14:textId="77777777" w:rsidR="00C368E4" w:rsidRPr="00E93A27" w:rsidRDefault="00E62FC4" w:rsidP="00C368E4">
      <w:pPr>
        <w:widowControl w:val="0"/>
        <w:spacing w:line="240" w:lineRule="auto"/>
      </w:pPr>
      <w:r w:rsidRPr="00E93A27">
        <w:t>Üks õhukese polümeerikattega tablett sisaldab 50 mg venetoklaksi.</w:t>
      </w:r>
    </w:p>
    <w:p w14:paraId="3B44799B" w14:textId="77777777" w:rsidR="00C368E4" w:rsidRPr="00E93A27" w:rsidRDefault="00C368E4" w:rsidP="00C368E4">
      <w:pPr>
        <w:spacing w:line="240" w:lineRule="auto"/>
      </w:pPr>
    </w:p>
    <w:p w14:paraId="4CF9F032" w14:textId="77777777" w:rsidR="00C368E4" w:rsidRPr="00E93A27" w:rsidRDefault="00C368E4" w:rsidP="00C368E4">
      <w:pPr>
        <w:spacing w:line="240" w:lineRule="auto"/>
      </w:pPr>
    </w:p>
    <w:p w14:paraId="2B80938B"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7EA90C1E" w14:textId="77777777" w:rsidR="00C368E4" w:rsidRPr="00E93A27" w:rsidRDefault="00C368E4" w:rsidP="00C368E4">
      <w:pPr>
        <w:spacing w:line="240" w:lineRule="auto"/>
        <w:rPr>
          <w:noProof/>
          <w:szCs w:val="22"/>
        </w:rPr>
      </w:pPr>
    </w:p>
    <w:p w14:paraId="3642C5D2" w14:textId="77777777" w:rsidR="00C368E4" w:rsidRPr="00E93A27" w:rsidRDefault="00C368E4" w:rsidP="00C368E4">
      <w:pPr>
        <w:spacing w:line="240" w:lineRule="auto"/>
        <w:rPr>
          <w:noProof/>
          <w:szCs w:val="22"/>
        </w:rPr>
      </w:pPr>
    </w:p>
    <w:p w14:paraId="3AABEAEC"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70602D35" w14:textId="77777777" w:rsidR="00C368E4" w:rsidRPr="00E93A27" w:rsidRDefault="00C368E4" w:rsidP="00C368E4">
      <w:pPr>
        <w:keepNext/>
        <w:spacing w:line="240" w:lineRule="auto"/>
        <w:rPr>
          <w:noProof/>
          <w:szCs w:val="22"/>
        </w:rPr>
      </w:pPr>
    </w:p>
    <w:p w14:paraId="34B3436A"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5C2E0868" w14:textId="77777777" w:rsidR="00D228E5" w:rsidRPr="00E93A27" w:rsidRDefault="00D228E5" w:rsidP="00C368E4">
      <w:pPr>
        <w:spacing w:line="240" w:lineRule="auto"/>
        <w:rPr>
          <w:noProof/>
          <w:szCs w:val="22"/>
        </w:rPr>
      </w:pPr>
    </w:p>
    <w:p w14:paraId="6D0561E2" w14:textId="77777777" w:rsidR="00C368E4" w:rsidRPr="00E93A27" w:rsidRDefault="00E62FC4" w:rsidP="00C368E4">
      <w:pPr>
        <w:spacing w:line="240" w:lineRule="auto"/>
        <w:rPr>
          <w:noProof/>
          <w:szCs w:val="22"/>
        </w:rPr>
      </w:pPr>
      <w:r w:rsidRPr="00E93A27">
        <w:rPr>
          <w:noProof/>
          <w:szCs w:val="22"/>
        </w:rPr>
        <w:t>5 õhukese polümeerikattega tabletti</w:t>
      </w:r>
    </w:p>
    <w:p w14:paraId="02890EB8" w14:textId="77777777" w:rsidR="00C368E4" w:rsidRPr="00E93A27" w:rsidRDefault="00C368E4" w:rsidP="00C368E4">
      <w:pPr>
        <w:spacing w:line="240" w:lineRule="auto"/>
        <w:rPr>
          <w:noProof/>
          <w:szCs w:val="22"/>
        </w:rPr>
      </w:pPr>
    </w:p>
    <w:p w14:paraId="5F0666CF" w14:textId="77777777" w:rsidR="00C368E4" w:rsidRPr="00E93A27" w:rsidRDefault="00C368E4" w:rsidP="00C368E4">
      <w:pPr>
        <w:spacing w:line="240" w:lineRule="auto"/>
        <w:rPr>
          <w:noProof/>
          <w:szCs w:val="22"/>
        </w:rPr>
      </w:pPr>
    </w:p>
    <w:p w14:paraId="13A2F55C"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6DAB92F3" w14:textId="77777777" w:rsidR="00C368E4" w:rsidRPr="00E93A27" w:rsidRDefault="00C368E4" w:rsidP="00C368E4">
      <w:pPr>
        <w:keepNext/>
        <w:spacing w:line="240" w:lineRule="auto"/>
      </w:pPr>
    </w:p>
    <w:p w14:paraId="6A316DE2" w14:textId="77777777" w:rsidR="00C368E4" w:rsidRPr="00E93A27" w:rsidRDefault="00E62FC4" w:rsidP="00C368E4">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koos toidu ja veega. Jooge 1,5...2 liitrit vett ööpäevas.</w:t>
      </w:r>
    </w:p>
    <w:p w14:paraId="05516FD1" w14:textId="77777777" w:rsidR="00C368E4" w:rsidRPr="00E93A27" w:rsidRDefault="00E62FC4" w:rsidP="00C368E4">
      <w:pPr>
        <w:spacing w:line="240" w:lineRule="auto"/>
      </w:pPr>
      <w:r w:rsidRPr="00E93A27">
        <w:t>Enne ravimi kasutamist lugege pakendi infolehte. Tähtis on järgida kõiki pakendi infolehe lõigus „Kuidas ravimit võtta“ toodud juhiseid.</w:t>
      </w:r>
    </w:p>
    <w:p w14:paraId="203B49F1" w14:textId="77777777" w:rsidR="00CD6D60" w:rsidRPr="00E93A27" w:rsidRDefault="00CD6D60" w:rsidP="00CD6D60">
      <w:pPr>
        <w:spacing w:line="240" w:lineRule="auto"/>
      </w:pPr>
    </w:p>
    <w:p w14:paraId="1D90720D" w14:textId="77777777" w:rsidR="00CD6D60" w:rsidRPr="00E93A27" w:rsidRDefault="00E62FC4" w:rsidP="00CD6D60">
      <w:pPr>
        <w:spacing w:line="240" w:lineRule="auto"/>
      </w:pPr>
      <w:r w:rsidRPr="00E93A27">
        <w:t>Suukaudne.</w:t>
      </w:r>
    </w:p>
    <w:p w14:paraId="49742BD9" w14:textId="77777777" w:rsidR="00C368E4" w:rsidRPr="00E93A27" w:rsidRDefault="00C368E4" w:rsidP="00C368E4">
      <w:pPr>
        <w:spacing w:line="240" w:lineRule="auto"/>
      </w:pPr>
    </w:p>
    <w:p w14:paraId="08C2F67B" w14:textId="77777777" w:rsidR="00C368E4" w:rsidRPr="00E93A27" w:rsidRDefault="00C368E4" w:rsidP="00C368E4">
      <w:pPr>
        <w:spacing w:line="240" w:lineRule="auto"/>
      </w:pPr>
    </w:p>
    <w:p w14:paraId="3A768D92"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7121FF6A" w14:textId="77777777" w:rsidR="00C368E4" w:rsidRPr="00E93A27" w:rsidRDefault="00C368E4" w:rsidP="00C368E4">
      <w:pPr>
        <w:keepNext/>
        <w:spacing w:line="240" w:lineRule="auto"/>
      </w:pPr>
    </w:p>
    <w:p w14:paraId="40507C7F" w14:textId="77777777" w:rsidR="00C368E4" w:rsidRPr="00E93A27" w:rsidRDefault="00E62FC4" w:rsidP="00C368E4">
      <w:pPr>
        <w:spacing w:line="240" w:lineRule="auto"/>
        <w:outlineLvl w:val="0"/>
      </w:pPr>
      <w:r w:rsidRPr="00E93A27">
        <w:t>Hoida laste eest varjatud ja kättesaamatus kohas.</w:t>
      </w:r>
    </w:p>
    <w:p w14:paraId="6AC4D8B2" w14:textId="77777777" w:rsidR="00C368E4" w:rsidRPr="00E93A27" w:rsidRDefault="00C368E4" w:rsidP="00C368E4">
      <w:pPr>
        <w:spacing w:line="240" w:lineRule="auto"/>
      </w:pPr>
    </w:p>
    <w:p w14:paraId="1CBA0639" w14:textId="77777777" w:rsidR="00C368E4" w:rsidRPr="00E93A27" w:rsidRDefault="00C368E4" w:rsidP="00C368E4">
      <w:pPr>
        <w:spacing w:line="240" w:lineRule="auto"/>
      </w:pPr>
    </w:p>
    <w:p w14:paraId="278D7F5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7A5BF7A3" w14:textId="77777777" w:rsidR="00C368E4" w:rsidRPr="00E93A27" w:rsidRDefault="00C368E4" w:rsidP="00C368E4">
      <w:pPr>
        <w:keepNext/>
        <w:spacing w:line="240" w:lineRule="auto"/>
      </w:pPr>
    </w:p>
    <w:p w14:paraId="353814C9" w14:textId="77777777" w:rsidR="00C368E4" w:rsidRPr="00E93A27" w:rsidRDefault="00C368E4" w:rsidP="00C368E4">
      <w:pPr>
        <w:tabs>
          <w:tab w:val="left" w:pos="749"/>
        </w:tabs>
        <w:spacing w:line="240" w:lineRule="auto"/>
      </w:pPr>
    </w:p>
    <w:p w14:paraId="43824480"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778AC866" w14:textId="77777777" w:rsidR="00C368E4" w:rsidRPr="00E93A27" w:rsidRDefault="00C368E4" w:rsidP="00C368E4">
      <w:pPr>
        <w:keepNext/>
        <w:spacing w:line="240" w:lineRule="auto"/>
      </w:pPr>
    </w:p>
    <w:p w14:paraId="2236F275" w14:textId="77777777" w:rsidR="00C368E4" w:rsidRPr="00E93A27" w:rsidRDefault="00E62FC4" w:rsidP="00C368E4">
      <w:pPr>
        <w:spacing w:line="240" w:lineRule="auto"/>
        <w:rPr>
          <w:noProof/>
          <w:szCs w:val="22"/>
        </w:rPr>
      </w:pPr>
      <w:r w:rsidRPr="00E93A27">
        <w:rPr>
          <w:noProof/>
          <w:szCs w:val="22"/>
        </w:rPr>
        <w:t>EXP</w:t>
      </w:r>
    </w:p>
    <w:p w14:paraId="310040A8" w14:textId="77777777" w:rsidR="00C368E4" w:rsidRPr="00E93A27" w:rsidRDefault="00C368E4" w:rsidP="00C368E4">
      <w:pPr>
        <w:spacing w:line="240" w:lineRule="auto"/>
        <w:rPr>
          <w:noProof/>
          <w:szCs w:val="22"/>
        </w:rPr>
      </w:pPr>
    </w:p>
    <w:p w14:paraId="71BD31D0" w14:textId="77777777" w:rsidR="00C368E4" w:rsidRPr="00E93A27" w:rsidRDefault="00C368E4" w:rsidP="00C368E4">
      <w:pPr>
        <w:spacing w:line="240" w:lineRule="auto"/>
        <w:rPr>
          <w:noProof/>
          <w:szCs w:val="22"/>
        </w:rPr>
      </w:pPr>
    </w:p>
    <w:p w14:paraId="022CEF0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10DA99C4" w14:textId="77777777" w:rsidR="00C368E4" w:rsidRPr="00E93A27" w:rsidRDefault="00C368E4" w:rsidP="00C368E4">
      <w:pPr>
        <w:keepNext/>
        <w:spacing w:line="240" w:lineRule="auto"/>
        <w:rPr>
          <w:noProof/>
          <w:szCs w:val="22"/>
        </w:rPr>
      </w:pPr>
    </w:p>
    <w:p w14:paraId="2D49ACDA" w14:textId="77777777" w:rsidR="00C368E4" w:rsidRPr="00E93A27" w:rsidRDefault="00C368E4" w:rsidP="00C368E4">
      <w:pPr>
        <w:spacing w:line="240" w:lineRule="auto"/>
        <w:ind w:left="567" w:hanging="567"/>
        <w:rPr>
          <w:noProof/>
          <w:szCs w:val="22"/>
        </w:rPr>
      </w:pPr>
    </w:p>
    <w:p w14:paraId="7E78FDF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lastRenderedPageBreak/>
        <w:t>10.</w:t>
      </w:r>
      <w:r w:rsidRPr="00E93A27">
        <w:rPr>
          <w:b/>
          <w:noProof/>
        </w:rPr>
        <w:tab/>
        <w:t>ERINÕUDED KASUTAMATA JÄÄNUD RAVIMPREPARAADI VÕI SELLEST TEKKINUD JÄÄTMEMATERJALI HÄVITAMISEKS, VASTAVALT VAJADUSELE</w:t>
      </w:r>
    </w:p>
    <w:p w14:paraId="02B3AD3F" w14:textId="77777777" w:rsidR="00C368E4" w:rsidRPr="00E93A27" w:rsidRDefault="00C368E4" w:rsidP="00C368E4">
      <w:pPr>
        <w:spacing w:line="240" w:lineRule="auto"/>
        <w:rPr>
          <w:noProof/>
          <w:szCs w:val="22"/>
        </w:rPr>
      </w:pPr>
    </w:p>
    <w:p w14:paraId="420A0C80" w14:textId="77777777" w:rsidR="00C368E4" w:rsidRPr="00E93A27" w:rsidRDefault="00C368E4" w:rsidP="00C368E4">
      <w:pPr>
        <w:spacing w:line="240" w:lineRule="auto"/>
        <w:rPr>
          <w:noProof/>
          <w:szCs w:val="22"/>
        </w:rPr>
      </w:pPr>
    </w:p>
    <w:p w14:paraId="168E505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6CACC8CF" w14:textId="77777777" w:rsidR="00C368E4" w:rsidRPr="00E93A27" w:rsidRDefault="00C368E4" w:rsidP="00C368E4">
      <w:pPr>
        <w:keepNext/>
        <w:spacing w:line="240" w:lineRule="auto"/>
      </w:pPr>
    </w:p>
    <w:p w14:paraId="3BA097AC"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1AE77FAC"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3E19A953"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7981A5B2" w14:textId="77777777" w:rsidR="00422074" w:rsidRPr="00E93A27" w:rsidRDefault="00E62FC4" w:rsidP="00422074">
      <w:pPr>
        <w:pStyle w:val="EMEANormal"/>
        <w:rPr>
          <w:szCs w:val="22"/>
          <w:lang w:val="et-EE"/>
        </w:rPr>
      </w:pPr>
      <w:r w:rsidRPr="00E93A27">
        <w:rPr>
          <w:szCs w:val="22"/>
          <w:lang w:val="et-EE" w:eastAsia="en-GB"/>
        </w:rPr>
        <w:t>Saksamaa</w:t>
      </w:r>
    </w:p>
    <w:p w14:paraId="7DBEA7FA" w14:textId="77777777" w:rsidR="00C368E4" w:rsidRPr="00E93A27" w:rsidRDefault="00C368E4" w:rsidP="00C368E4">
      <w:pPr>
        <w:spacing w:line="240" w:lineRule="auto"/>
      </w:pPr>
    </w:p>
    <w:p w14:paraId="163F2E04" w14:textId="77777777" w:rsidR="00C368E4" w:rsidRPr="00E93A27" w:rsidRDefault="00C368E4" w:rsidP="00C368E4">
      <w:pPr>
        <w:spacing w:line="240" w:lineRule="auto"/>
        <w:rPr>
          <w:noProof/>
          <w:szCs w:val="22"/>
        </w:rPr>
      </w:pPr>
    </w:p>
    <w:p w14:paraId="10D4FD3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5603BFF6" w14:textId="77777777" w:rsidR="004A0F97" w:rsidRPr="00E93A27" w:rsidRDefault="004A0F97" w:rsidP="004A0F97">
      <w:pPr>
        <w:keepNext/>
        <w:spacing w:line="240" w:lineRule="auto"/>
      </w:pPr>
    </w:p>
    <w:p w14:paraId="68E8200C" w14:textId="77777777" w:rsidR="004A0F97" w:rsidRPr="00E93A27" w:rsidRDefault="00E62FC4" w:rsidP="004A0F97">
      <w:pPr>
        <w:spacing w:line="240" w:lineRule="auto"/>
        <w:rPr>
          <w:noProof/>
          <w:szCs w:val="22"/>
        </w:rPr>
      </w:pPr>
      <w:r w:rsidRPr="00E93A27">
        <w:rPr>
          <w:noProof/>
          <w:szCs w:val="22"/>
        </w:rPr>
        <w:t>EU/1/16/1138/003</w:t>
      </w:r>
    </w:p>
    <w:p w14:paraId="2C226AD7" w14:textId="77777777" w:rsidR="00C368E4" w:rsidRPr="00E93A27" w:rsidRDefault="00C368E4" w:rsidP="00C368E4">
      <w:pPr>
        <w:spacing w:line="240" w:lineRule="auto"/>
      </w:pPr>
    </w:p>
    <w:p w14:paraId="3F6984F6" w14:textId="77777777" w:rsidR="00C368E4" w:rsidRPr="00E93A27" w:rsidRDefault="00C368E4" w:rsidP="00C368E4">
      <w:pPr>
        <w:spacing w:line="240" w:lineRule="auto"/>
      </w:pPr>
    </w:p>
    <w:p w14:paraId="4E1E967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067EA5C1" w14:textId="77777777" w:rsidR="00C368E4" w:rsidRPr="00E93A27" w:rsidRDefault="00C368E4" w:rsidP="00C368E4">
      <w:pPr>
        <w:keepNext/>
        <w:spacing w:line="240" w:lineRule="auto"/>
        <w:rPr>
          <w:i/>
          <w:noProof/>
          <w:szCs w:val="22"/>
        </w:rPr>
      </w:pPr>
    </w:p>
    <w:p w14:paraId="43A986C6" w14:textId="77777777" w:rsidR="00C368E4" w:rsidRPr="00E93A27" w:rsidRDefault="00E62FC4" w:rsidP="00C368E4">
      <w:pPr>
        <w:spacing w:line="240" w:lineRule="auto"/>
        <w:rPr>
          <w:noProof/>
          <w:szCs w:val="22"/>
        </w:rPr>
      </w:pPr>
      <w:r w:rsidRPr="00E93A27">
        <w:rPr>
          <w:noProof/>
          <w:szCs w:val="22"/>
        </w:rPr>
        <w:t>Lot</w:t>
      </w:r>
    </w:p>
    <w:p w14:paraId="59A43378" w14:textId="77777777" w:rsidR="00C368E4" w:rsidRPr="00E93A27" w:rsidRDefault="00C368E4" w:rsidP="00C368E4">
      <w:pPr>
        <w:spacing w:line="240" w:lineRule="auto"/>
        <w:rPr>
          <w:noProof/>
          <w:szCs w:val="22"/>
        </w:rPr>
      </w:pPr>
    </w:p>
    <w:p w14:paraId="0B575EC2" w14:textId="77777777" w:rsidR="00C368E4" w:rsidRPr="00E93A27" w:rsidRDefault="00C368E4" w:rsidP="00C368E4">
      <w:pPr>
        <w:spacing w:line="240" w:lineRule="auto"/>
        <w:rPr>
          <w:noProof/>
          <w:szCs w:val="22"/>
        </w:rPr>
      </w:pPr>
    </w:p>
    <w:p w14:paraId="31DAFBF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3901E5A3" w14:textId="77777777" w:rsidR="00C368E4" w:rsidRPr="00E93A27" w:rsidRDefault="00C368E4" w:rsidP="00C368E4">
      <w:pPr>
        <w:spacing w:line="240" w:lineRule="auto"/>
        <w:rPr>
          <w:i/>
          <w:noProof/>
          <w:szCs w:val="22"/>
        </w:rPr>
      </w:pPr>
    </w:p>
    <w:p w14:paraId="18D3780E" w14:textId="77777777" w:rsidR="00C368E4" w:rsidRPr="00E93A27" w:rsidRDefault="00C368E4" w:rsidP="00C368E4">
      <w:pPr>
        <w:spacing w:line="240" w:lineRule="auto"/>
        <w:rPr>
          <w:noProof/>
          <w:szCs w:val="22"/>
        </w:rPr>
      </w:pPr>
    </w:p>
    <w:p w14:paraId="03B182C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4BF225DE" w14:textId="77777777" w:rsidR="00C368E4" w:rsidRPr="00E93A27" w:rsidRDefault="00C368E4" w:rsidP="00C368E4">
      <w:pPr>
        <w:spacing w:line="240" w:lineRule="auto"/>
        <w:rPr>
          <w:noProof/>
          <w:szCs w:val="22"/>
        </w:rPr>
      </w:pPr>
    </w:p>
    <w:p w14:paraId="23A383E0" w14:textId="77777777" w:rsidR="00C368E4" w:rsidRPr="00E93A27" w:rsidRDefault="00C368E4" w:rsidP="00C368E4">
      <w:pPr>
        <w:spacing w:line="240" w:lineRule="auto"/>
        <w:rPr>
          <w:noProof/>
          <w:szCs w:val="22"/>
        </w:rPr>
      </w:pPr>
    </w:p>
    <w:p w14:paraId="5306F420"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4CD061F7" w14:textId="77777777" w:rsidR="00C368E4" w:rsidRPr="00E93A27" w:rsidRDefault="00C368E4" w:rsidP="00C368E4">
      <w:pPr>
        <w:keepNext/>
        <w:spacing w:line="240" w:lineRule="auto"/>
        <w:rPr>
          <w:noProof/>
          <w:szCs w:val="22"/>
        </w:rPr>
      </w:pPr>
    </w:p>
    <w:p w14:paraId="714B219C" w14:textId="77777777" w:rsidR="00C368E4" w:rsidRPr="00E93A27" w:rsidRDefault="00E62FC4" w:rsidP="00C368E4">
      <w:pPr>
        <w:spacing w:line="240" w:lineRule="auto"/>
        <w:rPr>
          <w:shd w:val="clear" w:color="auto" w:fill="CCCCCC"/>
        </w:rPr>
      </w:pPr>
      <w:r w:rsidRPr="00E93A27">
        <w:t>venclyxto 50 mg</w:t>
      </w:r>
    </w:p>
    <w:p w14:paraId="6A55588D" w14:textId="77777777" w:rsidR="00C368E4" w:rsidRPr="00E93A27" w:rsidRDefault="00C368E4" w:rsidP="00C368E4">
      <w:pPr>
        <w:spacing w:line="240" w:lineRule="auto"/>
        <w:rPr>
          <w:shd w:val="clear" w:color="auto" w:fill="CCCCCC"/>
        </w:rPr>
      </w:pPr>
    </w:p>
    <w:p w14:paraId="6733153A" w14:textId="77777777" w:rsidR="00C368E4" w:rsidRPr="00E93A27" w:rsidRDefault="00C368E4" w:rsidP="00C368E4">
      <w:pPr>
        <w:spacing w:line="240" w:lineRule="auto"/>
        <w:rPr>
          <w:noProof/>
          <w:szCs w:val="22"/>
          <w:shd w:val="clear" w:color="auto" w:fill="CCCCCC"/>
        </w:rPr>
      </w:pPr>
    </w:p>
    <w:p w14:paraId="2DC2438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10A4D295" w14:textId="77777777" w:rsidR="00C368E4" w:rsidRPr="00E93A27" w:rsidRDefault="00C368E4" w:rsidP="00C368E4">
      <w:pPr>
        <w:keepNext/>
        <w:tabs>
          <w:tab w:val="clear" w:pos="567"/>
        </w:tabs>
        <w:spacing w:line="240" w:lineRule="auto"/>
        <w:rPr>
          <w:noProof/>
        </w:rPr>
      </w:pPr>
    </w:p>
    <w:p w14:paraId="1E2F5760" w14:textId="77777777" w:rsidR="00C368E4" w:rsidRPr="00E93A27" w:rsidRDefault="00E62FC4" w:rsidP="00C368E4">
      <w:pPr>
        <w:spacing w:line="240" w:lineRule="auto"/>
        <w:rPr>
          <w:noProof/>
          <w:szCs w:val="22"/>
          <w:shd w:val="clear" w:color="auto" w:fill="CCCCCC"/>
        </w:rPr>
      </w:pPr>
      <w:r w:rsidRPr="00E93A27">
        <w:rPr>
          <w:noProof/>
          <w:highlight w:val="lightGray"/>
        </w:rPr>
        <w:t>Lisatud on 2D-vöötkood, mis sisaldab ainulaadset identifikaatorit.</w:t>
      </w:r>
    </w:p>
    <w:p w14:paraId="1937CF06" w14:textId="77777777" w:rsidR="00C368E4" w:rsidRPr="00E93A27" w:rsidRDefault="00C368E4" w:rsidP="00C368E4">
      <w:pPr>
        <w:spacing w:line="240" w:lineRule="auto"/>
        <w:rPr>
          <w:noProof/>
          <w:szCs w:val="22"/>
          <w:shd w:val="clear" w:color="auto" w:fill="CCCCCC"/>
        </w:rPr>
      </w:pPr>
    </w:p>
    <w:p w14:paraId="0D0DE828" w14:textId="77777777" w:rsidR="00C368E4" w:rsidRPr="00E93A27" w:rsidRDefault="00C368E4" w:rsidP="00C368E4">
      <w:pPr>
        <w:tabs>
          <w:tab w:val="clear" w:pos="567"/>
        </w:tabs>
        <w:spacing w:line="240" w:lineRule="auto"/>
        <w:rPr>
          <w:noProof/>
        </w:rPr>
      </w:pPr>
    </w:p>
    <w:p w14:paraId="69900B3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560C12A7" w14:textId="77777777" w:rsidR="00C368E4" w:rsidRPr="00E93A27" w:rsidRDefault="00C368E4" w:rsidP="00C368E4">
      <w:pPr>
        <w:keepNext/>
        <w:tabs>
          <w:tab w:val="clear" w:pos="567"/>
        </w:tabs>
        <w:spacing w:line="240" w:lineRule="auto"/>
        <w:rPr>
          <w:noProof/>
        </w:rPr>
      </w:pPr>
    </w:p>
    <w:p w14:paraId="2834754C" w14:textId="77777777" w:rsidR="00C368E4" w:rsidRPr="00E93A27" w:rsidRDefault="00E62FC4" w:rsidP="00C368E4">
      <w:pPr>
        <w:keepNext/>
      </w:pPr>
      <w:r w:rsidRPr="00E93A27">
        <w:t>PC</w:t>
      </w:r>
    </w:p>
    <w:p w14:paraId="7F84BC46" w14:textId="77777777" w:rsidR="00C368E4" w:rsidRPr="00E93A27" w:rsidRDefault="00E62FC4" w:rsidP="00C368E4">
      <w:pPr>
        <w:keepNext/>
        <w:rPr>
          <w:szCs w:val="22"/>
        </w:rPr>
      </w:pPr>
      <w:r w:rsidRPr="00E93A27">
        <w:t>SN</w:t>
      </w:r>
    </w:p>
    <w:p w14:paraId="2237B734" w14:textId="77777777" w:rsidR="00C368E4" w:rsidRPr="00E93A27" w:rsidRDefault="00E62FC4" w:rsidP="00C368E4">
      <w:pPr>
        <w:rPr>
          <w:szCs w:val="22"/>
        </w:rPr>
      </w:pPr>
      <w:r w:rsidRPr="00E93A27">
        <w:rPr>
          <w:shd w:val="clear" w:color="auto" w:fill="BFBFBF"/>
        </w:rPr>
        <w:t>NN</w:t>
      </w:r>
    </w:p>
    <w:p w14:paraId="4E7BFD69" w14:textId="77777777" w:rsidR="00C368E4" w:rsidRPr="00E93A27" w:rsidRDefault="00C368E4" w:rsidP="00C368E4">
      <w:pPr>
        <w:tabs>
          <w:tab w:val="clear" w:pos="567"/>
        </w:tabs>
        <w:spacing w:line="240" w:lineRule="auto"/>
        <w:rPr>
          <w:noProof/>
          <w:vanish/>
          <w:szCs w:val="22"/>
        </w:rPr>
      </w:pPr>
    </w:p>
    <w:p w14:paraId="05B595D7" w14:textId="77777777" w:rsidR="00C368E4" w:rsidRPr="00E93A27" w:rsidRDefault="00E62FC4" w:rsidP="00C368E4">
      <w:pPr>
        <w:shd w:val="clear" w:color="auto" w:fill="FFFFFF"/>
        <w:spacing w:line="240" w:lineRule="auto"/>
      </w:pPr>
      <w:r w:rsidRPr="00E93A27">
        <w:br w:type="page"/>
      </w:r>
    </w:p>
    <w:p w14:paraId="224213C7"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5BFD7562"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pPr>
    </w:p>
    <w:p w14:paraId="258D245E"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pPr>
      <w:r w:rsidRPr="00E93A27">
        <w:rPr>
          <w:b/>
        </w:rPr>
        <w:t>KARP (7 päeva pakend)</w:t>
      </w:r>
    </w:p>
    <w:p w14:paraId="32B8F5FA" w14:textId="77777777" w:rsidR="00C368E4" w:rsidRPr="00E93A27" w:rsidRDefault="00C368E4" w:rsidP="00C368E4">
      <w:pPr>
        <w:spacing w:line="240" w:lineRule="auto"/>
      </w:pPr>
    </w:p>
    <w:p w14:paraId="7CC14AC3" w14:textId="77777777" w:rsidR="00C368E4" w:rsidRPr="00E93A27" w:rsidRDefault="00C368E4" w:rsidP="00C368E4">
      <w:pPr>
        <w:spacing w:line="240" w:lineRule="auto"/>
      </w:pPr>
    </w:p>
    <w:p w14:paraId="1E5E1DF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1BB061C7" w14:textId="77777777" w:rsidR="00C368E4" w:rsidRPr="00E93A27" w:rsidRDefault="00C368E4" w:rsidP="00C368E4">
      <w:pPr>
        <w:keepNext/>
        <w:spacing w:line="240" w:lineRule="auto"/>
      </w:pPr>
    </w:p>
    <w:p w14:paraId="58A3C8FD" w14:textId="77777777" w:rsidR="00C368E4" w:rsidRPr="00E93A27" w:rsidRDefault="00E62FC4" w:rsidP="00C368E4">
      <w:pPr>
        <w:widowControl w:val="0"/>
        <w:spacing w:line="240" w:lineRule="auto"/>
      </w:pPr>
      <w:r w:rsidRPr="00E93A27">
        <w:t>Venclyxto 50 mg õhukese polümeerikattega tabletid</w:t>
      </w:r>
    </w:p>
    <w:p w14:paraId="1E626682" w14:textId="77777777" w:rsidR="00C368E4" w:rsidRPr="00E93A27" w:rsidRDefault="00E62FC4" w:rsidP="00C368E4">
      <w:pPr>
        <w:widowControl w:val="0"/>
        <w:spacing w:line="240" w:lineRule="auto"/>
      </w:pPr>
      <w:r w:rsidRPr="00E93A27">
        <w:rPr>
          <w:i/>
        </w:rPr>
        <w:t>venetoclaxum</w:t>
      </w:r>
    </w:p>
    <w:p w14:paraId="40033F7A" w14:textId="77777777" w:rsidR="00C368E4" w:rsidRPr="00E93A27" w:rsidRDefault="00C368E4" w:rsidP="00C368E4">
      <w:pPr>
        <w:spacing w:line="240" w:lineRule="auto"/>
      </w:pPr>
    </w:p>
    <w:p w14:paraId="57A6F247" w14:textId="77777777" w:rsidR="00C368E4" w:rsidRPr="00E93A27" w:rsidRDefault="00C368E4" w:rsidP="00C368E4">
      <w:pPr>
        <w:spacing w:line="240" w:lineRule="auto"/>
      </w:pPr>
    </w:p>
    <w:p w14:paraId="3AA96828"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100DA29F" w14:textId="77777777" w:rsidR="00C368E4" w:rsidRPr="00E93A27" w:rsidRDefault="00C368E4" w:rsidP="00C368E4">
      <w:pPr>
        <w:keepNext/>
        <w:spacing w:line="240" w:lineRule="auto"/>
      </w:pPr>
    </w:p>
    <w:p w14:paraId="76246A4D" w14:textId="77777777" w:rsidR="00C368E4" w:rsidRPr="00E93A27" w:rsidRDefault="00E62FC4" w:rsidP="00C368E4">
      <w:pPr>
        <w:widowControl w:val="0"/>
        <w:spacing w:line="240" w:lineRule="auto"/>
      </w:pPr>
      <w:r w:rsidRPr="00E93A27">
        <w:t>Üks õhukese polümeerikattega tablett sisaldab 50 mg venetoklaksi.</w:t>
      </w:r>
    </w:p>
    <w:p w14:paraId="6E0F032E" w14:textId="77777777" w:rsidR="00C368E4" w:rsidRPr="00E93A27" w:rsidRDefault="00C368E4" w:rsidP="00C368E4">
      <w:pPr>
        <w:spacing w:line="240" w:lineRule="auto"/>
      </w:pPr>
    </w:p>
    <w:p w14:paraId="50F9FB9D" w14:textId="77777777" w:rsidR="00C368E4" w:rsidRPr="00E93A27" w:rsidRDefault="00C368E4" w:rsidP="00C368E4">
      <w:pPr>
        <w:spacing w:line="240" w:lineRule="auto"/>
      </w:pPr>
    </w:p>
    <w:p w14:paraId="21369246"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459651E9" w14:textId="77777777" w:rsidR="00C368E4" w:rsidRPr="00E93A27" w:rsidRDefault="00C368E4" w:rsidP="00C368E4">
      <w:pPr>
        <w:spacing w:line="240" w:lineRule="auto"/>
        <w:rPr>
          <w:noProof/>
          <w:szCs w:val="22"/>
        </w:rPr>
      </w:pPr>
    </w:p>
    <w:p w14:paraId="32D12040" w14:textId="77777777" w:rsidR="00C368E4" w:rsidRPr="00E93A27" w:rsidRDefault="00C368E4" w:rsidP="00C368E4">
      <w:pPr>
        <w:spacing w:line="240" w:lineRule="auto"/>
        <w:rPr>
          <w:noProof/>
          <w:szCs w:val="22"/>
        </w:rPr>
      </w:pPr>
    </w:p>
    <w:p w14:paraId="1BCF117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71DDD061" w14:textId="77777777" w:rsidR="00C368E4" w:rsidRPr="00E93A27" w:rsidRDefault="00C368E4" w:rsidP="00C368E4">
      <w:pPr>
        <w:keepNext/>
        <w:spacing w:line="240" w:lineRule="auto"/>
        <w:rPr>
          <w:noProof/>
          <w:szCs w:val="22"/>
        </w:rPr>
      </w:pPr>
    </w:p>
    <w:p w14:paraId="65900462"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61051A36" w14:textId="77777777" w:rsidR="00D228E5" w:rsidRPr="00E93A27" w:rsidRDefault="00D228E5" w:rsidP="00C368E4">
      <w:pPr>
        <w:spacing w:line="240" w:lineRule="auto"/>
        <w:rPr>
          <w:noProof/>
          <w:szCs w:val="22"/>
        </w:rPr>
      </w:pPr>
    </w:p>
    <w:p w14:paraId="1BCB7810" w14:textId="77777777" w:rsidR="00C368E4" w:rsidRPr="00E93A27" w:rsidRDefault="00E62FC4" w:rsidP="00C368E4">
      <w:pPr>
        <w:spacing w:line="240" w:lineRule="auto"/>
        <w:rPr>
          <w:noProof/>
          <w:szCs w:val="22"/>
        </w:rPr>
      </w:pPr>
      <w:r w:rsidRPr="00E93A27">
        <w:rPr>
          <w:noProof/>
          <w:szCs w:val="22"/>
        </w:rPr>
        <w:t>7 õhukese polümeerikattega tabletti</w:t>
      </w:r>
    </w:p>
    <w:p w14:paraId="67C9CD9C" w14:textId="77777777" w:rsidR="00C368E4" w:rsidRPr="00E93A27" w:rsidRDefault="00C368E4" w:rsidP="00C368E4">
      <w:pPr>
        <w:spacing w:line="240" w:lineRule="auto"/>
        <w:rPr>
          <w:noProof/>
          <w:szCs w:val="22"/>
        </w:rPr>
      </w:pPr>
    </w:p>
    <w:p w14:paraId="43E1C4AB" w14:textId="77777777" w:rsidR="00C368E4" w:rsidRPr="00E93A27" w:rsidRDefault="00C368E4" w:rsidP="00C368E4">
      <w:pPr>
        <w:spacing w:line="240" w:lineRule="auto"/>
        <w:rPr>
          <w:noProof/>
          <w:szCs w:val="22"/>
        </w:rPr>
      </w:pPr>
    </w:p>
    <w:p w14:paraId="4742BCA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664BEEB0" w14:textId="77777777" w:rsidR="00C368E4" w:rsidRPr="00E93A27" w:rsidRDefault="00C368E4" w:rsidP="00C368E4">
      <w:pPr>
        <w:keepNext/>
        <w:spacing w:line="240" w:lineRule="auto"/>
      </w:pPr>
    </w:p>
    <w:p w14:paraId="0A10D399" w14:textId="77777777" w:rsidR="00C368E4" w:rsidRPr="00E93A27" w:rsidRDefault="00E62FC4" w:rsidP="00C368E4">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koos toidu ja veega. Jooge 1,5...2 liitrit vett ööpäevas.</w:t>
      </w:r>
    </w:p>
    <w:p w14:paraId="42923926" w14:textId="77777777" w:rsidR="00C368E4" w:rsidRPr="00E93A27" w:rsidRDefault="00E62FC4" w:rsidP="00C368E4">
      <w:pPr>
        <w:spacing w:line="240" w:lineRule="auto"/>
      </w:pPr>
      <w:r w:rsidRPr="00E93A27">
        <w:t>Enne ravimi kasutamist lugege pakendi infolehte. Tähtis on järgida kõiki pakendi infolehe lõigus „Kuidas ravimit võtta“ toodud juhiseid.</w:t>
      </w:r>
    </w:p>
    <w:p w14:paraId="7EA732DA" w14:textId="77777777" w:rsidR="00CD6D60" w:rsidRPr="00E93A27" w:rsidRDefault="00CD6D60" w:rsidP="00CD6D60">
      <w:pPr>
        <w:spacing w:line="240" w:lineRule="auto"/>
      </w:pPr>
    </w:p>
    <w:p w14:paraId="6F56E368" w14:textId="77777777" w:rsidR="00CD6D60" w:rsidRPr="00E93A27" w:rsidRDefault="00E62FC4" w:rsidP="00CD6D60">
      <w:pPr>
        <w:spacing w:line="240" w:lineRule="auto"/>
      </w:pPr>
      <w:r w:rsidRPr="00E93A27">
        <w:t>Suukaudne.</w:t>
      </w:r>
    </w:p>
    <w:p w14:paraId="735F03B1" w14:textId="77777777" w:rsidR="00C368E4" w:rsidRPr="00E93A27" w:rsidRDefault="00C368E4" w:rsidP="00C368E4">
      <w:pPr>
        <w:spacing w:line="240" w:lineRule="auto"/>
      </w:pPr>
    </w:p>
    <w:p w14:paraId="1F1D8155" w14:textId="77777777" w:rsidR="00C368E4" w:rsidRPr="00E93A27" w:rsidRDefault="00C368E4" w:rsidP="00C368E4">
      <w:pPr>
        <w:spacing w:line="240" w:lineRule="auto"/>
      </w:pPr>
    </w:p>
    <w:p w14:paraId="49F7603C"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3233CD24" w14:textId="77777777" w:rsidR="00C368E4" w:rsidRPr="00E93A27" w:rsidRDefault="00C368E4" w:rsidP="00C368E4">
      <w:pPr>
        <w:keepNext/>
        <w:spacing w:line="240" w:lineRule="auto"/>
      </w:pPr>
    </w:p>
    <w:p w14:paraId="0851B4C6" w14:textId="77777777" w:rsidR="00C368E4" w:rsidRPr="00E93A27" w:rsidRDefault="00E62FC4" w:rsidP="00C368E4">
      <w:pPr>
        <w:spacing w:line="240" w:lineRule="auto"/>
        <w:outlineLvl w:val="0"/>
      </w:pPr>
      <w:r w:rsidRPr="00E93A27">
        <w:t>Hoida laste eest varjatud ja kättesaamatus kohas.</w:t>
      </w:r>
    </w:p>
    <w:p w14:paraId="4190C97A" w14:textId="77777777" w:rsidR="00C368E4" w:rsidRPr="00E93A27" w:rsidRDefault="00C368E4" w:rsidP="00C368E4">
      <w:pPr>
        <w:spacing w:line="240" w:lineRule="auto"/>
      </w:pPr>
    </w:p>
    <w:p w14:paraId="6A8E13FA" w14:textId="77777777" w:rsidR="00C368E4" w:rsidRPr="00E93A27" w:rsidRDefault="00C368E4" w:rsidP="00C368E4">
      <w:pPr>
        <w:spacing w:line="240" w:lineRule="auto"/>
      </w:pPr>
    </w:p>
    <w:p w14:paraId="67A142AC"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3087AD0F" w14:textId="77777777" w:rsidR="00C368E4" w:rsidRPr="00E93A27" w:rsidRDefault="00C368E4" w:rsidP="00C368E4">
      <w:pPr>
        <w:keepNext/>
        <w:spacing w:line="240" w:lineRule="auto"/>
      </w:pPr>
    </w:p>
    <w:p w14:paraId="6006D37E" w14:textId="77777777" w:rsidR="00C368E4" w:rsidRPr="00E93A27" w:rsidRDefault="00C368E4" w:rsidP="00C368E4">
      <w:pPr>
        <w:tabs>
          <w:tab w:val="left" w:pos="749"/>
        </w:tabs>
        <w:spacing w:line="240" w:lineRule="auto"/>
      </w:pPr>
    </w:p>
    <w:p w14:paraId="00EC67B6"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085369EB" w14:textId="77777777" w:rsidR="00C368E4" w:rsidRPr="00E93A27" w:rsidRDefault="00C368E4" w:rsidP="00C368E4">
      <w:pPr>
        <w:keepNext/>
        <w:spacing w:line="240" w:lineRule="auto"/>
      </w:pPr>
    </w:p>
    <w:p w14:paraId="031303B7" w14:textId="77777777" w:rsidR="00C368E4" w:rsidRPr="00E93A27" w:rsidRDefault="00E62FC4" w:rsidP="00C368E4">
      <w:pPr>
        <w:spacing w:line="240" w:lineRule="auto"/>
        <w:rPr>
          <w:noProof/>
          <w:szCs w:val="22"/>
        </w:rPr>
      </w:pPr>
      <w:r w:rsidRPr="00E93A27">
        <w:rPr>
          <w:noProof/>
          <w:szCs w:val="22"/>
        </w:rPr>
        <w:t>EXP</w:t>
      </w:r>
    </w:p>
    <w:p w14:paraId="0B8229F6" w14:textId="77777777" w:rsidR="00C368E4" w:rsidRPr="00E93A27" w:rsidRDefault="00C368E4" w:rsidP="00C368E4">
      <w:pPr>
        <w:spacing w:line="240" w:lineRule="auto"/>
        <w:rPr>
          <w:noProof/>
          <w:szCs w:val="22"/>
        </w:rPr>
      </w:pPr>
    </w:p>
    <w:p w14:paraId="1B906D1E" w14:textId="77777777" w:rsidR="00C368E4" w:rsidRPr="00E93A27" w:rsidRDefault="00C368E4" w:rsidP="00C368E4">
      <w:pPr>
        <w:spacing w:line="240" w:lineRule="auto"/>
        <w:rPr>
          <w:noProof/>
          <w:szCs w:val="22"/>
        </w:rPr>
      </w:pPr>
    </w:p>
    <w:p w14:paraId="0EB6E734"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19D07788" w14:textId="77777777" w:rsidR="00C368E4" w:rsidRPr="00E93A27" w:rsidRDefault="00C368E4" w:rsidP="00C368E4">
      <w:pPr>
        <w:keepNext/>
        <w:spacing w:line="240" w:lineRule="auto"/>
        <w:rPr>
          <w:noProof/>
          <w:szCs w:val="22"/>
        </w:rPr>
      </w:pPr>
    </w:p>
    <w:p w14:paraId="6D865460" w14:textId="77777777" w:rsidR="00C368E4" w:rsidRPr="00E93A27" w:rsidRDefault="00C368E4" w:rsidP="00C368E4">
      <w:pPr>
        <w:spacing w:line="240" w:lineRule="auto"/>
        <w:ind w:left="567" w:hanging="567"/>
        <w:rPr>
          <w:noProof/>
          <w:szCs w:val="22"/>
        </w:rPr>
      </w:pPr>
    </w:p>
    <w:p w14:paraId="555FDB0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lastRenderedPageBreak/>
        <w:t>10.</w:t>
      </w:r>
      <w:r w:rsidRPr="00E93A27">
        <w:rPr>
          <w:b/>
          <w:noProof/>
        </w:rPr>
        <w:tab/>
        <w:t>ERINÕUDED KASUTAMATA JÄÄNUD RAVIMPREPARAADI VÕI SELLEST TEKKINUD JÄÄTMEMATERJALI HÄVITAMISEKS, VASTAVALT VAJADUSELE</w:t>
      </w:r>
    </w:p>
    <w:p w14:paraId="5961F0E8" w14:textId="77777777" w:rsidR="00C368E4" w:rsidRPr="00E93A27" w:rsidRDefault="00C368E4" w:rsidP="00C368E4">
      <w:pPr>
        <w:spacing w:line="240" w:lineRule="auto"/>
        <w:rPr>
          <w:noProof/>
          <w:szCs w:val="22"/>
        </w:rPr>
      </w:pPr>
    </w:p>
    <w:p w14:paraId="1D63E6ED" w14:textId="77777777" w:rsidR="00C368E4" w:rsidRPr="00E93A27" w:rsidRDefault="00C368E4" w:rsidP="00C368E4">
      <w:pPr>
        <w:spacing w:line="240" w:lineRule="auto"/>
        <w:rPr>
          <w:noProof/>
          <w:szCs w:val="22"/>
        </w:rPr>
      </w:pPr>
    </w:p>
    <w:p w14:paraId="1C9EC22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118A3007" w14:textId="77777777" w:rsidR="00C368E4" w:rsidRPr="00E93A27" w:rsidRDefault="00C368E4" w:rsidP="00C368E4">
      <w:pPr>
        <w:keepNext/>
        <w:spacing w:line="240" w:lineRule="auto"/>
      </w:pPr>
    </w:p>
    <w:p w14:paraId="7D612D51"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14148626"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726B0DE2"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10008C25" w14:textId="77777777" w:rsidR="00422074" w:rsidRPr="00E93A27" w:rsidRDefault="00E62FC4" w:rsidP="00422074">
      <w:pPr>
        <w:pStyle w:val="EMEANormal"/>
        <w:rPr>
          <w:szCs w:val="22"/>
          <w:lang w:val="et-EE"/>
        </w:rPr>
      </w:pPr>
      <w:r w:rsidRPr="00E93A27">
        <w:rPr>
          <w:szCs w:val="22"/>
          <w:lang w:val="et-EE" w:eastAsia="en-GB"/>
        </w:rPr>
        <w:t>Saksamaa</w:t>
      </w:r>
    </w:p>
    <w:p w14:paraId="000D106E" w14:textId="77777777" w:rsidR="00C368E4" w:rsidRPr="00E93A27" w:rsidRDefault="00C368E4" w:rsidP="00C368E4">
      <w:pPr>
        <w:spacing w:line="240" w:lineRule="auto"/>
      </w:pPr>
    </w:p>
    <w:p w14:paraId="103C0D27" w14:textId="77777777" w:rsidR="00C368E4" w:rsidRPr="00E93A27" w:rsidRDefault="00C368E4" w:rsidP="00C368E4">
      <w:pPr>
        <w:spacing w:line="240" w:lineRule="auto"/>
        <w:rPr>
          <w:noProof/>
          <w:szCs w:val="22"/>
        </w:rPr>
      </w:pPr>
    </w:p>
    <w:p w14:paraId="6AD145B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796B8B75" w14:textId="77777777" w:rsidR="004A0F97" w:rsidRPr="00E93A27" w:rsidRDefault="004A0F97" w:rsidP="004A0F97">
      <w:pPr>
        <w:keepNext/>
        <w:spacing w:line="240" w:lineRule="auto"/>
      </w:pPr>
    </w:p>
    <w:p w14:paraId="2DD1EE62" w14:textId="77777777" w:rsidR="004A0F97" w:rsidRPr="00E93A27" w:rsidRDefault="00E62FC4" w:rsidP="004A0F97">
      <w:pPr>
        <w:spacing w:line="240" w:lineRule="auto"/>
        <w:rPr>
          <w:noProof/>
          <w:szCs w:val="22"/>
        </w:rPr>
      </w:pPr>
      <w:r w:rsidRPr="00E93A27">
        <w:rPr>
          <w:noProof/>
          <w:szCs w:val="22"/>
        </w:rPr>
        <w:t>EU/1/16/1138/004</w:t>
      </w:r>
    </w:p>
    <w:p w14:paraId="69B2E836" w14:textId="77777777" w:rsidR="00C368E4" w:rsidRPr="00E93A27" w:rsidRDefault="00C368E4" w:rsidP="00C368E4">
      <w:pPr>
        <w:spacing w:line="240" w:lineRule="auto"/>
      </w:pPr>
    </w:p>
    <w:p w14:paraId="0F834BD1" w14:textId="77777777" w:rsidR="00C368E4" w:rsidRPr="00E93A27" w:rsidRDefault="00C368E4" w:rsidP="00C368E4">
      <w:pPr>
        <w:spacing w:line="240" w:lineRule="auto"/>
      </w:pPr>
    </w:p>
    <w:p w14:paraId="3B004F7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15F661F4" w14:textId="77777777" w:rsidR="00C368E4" w:rsidRPr="00E93A27" w:rsidRDefault="00C368E4" w:rsidP="00C368E4">
      <w:pPr>
        <w:keepNext/>
        <w:spacing w:line="240" w:lineRule="auto"/>
        <w:rPr>
          <w:i/>
          <w:noProof/>
          <w:szCs w:val="22"/>
        </w:rPr>
      </w:pPr>
    </w:p>
    <w:p w14:paraId="28188491" w14:textId="77777777" w:rsidR="00C368E4" w:rsidRPr="00E93A27" w:rsidRDefault="00E62FC4" w:rsidP="00C368E4">
      <w:pPr>
        <w:spacing w:line="240" w:lineRule="auto"/>
        <w:rPr>
          <w:noProof/>
          <w:szCs w:val="22"/>
        </w:rPr>
      </w:pPr>
      <w:r w:rsidRPr="00E93A27">
        <w:rPr>
          <w:noProof/>
          <w:szCs w:val="22"/>
        </w:rPr>
        <w:t>Lot</w:t>
      </w:r>
    </w:p>
    <w:p w14:paraId="4FA2679F" w14:textId="77777777" w:rsidR="00C368E4" w:rsidRPr="00E93A27" w:rsidRDefault="00C368E4" w:rsidP="00C368E4">
      <w:pPr>
        <w:spacing w:line="240" w:lineRule="auto"/>
        <w:rPr>
          <w:noProof/>
          <w:szCs w:val="22"/>
        </w:rPr>
      </w:pPr>
    </w:p>
    <w:p w14:paraId="246E1A67" w14:textId="77777777" w:rsidR="00C368E4" w:rsidRPr="00E93A27" w:rsidRDefault="00C368E4" w:rsidP="00C368E4">
      <w:pPr>
        <w:spacing w:line="240" w:lineRule="auto"/>
        <w:rPr>
          <w:noProof/>
          <w:szCs w:val="22"/>
        </w:rPr>
      </w:pPr>
    </w:p>
    <w:p w14:paraId="2EF79A84"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6BEF7D29" w14:textId="77777777" w:rsidR="00C368E4" w:rsidRPr="00E93A27" w:rsidRDefault="00C368E4" w:rsidP="00C368E4">
      <w:pPr>
        <w:spacing w:line="240" w:lineRule="auto"/>
        <w:rPr>
          <w:i/>
          <w:noProof/>
          <w:szCs w:val="22"/>
        </w:rPr>
      </w:pPr>
    </w:p>
    <w:p w14:paraId="5DA18B79" w14:textId="77777777" w:rsidR="00C368E4" w:rsidRPr="00E93A27" w:rsidRDefault="00C368E4" w:rsidP="00C368E4">
      <w:pPr>
        <w:spacing w:line="240" w:lineRule="auto"/>
        <w:rPr>
          <w:noProof/>
          <w:szCs w:val="22"/>
        </w:rPr>
      </w:pPr>
    </w:p>
    <w:p w14:paraId="19708B48"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0D9C1955" w14:textId="77777777" w:rsidR="00C368E4" w:rsidRPr="00E93A27" w:rsidRDefault="00C368E4" w:rsidP="00C368E4">
      <w:pPr>
        <w:spacing w:line="240" w:lineRule="auto"/>
        <w:rPr>
          <w:noProof/>
          <w:szCs w:val="22"/>
        </w:rPr>
      </w:pPr>
    </w:p>
    <w:p w14:paraId="388492FE" w14:textId="77777777" w:rsidR="00C368E4" w:rsidRPr="00E93A27" w:rsidRDefault="00C368E4" w:rsidP="00C368E4">
      <w:pPr>
        <w:spacing w:line="240" w:lineRule="auto"/>
        <w:rPr>
          <w:noProof/>
          <w:szCs w:val="22"/>
        </w:rPr>
      </w:pPr>
    </w:p>
    <w:p w14:paraId="5107EE3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3849B86D" w14:textId="77777777" w:rsidR="00C368E4" w:rsidRPr="00E93A27" w:rsidRDefault="00C368E4" w:rsidP="00C368E4">
      <w:pPr>
        <w:keepNext/>
        <w:spacing w:line="240" w:lineRule="auto"/>
        <w:rPr>
          <w:noProof/>
          <w:szCs w:val="22"/>
        </w:rPr>
      </w:pPr>
    </w:p>
    <w:p w14:paraId="7F34F347" w14:textId="77777777" w:rsidR="00C368E4" w:rsidRPr="00E93A27" w:rsidRDefault="00E62FC4" w:rsidP="00C368E4">
      <w:pPr>
        <w:spacing w:line="240" w:lineRule="auto"/>
        <w:rPr>
          <w:shd w:val="clear" w:color="auto" w:fill="CCCCCC"/>
        </w:rPr>
      </w:pPr>
      <w:r w:rsidRPr="00E93A27">
        <w:t>venclyxto 50 mg</w:t>
      </w:r>
    </w:p>
    <w:p w14:paraId="2D65E826" w14:textId="77777777" w:rsidR="00C368E4" w:rsidRPr="00E93A27" w:rsidRDefault="00C368E4" w:rsidP="00C368E4">
      <w:pPr>
        <w:spacing w:line="240" w:lineRule="auto"/>
        <w:rPr>
          <w:shd w:val="clear" w:color="auto" w:fill="CCCCCC"/>
        </w:rPr>
      </w:pPr>
    </w:p>
    <w:p w14:paraId="3987CF4C" w14:textId="77777777" w:rsidR="00C368E4" w:rsidRPr="00E93A27" w:rsidRDefault="00C368E4" w:rsidP="00C368E4">
      <w:pPr>
        <w:spacing w:line="240" w:lineRule="auto"/>
        <w:rPr>
          <w:noProof/>
          <w:szCs w:val="22"/>
          <w:shd w:val="clear" w:color="auto" w:fill="CCCCCC"/>
        </w:rPr>
      </w:pPr>
    </w:p>
    <w:p w14:paraId="2A287A1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6DE18CC3" w14:textId="77777777" w:rsidR="00C368E4" w:rsidRPr="00E93A27" w:rsidRDefault="00C368E4" w:rsidP="00C368E4">
      <w:pPr>
        <w:keepNext/>
        <w:tabs>
          <w:tab w:val="clear" w:pos="567"/>
        </w:tabs>
        <w:spacing w:line="240" w:lineRule="auto"/>
        <w:rPr>
          <w:noProof/>
        </w:rPr>
      </w:pPr>
    </w:p>
    <w:p w14:paraId="00E21A11" w14:textId="77777777" w:rsidR="00C368E4" w:rsidRPr="00E93A27" w:rsidRDefault="00E62FC4" w:rsidP="00C368E4">
      <w:pPr>
        <w:spacing w:line="240" w:lineRule="auto"/>
        <w:rPr>
          <w:noProof/>
          <w:szCs w:val="22"/>
          <w:shd w:val="clear" w:color="auto" w:fill="CCCCCC"/>
        </w:rPr>
      </w:pPr>
      <w:r w:rsidRPr="00E93A27">
        <w:rPr>
          <w:noProof/>
          <w:highlight w:val="lightGray"/>
        </w:rPr>
        <w:t>Lisatud on 2D-vöötkood, mis sisaldab ainulaadset identifikaatorit.</w:t>
      </w:r>
    </w:p>
    <w:p w14:paraId="7D0EB026" w14:textId="77777777" w:rsidR="00C368E4" w:rsidRPr="00E93A27" w:rsidRDefault="00C368E4" w:rsidP="00C368E4">
      <w:pPr>
        <w:spacing w:line="240" w:lineRule="auto"/>
        <w:rPr>
          <w:noProof/>
          <w:szCs w:val="22"/>
          <w:shd w:val="clear" w:color="auto" w:fill="CCCCCC"/>
        </w:rPr>
      </w:pPr>
    </w:p>
    <w:p w14:paraId="3788A7EE" w14:textId="77777777" w:rsidR="00C368E4" w:rsidRPr="00E93A27" w:rsidRDefault="00C368E4" w:rsidP="00C368E4">
      <w:pPr>
        <w:tabs>
          <w:tab w:val="clear" w:pos="567"/>
        </w:tabs>
        <w:spacing w:line="240" w:lineRule="auto"/>
        <w:rPr>
          <w:noProof/>
        </w:rPr>
      </w:pPr>
    </w:p>
    <w:p w14:paraId="109F19B9"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42AA93E4" w14:textId="77777777" w:rsidR="00C368E4" w:rsidRPr="00E93A27" w:rsidRDefault="00C368E4" w:rsidP="00C368E4">
      <w:pPr>
        <w:keepNext/>
        <w:tabs>
          <w:tab w:val="clear" w:pos="567"/>
        </w:tabs>
        <w:spacing w:line="240" w:lineRule="auto"/>
        <w:rPr>
          <w:noProof/>
        </w:rPr>
      </w:pPr>
    </w:p>
    <w:p w14:paraId="24F868D2" w14:textId="77777777" w:rsidR="00C368E4" w:rsidRPr="00E93A27" w:rsidRDefault="00E62FC4" w:rsidP="00C368E4">
      <w:pPr>
        <w:keepNext/>
      </w:pPr>
      <w:r w:rsidRPr="00E93A27">
        <w:t>PC</w:t>
      </w:r>
    </w:p>
    <w:p w14:paraId="68DA15B5" w14:textId="77777777" w:rsidR="00C368E4" w:rsidRPr="00E93A27" w:rsidRDefault="00E62FC4" w:rsidP="00C368E4">
      <w:pPr>
        <w:keepNext/>
        <w:rPr>
          <w:szCs w:val="22"/>
        </w:rPr>
      </w:pPr>
      <w:r w:rsidRPr="00E93A27">
        <w:t>SN</w:t>
      </w:r>
    </w:p>
    <w:p w14:paraId="117F9D4B" w14:textId="77777777" w:rsidR="00C368E4" w:rsidRPr="00E93A27" w:rsidRDefault="00E62FC4" w:rsidP="00C368E4">
      <w:pPr>
        <w:rPr>
          <w:szCs w:val="22"/>
        </w:rPr>
      </w:pPr>
      <w:r w:rsidRPr="00E93A27">
        <w:rPr>
          <w:shd w:val="clear" w:color="auto" w:fill="BFBFBF"/>
        </w:rPr>
        <w:t>NN</w:t>
      </w:r>
    </w:p>
    <w:p w14:paraId="67C2063C" w14:textId="77777777" w:rsidR="00C368E4" w:rsidRPr="00E93A27" w:rsidRDefault="00C368E4" w:rsidP="00C368E4">
      <w:pPr>
        <w:tabs>
          <w:tab w:val="clear" w:pos="567"/>
        </w:tabs>
        <w:spacing w:line="240" w:lineRule="auto"/>
        <w:rPr>
          <w:noProof/>
          <w:vanish/>
          <w:szCs w:val="22"/>
        </w:rPr>
      </w:pPr>
    </w:p>
    <w:p w14:paraId="19760A49" w14:textId="77777777" w:rsidR="00C368E4" w:rsidRPr="00E93A27" w:rsidRDefault="00E62FC4" w:rsidP="00C368E4">
      <w:pPr>
        <w:shd w:val="clear" w:color="auto" w:fill="FFFFFF"/>
        <w:spacing w:line="240" w:lineRule="auto"/>
        <w:rPr>
          <w:b/>
          <w:noProof/>
          <w:szCs w:val="22"/>
        </w:rPr>
      </w:pPr>
      <w:r w:rsidRPr="00E93A27">
        <w:br w:type="page"/>
      </w:r>
    </w:p>
    <w:p w14:paraId="607547DE"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lastRenderedPageBreak/>
        <w:t>MINIMAALSED ANDMED, MIS PEAVAD OLEMA BLISTER- VÕI RIBAPAKENDIL</w:t>
      </w:r>
    </w:p>
    <w:p w14:paraId="0E52F614"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1FB71C5C"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t>BLISTER</w:t>
      </w:r>
    </w:p>
    <w:p w14:paraId="4EC7A6A6" w14:textId="77777777" w:rsidR="00C368E4" w:rsidRPr="00E93A27" w:rsidRDefault="00C368E4" w:rsidP="00C368E4">
      <w:pPr>
        <w:spacing w:line="240" w:lineRule="auto"/>
        <w:rPr>
          <w:noProof/>
          <w:szCs w:val="22"/>
        </w:rPr>
      </w:pPr>
    </w:p>
    <w:p w14:paraId="5C51151B" w14:textId="77777777" w:rsidR="00C368E4" w:rsidRPr="00E93A27" w:rsidRDefault="00C368E4" w:rsidP="00C368E4">
      <w:pPr>
        <w:spacing w:line="240" w:lineRule="auto"/>
        <w:rPr>
          <w:noProof/>
          <w:szCs w:val="22"/>
        </w:rPr>
      </w:pPr>
    </w:p>
    <w:p w14:paraId="2DA38EB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w:t>
      </w:r>
      <w:r w:rsidRPr="00E93A27">
        <w:rPr>
          <w:b/>
          <w:noProof/>
        </w:rPr>
        <w:tab/>
        <w:t>RAVIMPREPARAADI NIMETUS</w:t>
      </w:r>
    </w:p>
    <w:p w14:paraId="76A7D202" w14:textId="77777777" w:rsidR="00C368E4" w:rsidRPr="00E93A27" w:rsidRDefault="00C368E4" w:rsidP="00C368E4">
      <w:pPr>
        <w:keepNext/>
        <w:spacing w:line="240" w:lineRule="auto"/>
        <w:rPr>
          <w:i/>
          <w:noProof/>
          <w:szCs w:val="22"/>
        </w:rPr>
      </w:pPr>
    </w:p>
    <w:p w14:paraId="1F307F67" w14:textId="77777777" w:rsidR="00C368E4" w:rsidRPr="00E93A27" w:rsidRDefault="00E62FC4" w:rsidP="00C368E4">
      <w:pPr>
        <w:widowControl w:val="0"/>
        <w:spacing w:line="240" w:lineRule="auto"/>
      </w:pPr>
      <w:r w:rsidRPr="00E93A27">
        <w:t>Venclyxto 50 mg tabletid</w:t>
      </w:r>
    </w:p>
    <w:p w14:paraId="229462D1" w14:textId="77777777" w:rsidR="00C368E4" w:rsidRPr="00E93A27" w:rsidRDefault="00E62FC4" w:rsidP="00C368E4">
      <w:pPr>
        <w:widowControl w:val="0"/>
        <w:spacing w:line="240" w:lineRule="auto"/>
      </w:pPr>
      <w:r w:rsidRPr="00E93A27">
        <w:rPr>
          <w:i/>
        </w:rPr>
        <w:t>venetoclaxum</w:t>
      </w:r>
    </w:p>
    <w:p w14:paraId="319FC1F2" w14:textId="77777777" w:rsidR="00C368E4" w:rsidRPr="00E93A27" w:rsidRDefault="00C368E4" w:rsidP="00C368E4">
      <w:pPr>
        <w:spacing w:line="240" w:lineRule="auto"/>
      </w:pPr>
    </w:p>
    <w:p w14:paraId="58E02878" w14:textId="77777777" w:rsidR="00C368E4" w:rsidRPr="00E93A27" w:rsidRDefault="00C368E4" w:rsidP="00C368E4">
      <w:pPr>
        <w:spacing w:line="240" w:lineRule="auto"/>
      </w:pPr>
    </w:p>
    <w:p w14:paraId="2A7D6F58"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MÜÜGILOA HOIDJA NIMI</w:t>
      </w:r>
    </w:p>
    <w:p w14:paraId="29253E17" w14:textId="77777777" w:rsidR="00C368E4" w:rsidRPr="00E93A27" w:rsidRDefault="00C368E4" w:rsidP="00C368E4">
      <w:pPr>
        <w:keepNext/>
        <w:spacing w:line="240" w:lineRule="auto"/>
      </w:pPr>
    </w:p>
    <w:p w14:paraId="14CBB7E6" w14:textId="77777777" w:rsidR="00C368E4" w:rsidRPr="00E93A27" w:rsidRDefault="00E62FC4" w:rsidP="00C368E4">
      <w:pPr>
        <w:spacing w:line="240" w:lineRule="auto"/>
      </w:pPr>
      <w:r w:rsidRPr="00E93A27">
        <w:t>AbbVie</w:t>
      </w:r>
      <w:r w:rsidR="001555A6" w:rsidRPr="00E93A27">
        <w:t xml:space="preserve"> </w:t>
      </w:r>
      <w:r w:rsidR="001555A6" w:rsidRPr="00E93A27">
        <w:rPr>
          <w:highlight w:val="lightGray"/>
        </w:rPr>
        <w:t>(logo)</w:t>
      </w:r>
    </w:p>
    <w:p w14:paraId="665AA73A" w14:textId="77777777" w:rsidR="00C368E4" w:rsidRPr="00E93A27" w:rsidRDefault="00C368E4" w:rsidP="00C368E4">
      <w:pPr>
        <w:spacing w:line="240" w:lineRule="auto"/>
      </w:pPr>
    </w:p>
    <w:p w14:paraId="3ECE5082" w14:textId="77777777" w:rsidR="00C368E4" w:rsidRPr="00E93A27" w:rsidRDefault="00C368E4" w:rsidP="00C368E4">
      <w:pPr>
        <w:spacing w:line="240" w:lineRule="auto"/>
      </w:pPr>
    </w:p>
    <w:p w14:paraId="0BF36F69"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3.</w:t>
      </w:r>
      <w:r w:rsidRPr="00E93A27">
        <w:rPr>
          <w:b/>
          <w:noProof/>
        </w:rPr>
        <w:tab/>
        <w:t>KÕLBLIKKUSAEG</w:t>
      </w:r>
    </w:p>
    <w:p w14:paraId="1505BD01" w14:textId="77777777" w:rsidR="00C368E4" w:rsidRPr="00E93A27" w:rsidRDefault="00C368E4" w:rsidP="00C368E4">
      <w:pPr>
        <w:keepNext/>
        <w:spacing w:line="240" w:lineRule="auto"/>
        <w:rPr>
          <w:noProof/>
          <w:szCs w:val="22"/>
        </w:rPr>
      </w:pPr>
    </w:p>
    <w:p w14:paraId="18308923" w14:textId="77777777" w:rsidR="00C368E4" w:rsidRPr="00E93A27" w:rsidRDefault="00E62FC4" w:rsidP="00C368E4">
      <w:pPr>
        <w:spacing w:line="240" w:lineRule="auto"/>
        <w:rPr>
          <w:noProof/>
          <w:szCs w:val="22"/>
        </w:rPr>
      </w:pPr>
      <w:r w:rsidRPr="00E93A27">
        <w:rPr>
          <w:noProof/>
          <w:szCs w:val="22"/>
        </w:rPr>
        <w:t>EXP</w:t>
      </w:r>
    </w:p>
    <w:p w14:paraId="1909B8EB" w14:textId="77777777" w:rsidR="00C368E4" w:rsidRPr="00E93A27" w:rsidRDefault="00C368E4" w:rsidP="00C368E4">
      <w:pPr>
        <w:spacing w:line="240" w:lineRule="auto"/>
        <w:rPr>
          <w:noProof/>
          <w:szCs w:val="22"/>
        </w:rPr>
      </w:pPr>
    </w:p>
    <w:p w14:paraId="2507C180" w14:textId="77777777" w:rsidR="00C368E4" w:rsidRPr="00E93A27" w:rsidRDefault="00C368E4" w:rsidP="00C368E4">
      <w:pPr>
        <w:spacing w:line="240" w:lineRule="auto"/>
        <w:rPr>
          <w:noProof/>
          <w:szCs w:val="22"/>
        </w:rPr>
      </w:pPr>
    </w:p>
    <w:p w14:paraId="359712D5"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4.</w:t>
      </w:r>
      <w:r w:rsidRPr="00E93A27">
        <w:rPr>
          <w:b/>
          <w:noProof/>
        </w:rPr>
        <w:tab/>
        <w:t>PARTII NUMBER</w:t>
      </w:r>
    </w:p>
    <w:p w14:paraId="7FBA4C38" w14:textId="77777777" w:rsidR="00C368E4" w:rsidRPr="00E93A27" w:rsidRDefault="00C368E4" w:rsidP="00C368E4">
      <w:pPr>
        <w:spacing w:line="240" w:lineRule="auto"/>
        <w:rPr>
          <w:noProof/>
          <w:szCs w:val="22"/>
        </w:rPr>
      </w:pPr>
    </w:p>
    <w:p w14:paraId="290AEE31" w14:textId="77777777" w:rsidR="00C368E4" w:rsidRPr="00E93A27" w:rsidRDefault="00E62FC4" w:rsidP="00C368E4">
      <w:pPr>
        <w:keepNext/>
        <w:spacing w:line="240" w:lineRule="auto"/>
        <w:rPr>
          <w:noProof/>
          <w:szCs w:val="22"/>
        </w:rPr>
      </w:pPr>
      <w:r w:rsidRPr="00E93A27">
        <w:rPr>
          <w:noProof/>
          <w:szCs w:val="22"/>
        </w:rPr>
        <w:t>Lot</w:t>
      </w:r>
    </w:p>
    <w:p w14:paraId="23608C5E" w14:textId="77777777" w:rsidR="00C368E4" w:rsidRPr="00E93A27" w:rsidRDefault="00C368E4" w:rsidP="00C368E4">
      <w:pPr>
        <w:keepNext/>
        <w:spacing w:line="240" w:lineRule="auto"/>
        <w:rPr>
          <w:noProof/>
          <w:szCs w:val="22"/>
        </w:rPr>
      </w:pPr>
    </w:p>
    <w:p w14:paraId="49F5BF53" w14:textId="77777777" w:rsidR="00C368E4" w:rsidRPr="00E93A27" w:rsidRDefault="00C368E4" w:rsidP="00C368E4">
      <w:pPr>
        <w:spacing w:line="240" w:lineRule="auto"/>
        <w:rPr>
          <w:noProof/>
          <w:szCs w:val="22"/>
        </w:rPr>
      </w:pPr>
    </w:p>
    <w:p w14:paraId="73B9B06F"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5.</w:t>
      </w:r>
      <w:r w:rsidRPr="00E93A27">
        <w:rPr>
          <w:b/>
          <w:noProof/>
        </w:rPr>
        <w:tab/>
        <w:t>MUU</w:t>
      </w:r>
    </w:p>
    <w:p w14:paraId="35B297FF" w14:textId="77777777" w:rsidR="00C368E4" w:rsidRPr="00E93A27" w:rsidRDefault="00C368E4" w:rsidP="00C368E4">
      <w:pPr>
        <w:keepNext/>
        <w:spacing w:line="240" w:lineRule="auto"/>
      </w:pPr>
    </w:p>
    <w:p w14:paraId="1F7DED47" w14:textId="77777777" w:rsidR="00C368E4" w:rsidRPr="00E93A27" w:rsidRDefault="00C368E4" w:rsidP="00C368E4">
      <w:pPr>
        <w:spacing w:line="240" w:lineRule="auto"/>
      </w:pPr>
    </w:p>
    <w:p w14:paraId="3D0475E4" w14:textId="77777777" w:rsidR="00C368E4" w:rsidRPr="00E93A27" w:rsidRDefault="00E62FC4" w:rsidP="00C368E4">
      <w:pPr>
        <w:shd w:val="clear" w:color="auto" w:fill="FFFFFF"/>
        <w:spacing w:line="240" w:lineRule="auto"/>
      </w:pPr>
      <w:r w:rsidRPr="00E93A27">
        <w:br w:type="page"/>
      </w:r>
    </w:p>
    <w:p w14:paraId="6F2B6F09"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704FA9D9"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pPr>
    </w:p>
    <w:p w14:paraId="3B33D428"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pPr>
      <w:r w:rsidRPr="00E93A27">
        <w:rPr>
          <w:b/>
        </w:rPr>
        <w:t>KARP (7 päeva pakend)</w:t>
      </w:r>
    </w:p>
    <w:p w14:paraId="4E5ED2C7" w14:textId="77777777" w:rsidR="00C368E4" w:rsidRPr="00E93A27" w:rsidRDefault="00C368E4" w:rsidP="00C368E4">
      <w:pPr>
        <w:spacing w:line="240" w:lineRule="auto"/>
      </w:pPr>
    </w:p>
    <w:p w14:paraId="26C90ABD" w14:textId="77777777" w:rsidR="00C368E4" w:rsidRPr="00E93A27" w:rsidRDefault="00C368E4" w:rsidP="00C368E4">
      <w:pPr>
        <w:spacing w:line="240" w:lineRule="auto"/>
      </w:pPr>
    </w:p>
    <w:p w14:paraId="09ADC476"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6A56A780" w14:textId="77777777" w:rsidR="00C368E4" w:rsidRPr="00E93A27" w:rsidRDefault="00C368E4" w:rsidP="00C368E4">
      <w:pPr>
        <w:keepNext/>
        <w:spacing w:line="240" w:lineRule="auto"/>
      </w:pPr>
    </w:p>
    <w:p w14:paraId="1964C207" w14:textId="77777777" w:rsidR="00C368E4" w:rsidRPr="00E93A27" w:rsidRDefault="00E62FC4" w:rsidP="00C368E4">
      <w:pPr>
        <w:widowControl w:val="0"/>
        <w:spacing w:line="240" w:lineRule="auto"/>
      </w:pPr>
      <w:r w:rsidRPr="00E93A27">
        <w:t>Venclyxto 100 mg õhukese polümeerikattega tabletid</w:t>
      </w:r>
    </w:p>
    <w:p w14:paraId="497448EE" w14:textId="77777777" w:rsidR="00C368E4" w:rsidRPr="00E93A27" w:rsidRDefault="00E62FC4" w:rsidP="00C368E4">
      <w:pPr>
        <w:widowControl w:val="0"/>
        <w:spacing w:line="240" w:lineRule="auto"/>
      </w:pPr>
      <w:r w:rsidRPr="00E93A27">
        <w:rPr>
          <w:i/>
        </w:rPr>
        <w:t>venetoclaxum</w:t>
      </w:r>
    </w:p>
    <w:p w14:paraId="0D1EA9C1" w14:textId="77777777" w:rsidR="00C368E4" w:rsidRPr="00E93A27" w:rsidRDefault="00C368E4" w:rsidP="00C368E4">
      <w:pPr>
        <w:spacing w:line="240" w:lineRule="auto"/>
      </w:pPr>
    </w:p>
    <w:p w14:paraId="6C631C0A" w14:textId="77777777" w:rsidR="00C368E4" w:rsidRPr="00E93A27" w:rsidRDefault="00C368E4" w:rsidP="00C368E4">
      <w:pPr>
        <w:spacing w:line="240" w:lineRule="auto"/>
      </w:pPr>
    </w:p>
    <w:p w14:paraId="31379E0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3DB71A49" w14:textId="77777777" w:rsidR="00C368E4" w:rsidRPr="00E93A27" w:rsidRDefault="00C368E4" w:rsidP="00C368E4">
      <w:pPr>
        <w:keepNext/>
        <w:spacing w:line="240" w:lineRule="auto"/>
      </w:pPr>
    </w:p>
    <w:p w14:paraId="347839E3" w14:textId="77777777" w:rsidR="00C368E4" w:rsidRPr="00E93A27" w:rsidRDefault="00E62FC4" w:rsidP="00C368E4">
      <w:pPr>
        <w:widowControl w:val="0"/>
        <w:spacing w:line="240" w:lineRule="auto"/>
      </w:pPr>
      <w:r w:rsidRPr="00E93A27">
        <w:t>Üks õhukese polümeerikattega tablett sisaldab 100 mg venetoklaksi.</w:t>
      </w:r>
    </w:p>
    <w:p w14:paraId="03518B5E" w14:textId="77777777" w:rsidR="00C368E4" w:rsidRPr="00E93A27" w:rsidRDefault="00C368E4" w:rsidP="00C368E4">
      <w:pPr>
        <w:spacing w:line="240" w:lineRule="auto"/>
      </w:pPr>
    </w:p>
    <w:p w14:paraId="6A5C36B7" w14:textId="77777777" w:rsidR="00C368E4" w:rsidRPr="00E93A27" w:rsidRDefault="00C368E4" w:rsidP="00C368E4">
      <w:pPr>
        <w:spacing w:line="240" w:lineRule="auto"/>
      </w:pPr>
    </w:p>
    <w:p w14:paraId="6EABF2B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558AEDA2" w14:textId="77777777" w:rsidR="00C368E4" w:rsidRPr="00E93A27" w:rsidRDefault="00C368E4" w:rsidP="00C368E4">
      <w:pPr>
        <w:spacing w:line="240" w:lineRule="auto"/>
        <w:rPr>
          <w:noProof/>
          <w:szCs w:val="22"/>
        </w:rPr>
      </w:pPr>
    </w:p>
    <w:p w14:paraId="4DCB3EA3" w14:textId="77777777" w:rsidR="00C368E4" w:rsidRPr="00E93A27" w:rsidRDefault="00C368E4" w:rsidP="00C368E4">
      <w:pPr>
        <w:spacing w:line="240" w:lineRule="auto"/>
        <w:rPr>
          <w:noProof/>
          <w:szCs w:val="22"/>
        </w:rPr>
      </w:pPr>
    </w:p>
    <w:p w14:paraId="092EC47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6232D2A1" w14:textId="77777777" w:rsidR="00C368E4" w:rsidRPr="00E93A27" w:rsidRDefault="00C368E4" w:rsidP="00C368E4">
      <w:pPr>
        <w:keepNext/>
        <w:spacing w:line="240" w:lineRule="auto"/>
        <w:rPr>
          <w:noProof/>
          <w:szCs w:val="22"/>
        </w:rPr>
      </w:pPr>
    </w:p>
    <w:p w14:paraId="52C75170"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438C258E" w14:textId="77777777" w:rsidR="00D228E5" w:rsidRPr="00E93A27" w:rsidRDefault="00D228E5" w:rsidP="00C368E4">
      <w:pPr>
        <w:spacing w:line="240" w:lineRule="auto"/>
        <w:rPr>
          <w:noProof/>
          <w:szCs w:val="22"/>
        </w:rPr>
      </w:pPr>
    </w:p>
    <w:p w14:paraId="728999B1" w14:textId="77777777" w:rsidR="00C368E4" w:rsidRPr="00E93A27" w:rsidRDefault="00E62FC4" w:rsidP="00C368E4">
      <w:pPr>
        <w:spacing w:line="240" w:lineRule="auto"/>
        <w:rPr>
          <w:noProof/>
          <w:szCs w:val="22"/>
        </w:rPr>
      </w:pPr>
      <w:r w:rsidRPr="00E93A27">
        <w:rPr>
          <w:noProof/>
          <w:szCs w:val="22"/>
        </w:rPr>
        <w:t>7 õhukese polümeerikattega tabletti</w:t>
      </w:r>
    </w:p>
    <w:p w14:paraId="23DA04BA" w14:textId="77777777" w:rsidR="00C368E4" w:rsidRPr="00E93A27" w:rsidRDefault="00C368E4" w:rsidP="00C368E4">
      <w:pPr>
        <w:spacing w:line="240" w:lineRule="auto"/>
        <w:rPr>
          <w:noProof/>
          <w:szCs w:val="22"/>
        </w:rPr>
      </w:pPr>
    </w:p>
    <w:p w14:paraId="7DF41CEC" w14:textId="77777777" w:rsidR="00C368E4" w:rsidRPr="00E93A27" w:rsidRDefault="00C368E4" w:rsidP="00C368E4">
      <w:pPr>
        <w:spacing w:line="240" w:lineRule="auto"/>
        <w:rPr>
          <w:noProof/>
          <w:szCs w:val="22"/>
        </w:rPr>
      </w:pPr>
    </w:p>
    <w:p w14:paraId="1906834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29E6B985" w14:textId="77777777" w:rsidR="00C368E4" w:rsidRPr="00E93A27" w:rsidRDefault="00C368E4" w:rsidP="00C368E4">
      <w:pPr>
        <w:keepNext/>
        <w:spacing w:line="240" w:lineRule="auto"/>
      </w:pPr>
    </w:p>
    <w:p w14:paraId="1367F9C9" w14:textId="77777777" w:rsidR="00C368E4" w:rsidRPr="00E93A27" w:rsidRDefault="00E62FC4" w:rsidP="00C368E4">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koos toidu ja veega. Jooge 1,5...2 liitrit vett ööpäevas.</w:t>
      </w:r>
    </w:p>
    <w:p w14:paraId="16E65F07" w14:textId="77777777" w:rsidR="00C368E4" w:rsidRPr="00E93A27" w:rsidRDefault="00E62FC4" w:rsidP="00C368E4">
      <w:pPr>
        <w:spacing w:line="240" w:lineRule="auto"/>
      </w:pPr>
      <w:r w:rsidRPr="00E93A27">
        <w:t>Enne ravimi kasutamist lugege pakendi infolehte. Tähtis on järgida kõiki pakendi infolehe lõigus „Kuidas ravimit võtta“ toodud juhiseid.</w:t>
      </w:r>
    </w:p>
    <w:p w14:paraId="1ED83C34" w14:textId="77777777" w:rsidR="00CD6D60" w:rsidRPr="00E93A27" w:rsidRDefault="00CD6D60" w:rsidP="00CD6D60">
      <w:pPr>
        <w:spacing w:line="240" w:lineRule="auto"/>
      </w:pPr>
    </w:p>
    <w:p w14:paraId="688A5441" w14:textId="77777777" w:rsidR="00CD6D60" w:rsidRPr="00E93A27" w:rsidRDefault="00E62FC4" w:rsidP="00CD6D60">
      <w:pPr>
        <w:spacing w:line="240" w:lineRule="auto"/>
      </w:pPr>
      <w:r w:rsidRPr="00E93A27">
        <w:t>Suukaudne.</w:t>
      </w:r>
    </w:p>
    <w:p w14:paraId="1DCF38C0" w14:textId="77777777" w:rsidR="00C368E4" w:rsidRPr="00E93A27" w:rsidRDefault="00C368E4" w:rsidP="00C368E4">
      <w:pPr>
        <w:spacing w:line="240" w:lineRule="auto"/>
      </w:pPr>
    </w:p>
    <w:p w14:paraId="31C0F03F" w14:textId="77777777" w:rsidR="00C368E4" w:rsidRPr="00E93A27" w:rsidRDefault="00C368E4" w:rsidP="00C368E4">
      <w:pPr>
        <w:spacing w:line="240" w:lineRule="auto"/>
      </w:pPr>
    </w:p>
    <w:p w14:paraId="51CD7A3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52D5E426" w14:textId="77777777" w:rsidR="00C368E4" w:rsidRPr="00E93A27" w:rsidRDefault="00C368E4" w:rsidP="00C368E4">
      <w:pPr>
        <w:keepNext/>
        <w:spacing w:line="240" w:lineRule="auto"/>
      </w:pPr>
    </w:p>
    <w:p w14:paraId="729E55AD" w14:textId="77777777" w:rsidR="00C368E4" w:rsidRPr="00E93A27" w:rsidRDefault="00E62FC4" w:rsidP="00C368E4">
      <w:pPr>
        <w:spacing w:line="240" w:lineRule="auto"/>
        <w:outlineLvl w:val="0"/>
      </w:pPr>
      <w:r w:rsidRPr="00E93A27">
        <w:t>Hoida laste eest varjatud ja kättesaamatus kohas.</w:t>
      </w:r>
    </w:p>
    <w:p w14:paraId="3F49BFD0" w14:textId="77777777" w:rsidR="00C368E4" w:rsidRPr="00E93A27" w:rsidRDefault="00C368E4" w:rsidP="00C368E4">
      <w:pPr>
        <w:spacing w:line="240" w:lineRule="auto"/>
      </w:pPr>
    </w:p>
    <w:p w14:paraId="0B50730B" w14:textId="77777777" w:rsidR="00C368E4" w:rsidRPr="00E93A27" w:rsidRDefault="00C368E4" w:rsidP="00C368E4">
      <w:pPr>
        <w:spacing w:line="240" w:lineRule="auto"/>
      </w:pPr>
    </w:p>
    <w:p w14:paraId="285A36BA"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27F24D39" w14:textId="77777777" w:rsidR="00C368E4" w:rsidRPr="00E93A27" w:rsidRDefault="00C368E4" w:rsidP="00C368E4">
      <w:pPr>
        <w:keepNext/>
        <w:spacing w:line="240" w:lineRule="auto"/>
      </w:pPr>
    </w:p>
    <w:p w14:paraId="15893A68" w14:textId="77777777" w:rsidR="00C368E4" w:rsidRPr="00E93A27" w:rsidRDefault="00C368E4" w:rsidP="00C368E4">
      <w:pPr>
        <w:tabs>
          <w:tab w:val="left" w:pos="749"/>
        </w:tabs>
        <w:spacing w:line="240" w:lineRule="auto"/>
      </w:pPr>
    </w:p>
    <w:p w14:paraId="4C92722F"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29335D14" w14:textId="77777777" w:rsidR="00C368E4" w:rsidRPr="00E93A27" w:rsidRDefault="00C368E4" w:rsidP="00C368E4">
      <w:pPr>
        <w:keepNext/>
        <w:spacing w:line="240" w:lineRule="auto"/>
      </w:pPr>
    </w:p>
    <w:p w14:paraId="3286803D" w14:textId="77777777" w:rsidR="00C368E4" w:rsidRPr="00E93A27" w:rsidRDefault="00E62FC4" w:rsidP="00C368E4">
      <w:pPr>
        <w:spacing w:line="240" w:lineRule="auto"/>
        <w:rPr>
          <w:noProof/>
          <w:szCs w:val="22"/>
        </w:rPr>
      </w:pPr>
      <w:r w:rsidRPr="00E93A27">
        <w:rPr>
          <w:noProof/>
          <w:szCs w:val="22"/>
        </w:rPr>
        <w:t>EXP</w:t>
      </w:r>
    </w:p>
    <w:p w14:paraId="6CF271EF" w14:textId="77777777" w:rsidR="00C368E4" w:rsidRPr="00E93A27" w:rsidRDefault="00C368E4" w:rsidP="00C368E4">
      <w:pPr>
        <w:spacing w:line="240" w:lineRule="auto"/>
        <w:rPr>
          <w:noProof/>
          <w:szCs w:val="22"/>
        </w:rPr>
      </w:pPr>
    </w:p>
    <w:p w14:paraId="2C09CC7F" w14:textId="77777777" w:rsidR="00C368E4" w:rsidRPr="00E93A27" w:rsidRDefault="00C368E4" w:rsidP="00C368E4">
      <w:pPr>
        <w:spacing w:line="240" w:lineRule="auto"/>
        <w:rPr>
          <w:noProof/>
          <w:szCs w:val="22"/>
        </w:rPr>
      </w:pPr>
    </w:p>
    <w:p w14:paraId="0EF6E28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305E20D4" w14:textId="77777777" w:rsidR="00C368E4" w:rsidRPr="00E93A27" w:rsidRDefault="00C368E4" w:rsidP="00C368E4">
      <w:pPr>
        <w:keepNext/>
        <w:spacing w:line="240" w:lineRule="auto"/>
        <w:rPr>
          <w:noProof/>
          <w:szCs w:val="22"/>
        </w:rPr>
      </w:pPr>
    </w:p>
    <w:p w14:paraId="261E242F" w14:textId="77777777" w:rsidR="00C368E4" w:rsidRPr="00E93A27" w:rsidRDefault="00C368E4" w:rsidP="00C368E4">
      <w:pPr>
        <w:spacing w:line="240" w:lineRule="auto"/>
        <w:ind w:left="567" w:hanging="567"/>
        <w:rPr>
          <w:noProof/>
          <w:szCs w:val="22"/>
        </w:rPr>
      </w:pPr>
    </w:p>
    <w:p w14:paraId="6D5ED74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lastRenderedPageBreak/>
        <w:t>10.</w:t>
      </w:r>
      <w:r w:rsidRPr="00E93A27">
        <w:rPr>
          <w:b/>
          <w:noProof/>
        </w:rPr>
        <w:tab/>
        <w:t>ERINÕUDED KASUTAMATA JÄÄNUD RAVIMPREPARAADI VÕI SELLEST TEKKINUD JÄÄTMEMATERJALI HÄVITAMISEKS, VASTAVALT VAJADUSELE</w:t>
      </w:r>
    </w:p>
    <w:p w14:paraId="6A7554BF" w14:textId="77777777" w:rsidR="00C368E4" w:rsidRPr="00E93A27" w:rsidRDefault="00C368E4" w:rsidP="00C368E4">
      <w:pPr>
        <w:spacing w:line="240" w:lineRule="auto"/>
        <w:rPr>
          <w:noProof/>
          <w:szCs w:val="22"/>
        </w:rPr>
      </w:pPr>
    </w:p>
    <w:p w14:paraId="324105C5" w14:textId="77777777" w:rsidR="00C368E4" w:rsidRPr="00E93A27" w:rsidRDefault="00C368E4" w:rsidP="00C368E4">
      <w:pPr>
        <w:spacing w:line="240" w:lineRule="auto"/>
        <w:rPr>
          <w:noProof/>
          <w:szCs w:val="22"/>
        </w:rPr>
      </w:pPr>
    </w:p>
    <w:p w14:paraId="03871D0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717058F2" w14:textId="77777777" w:rsidR="00C368E4" w:rsidRPr="00E93A27" w:rsidRDefault="00C368E4" w:rsidP="00C368E4">
      <w:pPr>
        <w:keepNext/>
        <w:spacing w:line="240" w:lineRule="auto"/>
      </w:pPr>
    </w:p>
    <w:p w14:paraId="7E1134D8"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75254943"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327886DA"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54DA283E" w14:textId="77777777" w:rsidR="00422074" w:rsidRPr="00E93A27" w:rsidRDefault="00E62FC4" w:rsidP="00422074">
      <w:pPr>
        <w:pStyle w:val="EMEANormal"/>
        <w:rPr>
          <w:szCs w:val="22"/>
          <w:lang w:val="et-EE"/>
        </w:rPr>
      </w:pPr>
      <w:r w:rsidRPr="00E93A27">
        <w:rPr>
          <w:szCs w:val="22"/>
          <w:lang w:val="et-EE" w:eastAsia="en-GB"/>
        </w:rPr>
        <w:t>Saksamaa</w:t>
      </w:r>
    </w:p>
    <w:p w14:paraId="5046C490" w14:textId="77777777" w:rsidR="00C368E4" w:rsidRPr="00E93A27" w:rsidRDefault="00C368E4" w:rsidP="00C368E4">
      <w:pPr>
        <w:spacing w:line="240" w:lineRule="auto"/>
      </w:pPr>
    </w:p>
    <w:p w14:paraId="45EFB3AF" w14:textId="77777777" w:rsidR="00C368E4" w:rsidRPr="00E93A27" w:rsidRDefault="00C368E4" w:rsidP="00C368E4">
      <w:pPr>
        <w:spacing w:line="240" w:lineRule="auto"/>
        <w:rPr>
          <w:noProof/>
          <w:szCs w:val="22"/>
        </w:rPr>
      </w:pPr>
    </w:p>
    <w:p w14:paraId="17CD2595"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342772E9" w14:textId="77777777" w:rsidR="004A0F97" w:rsidRPr="00E93A27" w:rsidRDefault="004A0F97" w:rsidP="004A0F97">
      <w:pPr>
        <w:keepNext/>
        <w:spacing w:line="240" w:lineRule="auto"/>
      </w:pPr>
    </w:p>
    <w:p w14:paraId="68702DCF" w14:textId="77777777" w:rsidR="004A0F97" w:rsidRPr="00E93A27" w:rsidRDefault="00E62FC4" w:rsidP="004A0F97">
      <w:pPr>
        <w:spacing w:line="240" w:lineRule="auto"/>
        <w:rPr>
          <w:noProof/>
          <w:szCs w:val="22"/>
        </w:rPr>
      </w:pPr>
      <w:r w:rsidRPr="00E93A27">
        <w:rPr>
          <w:noProof/>
          <w:szCs w:val="22"/>
        </w:rPr>
        <w:t>EU/1/16/1138/005</w:t>
      </w:r>
    </w:p>
    <w:p w14:paraId="329A3DE2" w14:textId="77777777" w:rsidR="00C368E4" w:rsidRPr="00E93A27" w:rsidRDefault="00C368E4" w:rsidP="00C368E4">
      <w:pPr>
        <w:spacing w:line="240" w:lineRule="auto"/>
      </w:pPr>
    </w:p>
    <w:p w14:paraId="6244DF37" w14:textId="77777777" w:rsidR="00C368E4" w:rsidRPr="00E93A27" w:rsidRDefault="00C368E4" w:rsidP="00C368E4">
      <w:pPr>
        <w:spacing w:line="240" w:lineRule="auto"/>
      </w:pPr>
    </w:p>
    <w:p w14:paraId="07343233"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7876939C" w14:textId="77777777" w:rsidR="00C368E4" w:rsidRPr="00E93A27" w:rsidRDefault="00C368E4" w:rsidP="00C368E4">
      <w:pPr>
        <w:keepNext/>
        <w:spacing w:line="240" w:lineRule="auto"/>
        <w:rPr>
          <w:i/>
          <w:noProof/>
          <w:szCs w:val="22"/>
        </w:rPr>
      </w:pPr>
    </w:p>
    <w:p w14:paraId="7809B3A4" w14:textId="77777777" w:rsidR="00C368E4" w:rsidRPr="00E93A27" w:rsidRDefault="00E62FC4" w:rsidP="00C368E4">
      <w:pPr>
        <w:spacing w:line="240" w:lineRule="auto"/>
        <w:rPr>
          <w:noProof/>
          <w:szCs w:val="22"/>
        </w:rPr>
      </w:pPr>
      <w:r w:rsidRPr="00E93A27">
        <w:rPr>
          <w:noProof/>
          <w:szCs w:val="22"/>
        </w:rPr>
        <w:t>Lot</w:t>
      </w:r>
    </w:p>
    <w:p w14:paraId="273D910B" w14:textId="77777777" w:rsidR="00C368E4" w:rsidRPr="00E93A27" w:rsidRDefault="00C368E4" w:rsidP="00C368E4">
      <w:pPr>
        <w:spacing w:line="240" w:lineRule="auto"/>
        <w:rPr>
          <w:noProof/>
          <w:szCs w:val="22"/>
        </w:rPr>
      </w:pPr>
    </w:p>
    <w:p w14:paraId="7FF20D36" w14:textId="77777777" w:rsidR="00C368E4" w:rsidRPr="00E93A27" w:rsidRDefault="00C368E4" w:rsidP="00C368E4">
      <w:pPr>
        <w:spacing w:line="240" w:lineRule="auto"/>
        <w:rPr>
          <w:noProof/>
          <w:szCs w:val="22"/>
        </w:rPr>
      </w:pPr>
    </w:p>
    <w:p w14:paraId="03F1D5FE"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6FAB3109" w14:textId="77777777" w:rsidR="00C368E4" w:rsidRPr="00E93A27" w:rsidRDefault="00C368E4" w:rsidP="00C368E4">
      <w:pPr>
        <w:spacing w:line="240" w:lineRule="auto"/>
        <w:rPr>
          <w:i/>
          <w:noProof/>
          <w:szCs w:val="22"/>
        </w:rPr>
      </w:pPr>
    </w:p>
    <w:p w14:paraId="15851637" w14:textId="77777777" w:rsidR="00C368E4" w:rsidRPr="00E93A27" w:rsidRDefault="00C368E4" w:rsidP="00C368E4">
      <w:pPr>
        <w:spacing w:line="240" w:lineRule="auto"/>
        <w:rPr>
          <w:noProof/>
          <w:szCs w:val="22"/>
        </w:rPr>
      </w:pPr>
    </w:p>
    <w:p w14:paraId="2DB1FDD8"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20641459" w14:textId="77777777" w:rsidR="00C368E4" w:rsidRPr="00E93A27" w:rsidRDefault="00C368E4" w:rsidP="00C368E4">
      <w:pPr>
        <w:spacing w:line="240" w:lineRule="auto"/>
        <w:rPr>
          <w:noProof/>
          <w:szCs w:val="22"/>
        </w:rPr>
      </w:pPr>
    </w:p>
    <w:p w14:paraId="3A6D5BBF" w14:textId="77777777" w:rsidR="00C368E4" w:rsidRPr="00E93A27" w:rsidRDefault="00C368E4" w:rsidP="00C368E4">
      <w:pPr>
        <w:spacing w:line="240" w:lineRule="auto"/>
        <w:rPr>
          <w:noProof/>
          <w:szCs w:val="22"/>
        </w:rPr>
      </w:pPr>
    </w:p>
    <w:p w14:paraId="106577D2"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1FB26711" w14:textId="77777777" w:rsidR="00C368E4" w:rsidRPr="00E93A27" w:rsidRDefault="00C368E4" w:rsidP="00C368E4">
      <w:pPr>
        <w:keepNext/>
        <w:spacing w:line="240" w:lineRule="auto"/>
        <w:rPr>
          <w:noProof/>
          <w:szCs w:val="22"/>
        </w:rPr>
      </w:pPr>
    </w:p>
    <w:p w14:paraId="1A28BE5C" w14:textId="77777777" w:rsidR="00C368E4" w:rsidRPr="00E93A27" w:rsidRDefault="00E62FC4" w:rsidP="00C368E4">
      <w:pPr>
        <w:spacing w:line="240" w:lineRule="auto"/>
        <w:rPr>
          <w:shd w:val="clear" w:color="auto" w:fill="CCCCCC"/>
        </w:rPr>
      </w:pPr>
      <w:r w:rsidRPr="00E93A27">
        <w:t>venclyxto 100 mg</w:t>
      </w:r>
    </w:p>
    <w:p w14:paraId="281B9854" w14:textId="77777777" w:rsidR="00C368E4" w:rsidRPr="00E93A27" w:rsidRDefault="00C368E4" w:rsidP="00C368E4">
      <w:pPr>
        <w:spacing w:line="240" w:lineRule="auto"/>
        <w:rPr>
          <w:shd w:val="clear" w:color="auto" w:fill="CCCCCC"/>
        </w:rPr>
      </w:pPr>
    </w:p>
    <w:p w14:paraId="45AF9E3D" w14:textId="77777777" w:rsidR="00C368E4" w:rsidRPr="00E93A27" w:rsidRDefault="00C368E4" w:rsidP="00C368E4">
      <w:pPr>
        <w:spacing w:line="240" w:lineRule="auto"/>
        <w:rPr>
          <w:noProof/>
          <w:szCs w:val="22"/>
          <w:shd w:val="clear" w:color="auto" w:fill="CCCCCC"/>
        </w:rPr>
      </w:pPr>
    </w:p>
    <w:p w14:paraId="7D566E30"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77CE1415" w14:textId="77777777" w:rsidR="00C368E4" w:rsidRPr="00E93A27" w:rsidRDefault="00C368E4" w:rsidP="00C368E4">
      <w:pPr>
        <w:keepNext/>
        <w:tabs>
          <w:tab w:val="clear" w:pos="567"/>
        </w:tabs>
        <w:spacing w:line="240" w:lineRule="auto"/>
        <w:rPr>
          <w:noProof/>
        </w:rPr>
      </w:pPr>
    </w:p>
    <w:p w14:paraId="37E55228" w14:textId="77777777" w:rsidR="00C368E4" w:rsidRPr="00E93A27" w:rsidRDefault="00E62FC4" w:rsidP="00C368E4">
      <w:pPr>
        <w:spacing w:line="240" w:lineRule="auto"/>
        <w:rPr>
          <w:noProof/>
          <w:szCs w:val="22"/>
          <w:shd w:val="clear" w:color="auto" w:fill="CCCCCC"/>
        </w:rPr>
      </w:pPr>
      <w:r w:rsidRPr="00E93A27">
        <w:rPr>
          <w:noProof/>
          <w:highlight w:val="lightGray"/>
        </w:rPr>
        <w:t>Lisatud on 2D-vöötkood, mis sisaldab ainulaadset identifikaatorit.</w:t>
      </w:r>
    </w:p>
    <w:p w14:paraId="738D8AFD" w14:textId="77777777" w:rsidR="00C368E4" w:rsidRPr="00E93A27" w:rsidRDefault="00C368E4" w:rsidP="00C368E4">
      <w:pPr>
        <w:spacing w:line="240" w:lineRule="auto"/>
        <w:rPr>
          <w:noProof/>
          <w:szCs w:val="22"/>
          <w:shd w:val="clear" w:color="auto" w:fill="CCCCCC"/>
        </w:rPr>
      </w:pPr>
    </w:p>
    <w:p w14:paraId="181A1089" w14:textId="77777777" w:rsidR="00C368E4" w:rsidRPr="00E93A27" w:rsidRDefault="00C368E4" w:rsidP="00C368E4">
      <w:pPr>
        <w:tabs>
          <w:tab w:val="clear" w:pos="567"/>
        </w:tabs>
        <w:spacing w:line="240" w:lineRule="auto"/>
        <w:rPr>
          <w:noProof/>
        </w:rPr>
      </w:pPr>
    </w:p>
    <w:p w14:paraId="3AF91EBA"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021C9FF0" w14:textId="77777777" w:rsidR="00C368E4" w:rsidRPr="00E93A27" w:rsidRDefault="00C368E4" w:rsidP="00C368E4">
      <w:pPr>
        <w:keepNext/>
        <w:tabs>
          <w:tab w:val="clear" w:pos="567"/>
        </w:tabs>
        <w:spacing w:line="240" w:lineRule="auto"/>
        <w:rPr>
          <w:noProof/>
        </w:rPr>
      </w:pPr>
    </w:p>
    <w:p w14:paraId="1F306FEA" w14:textId="77777777" w:rsidR="00C368E4" w:rsidRPr="00E93A27" w:rsidRDefault="00E62FC4" w:rsidP="00C368E4">
      <w:pPr>
        <w:keepNext/>
      </w:pPr>
      <w:r w:rsidRPr="00E93A27">
        <w:t>PC</w:t>
      </w:r>
    </w:p>
    <w:p w14:paraId="2042208E" w14:textId="77777777" w:rsidR="00C368E4" w:rsidRPr="00E93A27" w:rsidRDefault="00E62FC4" w:rsidP="00C368E4">
      <w:pPr>
        <w:keepNext/>
        <w:rPr>
          <w:szCs w:val="22"/>
        </w:rPr>
      </w:pPr>
      <w:r w:rsidRPr="00E93A27">
        <w:t>SN</w:t>
      </w:r>
    </w:p>
    <w:p w14:paraId="23E7A913" w14:textId="77777777" w:rsidR="00C368E4" w:rsidRPr="00E93A27" w:rsidRDefault="00E62FC4" w:rsidP="00C368E4">
      <w:pPr>
        <w:rPr>
          <w:szCs w:val="22"/>
        </w:rPr>
      </w:pPr>
      <w:r w:rsidRPr="00E93A27">
        <w:rPr>
          <w:shd w:val="clear" w:color="auto" w:fill="BFBFBF"/>
        </w:rPr>
        <w:t>NN</w:t>
      </w:r>
    </w:p>
    <w:p w14:paraId="094E0E4E" w14:textId="77777777" w:rsidR="00C368E4" w:rsidRPr="00E93A27" w:rsidRDefault="00C368E4" w:rsidP="00C368E4">
      <w:pPr>
        <w:tabs>
          <w:tab w:val="clear" w:pos="567"/>
        </w:tabs>
        <w:spacing w:line="240" w:lineRule="auto"/>
        <w:rPr>
          <w:noProof/>
          <w:vanish/>
          <w:szCs w:val="22"/>
        </w:rPr>
      </w:pPr>
    </w:p>
    <w:p w14:paraId="128775FE" w14:textId="77777777" w:rsidR="00C368E4" w:rsidRPr="00E93A27" w:rsidRDefault="00E62FC4" w:rsidP="00C368E4">
      <w:pPr>
        <w:shd w:val="clear" w:color="auto" w:fill="FFFFFF"/>
        <w:spacing w:line="240" w:lineRule="auto"/>
        <w:rPr>
          <w:b/>
          <w:noProof/>
          <w:szCs w:val="22"/>
        </w:rPr>
      </w:pPr>
      <w:r w:rsidRPr="00E93A27">
        <w:br w:type="page"/>
      </w:r>
    </w:p>
    <w:p w14:paraId="71C658D4"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lastRenderedPageBreak/>
        <w:t>MINIMAALSED ANDMED, MIS PEAVAD OLEMA BLISTER- VÕI RIBAPAKENDIL</w:t>
      </w:r>
    </w:p>
    <w:p w14:paraId="614AA8C3" w14:textId="77777777" w:rsidR="00C368E4" w:rsidRPr="00E93A27" w:rsidRDefault="00C368E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0839227A"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93A27">
        <w:rPr>
          <w:b/>
          <w:noProof/>
        </w:rPr>
        <w:t>BLISTER</w:t>
      </w:r>
    </w:p>
    <w:p w14:paraId="12EC4970" w14:textId="77777777" w:rsidR="00C368E4" w:rsidRPr="00E93A27" w:rsidRDefault="00C368E4" w:rsidP="00C368E4">
      <w:pPr>
        <w:spacing w:line="240" w:lineRule="auto"/>
        <w:rPr>
          <w:noProof/>
          <w:szCs w:val="22"/>
        </w:rPr>
      </w:pPr>
    </w:p>
    <w:p w14:paraId="0DC9FA20" w14:textId="77777777" w:rsidR="00C368E4" w:rsidRPr="00E93A27" w:rsidRDefault="00C368E4" w:rsidP="00C368E4">
      <w:pPr>
        <w:spacing w:line="240" w:lineRule="auto"/>
        <w:rPr>
          <w:noProof/>
          <w:szCs w:val="22"/>
        </w:rPr>
      </w:pPr>
    </w:p>
    <w:p w14:paraId="188D4617"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w:t>
      </w:r>
      <w:r w:rsidRPr="00E93A27">
        <w:rPr>
          <w:b/>
          <w:noProof/>
        </w:rPr>
        <w:tab/>
        <w:t>RAVIMPREPARAADI NIMETUS</w:t>
      </w:r>
    </w:p>
    <w:p w14:paraId="7EC69720" w14:textId="77777777" w:rsidR="00C368E4" w:rsidRPr="00E93A27" w:rsidRDefault="00C368E4" w:rsidP="00C368E4">
      <w:pPr>
        <w:keepNext/>
        <w:spacing w:line="240" w:lineRule="auto"/>
        <w:rPr>
          <w:i/>
          <w:noProof/>
          <w:szCs w:val="22"/>
        </w:rPr>
      </w:pPr>
    </w:p>
    <w:p w14:paraId="23A09E5D" w14:textId="77777777" w:rsidR="00C368E4" w:rsidRPr="00E93A27" w:rsidRDefault="00E62FC4" w:rsidP="00C368E4">
      <w:pPr>
        <w:widowControl w:val="0"/>
        <w:spacing w:line="240" w:lineRule="auto"/>
      </w:pPr>
      <w:r w:rsidRPr="00E93A27">
        <w:t>Venclyxto 100 mg tabletid</w:t>
      </w:r>
    </w:p>
    <w:p w14:paraId="63E81373" w14:textId="77777777" w:rsidR="00C368E4" w:rsidRPr="00E93A27" w:rsidRDefault="00E62FC4" w:rsidP="00C368E4">
      <w:pPr>
        <w:widowControl w:val="0"/>
        <w:spacing w:line="240" w:lineRule="auto"/>
      </w:pPr>
      <w:r w:rsidRPr="00E93A27">
        <w:rPr>
          <w:i/>
        </w:rPr>
        <w:t>venetoclaxum</w:t>
      </w:r>
    </w:p>
    <w:p w14:paraId="593F0F6C" w14:textId="77777777" w:rsidR="00C368E4" w:rsidRPr="00E93A27" w:rsidRDefault="00C368E4" w:rsidP="00C368E4">
      <w:pPr>
        <w:spacing w:line="240" w:lineRule="auto"/>
      </w:pPr>
    </w:p>
    <w:p w14:paraId="633F8A9C" w14:textId="77777777" w:rsidR="00C368E4" w:rsidRPr="00E93A27" w:rsidRDefault="00C368E4" w:rsidP="00C368E4">
      <w:pPr>
        <w:spacing w:line="240" w:lineRule="auto"/>
      </w:pPr>
    </w:p>
    <w:p w14:paraId="17B55D7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MÜÜGILOA HOIDJA NIMI</w:t>
      </w:r>
    </w:p>
    <w:p w14:paraId="23D03D95" w14:textId="77777777" w:rsidR="00C368E4" w:rsidRPr="00E93A27" w:rsidRDefault="00C368E4" w:rsidP="00C368E4">
      <w:pPr>
        <w:keepNext/>
        <w:spacing w:line="240" w:lineRule="auto"/>
      </w:pPr>
    </w:p>
    <w:p w14:paraId="06D74750" w14:textId="77777777" w:rsidR="00C368E4" w:rsidRPr="00E93A27" w:rsidRDefault="00E62FC4" w:rsidP="00C368E4">
      <w:pPr>
        <w:spacing w:line="240" w:lineRule="auto"/>
      </w:pPr>
      <w:r w:rsidRPr="00E93A27">
        <w:t>AbbVie</w:t>
      </w:r>
      <w:r w:rsidR="001555A6" w:rsidRPr="00E93A27">
        <w:t xml:space="preserve"> </w:t>
      </w:r>
      <w:r w:rsidR="001555A6" w:rsidRPr="00E93A27">
        <w:rPr>
          <w:highlight w:val="lightGray"/>
        </w:rPr>
        <w:t>(logo)</w:t>
      </w:r>
    </w:p>
    <w:p w14:paraId="0BD774CC" w14:textId="77777777" w:rsidR="00C368E4" w:rsidRPr="00E93A27" w:rsidRDefault="00C368E4" w:rsidP="00C368E4">
      <w:pPr>
        <w:spacing w:line="240" w:lineRule="auto"/>
      </w:pPr>
    </w:p>
    <w:p w14:paraId="63A87A71" w14:textId="77777777" w:rsidR="00C368E4" w:rsidRPr="00E93A27" w:rsidRDefault="00C368E4" w:rsidP="00C368E4">
      <w:pPr>
        <w:spacing w:line="240" w:lineRule="auto"/>
      </w:pPr>
    </w:p>
    <w:p w14:paraId="516E3411"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3.</w:t>
      </w:r>
      <w:r w:rsidRPr="00E93A27">
        <w:rPr>
          <w:b/>
          <w:noProof/>
        </w:rPr>
        <w:tab/>
        <w:t>KÕLBLIKKUSAEG</w:t>
      </w:r>
    </w:p>
    <w:p w14:paraId="0BD0430D" w14:textId="77777777" w:rsidR="00C368E4" w:rsidRPr="00E93A27" w:rsidRDefault="00C368E4" w:rsidP="00C368E4">
      <w:pPr>
        <w:keepNext/>
        <w:spacing w:line="240" w:lineRule="auto"/>
        <w:rPr>
          <w:noProof/>
          <w:szCs w:val="22"/>
        </w:rPr>
      </w:pPr>
    </w:p>
    <w:p w14:paraId="4FA8F927" w14:textId="77777777" w:rsidR="00C368E4" w:rsidRPr="00E93A27" w:rsidRDefault="00E62FC4" w:rsidP="00C368E4">
      <w:pPr>
        <w:spacing w:line="240" w:lineRule="auto"/>
        <w:rPr>
          <w:noProof/>
          <w:szCs w:val="22"/>
        </w:rPr>
      </w:pPr>
      <w:r w:rsidRPr="00E93A27">
        <w:rPr>
          <w:noProof/>
          <w:szCs w:val="22"/>
        </w:rPr>
        <w:t>EXP</w:t>
      </w:r>
    </w:p>
    <w:p w14:paraId="206B262F" w14:textId="77777777" w:rsidR="00C368E4" w:rsidRPr="00E93A27" w:rsidRDefault="00C368E4" w:rsidP="00C368E4">
      <w:pPr>
        <w:spacing w:line="240" w:lineRule="auto"/>
        <w:rPr>
          <w:noProof/>
          <w:szCs w:val="22"/>
        </w:rPr>
      </w:pPr>
    </w:p>
    <w:p w14:paraId="49A4AAD2" w14:textId="77777777" w:rsidR="00C368E4" w:rsidRPr="00E93A27" w:rsidRDefault="00C368E4" w:rsidP="00C368E4">
      <w:pPr>
        <w:spacing w:line="240" w:lineRule="auto"/>
        <w:rPr>
          <w:noProof/>
          <w:szCs w:val="22"/>
        </w:rPr>
      </w:pPr>
    </w:p>
    <w:p w14:paraId="4D3A1AA5" w14:textId="77777777" w:rsidR="00C368E4" w:rsidRPr="00E93A27" w:rsidRDefault="00E62FC4" w:rsidP="00C368E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4.</w:t>
      </w:r>
      <w:r w:rsidRPr="00E93A27">
        <w:rPr>
          <w:b/>
          <w:noProof/>
        </w:rPr>
        <w:tab/>
        <w:t>PARTII NUMBER</w:t>
      </w:r>
    </w:p>
    <w:p w14:paraId="491D1C69" w14:textId="77777777" w:rsidR="00C368E4" w:rsidRPr="00E93A27" w:rsidRDefault="00C368E4" w:rsidP="00C368E4">
      <w:pPr>
        <w:spacing w:line="240" w:lineRule="auto"/>
        <w:rPr>
          <w:noProof/>
          <w:szCs w:val="22"/>
        </w:rPr>
      </w:pPr>
    </w:p>
    <w:p w14:paraId="7CD7B445" w14:textId="77777777" w:rsidR="00C368E4" w:rsidRPr="00E93A27" w:rsidRDefault="00E62FC4" w:rsidP="00C368E4">
      <w:pPr>
        <w:keepNext/>
        <w:spacing w:line="240" w:lineRule="auto"/>
        <w:rPr>
          <w:noProof/>
          <w:szCs w:val="22"/>
        </w:rPr>
      </w:pPr>
      <w:r w:rsidRPr="00E93A27">
        <w:rPr>
          <w:noProof/>
          <w:szCs w:val="22"/>
        </w:rPr>
        <w:t>Lot</w:t>
      </w:r>
    </w:p>
    <w:p w14:paraId="7A2BA9E2" w14:textId="77777777" w:rsidR="00C368E4" w:rsidRPr="00E93A27" w:rsidRDefault="00C368E4" w:rsidP="00C368E4">
      <w:pPr>
        <w:keepNext/>
        <w:spacing w:line="240" w:lineRule="auto"/>
        <w:rPr>
          <w:noProof/>
          <w:szCs w:val="22"/>
        </w:rPr>
      </w:pPr>
    </w:p>
    <w:p w14:paraId="782135D0" w14:textId="77777777" w:rsidR="00C368E4" w:rsidRPr="00E93A27" w:rsidRDefault="00C368E4" w:rsidP="00C368E4">
      <w:pPr>
        <w:spacing w:line="240" w:lineRule="auto"/>
        <w:rPr>
          <w:noProof/>
          <w:szCs w:val="22"/>
        </w:rPr>
      </w:pPr>
    </w:p>
    <w:p w14:paraId="2D1A705D" w14:textId="77777777" w:rsidR="00C368E4" w:rsidRPr="00E93A27" w:rsidRDefault="00E62FC4" w:rsidP="00C368E4">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5.</w:t>
      </w:r>
      <w:r w:rsidRPr="00E93A27">
        <w:rPr>
          <w:b/>
          <w:noProof/>
        </w:rPr>
        <w:tab/>
        <w:t>MUU</w:t>
      </w:r>
    </w:p>
    <w:p w14:paraId="6A5566BD" w14:textId="77777777" w:rsidR="00C368E4" w:rsidRPr="00E93A27" w:rsidRDefault="00C368E4" w:rsidP="00C368E4">
      <w:pPr>
        <w:keepNext/>
        <w:spacing w:line="240" w:lineRule="auto"/>
      </w:pPr>
    </w:p>
    <w:p w14:paraId="69536162" w14:textId="77777777" w:rsidR="00C368E4" w:rsidRPr="00E93A27" w:rsidRDefault="00C368E4" w:rsidP="00C368E4">
      <w:pPr>
        <w:spacing w:line="240" w:lineRule="auto"/>
      </w:pPr>
    </w:p>
    <w:p w14:paraId="3ECBEF0D" w14:textId="77777777" w:rsidR="00C21ED1" w:rsidRPr="00E93A27" w:rsidRDefault="00C21ED1" w:rsidP="00434C9D">
      <w:pPr>
        <w:shd w:val="clear" w:color="auto" w:fill="FFFFFF"/>
        <w:spacing w:line="240" w:lineRule="auto"/>
      </w:pPr>
    </w:p>
    <w:p w14:paraId="309EA8A1" w14:textId="77777777" w:rsidR="00434C9D" w:rsidRPr="00E93A27" w:rsidRDefault="00E62FC4" w:rsidP="00434C9D">
      <w:pPr>
        <w:shd w:val="clear" w:color="auto" w:fill="FFFFFF"/>
        <w:spacing w:line="240" w:lineRule="auto"/>
      </w:pPr>
      <w:r w:rsidRPr="00E93A27">
        <w:br w:type="page"/>
      </w:r>
    </w:p>
    <w:p w14:paraId="51B7F956"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19E531B6" w14:textId="77777777" w:rsidR="00434C9D" w:rsidRPr="00E93A27" w:rsidRDefault="00434C9D" w:rsidP="00434C9D">
      <w:pPr>
        <w:pBdr>
          <w:top w:val="single" w:sz="4" w:space="1" w:color="auto"/>
          <w:left w:val="single" w:sz="4" w:space="4" w:color="auto"/>
          <w:bottom w:val="single" w:sz="4" w:space="1" w:color="auto"/>
          <w:right w:val="single" w:sz="4" w:space="4" w:color="auto"/>
        </w:pBdr>
        <w:spacing w:line="240" w:lineRule="auto"/>
        <w:ind w:left="567" w:hanging="567"/>
      </w:pPr>
    </w:p>
    <w:p w14:paraId="08B0C1F3"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pPr>
      <w:r w:rsidRPr="00E93A27">
        <w:rPr>
          <w:b/>
        </w:rPr>
        <w:t>KARP (7 päeva pakend)</w:t>
      </w:r>
    </w:p>
    <w:p w14:paraId="000D4EEA" w14:textId="77777777" w:rsidR="00434C9D" w:rsidRPr="00E93A27" w:rsidRDefault="00434C9D" w:rsidP="00434C9D">
      <w:pPr>
        <w:spacing w:line="240" w:lineRule="auto"/>
      </w:pPr>
    </w:p>
    <w:p w14:paraId="19990D00" w14:textId="77777777" w:rsidR="00434C9D" w:rsidRPr="00E93A27" w:rsidRDefault="00434C9D" w:rsidP="00434C9D">
      <w:pPr>
        <w:spacing w:line="240" w:lineRule="auto"/>
      </w:pPr>
    </w:p>
    <w:p w14:paraId="1F947000"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1C997D92" w14:textId="77777777" w:rsidR="00434C9D" w:rsidRPr="00E93A27" w:rsidRDefault="00434C9D" w:rsidP="00434C9D">
      <w:pPr>
        <w:keepNext/>
        <w:spacing w:line="240" w:lineRule="auto"/>
      </w:pPr>
    </w:p>
    <w:p w14:paraId="47731BF0" w14:textId="77777777" w:rsidR="00434C9D" w:rsidRPr="00E93A27" w:rsidRDefault="00E62FC4" w:rsidP="00434C9D">
      <w:pPr>
        <w:widowControl w:val="0"/>
        <w:spacing w:line="240" w:lineRule="auto"/>
      </w:pPr>
      <w:r w:rsidRPr="00E93A27">
        <w:t>Venclyxto 100 mg õhukese polümeerikattega tabletid</w:t>
      </w:r>
    </w:p>
    <w:p w14:paraId="26038E1F" w14:textId="77777777" w:rsidR="00434C9D" w:rsidRPr="00E93A27" w:rsidRDefault="00E62FC4" w:rsidP="00434C9D">
      <w:pPr>
        <w:widowControl w:val="0"/>
        <w:spacing w:line="240" w:lineRule="auto"/>
      </w:pPr>
      <w:r w:rsidRPr="00E93A27">
        <w:rPr>
          <w:i/>
        </w:rPr>
        <w:t>venetoclaxum</w:t>
      </w:r>
    </w:p>
    <w:p w14:paraId="716FFD1F" w14:textId="77777777" w:rsidR="00434C9D" w:rsidRPr="00E93A27" w:rsidRDefault="00434C9D" w:rsidP="00434C9D">
      <w:pPr>
        <w:spacing w:line="240" w:lineRule="auto"/>
      </w:pPr>
    </w:p>
    <w:p w14:paraId="704E8180" w14:textId="77777777" w:rsidR="00434C9D" w:rsidRPr="00E93A27" w:rsidRDefault="00434C9D" w:rsidP="00434C9D">
      <w:pPr>
        <w:spacing w:line="240" w:lineRule="auto"/>
      </w:pPr>
    </w:p>
    <w:p w14:paraId="0ECAF36E"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1AE9740B" w14:textId="77777777" w:rsidR="00434C9D" w:rsidRPr="00E93A27" w:rsidRDefault="00434C9D" w:rsidP="00434C9D">
      <w:pPr>
        <w:keepNext/>
        <w:spacing w:line="240" w:lineRule="auto"/>
      </w:pPr>
    </w:p>
    <w:p w14:paraId="09157C80" w14:textId="77777777" w:rsidR="00434C9D" w:rsidRPr="00E93A27" w:rsidRDefault="00E62FC4" w:rsidP="00434C9D">
      <w:pPr>
        <w:widowControl w:val="0"/>
        <w:spacing w:line="240" w:lineRule="auto"/>
      </w:pPr>
      <w:r w:rsidRPr="00E93A27">
        <w:t>Üks õhukese polümeerikattega tablett sisaldab 100 mg venetoklaksi.</w:t>
      </w:r>
    </w:p>
    <w:p w14:paraId="1855FE50" w14:textId="77777777" w:rsidR="00434C9D" w:rsidRPr="00E93A27" w:rsidRDefault="00434C9D" w:rsidP="00434C9D">
      <w:pPr>
        <w:spacing w:line="240" w:lineRule="auto"/>
      </w:pPr>
    </w:p>
    <w:p w14:paraId="360A054D" w14:textId="77777777" w:rsidR="00434C9D" w:rsidRPr="00E93A27" w:rsidRDefault="00434C9D" w:rsidP="00434C9D">
      <w:pPr>
        <w:spacing w:line="240" w:lineRule="auto"/>
      </w:pPr>
    </w:p>
    <w:p w14:paraId="397A2454"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1DD07DB0" w14:textId="77777777" w:rsidR="00434C9D" w:rsidRPr="00E93A27" w:rsidRDefault="00434C9D" w:rsidP="00434C9D">
      <w:pPr>
        <w:spacing w:line="240" w:lineRule="auto"/>
        <w:rPr>
          <w:noProof/>
          <w:szCs w:val="22"/>
        </w:rPr>
      </w:pPr>
    </w:p>
    <w:p w14:paraId="6272943D" w14:textId="77777777" w:rsidR="00434C9D" w:rsidRPr="00E93A27" w:rsidRDefault="00434C9D" w:rsidP="00434C9D">
      <w:pPr>
        <w:spacing w:line="240" w:lineRule="auto"/>
        <w:rPr>
          <w:noProof/>
          <w:szCs w:val="22"/>
        </w:rPr>
      </w:pPr>
    </w:p>
    <w:p w14:paraId="60ADD70D"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08200756" w14:textId="77777777" w:rsidR="00434C9D" w:rsidRPr="00E93A27" w:rsidRDefault="00434C9D" w:rsidP="00434C9D">
      <w:pPr>
        <w:keepNext/>
        <w:spacing w:line="240" w:lineRule="auto"/>
        <w:rPr>
          <w:noProof/>
          <w:szCs w:val="22"/>
        </w:rPr>
      </w:pPr>
    </w:p>
    <w:p w14:paraId="4FC61A26"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7DE60E93" w14:textId="77777777" w:rsidR="00D228E5" w:rsidRPr="00E93A27" w:rsidRDefault="00D228E5" w:rsidP="00434C9D">
      <w:pPr>
        <w:spacing w:line="240" w:lineRule="auto"/>
        <w:rPr>
          <w:noProof/>
          <w:szCs w:val="22"/>
        </w:rPr>
      </w:pPr>
    </w:p>
    <w:p w14:paraId="7DCA1762" w14:textId="77777777" w:rsidR="00434C9D" w:rsidRPr="00E93A27" w:rsidRDefault="00E62FC4" w:rsidP="00434C9D">
      <w:pPr>
        <w:spacing w:line="240" w:lineRule="auto"/>
        <w:rPr>
          <w:noProof/>
          <w:szCs w:val="22"/>
        </w:rPr>
      </w:pPr>
      <w:r w:rsidRPr="00E93A27">
        <w:rPr>
          <w:noProof/>
          <w:szCs w:val="22"/>
        </w:rPr>
        <w:t>14 õhukese polümeerikattega tabletti</w:t>
      </w:r>
    </w:p>
    <w:p w14:paraId="4CEFFFB7" w14:textId="77777777" w:rsidR="00434C9D" w:rsidRPr="00E93A27" w:rsidRDefault="00434C9D" w:rsidP="00434C9D">
      <w:pPr>
        <w:spacing w:line="240" w:lineRule="auto"/>
        <w:rPr>
          <w:noProof/>
          <w:szCs w:val="22"/>
        </w:rPr>
      </w:pPr>
    </w:p>
    <w:p w14:paraId="2E31E5B9" w14:textId="77777777" w:rsidR="00434C9D" w:rsidRPr="00E93A27" w:rsidRDefault="00434C9D" w:rsidP="00434C9D">
      <w:pPr>
        <w:spacing w:line="240" w:lineRule="auto"/>
        <w:rPr>
          <w:noProof/>
          <w:szCs w:val="22"/>
        </w:rPr>
      </w:pPr>
    </w:p>
    <w:p w14:paraId="4B46C6AB"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75406D80" w14:textId="77777777" w:rsidR="00434C9D" w:rsidRPr="00E93A27" w:rsidRDefault="00434C9D" w:rsidP="00434C9D">
      <w:pPr>
        <w:keepNext/>
        <w:spacing w:line="240" w:lineRule="auto"/>
      </w:pPr>
    </w:p>
    <w:p w14:paraId="43B5D078" w14:textId="77777777" w:rsidR="00434C9D" w:rsidRPr="00E93A27" w:rsidRDefault="00E62FC4" w:rsidP="00434C9D">
      <w:pPr>
        <w:spacing w:line="240" w:lineRule="auto"/>
      </w:pPr>
      <w:r w:rsidRPr="00E93A27">
        <w:t>Võtke</w:t>
      </w:r>
      <w:r w:rsidR="009C10D6" w:rsidRPr="00E93A27">
        <w:t xml:space="preserve"> </w:t>
      </w:r>
      <w:r w:rsidR="00A12A2E" w:rsidRPr="00E93A27">
        <w:t>ravimit</w:t>
      </w:r>
      <w:r w:rsidRPr="00E93A27">
        <w:t xml:space="preserve"> </w:t>
      </w:r>
      <w:r w:rsidR="00A12A2E" w:rsidRPr="00E93A27">
        <w:rPr>
          <w:b/>
        </w:rPr>
        <w:t>hommikuti</w:t>
      </w:r>
      <w:r w:rsidR="00A12A2E" w:rsidRPr="00E93A27">
        <w:t xml:space="preserve"> </w:t>
      </w:r>
      <w:r w:rsidRPr="00E93A27">
        <w:t>koos toidu ja veega. Jooge 1,5...2 liitrit vett ööpäevas.</w:t>
      </w:r>
    </w:p>
    <w:p w14:paraId="310B66EF" w14:textId="77777777" w:rsidR="00434C9D" w:rsidRPr="00E93A27" w:rsidRDefault="00E62FC4" w:rsidP="00434C9D">
      <w:pPr>
        <w:spacing w:line="240" w:lineRule="auto"/>
      </w:pPr>
      <w:r w:rsidRPr="00E93A27">
        <w:t>Enne ravimi kasutamist lugege pakendi infolehte. Tähtis on järgida kõiki pakendi infolehe lõigus „Kuidas ravimit võtta“ toodud juhiseid.</w:t>
      </w:r>
    </w:p>
    <w:p w14:paraId="1D78A269" w14:textId="77777777" w:rsidR="00CD6D60" w:rsidRPr="00E93A27" w:rsidRDefault="00CD6D60" w:rsidP="00CD6D60">
      <w:pPr>
        <w:spacing w:line="240" w:lineRule="auto"/>
      </w:pPr>
    </w:p>
    <w:p w14:paraId="37FB69D7" w14:textId="77777777" w:rsidR="00CD6D60" w:rsidRPr="00E93A27" w:rsidRDefault="00E62FC4" w:rsidP="00CD6D60">
      <w:pPr>
        <w:spacing w:line="240" w:lineRule="auto"/>
      </w:pPr>
      <w:r w:rsidRPr="00E93A27">
        <w:t>Suukaudne.</w:t>
      </w:r>
    </w:p>
    <w:p w14:paraId="431832D3" w14:textId="77777777" w:rsidR="00434C9D" w:rsidRPr="00E93A27" w:rsidRDefault="00434C9D" w:rsidP="00434C9D">
      <w:pPr>
        <w:spacing w:line="240" w:lineRule="auto"/>
      </w:pPr>
    </w:p>
    <w:p w14:paraId="12629AB4" w14:textId="77777777" w:rsidR="00434C9D" w:rsidRPr="00E93A27" w:rsidRDefault="00434C9D" w:rsidP="00434C9D">
      <w:pPr>
        <w:spacing w:line="240" w:lineRule="auto"/>
      </w:pPr>
    </w:p>
    <w:p w14:paraId="6BD59AE5"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7CA4232C" w14:textId="77777777" w:rsidR="00434C9D" w:rsidRPr="00E93A27" w:rsidRDefault="00434C9D" w:rsidP="00434C9D">
      <w:pPr>
        <w:keepNext/>
        <w:spacing w:line="240" w:lineRule="auto"/>
      </w:pPr>
    </w:p>
    <w:p w14:paraId="3FE6430C" w14:textId="77777777" w:rsidR="00434C9D" w:rsidRPr="00E93A27" w:rsidRDefault="00E62FC4" w:rsidP="00434C9D">
      <w:pPr>
        <w:spacing w:line="240" w:lineRule="auto"/>
        <w:outlineLvl w:val="0"/>
      </w:pPr>
      <w:r w:rsidRPr="00E93A27">
        <w:t>Hoida laste eest varjatud ja kättesaamatus kohas.</w:t>
      </w:r>
    </w:p>
    <w:p w14:paraId="7FA70B22" w14:textId="77777777" w:rsidR="00434C9D" w:rsidRPr="00E93A27" w:rsidRDefault="00434C9D" w:rsidP="00434C9D">
      <w:pPr>
        <w:spacing w:line="240" w:lineRule="auto"/>
      </w:pPr>
    </w:p>
    <w:p w14:paraId="46630725" w14:textId="77777777" w:rsidR="00434C9D" w:rsidRPr="00E93A27" w:rsidRDefault="00434C9D" w:rsidP="00434C9D">
      <w:pPr>
        <w:spacing w:line="240" w:lineRule="auto"/>
      </w:pPr>
    </w:p>
    <w:p w14:paraId="6015F094"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44BB4B50" w14:textId="77777777" w:rsidR="00434C9D" w:rsidRPr="00E93A27" w:rsidRDefault="00434C9D" w:rsidP="00434C9D">
      <w:pPr>
        <w:keepNext/>
        <w:spacing w:line="240" w:lineRule="auto"/>
      </w:pPr>
    </w:p>
    <w:p w14:paraId="604504F7" w14:textId="77777777" w:rsidR="00434C9D" w:rsidRPr="00E93A27" w:rsidRDefault="00434C9D" w:rsidP="00434C9D">
      <w:pPr>
        <w:tabs>
          <w:tab w:val="left" w:pos="749"/>
        </w:tabs>
        <w:spacing w:line="240" w:lineRule="auto"/>
      </w:pPr>
    </w:p>
    <w:p w14:paraId="52DC6DD1"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6D6DCEF4" w14:textId="77777777" w:rsidR="00434C9D" w:rsidRPr="00E93A27" w:rsidRDefault="00434C9D" w:rsidP="00434C9D">
      <w:pPr>
        <w:keepNext/>
        <w:spacing w:line="240" w:lineRule="auto"/>
      </w:pPr>
    </w:p>
    <w:p w14:paraId="28A9534A" w14:textId="77777777" w:rsidR="00434C9D" w:rsidRPr="00E93A27" w:rsidRDefault="00E62FC4" w:rsidP="00434C9D">
      <w:pPr>
        <w:spacing w:line="240" w:lineRule="auto"/>
        <w:rPr>
          <w:noProof/>
          <w:szCs w:val="22"/>
        </w:rPr>
      </w:pPr>
      <w:r w:rsidRPr="00E93A27">
        <w:rPr>
          <w:noProof/>
          <w:szCs w:val="22"/>
        </w:rPr>
        <w:t>EXP</w:t>
      </w:r>
    </w:p>
    <w:p w14:paraId="02ED000C" w14:textId="77777777" w:rsidR="00434C9D" w:rsidRPr="00E93A27" w:rsidRDefault="00434C9D" w:rsidP="00434C9D">
      <w:pPr>
        <w:spacing w:line="240" w:lineRule="auto"/>
        <w:rPr>
          <w:noProof/>
          <w:szCs w:val="22"/>
        </w:rPr>
      </w:pPr>
    </w:p>
    <w:p w14:paraId="59278EBF" w14:textId="77777777" w:rsidR="00434C9D" w:rsidRPr="00E93A27" w:rsidRDefault="00434C9D" w:rsidP="00434C9D">
      <w:pPr>
        <w:spacing w:line="240" w:lineRule="auto"/>
        <w:rPr>
          <w:noProof/>
          <w:szCs w:val="22"/>
        </w:rPr>
      </w:pPr>
    </w:p>
    <w:p w14:paraId="5D9C0CAE"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469F5124" w14:textId="77777777" w:rsidR="00434C9D" w:rsidRPr="00E93A27" w:rsidRDefault="00434C9D" w:rsidP="00434C9D">
      <w:pPr>
        <w:keepNext/>
        <w:spacing w:line="240" w:lineRule="auto"/>
        <w:rPr>
          <w:noProof/>
          <w:szCs w:val="22"/>
        </w:rPr>
      </w:pPr>
    </w:p>
    <w:p w14:paraId="68F8BB6D" w14:textId="77777777" w:rsidR="00434C9D" w:rsidRPr="00E93A27" w:rsidRDefault="00434C9D" w:rsidP="00434C9D">
      <w:pPr>
        <w:spacing w:line="240" w:lineRule="auto"/>
        <w:ind w:left="567" w:hanging="567"/>
        <w:rPr>
          <w:noProof/>
          <w:szCs w:val="22"/>
        </w:rPr>
      </w:pPr>
    </w:p>
    <w:p w14:paraId="293B2D46"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lastRenderedPageBreak/>
        <w:t>10.</w:t>
      </w:r>
      <w:r w:rsidRPr="00E93A27">
        <w:rPr>
          <w:b/>
          <w:noProof/>
        </w:rPr>
        <w:tab/>
        <w:t>ERINÕUDED KASUTAMATA JÄÄNUD RAVIMPREPARAADI VÕI SELLEST TEKKINUD JÄÄTMEMATERJALI HÄVITAMISEKS, VASTAVALT VAJADUSELE</w:t>
      </w:r>
    </w:p>
    <w:p w14:paraId="5E44A6C0" w14:textId="77777777" w:rsidR="00434C9D" w:rsidRPr="00E93A27" w:rsidRDefault="00434C9D" w:rsidP="00434C9D">
      <w:pPr>
        <w:spacing w:line="240" w:lineRule="auto"/>
        <w:rPr>
          <w:noProof/>
          <w:szCs w:val="22"/>
        </w:rPr>
      </w:pPr>
    </w:p>
    <w:p w14:paraId="0ABE092B" w14:textId="77777777" w:rsidR="00434C9D" w:rsidRPr="00E93A27" w:rsidRDefault="00434C9D" w:rsidP="00434C9D">
      <w:pPr>
        <w:spacing w:line="240" w:lineRule="auto"/>
        <w:rPr>
          <w:noProof/>
          <w:szCs w:val="22"/>
        </w:rPr>
      </w:pPr>
    </w:p>
    <w:p w14:paraId="37725BF0"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393DCB32" w14:textId="77777777" w:rsidR="00434C9D" w:rsidRPr="00E93A27" w:rsidRDefault="00434C9D" w:rsidP="00434C9D">
      <w:pPr>
        <w:keepNext/>
        <w:spacing w:line="240" w:lineRule="auto"/>
      </w:pPr>
    </w:p>
    <w:p w14:paraId="12A9222C"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7D909FC3"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304DFB5E"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3AB124FB" w14:textId="77777777" w:rsidR="00422074" w:rsidRPr="00E93A27" w:rsidRDefault="00E62FC4" w:rsidP="00422074">
      <w:pPr>
        <w:pStyle w:val="EMEANormal"/>
        <w:rPr>
          <w:szCs w:val="22"/>
          <w:lang w:val="et-EE"/>
        </w:rPr>
      </w:pPr>
      <w:r w:rsidRPr="00E93A27">
        <w:rPr>
          <w:szCs w:val="22"/>
          <w:lang w:val="et-EE" w:eastAsia="en-GB"/>
        </w:rPr>
        <w:t>Saksamaa</w:t>
      </w:r>
    </w:p>
    <w:p w14:paraId="38E4973D" w14:textId="77777777" w:rsidR="00434C9D" w:rsidRPr="00E93A27" w:rsidRDefault="00434C9D" w:rsidP="00434C9D">
      <w:pPr>
        <w:spacing w:line="240" w:lineRule="auto"/>
      </w:pPr>
    </w:p>
    <w:p w14:paraId="348AC1C6" w14:textId="77777777" w:rsidR="00434C9D" w:rsidRPr="00E93A27" w:rsidRDefault="00434C9D" w:rsidP="00434C9D">
      <w:pPr>
        <w:spacing w:line="240" w:lineRule="auto"/>
        <w:rPr>
          <w:noProof/>
          <w:szCs w:val="22"/>
        </w:rPr>
      </w:pPr>
    </w:p>
    <w:p w14:paraId="4A388EC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76C9B3C4" w14:textId="77777777" w:rsidR="004A0F97" w:rsidRPr="00E93A27" w:rsidRDefault="004A0F97" w:rsidP="004A0F97">
      <w:pPr>
        <w:keepNext/>
        <w:spacing w:line="240" w:lineRule="auto"/>
      </w:pPr>
    </w:p>
    <w:p w14:paraId="330259BE" w14:textId="77777777" w:rsidR="004A0F97" w:rsidRPr="00E93A27" w:rsidRDefault="00E62FC4" w:rsidP="004A0F97">
      <w:pPr>
        <w:spacing w:line="240" w:lineRule="auto"/>
        <w:rPr>
          <w:noProof/>
          <w:szCs w:val="22"/>
        </w:rPr>
      </w:pPr>
      <w:r w:rsidRPr="00E93A27">
        <w:rPr>
          <w:noProof/>
          <w:szCs w:val="22"/>
        </w:rPr>
        <w:t>EU/1/16/1138/006</w:t>
      </w:r>
    </w:p>
    <w:p w14:paraId="7C39AB75" w14:textId="77777777" w:rsidR="00434C9D" w:rsidRPr="00E93A27" w:rsidRDefault="00434C9D" w:rsidP="00434C9D">
      <w:pPr>
        <w:spacing w:line="240" w:lineRule="auto"/>
      </w:pPr>
    </w:p>
    <w:p w14:paraId="4B7394C0" w14:textId="77777777" w:rsidR="00434C9D" w:rsidRPr="00E93A27" w:rsidRDefault="00434C9D" w:rsidP="00434C9D">
      <w:pPr>
        <w:spacing w:line="240" w:lineRule="auto"/>
      </w:pPr>
    </w:p>
    <w:p w14:paraId="2C1E5D4C"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23EDF465" w14:textId="77777777" w:rsidR="00434C9D" w:rsidRPr="00E93A27" w:rsidRDefault="00434C9D" w:rsidP="00434C9D">
      <w:pPr>
        <w:keepNext/>
        <w:spacing w:line="240" w:lineRule="auto"/>
        <w:rPr>
          <w:i/>
          <w:noProof/>
          <w:szCs w:val="22"/>
        </w:rPr>
      </w:pPr>
    </w:p>
    <w:p w14:paraId="7AC57A9D" w14:textId="77777777" w:rsidR="00434C9D" w:rsidRPr="00E93A27" w:rsidRDefault="00E62FC4" w:rsidP="00434C9D">
      <w:pPr>
        <w:spacing w:line="240" w:lineRule="auto"/>
        <w:rPr>
          <w:noProof/>
          <w:szCs w:val="22"/>
        </w:rPr>
      </w:pPr>
      <w:r w:rsidRPr="00E93A27">
        <w:rPr>
          <w:noProof/>
          <w:szCs w:val="22"/>
        </w:rPr>
        <w:t>Lot</w:t>
      </w:r>
    </w:p>
    <w:p w14:paraId="04FDD485" w14:textId="77777777" w:rsidR="00434C9D" w:rsidRPr="00E93A27" w:rsidRDefault="00434C9D" w:rsidP="00434C9D">
      <w:pPr>
        <w:spacing w:line="240" w:lineRule="auto"/>
        <w:rPr>
          <w:noProof/>
          <w:szCs w:val="22"/>
        </w:rPr>
      </w:pPr>
    </w:p>
    <w:p w14:paraId="18CEB2FB" w14:textId="77777777" w:rsidR="00434C9D" w:rsidRPr="00E93A27" w:rsidRDefault="00434C9D" w:rsidP="00434C9D">
      <w:pPr>
        <w:spacing w:line="240" w:lineRule="auto"/>
        <w:rPr>
          <w:noProof/>
          <w:szCs w:val="22"/>
        </w:rPr>
      </w:pPr>
    </w:p>
    <w:p w14:paraId="4CB517A8"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5A596504" w14:textId="77777777" w:rsidR="00434C9D" w:rsidRPr="00E93A27" w:rsidRDefault="00434C9D" w:rsidP="00434C9D">
      <w:pPr>
        <w:spacing w:line="240" w:lineRule="auto"/>
        <w:rPr>
          <w:i/>
          <w:noProof/>
          <w:szCs w:val="22"/>
        </w:rPr>
      </w:pPr>
    </w:p>
    <w:p w14:paraId="32853441" w14:textId="77777777" w:rsidR="00434C9D" w:rsidRPr="00E93A27" w:rsidRDefault="00434C9D" w:rsidP="00434C9D">
      <w:pPr>
        <w:spacing w:line="240" w:lineRule="auto"/>
        <w:rPr>
          <w:noProof/>
          <w:szCs w:val="22"/>
        </w:rPr>
      </w:pPr>
    </w:p>
    <w:p w14:paraId="3B32675F"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17B48579" w14:textId="77777777" w:rsidR="00434C9D" w:rsidRPr="00E93A27" w:rsidRDefault="00434C9D" w:rsidP="00434C9D">
      <w:pPr>
        <w:spacing w:line="240" w:lineRule="auto"/>
        <w:rPr>
          <w:noProof/>
          <w:szCs w:val="22"/>
        </w:rPr>
      </w:pPr>
    </w:p>
    <w:p w14:paraId="03714442" w14:textId="77777777" w:rsidR="00434C9D" w:rsidRPr="00E93A27" w:rsidRDefault="00434C9D" w:rsidP="00434C9D">
      <w:pPr>
        <w:spacing w:line="240" w:lineRule="auto"/>
        <w:rPr>
          <w:noProof/>
          <w:szCs w:val="22"/>
        </w:rPr>
      </w:pPr>
    </w:p>
    <w:p w14:paraId="2B544E87"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5C554D82" w14:textId="77777777" w:rsidR="00434C9D" w:rsidRPr="00E93A27" w:rsidRDefault="00434C9D" w:rsidP="00434C9D">
      <w:pPr>
        <w:keepNext/>
        <w:spacing w:line="240" w:lineRule="auto"/>
        <w:rPr>
          <w:noProof/>
          <w:szCs w:val="22"/>
        </w:rPr>
      </w:pPr>
    </w:p>
    <w:p w14:paraId="4F8B6478" w14:textId="77777777" w:rsidR="00434C9D" w:rsidRPr="00E93A27" w:rsidRDefault="00E62FC4" w:rsidP="00434C9D">
      <w:pPr>
        <w:spacing w:line="240" w:lineRule="auto"/>
        <w:rPr>
          <w:shd w:val="clear" w:color="auto" w:fill="CCCCCC"/>
        </w:rPr>
      </w:pPr>
      <w:r w:rsidRPr="00E93A27">
        <w:t>venclyxto 100 mg</w:t>
      </w:r>
    </w:p>
    <w:p w14:paraId="319A2D2E" w14:textId="77777777" w:rsidR="00434C9D" w:rsidRPr="00E93A27" w:rsidRDefault="00434C9D" w:rsidP="00434C9D">
      <w:pPr>
        <w:spacing w:line="240" w:lineRule="auto"/>
        <w:rPr>
          <w:shd w:val="clear" w:color="auto" w:fill="CCCCCC"/>
        </w:rPr>
      </w:pPr>
    </w:p>
    <w:p w14:paraId="02C41289" w14:textId="77777777" w:rsidR="00434C9D" w:rsidRPr="00E93A27" w:rsidRDefault="00434C9D" w:rsidP="00434C9D">
      <w:pPr>
        <w:spacing w:line="240" w:lineRule="auto"/>
        <w:rPr>
          <w:noProof/>
          <w:szCs w:val="22"/>
          <w:shd w:val="clear" w:color="auto" w:fill="CCCCCC"/>
        </w:rPr>
      </w:pPr>
    </w:p>
    <w:p w14:paraId="3707B68F"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3DF36CE9" w14:textId="77777777" w:rsidR="00434C9D" w:rsidRPr="00E93A27" w:rsidRDefault="00434C9D" w:rsidP="00434C9D">
      <w:pPr>
        <w:keepNext/>
        <w:tabs>
          <w:tab w:val="clear" w:pos="567"/>
        </w:tabs>
        <w:spacing w:line="240" w:lineRule="auto"/>
        <w:rPr>
          <w:noProof/>
        </w:rPr>
      </w:pPr>
    </w:p>
    <w:p w14:paraId="3EA5F2C6" w14:textId="77777777" w:rsidR="00434C9D" w:rsidRPr="00E93A27" w:rsidRDefault="00E62FC4" w:rsidP="00434C9D">
      <w:pPr>
        <w:spacing w:line="240" w:lineRule="auto"/>
        <w:rPr>
          <w:noProof/>
          <w:szCs w:val="22"/>
          <w:shd w:val="clear" w:color="auto" w:fill="CCCCCC"/>
        </w:rPr>
      </w:pPr>
      <w:r w:rsidRPr="00E93A27">
        <w:rPr>
          <w:noProof/>
          <w:highlight w:val="lightGray"/>
        </w:rPr>
        <w:t>Lisatud on 2D-vöötkood, mis sisaldab ainulaadset identifikaatorit.</w:t>
      </w:r>
    </w:p>
    <w:p w14:paraId="7F5F5E62" w14:textId="77777777" w:rsidR="00434C9D" w:rsidRPr="00E93A27" w:rsidRDefault="00434C9D" w:rsidP="00434C9D">
      <w:pPr>
        <w:spacing w:line="240" w:lineRule="auto"/>
        <w:rPr>
          <w:noProof/>
          <w:szCs w:val="22"/>
          <w:shd w:val="clear" w:color="auto" w:fill="CCCCCC"/>
        </w:rPr>
      </w:pPr>
    </w:p>
    <w:p w14:paraId="08B4C83F" w14:textId="77777777" w:rsidR="00434C9D" w:rsidRPr="00E93A27" w:rsidRDefault="00434C9D" w:rsidP="00434C9D">
      <w:pPr>
        <w:tabs>
          <w:tab w:val="clear" w:pos="567"/>
        </w:tabs>
        <w:spacing w:line="240" w:lineRule="auto"/>
        <w:rPr>
          <w:noProof/>
        </w:rPr>
      </w:pPr>
    </w:p>
    <w:p w14:paraId="1A72C911"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40986326" w14:textId="77777777" w:rsidR="00434C9D" w:rsidRPr="00E93A27" w:rsidRDefault="00434C9D" w:rsidP="00434C9D">
      <w:pPr>
        <w:keepNext/>
        <w:tabs>
          <w:tab w:val="clear" w:pos="567"/>
        </w:tabs>
        <w:spacing w:line="240" w:lineRule="auto"/>
        <w:rPr>
          <w:noProof/>
        </w:rPr>
      </w:pPr>
    </w:p>
    <w:p w14:paraId="312077B5" w14:textId="77777777" w:rsidR="00434C9D" w:rsidRPr="00E93A27" w:rsidRDefault="00E62FC4" w:rsidP="00434C9D">
      <w:pPr>
        <w:keepNext/>
      </w:pPr>
      <w:r w:rsidRPr="00E93A27">
        <w:t>PC</w:t>
      </w:r>
    </w:p>
    <w:p w14:paraId="459D187F" w14:textId="77777777" w:rsidR="00434C9D" w:rsidRPr="00E93A27" w:rsidRDefault="00E62FC4" w:rsidP="00434C9D">
      <w:pPr>
        <w:keepNext/>
        <w:rPr>
          <w:szCs w:val="22"/>
        </w:rPr>
      </w:pPr>
      <w:r w:rsidRPr="00E93A27">
        <w:t>SN</w:t>
      </w:r>
    </w:p>
    <w:p w14:paraId="36C18D64" w14:textId="77777777" w:rsidR="00434C9D" w:rsidRPr="00E93A27" w:rsidRDefault="00E62FC4" w:rsidP="00434C9D">
      <w:pPr>
        <w:rPr>
          <w:szCs w:val="22"/>
        </w:rPr>
      </w:pPr>
      <w:r w:rsidRPr="00E93A27">
        <w:rPr>
          <w:shd w:val="clear" w:color="auto" w:fill="BFBFBF"/>
        </w:rPr>
        <w:t>NN</w:t>
      </w:r>
    </w:p>
    <w:p w14:paraId="3A59F338" w14:textId="77777777" w:rsidR="00434C9D" w:rsidRPr="00E93A27" w:rsidRDefault="00434C9D" w:rsidP="00434C9D">
      <w:pPr>
        <w:tabs>
          <w:tab w:val="clear" w:pos="567"/>
        </w:tabs>
        <w:spacing w:line="240" w:lineRule="auto"/>
        <w:rPr>
          <w:noProof/>
          <w:vanish/>
          <w:szCs w:val="22"/>
        </w:rPr>
      </w:pPr>
    </w:p>
    <w:p w14:paraId="27D48689" w14:textId="77777777" w:rsidR="00434C9D" w:rsidRPr="00E93A27" w:rsidRDefault="00E62FC4" w:rsidP="00434C9D">
      <w:pPr>
        <w:shd w:val="clear" w:color="auto" w:fill="FFFFFF"/>
        <w:spacing w:line="240" w:lineRule="auto"/>
      </w:pPr>
      <w:r w:rsidRPr="00E93A27">
        <w:br w:type="page"/>
      </w:r>
    </w:p>
    <w:p w14:paraId="1F39EB6C"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VÄLISPAKENDIL PEAVAD OLEMA JÄRGMISED ANDMED</w:t>
      </w:r>
    </w:p>
    <w:p w14:paraId="0C0943D0" w14:textId="77777777" w:rsidR="00434C9D" w:rsidRPr="00E93A27" w:rsidRDefault="00434C9D" w:rsidP="00434C9D">
      <w:pPr>
        <w:pBdr>
          <w:top w:val="single" w:sz="4" w:space="1" w:color="auto"/>
          <w:left w:val="single" w:sz="4" w:space="4" w:color="auto"/>
          <w:bottom w:val="single" w:sz="4" w:space="1" w:color="auto"/>
          <w:right w:val="single" w:sz="4" w:space="4" w:color="auto"/>
        </w:pBdr>
        <w:spacing w:line="240" w:lineRule="auto"/>
        <w:ind w:left="567" w:hanging="567"/>
      </w:pPr>
    </w:p>
    <w:p w14:paraId="5A7B312B"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pPr>
      <w:r w:rsidRPr="00E93A27">
        <w:rPr>
          <w:b/>
        </w:rPr>
        <w:t>KARP – multipakend (</w:t>
      </w:r>
      <w:r w:rsidR="00A92A5E" w:rsidRPr="00E93A27">
        <w:rPr>
          <w:b/>
        </w:rPr>
        <w:t>sinise raamiga</w:t>
      </w:r>
      <w:r w:rsidRPr="00E93A27">
        <w:rPr>
          <w:b/>
        </w:rPr>
        <w:t>)</w:t>
      </w:r>
    </w:p>
    <w:p w14:paraId="431A17B6" w14:textId="77777777" w:rsidR="00434C9D" w:rsidRPr="00E93A27" w:rsidRDefault="00434C9D" w:rsidP="00434C9D">
      <w:pPr>
        <w:spacing w:line="240" w:lineRule="auto"/>
      </w:pPr>
    </w:p>
    <w:p w14:paraId="5B0C79D5" w14:textId="77777777" w:rsidR="00434C9D" w:rsidRPr="00E93A27" w:rsidRDefault="00434C9D" w:rsidP="00434C9D">
      <w:pPr>
        <w:spacing w:line="240" w:lineRule="auto"/>
      </w:pPr>
    </w:p>
    <w:p w14:paraId="08AABC9F"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1912C3E1" w14:textId="77777777" w:rsidR="00434C9D" w:rsidRPr="00E93A27" w:rsidRDefault="00434C9D" w:rsidP="00434C9D">
      <w:pPr>
        <w:keepNext/>
        <w:spacing w:line="240" w:lineRule="auto"/>
      </w:pPr>
    </w:p>
    <w:p w14:paraId="7FF15757" w14:textId="77777777" w:rsidR="00434C9D" w:rsidRPr="00E93A27" w:rsidRDefault="00E62FC4" w:rsidP="00434C9D">
      <w:pPr>
        <w:widowControl w:val="0"/>
        <w:spacing w:line="240" w:lineRule="auto"/>
      </w:pPr>
      <w:r w:rsidRPr="00E93A27">
        <w:t>Venclyxto 100 mg õhukese polümeerikattega tabletid</w:t>
      </w:r>
    </w:p>
    <w:p w14:paraId="68B0A52E" w14:textId="77777777" w:rsidR="00434C9D" w:rsidRPr="00E93A27" w:rsidRDefault="00E62FC4" w:rsidP="00434C9D">
      <w:pPr>
        <w:widowControl w:val="0"/>
        <w:spacing w:line="240" w:lineRule="auto"/>
      </w:pPr>
      <w:r w:rsidRPr="00E93A27">
        <w:rPr>
          <w:i/>
        </w:rPr>
        <w:t>venetoclaxum</w:t>
      </w:r>
    </w:p>
    <w:p w14:paraId="5BBDCA39" w14:textId="77777777" w:rsidR="00434C9D" w:rsidRPr="00E93A27" w:rsidRDefault="00434C9D" w:rsidP="00434C9D">
      <w:pPr>
        <w:spacing w:line="240" w:lineRule="auto"/>
      </w:pPr>
    </w:p>
    <w:p w14:paraId="1B03D7DB" w14:textId="77777777" w:rsidR="00434C9D" w:rsidRPr="00E93A27" w:rsidRDefault="00434C9D" w:rsidP="00434C9D">
      <w:pPr>
        <w:spacing w:line="240" w:lineRule="auto"/>
      </w:pPr>
    </w:p>
    <w:p w14:paraId="7D7CBCA7"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355E598A" w14:textId="77777777" w:rsidR="00434C9D" w:rsidRPr="00E93A27" w:rsidRDefault="00434C9D" w:rsidP="00434C9D">
      <w:pPr>
        <w:keepNext/>
        <w:spacing w:line="240" w:lineRule="auto"/>
      </w:pPr>
    </w:p>
    <w:p w14:paraId="7F9DDB2C" w14:textId="77777777" w:rsidR="00434C9D" w:rsidRPr="00E93A27" w:rsidRDefault="00E62FC4" w:rsidP="00434C9D">
      <w:pPr>
        <w:widowControl w:val="0"/>
        <w:spacing w:line="240" w:lineRule="auto"/>
      </w:pPr>
      <w:r w:rsidRPr="00E93A27">
        <w:t>Üks õhukese polümeerikattega tablett sisaldab 100 mg venetoklaksi.</w:t>
      </w:r>
    </w:p>
    <w:p w14:paraId="65EE113B" w14:textId="77777777" w:rsidR="00434C9D" w:rsidRPr="00E93A27" w:rsidRDefault="00434C9D" w:rsidP="00434C9D">
      <w:pPr>
        <w:spacing w:line="240" w:lineRule="auto"/>
      </w:pPr>
    </w:p>
    <w:p w14:paraId="7917F426" w14:textId="77777777" w:rsidR="00434C9D" w:rsidRPr="00E93A27" w:rsidRDefault="00434C9D" w:rsidP="00434C9D">
      <w:pPr>
        <w:spacing w:line="240" w:lineRule="auto"/>
      </w:pPr>
    </w:p>
    <w:p w14:paraId="26FE4F57"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05368810" w14:textId="77777777" w:rsidR="00434C9D" w:rsidRPr="00E93A27" w:rsidRDefault="00434C9D" w:rsidP="00434C9D">
      <w:pPr>
        <w:spacing w:line="240" w:lineRule="auto"/>
        <w:rPr>
          <w:noProof/>
          <w:szCs w:val="22"/>
        </w:rPr>
      </w:pPr>
    </w:p>
    <w:p w14:paraId="180E7DEB" w14:textId="77777777" w:rsidR="00434C9D" w:rsidRPr="00E93A27" w:rsidRDefault="00434C9D" w:rsidP="00434C9D">
      <w:pPr>
        <w:spacing w:line="240" w:lineRule="auto"/>
        <w:rPr>
          <w:noProof/>
          <w:szCs w:val="22"/>
        </w:rPr>
      </w:pPr>
    </w:p>
    <w:p w14:paraId="7F016B5F"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748114E5" w14:textId="77777777" w:rsidR="00434C9D" w:rsidRPr="00E93A27" w:rsidRDefault="00434C9D" w:rsidP="00434C9D">
      <w:pPr>
        <w:keepNext/>
        <w:spacing w:line="240" w:lineRule="auto"/>
        <w:rPr>
          <w:noProof/>
          <w:szCs w:val="22"/>
        </w:rPr>
      </w:pPr>
    </w:p>
    <w:p w14:paraId="170B78EC" w14:textId="77777777" w:rsidR="00CD6D60" w:rsidRPr="00E93A27" w:rsidRDefault="00E62FC4" w:rsidP="00CD6D60">
      <w:pPr>
        <w:spacing w:line="240" w:lineRule="auto"/>
        <w:rPr>
          <w:noProof/>
          <w:szCs w:val="22"/>
        </w:rPr>
      </w:pPr>
      <w:r w:rsidRPr="00E93A27">
        <w:rPr>
          <w:noProof/>
          <w:szCs w:val="22"/>
          <w:highlight w:val="lightGray"/>
        </w:rPr>
        <w:t>Õhukese polümeerikattega tablett</w:t>
      </w:r>
    </w:p>
    <w:p w14:paraId="2E2AC695" w14:textId="77777777" w:rsidR="00D228E5" w:rsidRPr="00E93A27" w:rsidRDefault="00D228E5" w:rsidP="00434C9D">
      <w:pPr>
        <w:spacing w:line="240" w:lineRule="auto"/>
        <w:rPr>
          <w:noProof/>
          <w:szCs w:val="22"/>
        </w:rPr>
      </w:pPr>
    </w:p>
    <w:p w14:paraId="3A111B98" w14:textId="77777777" w:rsidR="00434C9D" w:rsidRPr="00E93A27" w:rsidRDefault="00E62FC4" w:rsidP="00434C9D">
      <w:pPr>
        <w:spacing w:line="240" w:lineRule="auto"/>
        <w:rPr>
          <w:noProof/>
          <w:szCs w:val="22"/>
        </w:rPr>
      </w:pPr>
      <w:r w:rsidRPr="00E93A27">
        <w:rPr>
          <w:noProof/>
          <w:szCs w:val="22"/>
        </w:rPr>
        <w:t>Multipakend: 112 (4 x 28) õhukese polümeerikattega tabletti</w:t>
      </w:r>
    </w:p>
    <w:p w14:paraId="3D5C6B6A" w14:textId="77777777" w:rsidR="00434C9D" w:rsidRPr="00E93A27" w:rsidRDefault="00434C9D" w:rsidP="00434C9D">
      <w:pPr>
        <w:spacing w:line="240" w:lineRule="auto"/>
        <w:rPr>
          <w:noProof/>
          <w:szCs w:val="22"/>
        </w:rPr>
      </w:pPr>
    </w:p>
    <w:p w14:paraId="1D918924" w14:textId="77777777" w:rsidR="00434C9D" w:rsidRPr="00E93A27" w:rsidRDefault="00434C9D" w:rsidP="00434C9D">
      <w:pPr>
        <w:spacing w:line="240" w:lineRule="auto"/>
        <w:rPr>
          <w:noProof/>
          <w:szCs w:val="22"/>
        </w:rPr>
      </w:pPr>
    </w:p>
    <w:p w14:paraId="7346F66D"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0468B753" w14:textId="77777777" w:rsidR="00434C9D" w:rsidRPr="00E93A27" w:rsidRDefault="00434C9D" w:rsidP="00434C9D">
      <w:pPr>
        <w:keepNext/>
        <w:spacing w:line="240" w:lineRule="auto"/>
      </w:pPr>
    </w:p>
    <w:p w14:paraId="404DAB37" w14:textId="77777777" w:rsidR="00434C9D" w:rsidRPr="00E93A27" w:rsidRDefault="00E62FC4" w:rsidP="00434C9D">
      <w:pPr>
        <w:spacing w:line="240" w:lineRule="auto"/>
      </w:pPr>
      <w:r w:rsidRPr="00E93A27">
        <w:t>Enne ravimi kasutamist lugege pakendi infolehte. Tähtis on järgida kõiki pakendi infolehe lõigus „Kuidas ravimit võtta“ toodud juhiseid.</w:t>
      </w:r>
    </w:p>
    <w:p w14:paraId="7EAE426E" w14:textId="77777777" w:rsidR="00434C9D" w:rsidRPr="00E93A27" w:rsidRDefault="00434C9D" w:rsidP="00434C9D">
      <w:pPr>
        <w:spacing w:line="240" w:lineRule="auto"/>
      </w:pPr>
    </w:p>
    <w:p w14:paraId="7E3773E9" w14:textId="77777777" w:rsidR="00CD6D60" w:rsidRPr="00E93A27" w:rsidRDefault="00E62FC4" w:rsidP="00CD6D60">
      <w:pPr>
        <w:spacing w:line="240" w:lineRule="auto"/>
      </w:pPr>
      <w:r w:rsidRPr="00E93A27">
        <w:t>Suukaudne.</w:t>
      </w:r>
    </w:p>
    <w:p w14:paraId="3066BEE3" w14:textId="77777777" w:rsidR="00CD6D60" w:rsidRPr="00E93A27" w:rsidRDefault="00CD6D60" w:rsidP="00CD6D60">
      <w:pPr>
        <w:spacing w:line="240" w:lineRule="auto"/>
      </w:pPr>
    </w:p>
    <w:p w14:paraId="70B5CD13" w14:textId="77777777" w:rsidR="00434C9D" w:rsidRPr="00E93A27" w:rsidRDefault="00434C9D" w:rsidP="00434C9D">
      <w:pPr>
        <w:spacing w:line="240" w:lineRule="auto"/>
      </w:pPr>
    </w:p>
    <w:p w14:paraId="09893E1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71202A02" w14:textId="77777777" w:rsidR="00434C9D" w:rsidRPr="00E93A27" w:rsidRDefault="00434C9D" w:rsidP="00434C9D">
      <w:pPr>
        <w:keepNext/>
        <w:spacing w:line="240" w:lineRule="auto"/>
      </w:pPr>
    </w:p>
    <w:p w14:paraId="79F88243" w14:textId="77777777" w:rsidR="00434C9D" w:rsidRPr="00E93A27" w:rsidRDefault="00E62FC4" w:rsidP="00434C9D">
      <w:pPr>
        <w:spacing w:line="240" w:lineRule="auto"/>
        <w:outlineLvl w:val="0"/>
      </w:pPr>
      <w:r w:rsidRPr="00E93A27">
        <w:t>Hoida laste eest varjatud ja kättesaamatus kohas.</w:t>
      </w:r>
    </w:p>
    <w:p w14:paraId="4DAA4823" w14:textId="77777777" w:rsidR="00434C9D" w:rsidRPr="00E93A27" w:rsidRDefault="00434C9D" w:rsidP="00434C9D">
      <w:pPr>
        <w:spacing w:line="240" w:lineRule="auto"/>
      </w:pPr>
    </w:p>
    <w:p w14:paraId="189E540A" w14:textId="77777777" w:rsidR="00434C9D" w:rsidRPr="00E93A27" w:rsidRDefault="00434C9D" w:rsidP="00434C9D">
      <w:pPr>
        <w:spacing w:line="240" w:lineRule="auto"/>
      </w:pPr>
    </w:p>
    <w:p w14:paraId="0D0AB7A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6F339DF0" w14:textId="77777777" w:rsidR="00434C9D" w:rsidRPr="00E93A27" w:rsidRDefault="00434C9D" w:rsidP="00434C9D">
      <w:pPr>
        <w:keepNext/>
        <w:spacing w:line="240" w:lineRule="auto"/>
      </w:pPr>
    </w:p>
    <w:p w14:paraId="2A3EE318" w14:textId="77777777" w:rsidR="00434C9D" w:rsidRPr="00E93A27" w:rsidRDefault="00434C9D" w:rsidP="00434C9D">
      <w:pPr>
        <w:tabs>
          <w:tab w:val="left" w:pos="749"/>
        </w:tabs>
        <w:spacing w:line="240" w:lineRule="auto"/>
      </w:pPr>
    </w:p>
    <w:p w14:paraId="499AE091"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55A5F424" w14:textId="77777777" w:rsidR="00434C9D" w:rsidRPr="00E93A27" w:rsidRDefault="00434C9D" w:rsidP="00434C9D">
      <w:pPr>
        <w:keepNext/>
        <w:spacing w:line="240" w:lineRule="auto"/>
      </w:pPr>
    </w:p>
    <w:p w14:paraId="5A93DE45" w14:textId="77777777" w:rsidR="00434C9D" w:rsidRPr="00E93A27" w:rsidRDefault="00E62FC4" w:rsidP="00434C9D">
      <w:pPr>
        <w:spacing w:line="240" w:lineRule="auto"/>
        <w:rPr>
          <w:noProof/>
          <w:szCs w:val="22"/>
        </w:rPr>
      </w:pPr>
      <w:r w:rsidRPr="00E93A27">
        <w:rPr>
          <w:noProof/>
          <w:szCs w:val="22"/>
        </w:rPr>
        <w:t>EXP</w:t>
      </w:r>
    </w:p>
    <w:p w14:paraId="75C2EB0F" w14:textId="77777777" w:rsidR="00434C9D" w:rsidRPr="00E93A27" w:rsidRDefault="00434C9D" w:rsidP="00434C9D">
      <w:pPr>
        <w:spacing w:line="240" w:lineRule="auto"/>
        <w:rPr>
          <w:noProof/>
          <w:szCs w:val="22"/>
        </w:rPr>
      </w:pPr>
    </w:p>
    <w:p w14:paraId="51C0912A" w14:textId="77777777" w:rsidR="00434C9D" w:rsidRPr="00E93A27" w:rsidRDefault="00434C9D" w:rsidP="00434C9D">
      <w:pPr>
        <w:spacing w:line="240" w:lineRule="auto"/>
        <w:rPr>
          <w:noProof/>
          <w:szCs w:val="22"/>
        </w:rPr>
      </w:pPr>
    </w:p>
    <w:p w14:paraId="638DD5B1"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534BD48C" w14:textId="77777777" w:rsidR="00434C9D" w:rsidRPr="00E93A27" w:rsidRDefault="00434C9D" w:rsidP="00434C9D">
      <w:pPr>
        <w:keepNext/>
        <w:spacing w:line="240" w:lineRule="auto"/>
        <w:rPr>
          <w:noProof/>
          <w:szCs w:val="22"/>
        </w:rPr>
      </w:pPr>
    </w:p>
    <w:p w14:paraId="1F25D242" w14:textId="77777777" w:rsidR="00434C9D" w:rsidRPr="00E93A27" w:rsidRDefault="00434C9D" w:rsidP="00434C9D">
      <w:pPr>
        <w:spacing w:line="240" w:lineRule="auto"/>
        <w:ind w:left="567" w:hanging="567"/>
        <w:rPr>
          <w:noProof/>
          <w:szCs w:val="22"/>
        </w:rPr>
      </w:pPr>
    </w:p>
    <w:p w14:paraId="08FFE7D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t>10.</w:t>
      </w:r>
      <w:r w:rsidRPr="00E93A27">
        <w:rPr>
          <w:b/>
          <w:noProof/>
        </w:rPr>
        <w:tab/>
        <w:t>ERINÕUDED KASUTAMATA JÄÄNUD RAVIMPREPARAADI VÕI SELLEST TEKKINUD JÄÄTMEMATERJALI HÄVITAMISEKS, VASTAVALT VAJADUSELE</w:t>
      </w:r>
    </w:p>
    <w:p w14:paraId="5C6D45D1" w14:textId="77777777" w:rsidR="00434C9D" w:rsidRPr="00E93A27" w:rsidRDefault="00434C9D" w:rsidP="00434C9D">
      <w:pPr>
        <w:spacing w:line="240" w:lineRule="auto"/>
        <w:rPr>
          <w:noProof/>
          <w:szCs w:val="22"/>
        </w:rPr>
      </w:pPr>
    </w:p>
    <w:p w14:paraId="671C5DA8" w14:textId="77777777" w:rsidR="00434C9D" w:rsidRPr="00E93A27" w:rsidRDefault="00434C9D" w:rsidP="00434C9D">
      <w:pPr>
        <w:spacing w:line="240" w:lineRule="auto"/>
        <w:rPr>
          <w:noProof/>
          <w:szCs w:val="22"/>
        </w:rPr>
      </w:pPr>
    </w:p>
    <w:p w14:paraId="4641E41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68D88CC3" w14:textId="77777777" w:rsidR="00434C9D" w:rsidRPr="00E93A27" w:rsidRDefault="00434C9D" w:rsidP="00434C9D">
      <w:pPr>
        <w:keepNext/>
        <w:spacing w:line="240" w:lineRule="auto"/>
      </w:pPr>
    </w:p>
    <w:p w14:paraId="569D1471"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632619B3"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47B4E263"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015DBB32" w14:textId="77777777" w:rsidR="00422074" w:rsidRPr="00E93A27" w:rsidRDefault="00E62FC4" w:rsidP="00422074">
      <w:pPr>
        <w:pStyle w:val="EMEANormal"/>
        <w:rPr>
          <w:szCs w:val="22"/>
          <w:lang w:val="et-EE"/>
        </w:rPr>
      </w:pPr>
      <w:r w:rsidRPr="00E93A27">
        <w:rPr>
          <w:szCs w:val="22"/>
          <w:lang w:val="et-EE" w:eastAsia="en-GB"/>
        </w:rPr>
        <w:t>Saksamaa</w:t>
      </w:r>
    </w:p>
    <w:p w14:paraId="03E32EBB" w14:textId="77777777" w:rsidR="00434C9D" w:rsidRPr="00E93A27" w:rsidRDefault="00434C9D" w:rsidP="00434C9D">
      <w:pPr>
        <w:spacing w:line="240" w:lineRule="auto"/>
      </w:pPr>
    </w:p>
    <w:p w14:paraId="3D846CF0" w14:textId="77777777" w:rsidR="00434C9D" w:rsidRPr="00E93A27" w:rsidRDefault="00434C9D" w:rsidP="00434C9D">
      <w:pPr>
        <w:spacing w:line="240" w:lineRule="auto"/>
        <w:rPr>
          <w:noProof/>
          <w:szCs w:val="22"/>
        </w:rPr>
      </w:pPr>
    </w:p>
    <w:p w14:paraId="1C541095"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600CF31A" w14:textId="77777777" w:rsidR="004A0F97" w:rsidRPr="00E93A27" w:rsidRDefault="004A0F97" w:rsidP="004A0F97">
      <w:pPr>
        <w:keepNext/>
        <w:spacing w:line="240" w:lineRule="auto"/>
      </w:pPr>
    </w:p>
    <w:p w14:paraId="6BD71784" w14:textId="77777777" w:rsidR="004A0F97" w:rsidRPr="00E93A27" w:rsidRDefault="00E62FC4" w:rsidP="004A0F97">
      <w:pPr>
        <w:spacing w:line="240" w:lineRule="auto"/>
        <w:rPr>
          <w:noProof/>
          <w:szCs w:val="22"/>
        </w:rPr>
      </w:pPr>
      <w:r w:rsidRPr="00E93A27">
        <w:rPr>
          <w:noProof/>
          <w:szCs w:val="22"/>
        </w:rPr>
        <w:t>EU/1/16/1138/007</w:t>
      </w:r>
    </w:p>
    <w:p w14:paraId="35AE1273" w14:textId="77777777" w:rsidR="00434C9D" w:rsidRPr="00E93A27" w:rsidRDefault="00434C9D" w:rsidP="00434C9D">
      <w:pPr>
        <w:spacing w:line="240" w:lineRule="auto"/>
      </w:pPr>
    </w:p>
    <w:p w14:paraId="7206840A" w14:textId="77777777" w:rsidR="00434C9D" w:rsidRPr="00E93A27" w:rsidRDefault="00434C9D" w:rsidP="00434C9D">
      <w:pPr>
        <w:spacing w:line="240" w:lineRule="auto"/>
      </w:pPr>
    </w:p>
    <w:p w14:paraId="7F0471A9"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68894E50" w14:textId="77777777" w:rsidR="00434C9D" w:rsidRPr="00E93A27" w:rsidRDefault="00434C9D" w:rsidP="00434C9D">
      <w:pPr>
        <w:keepNext/>
        <w:spacing w:line="240" w:lineRule="auto"/>
        <w:rPr>
          <w:i/>
          <w:noProof/>
          <w:szCs w:val="22"/>
        </w:rPr>
      </w:pPr>
    </w:p>
    <w:p w14:paraId="768E3EE2" w14:textId="77777777" w:rsidR="00434C9D" w:rsidRPr="00E93A27" w:rsidRDefault="00E62FC4" w:rsidP="00434C9D">
      <w:pPr>
        <w:spacing w:line="240" w:lineRule="auto"/>
        <w:rPr>
          <w:noProof/>
          <w:szCs w:val="22"/>
        </w:rPr>
      </w:pPr>
      <w:r w:rsidRPr="00E93A27">
        <w:rPr>
          <w:noProof/>
          <w:szCs w:val="22"/>
        </w:rPr>
        <w:t>Lot</w:t>
      </w:r>
    </w:p>
    <w:p w14:paraId="4A0F4C8D" w14:textId="77777777" w:rsidR="00434C9D" w:rsidRPr="00E93A27" w:rsidRDefault="00434C9D" w:rsidP="00434C9D">
      <w:pPr>
        <w:spacing w:line="240" w:lineRule="auto"/>
        <w:rPr>
          <w:noProof/>
          <w:szCs w:val="22"/>
        </w:rPr>
      </w:pPr>
    </w:p>
    <w:p w14:paraId="47F89F27" w14:textId="77777777" w:rsidR="00434C9D" w:rsidRPr="00E93A27" w:rsidRDefault="00434C9D" w:rsidP="00434C9D">
      <w:pPr>
        <w:spacing w:line="240" w:lineRule="auto"/>
        <w:rPr>
          <w:noProof/>
          <w:szCs w:val="22"/>
        </w:rPr>
      </w:pPr>
    </w:p>
    <w:p w14:paraId="27FE8485"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6A2EA4A0" w14:textId="77777777" w:rsidR="00434C9D" w:rsidRPr="00E93A27" w:rsidRDefault="00434C9D" w:rsidP="00434C9D">
      <w:pPr>
        <w:spacing w:line="240" w:lineRule="auto"/>
        <w:rPr>
          <w:i/>
          <w:noProof/>
          <w:szCs w:val="22"/>
        </w:rPr>
      </w:pPr>
    </w:p>
    <w:p w14:paraId="1A6E84D0" w14:textId="77777777" w:rsidR="00434C9D" w:rsidRPr="00E93A27" w:rsidRDefault="00434C9D" w:rsidP="00434C9D">
      <w:pPr>
        <w:spacing w:line="240" w:lineRule="auto"/>
        <w:rPr>
          <w:noProof/>
          <w:szCs w:val="22"/>
        </w:rPr>
      </w:pPr>
    </w:p>
    <w:p w14:paraId="1CE9EE9D"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5573C8B6" w14:textId="77777777" w:rsidR="00434C9D" w:rsidRPr="00E93A27" w:rsidRDefault="00434C9D" w:rsidP="00434C9D">
      <w:pPr>
        <w:spacing w:line="240" w:lineRule="auto"/>
        <w:rPr>
          <w:noProof/>
          <w:szCs w:val="22"/>
        </w:rPr>
      </w:pPr>
    </w:p>
    <w:p w14:paraId="55E7D97D" w14:textId="77777777" w:rsidR="00434C9D" w:rsidRPr="00E93A27" w:rsidRDefault="00434C9D" w:rsidP="00434C9D">
      <w:pPr>
        <w:spacing w:line="240" w:lineRule="auto"/>
        <w:rPr>
          <w:noProof/>
          <w:szCs w:val="22"/>
        </w:rPr>
      </w:pPr>
    </w:p>
    <w:p w14:paraId="3A8F756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2C9837A7" w14:textId="77777777" w:rsidR="00434C9D" w:rsidRPr="00E93A27" w:rsidRDefault="00434C9D" w:rsidP="00434C9D">
      <w:pPr>
        <w:keepNext/>
        <w:spacing w:line="240" w:lineRule="auto"/>
        <w:rPr>
          <w:noProof/>
          <w:szCs w:val="22"/>
        </w:rPr>
      </w:pPr>
    </w:p>
    <w:p w14:paraId="669BDAD5" w14:textId="77777777" w:rsidR="00434C9D" w:rsidRPr="00E93A27" w:rsidRDefault="00E62FC4" w:rsidP="00434C9D">
      <w:pPr>
        <w:spacing w:line="240" w:lineRule="auto"/>
        <w:rPr>
          <w:shd w:val="clear" w:color="auto" w:fill="CCCCCC"/>
        </w:rPr>
      </w:pPr>
      <w:r w:rsidRPr="00E93A27">
        <w:t>venclyxto 100 mg</w:t>
      </w:r>
    </w:p>
    <w:p w14:paraId="0426FD11" w14:textId="77777777" w:rsidR="00434C9D" w:rsidRPr="00E93A27" w:rsidRDefault="00434C9D" w:rsidP="00434C9D">
      <w:pPr>
        <w:spacing w:line="240" w:lineRule="auto"/>
        <w:rPr>
          <w:shd w:val="clear" w:color="auto" w:fill="CCCCCC"/>
        </w:rPr>
      </w:pPr>
    </w:p>
    <w:p w14:paraId="66C726ED" w14:textId="77777777" w:rsidR="00434C9D" w:rsidRPr="00E93A27" w:rsidRDefault="00434C9D" w:rsidP="00434C9D">
      <w:pPr>
        <w:spacing w:line="240" w:lineRule="auto"/>
        <w:rPr>
          <w:noProof/>
          <w:szCs w:val="22"/>
          <w:shd w:val="clear" w:color="auto" w:fill="CCCCCC"/>
        </w:rPr>
      </w:pPr>
    </w:p>
    <w:p w14:paraId="012D4352"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407C3F83" w14:textId="77777777" w:rsidR="00434C9D" w:rsidRPr="00E93A27" w:rsidRDefault="00434C9D" w:rsidP="00434C9D">
      <w:pPr>
        <w:keepNext/>
        <w:tabs>
          <w:tab w:val="clear" w:pos="567"/>
        </w:tabs>
        <w:spacing w:line="240" w:lineRule="auto"/>
        <w:rPr>
          <w:noProof/>
        </w:rPr>
      </w:pPr>
    </w:p>
    <w:p w14:paraId="799D4A32" w14:textId="77777777" w:rsidR="00434C9D" w:rsidRPr="00E93A27" w:rsidRDefault="00E62FC4" w:rsidP="00434C9D">
      <w:pPr>
        <w:spacing w:line="240" w:lineRule="auto"/>
        <w:rPr>
          <w:noProof/>
          <w:szCs w:val="22"/>
          <w:shd w:val="clear" w:color="auto" w:fill="CCCCCC"/>
        </w:rPr>
      </w:pPr>
      <w:r w:rsidRPr="00E93A27">
        <w:rPr>
          <w:noProof/>
          <w:highlight w:val="lightGray"/>
        </w:rPr>
        <w:t>Lisatud on 2D-vöötkood, mis sisaldab ainulaadset identifikaatorit.</w:t>
      </w:r>
    </w:p>
    <w:p w14:paraId="22346204" w14:textId="77777777" w:rsidR="00434C9D" w:rsidRPr="00E93A27" w:rsidRDefault="00434C9D" w:rsidP="00434C9D">
      <w:pPr>
        <w:spacing w:line="240" w:lineRule="auto"/>
        <w:rPr>
          <w:noProof/>
          <w:szCs w:val="22"/>
          <w:shd w:val="clear" w:color="auto" w:fill="CCCCCC"/>
        </w:rPr>
      </w:pPr>
    </w:p>
    <w:p w14:paraId="4EA1050D" w14:textId="77777777" w:rsidR="00434C9D" w:rsidRPr="00E93A27" w:rsidRDefault="00434C9D" w:rsidP="00434C9D">
      <w:pPr>
        <w:tabs>
          <w:tab w:val="clear" w:pos="567"/>
        </w:tabs>
        <w:spacing w:line="240" w:lineRule="auto"/>
        <w:rPr>
          <w:noProof/>
        </w:rPr>
      </w:pPr>
    </w:p>
    <w:p w14:paraId="124B9626"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78CBDBC9" w14:textId="77777777" w:rsidR="00434C9D" w:rsidRPr="00E93A27" w:rsidRDefault="00434C9D" w:rsidP="00434C9D">
      <w:pPr>
        <w:keepNext/>
        <w:tabs>
          <w:tab w:val="clear" w:pos="567"/>
        </w:tabs>
        <w:spacing w:line="240" w:lineRule="auto"/>
        <w:rPr>
          <w:noProof/>
        </w:rPr>
      </w:pPr>
    </w:p>
    <w:p w14:paraId="3FBB9FC3" w14:textId="77777777" w:rsidR="00434C9D" w:rsidRPr="00E93A27" w:rsidRDefault="00E62FC4" w:rsidP="00434C9D">
      <w:pPr>
        <w:keepNext/>
      </w:pPr>
      <w:r w:rsidRPr="00E93A27">
        <w:t>PC</w:t>
      </w:r>
    </w:p>
    <w:p w14:paraId="1BECCB7E" w14:textId="77777777" w:rsidR="00434C9D" w:rsidRPr="00E93A27" w:rsidRDefault="00E62FC4" w:rsidP="00434C9D">
      <w:pPr>
        <w:keepNext/>
        <w:rPr>
          <w:szCs w:val="22"/>
        </w:rPr>
      </w:pPr>
      <w:r w:rsidRPr="00E93A27">
        <w:t>SN</w:t>
      </w:r>
    </w:p>
    <w:p w14:paraId="66475778" w14:textId="77777777" w:rsidR="00434C9D" w:rsidRPr="00E93A27" w:rsidRDefault="00E62FC4" w:rsidP="00434C9D">
      <w:pPr>
        <w:rPr>
          <w:szCs w:val="22"/>
        </w:rPr>
      </w:pPr>
      <w:r w:rsidRPr="00E93A27">
        <w:rPr>
          <w:shd w:val="clear" w:color="auto" w:fill="BFBFBF"/>
        </w:rPr>
        <w:t>NN</w:t>
      </w:r>
    </w:p>
    <w:p w14:paraId="59F3875C" w14:textId="77777777" w:rsidR="00434C9D" w:rsidRPr="00E93A27" w:rsidRDefault="00434C9D" w:rsidP="00434C9D">
      <w:pPr>
        <w:tabs>
          <w:tab w:val="clear" w:pos="567"/>
        </w:tabs>
        <w:spacing w:line="240" w:lineRule="auto"/>
        <w:rPr>
          <w:noProof/>
          <w:vanish/>
          <w:szCs w:val="22"/>
        </w:rPr>
      </w:pPr>
    </w:p>
    <w:p w14:paraId="6E9CBC6B" w14:textId="77777777" w:rsidR="00434C9D" w:rsidRPr="00E93A27" w:rsidRDefault="00E62FC4" w:rsidP="00434C9D">
      <w:pPr>
        <w:shd w:val="clear" w:color="auto" w:fill="FFFFFF"/>
        <w:spacing w:line="240" w:lineRule="auto"/>
      </w:pPr>
      <w:r w:rsidRPr="00E93A27">
        <w:br w:type="page"/>
      </w:r>
    </w:p>
    <w:p w14:paraId="0DF55993"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rPr>
          <w:b/>
        </w:rPr>
      </w:pPr>
      <w:r w:rsidRPr="00E93A27">
        <w:rPr>
          <w:b/>
        </w:rPr>
        <w:lastRenderedPageBreak/>
        <w:t>SISEPAKENDIL PEAVAD OLEMA JÄRGMISED ANDMED</w:t>
      </w:r>
    </w:p>
    <w:p w14:paraId="187A03E4" w14:textId="77777777" w:rsidR="00434C9D" w:rsidRPr="00E93A27" w:rsidRDefault="00434C9D" w:rsidP="00434C9D">
      <w:pPr>
        <w:pBdr>
          <w:top w:val="single" w:sz="4" w:space="1" w:color="auto"/>
          <w:left w:val="single" w:sz="4" w:space="4" w:color="auto"/>
          <w:bottom w:val="single" w:sz="4" w:space="1" w:color="auto"/>
          <w:right w:val="single" w:sz="4" w:space="4" w:color="auto"/>
        </w:pBdr>
        <w:spacing w:line="240" w:lineRule="auto"/>
        <w:ind w:left="567" w:hanging="567"/>
      </w:pPr>
    </w:p>
    <w:p w14:paraId="1BF4111B" w14:textId="77777777" w:rsidR="00434C9D" w:rsidRPr="00E93A27" w:rsidRDefault="00E62FC4" w:rsidP="00434C9D">
      <w:pPr>
        <w:pBdr>
          <w:top w:val="single" w:sz="4" w:space="1" w:color="auto"/>
          <w:left w:val="single" w:sz="4" w:space="4" w:color="auto"/>
          <w:bottom w:val="single" w:sz="4" w:space="1" w:color="auto"/>
          <w:right w:val="single" w:sz="4" w:space="4" w:color="auto"/>
        </w:pBdr>
        <w:spacing w:line="240" w:lineRule="auto"/>
      </w:pPr>
      <w:r w:rsidRPr="00E93A27">
        <w:rPr>
          <w:b/>
        </w:rPr>
        <w:t xml:space="preserve">KARP – multipakend (ilma </w:t>
      </w:r>
      <w:r w:rsidR="00A92A5E" w:rsidRPr="00E93A27">
        <w:rPr>
          <w:b/>
        </w:rPr>
        <w:t>sinise raamita</w:t>
      </w:r>
      <w:r w:rsidRPr="00E93A27">
        <w:rPr>
          <w:b/>
        </w:rPr>
        <w:t>)</w:t>
      </w:r>
    </w:p>
    <w:p w14:paraId="7D40F306" w14:textId="77777777" w:rsidR="00434C9D" w:rsidRPr="00E93A27" w:rsidRDefault="00434C9D" w:rsidP="00434C9D">
      <w:pPr>
        <w:spacing w:line="240" w:lineRule="auto"/>
      </w:pPr>
    </w:p>
    <w:p w14:paraId="3FB8328D" w14:textId="77777777" w:rsidR="00434C9D" w:rsidRPr="00E93A27" w:rsidRDefault="00434C9D" w:rsidP="00434C9D">
      <w:pPr>
        <w:spacing w:line="240" w:lineRule="auto"/>
      </w:pPr>
    </w:p>
    <w:p w14:paraId="1878315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w:t>
      </w:r>
      <w:r w:rsidRPr="00E93A27">
        <w:rPr>
          <w:b/>
        </w:rPr>
        <w:tab/>
        <w:t>RAVIMPREPARAADI NIMETUS</w:t>
      </w:r>
    </w:p>
    <w:p w14:paraId="560A1346" w14:textId="77777777" w:rsidR="00434C9D" w:rsidRPr="00E93A27" w:rsidRDefault="00434C9D" w:rsidP="00434C9D">
      <w:pPr>
        <w:keepNext/>
        <w:spacing w:line="240" w:lineRule="auto"/>
      </w:pPr>
    </w:p>
    <w:p w14:paraId="5B924C81" w14:textId="77777777" w:rsidR="00434C9D" w:rsidRPr="00E93A27" w:rsidRDefault="00E62FC4" w:rsidP="00434C9D">
      <w:pPr>
        <w:widowControl w:val="0"/>
        <w:spacing w:line="240" w:lineRule="auto"/>
      </w:pPr>
      <w:r w:rsidRPr="00E93A27">
        <w:t>Venclyxto 100 mg õhukese polümeerikattega tabletid</w:t>
      </w:r>
    </w:p>
    <w:p w14:paraId="168DD62B" w14:textId="77777777" w:rsidR="00434C9D" w:rsidRPr="00E93A27" w:rsidRDefault="00E62FC4" w:rsidP="00434C9D">
      <w:pPr>
        <w:widowControl w:val="0"/>
        <w:spacing w:line="240" w:lineRule="auto"/>
      </w:pPr>
      <w:r w:rsidRPr="00E93A27">
        <w:rPr>
          <w:i/>
        </w:rPr>
        <w:t>venetoclaxum</w:t>
      </w:r>
    </w:p>
    <w:p w14:paraId="5A5DF946" w14:textId="77777777" w:rsidR="00434C9D" w:rsidRPr="00E93A27" w:rsidRDefault="00434C9D" w:rsidP="00434C9D">
      <w:pPr>
        <w:spacing w:line="240" w:lineRule="auto"/>
      </w:pPr>
    </w:p>
    <w:p w14:paraId="6230E179" w14:textId="77777777" w:rsidR="00434C9D" w:rsidRPr="00E93A27" w:rsidRDefault="00434C9D" w:rsidP="00434C9D">
      <w:pPr>
        <w:spacing w:line="240" w:lineRule="auto"/>
      </w:pPr>
    </w:p>
    <w:p w14:paraId="0846C025"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rPr>
      </w:pPr>
      <w:r w:rsidRPr="00E93A27">
        <w:rPr>
          <w:b/>
        </w:rPr>
        <w:t>2.</w:t>
      </w:r>
      <w:r w:rsidRPr="00E93A27">
        <w:rPr>
          <w:b/>
        </w:rPr>
        <w:tab/>
        <w:t>TOIMEAINE(TE) SISALDUS</w:t>
      </w:r>
    </w:p>
    <w:p w14:paraId="1D45EF1C" w14:textId="77777777" w:rsidR="00434C9D" w:rsidRPr="00E93A27" w:rsidRDefault="00434C9D" w:rsidP="00434C9D">
      <w:pPr>
        <w:keepNext/>
        <w:spacing w:line="240" w:lineRule="auto"/>
      </w:pPr>
    </w:p>
    <w:p w14:paraId="1EF2CA55" w14:textId="77777777" w:rsidR="00434C9D" w:rsidRPr="00E93A27" w:rsidRDefault="00E62FC4" w:rsidP="00434C9D">
      <w:pPr>
        <w:widowControl w:val="0"/>
        <w:spacing w:line="240" w:lineRule="auto"/>
      </w:pPr>
      <w:r w:rsidRPr="00E93A27">
        <w:t>Üks õhukese polümeerikattega tablett sisaldab 100 mg venetoklaksi.</w:t>
      </w:r>
    </w:p>
    <w:p w14:paraId="6348EB74" w14:textId="77777777" w:rsidR="00434C9D" w:rsidRPr="00E93A27" w:rsidRDefault="00434C9D" w:rsidP="00434C9D">
      <w:pPr>
        <w:spacing w:line="240" w:lineRule="auto"/>
      </w:pPr>
    </w:p>
    <w:p w14:paraId="7F7DB367" w14:textId="77777777" w:rsidR="00434C9D" w:rsidRPr="00E93A27" w:rsidRDefault="00434C9D" w:rsidP="00434C9D">
      <w:pPr>
        <w:spacing w:line="240" w:lineRule="auto"/>
      </w:pPr>
    </w:p>
    <w:p w14:paraId="145876B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3.</w:t>
      </w:r>
      <w:r w:rsidRPr="00E93A27">
        <w:rPr>
          <w:b/>
          <w:noProof/>
        </w:rPr>
        <w:tab/>
        <w:t>ABIAINED</w:t>
      </w:r>
    </w:p>
    <w:p w14:paraId="20CE634E" w14:textId="77777777" w:rsidR="00434C9D" w:rsidRPr="00E93A27" w:rsidRDefault="00434C9D" w:rsidP="00434C9D">
      <w:pPr>
        <w:spacing w:line="240" w:lineRule="auto"/>
        <w:rPr>
          <w:noProof/>
          <w:szCs w:val="22"/>
        </w:rPr>
      </w:pPr>
    </w:p>
    <w:p w14:paraId="28C47C9B" w14:textId="77777777" w:rsidR="00434C9D" w:rsidRPr="00E93A27" w:rsidRDefault="00434C9D" w:rsidP="00434C9D">
      <w:pPr>
        <w:spacing w:line="240" w:lineRule="auto"/>
        <w:rPr>
          <w:noProof/>
          <w:szCs w:val="22"/>
        </w:rPr>
      </w:pPr>
    </w:p>
    <w:p w14:paraId="14ED14E9"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4.</w:t>
      </w:r>
      <w:r w:rsidRPr="00E93A27">
        <w:rPr>
          <w:b/>
          <w:noProof/>
        </w:rPr>
        <w:tab/>
        <w:t>RAVIMVORM JA PAKENDI SUURUS</w:t>
      </w:r>
    </w:p>
    <w:p w14:paraId="6647F6E0" w14:textId="77777777" w:rsidR="00434C9D" w:rsidRPr="00E93A27" w:rsidRDefault="00434C9D" w:rsidP="00434C9D">
      <w:pPr>
        <w:keepNext/>
        <w:spacing w:line="240" w:lineRule="auto"/>
        <w:rPr>
          <w:noProof/>
          <w:szCs w:val="22"/>
        </w:rPr>
      </w:pPr>
    </w:p>
    <w:p w14:paraId="71D6CD1C" w14:textId="77777777" w:rsidR="00434C9D" w:rsidRPr="00E93A27" w:rsidRDefault="00E62FC4" w:rsidP="00434C9D">
      <w:pPr>
        <w:spacing w:line="240" w:lineRule="auto"/>
        <w:rPr>
          <w:noProof/>
          <w:szCs w:val="22"/>
        </w:rPr>
      </w:pPr>
      <w:r w:rsidRPr="00E93A27">
        <w:rPr>
          <w:noProof/>
          <w:szCs w:val="22"/>
        </w:rPr>
        <w:t>28 õhukese polümeerikattega tabletti</w:t>
      </w:r>
    </w:p>
    <w:p w14:paraId="58878DED" w14:textId="77777777" w:rsidR="00434C9D" w:rsidRPr="00E93A27" w:rsidRDefault="00E62FC4" w:rsidP="00434C9D">
      <w:pPr>
        <w:spacing w:line="240" w:lineRule="auto"/>
        <w:rPr>
          <w:noProof/>
          <w:szCs w:val="22"/>
        </w:rPr>
      </w:pPr>
      <w:r w:rsidRPr="00E93A27">
        <w:rPr>
          <w:noProof/>
          <w:szCs w:val="22"/>
        </w:rPr>
        <w:t>Multipakendi komponent, ei saa müüa eraldi.</w:t>
      </w:r>
    </w:p>
    <w:p w14:paraId="635CA685" w14:textId="77777777" w:rsidR="00434C9D" w:rsidRPr="00E93A27" w:rsidRDefault="00434C9D" w:rsidP="00434C9D">
      <w:pPr>
        <w:spacing w:line="240" w:lineRule="auto"/>
        <w:rPr>
          <w:noProof/>
          <w:szCs w:val="22"/>
        </w:rPr>
      </w:pPr>
    </w:p>
    <w:p w14:paraId="746D2BF5" w14:textId="77777777" w:rsidR="00434C9D" w:rsidRPr="00E93A27" w:rsidRDefault="00434C9D" w:rsidP="00434C9D">
      <w:pPr>
        <w:spacing w:line="240" w:lineRule="auto"/>
        <w:rPr>
          <w:noProof/>
          <w:szCs w:val="22"/>
        </w:rPr>
      </w:pPr>
    </w:p>
    <w:p w14:paraId="1B3C4892"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5.</w:t>
      </w:r>
      <w:r w:rsidRPr="00E93A27">
        <w:rPr>
          <w:b/>
          <w:noProof/>
        </w:rPr>
        <w:tab/>
        <w:t>MANUSTAMISVIIS JA -TEE(D)</w:t>
      </w:r>
    </w:p>
    <w:p w14:paraId="72B8D889" w14:textId="77777777" w:rsidR="00434C9D" w:rsidRPr="00E93A27" w:rsidRDefault="00434C9D" w:rsidP="00434C9D">
      <w:pPr>
        <w:keepNext/>
        <w:spacing w:line="240" w:lineRule="auto"/>
      </w:pPr>
    </w:p>
    <w:p w14:paraId="3857F542" w14:textId="77777777" w:rsidR="00C122EB" w:rsidRPr="00E93A27" w:rsidRDefault="00E62FC4" w:rsidP="00C122EB">
      <w:pPr>
        <w:spacing w:line="240" w:lineRule="auto"/>
      </w:pPr>
      <w:r w:rsidRPr="00E93A27">
        <w:t>Võtke</w:t>
      </w:r>
      <w:r w:rsidR="00603A25" w:rsidRPr="00E93A27">
        <w:t xml:space="preserve"> </w:t>
      </w:r>
      <w:r w:rsidR="00A12A2E" w:rsidRPr="00E93A27">
        <w:t>ravimit</w:t>
      </w:r>
      <w:r w:rsidRPr="00E93A27">
        <w:t xml:space="preserve"> iga päev samal kellaajal koos toidu ja veega.</w:t>
      </w:r>
    </w:p>
    <w:p w14:paraId="2168B7A0" w14:textId="77777777" w:rsidR="00C122EB" w:rsidRPr="00E93A27" w:rsidRDefault="00E62FC4" w:rsidP="00C122EB">
      <w:pPr>
        <w:spacing w:line="240" w:lineRule="auto"/>
      </w:pPr>
      <w:r w:rsidRPr="00E93A27">
        <w:t>Enne ravimi kasutamist lugege pakendi infolehte. Tähtis on järgida kõiki pakendi infolehe lõigus „Kuidas ravimit võtta“ toodud juhiseid.</w:t>
      </w:r>
    </w:p>
    <w:p w14:paraId="49593603" w14:textId="77777777" w:rsidR="00CD6D60" w:rsidRPr="00E93A27" w:rsidRDefault="00CD6D60" w:rsidP="00CD6D60">
      <w:pPr>
        <w:spacing w:line="240" w:lineRule="auto"/>
      </w:pPr>
    </w:p>
    <w:p w14:paraId="7E79F677" w14:textId="77777777" w:rsidR="00CD6D60" w:rsidRPr="00E93A27" w:rsidRDefault="00E62FC4" w:rsidP="00CD6D60">
      <w:pPr>
        <w:spacing w:line="240" w:lineRule="auto"/>
      </w:pPr>
      <w:r w:rsidRPr="00E93A27">
        <w:t>Suukaudne.</w:t>
      </w:r>
    </w:p>
    <w:p w14:paraId="27F12A38" w14:textId="77777777" w:rsidR="00C122EB" w:rsidRPr="00E93A27" w:rsidRDefault="00C122EB" w:rsidP="00C122EB">
      <w:pPr>
        <w:spacing w:line="240" w:lineRule="auto"/>
      </w:pPr>
    </w:p>
    <w:p w14:paraId="69ED6AE7" w14:textId="77777777" w:rsidR="00434C9D" w:rsidRPr="00E93A27" w:rsidRDefault="00434C9D" w:rsidP="00434C9D">
      <w:pPr>
        <w:spacing w:line="240" w:lineRule="auto"/>
      </w:pPr>
    </w:p>
    <w:p w14:paraId="542B0179"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E93A27">
        <w:rPr>
          <w:b/>
        </w:rPr>
        <w:t>6.</w:t>
      </w:r>
      <w:r w:rsidRPr="00E93A27">
        <w:rPr>
          <w:b/>
        </w:rPr>
        <w:tab/>
        <w:t>ERIHOIATUS, ET RAVIMIT TULEB HOIDA LASTE EEST VARJATUD JA KÄTTESAAMATUS KOHAS</w:t>
      </w:r>
    </w:p>
    <w:p w14:paraId="10E46BD5" w14:textId="77777777" w:rsidR="00434C9D" w:rsidRPr="00E93A27" w:rsidRDefault="00434C9D" w:rsidP="00434C9D">
      <w:pPr>
        <w:keepNext/>
        <w:spacing w:line="240" w:lineRule="auto"/>
      </w:pPr>
    </w:p>
    <w:p w14:paraId="26097AEF" w14:textId="77777777" w:rsidR="00434C9D" w:rsidRPr="00E93A27" w:rsidRDefault="00E62FC4" w:rsidP="00434C9D">
      <w:pPr>
        <w:spacing w:line="240" w:lineRule="auto"/>
        <w:outlineLvl w:val="0"/>
      </w:pPr>
      <w:r w:rsidRPr="00E93A27">
        <w:t>Hoida laste eest varjatud ja kättesaamatus kohas.</w:t>
      </w:r>
    </w:p>
    <w:p w14:paraId="54BDF146" w14:textId="77777777" w:rsidR="00434C9D" w:rsidRPr="00E93A27" w:rsidRDefault="00434C9D" w:rsidP="00434C9D">
      <w:pPr>
        <w:spacing w:line="240" w:lineRule="auto"/>
      </w:pPr>
    </w:p>
    <w:p w14:paraId="15DDEB17" w14:textId="77777777" w:rsidR="00434C9D" w:rsidRPr="00E93A27" w:rsidRDefault="00434C9D" w:rsidP="00434C9D">
      <w:pPr>
        <w:spacing w:line="240" w:lineRule="auto"/>
      </w:pPr>
    </w:p>
    <w:p w14:paraId="7D9090F7"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7.</w:t>
      </w:r>
      <w:r w:rsidRPr="00E93A27">
        <w:rPr>
          <w:b/>
        </w:rPr>
        <w:tab/>
        <w:t>TEISED ERIHOIATUSED (VAJADUSEL)</w:t>
      </w:r>
    </w:p>
    <w:p w14:paraId="2E165C1A" w14:textId="77777777" w:rsidR="00434C9D" w:rsidRPr="00E93A27" w:rsidRDefault="00434C9D" w:rsidP="00434C9D">
      <w:pPr>
        <w:keepNext/>
        <w:spacing w:line="240" w:lineRule="auto"/>
      </w:pPr>
    </w:p>
    <w:p w14:paraId="2AD81B67" w14:textId="77777777" w:rsidR="00434C9D" w:rsidRPr="00E93A27" w:rsidRDefault="00434C9D" w:rsidP="00434C9D">
      <w:pPr>
        <w:tabs>
          <w:tab w:val="left" w:pos="749"/>
        </w:tabs>
        <w:spacing w:line="240" w:lineRule="auto"/>
      </w:pPr>
    </w:p>
    <w:p w14:paraId="3F9FFC9C"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8.</w:t>
      </w:r>
      <w:r w:rsidRPr="00E93A27">
        <w:rPr>
          <w:b/>
        </w:rPr>
        <w:tab/>
        <w:t>KÕLBLIKKUSAEG</w:t>
      </w:r>
    </w:p>
    <w:p w14:paraId="77AABD5E" w14:textId="77777777" w:rsidR="00434C9D" w:rsidRPr="00E93A27" w:rsidRDefault="00434C9D" w:rsidP="00434C9D">
      <w:pPr>
        <w:keepNext/>
        <w:spacing w:line="240" w:lineRule="auto"/>
      </w:pPr>
    </w:p>
    <w:p w14:paraId="6C2FB109" w14:textId="77777777" w:rsidR="00434C9D" w:rsidRPr="00E93A27" w:rsidRDefault="00E62FC4" w:rsidP="00434C9D">
      <w:pPr>
        <w:spacing w:line="240" w:lineRule="auto"/>
        <w:rPr>
          <w:noProof/>
          <w:szCs w:val="22"/>
        </w:rPr>
      </w:pPr>
      <w:r w:rsidRPr="00E93A27">
        <w:rPr>
          <w:noProof/>
          <w:szCs w:val="22"/>
        </w:rPr>
        <w:t>EXP</w:t>
      </w:r>
    </w:p>
    <w:p w14:paraId="7CA7AA11" w14:textId="77777777" w:rsidR="00434C9D" w:rsidRPr="00E93A27" w:rsidRDefault="00434C9D" w:rsidP="00434C9D">
      <w:pPr>
        <w:spacing w:line="240" w:lineRule="auto"/>
        <w:rPr>
          <w:noProof/>
          <w:szCs w:val="22"/>
        </w:rPr>
      </w:pPr>
    </w:p>
    <w:p w14:paraId="47343B7F" w14:textId="77777777" w:rsidR="00434C9D" w:rsidRPr="00E93A27" w:rsidRDefault="00434C9D" w:rsidP="00434C9D">
      <w:pPr>
        <w:spacing w:line="240" w:lineRule="auto"/>
        <w:rPr>
          <w:noProof/>
          <w:szCs w:val="22"/>
        </w:rPr>
      </w:pPr>
    </w:p>
    <w:p w14:paraId="39DB519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9.</w:t>
      </w:r>
      <w:r w:rsidRPr="00E93A27">
        <w:rPr>
          <w:b/>
          <w:noProof/>
        </w:rPr>
        <w:tab/>
        <w:t>SÄILITAMISE ERITINGIMUSED</w:t>
      </w:r>
    </w:p>
    <w:p w14:paraId="2DD55775" w14:textId="77777777" w:rsidR="00434C9D" w:rsidRPr="00E93A27" w:rsidRDefault="00434C9D" w:rsidP="00434C9D">
      <w:pPr>
        <w:keepNext/>
        <w:spacing w:line="240" w:lineRule="auto"/>
        <w:rPr>
          <w:noProof/>
          <w:szCs w:val="22"/>
        </w:rPr>
      </w:pPr>
    </w:p>
    <w:p w14:paraId="6C890249" w14:textId="77777777" w:rsidR="00434C9D" w:rsidRPr="00E93A27" w:rsidRDefault="00434C9D" w:rsidP="00434C9D">
      <w:pPr>
        <w:spacing w:line="240" w:lineRule="auto"/>
        <w:ind w:left="567" w:hanging="567"/>
        <w:rPr>
          <w:noProof/>
          <w:szCs w:val="22"/>
        </w:rPr>
      </w:pPr>
    </w:p>
    <w:p w14:paraId="5F29A21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E93A27">
        <w:rPr>
          <w:b/>
          <w:noProof/>
        </w:rPr>
        <w:t>10.</w:t>
      </w:r>
      <w:r w:rsidRPr="00E93A27">
        <w:rPr>
          <w:b/>
          <w:noProof/>
        </w:rPr>
        <w:tab/>
        <w:t>ERINÕUDED KASUTAMATA JÄÄNUD RAVIMPREPARAADI VÕI SELLEST TEKKINUD JÄÄTMEMATERJALI HÄVITAMISEKS, VASTAVALT VAJADUSELE</w:t>
      </w:r>
    </w:p>
    <w:p w14:paraId="5B3CBBC0" w14:textId="77777777" w:rsidR="00434C9D" w:rsidRPr="00E93A27" w:rsidRDefault="00434C9D" w:rsidP="00434C9D">
      <w:pPr>
        <w:spacing w:line="240" w:lineRule="auto"/>
        <w:rPr>
          <w:noProof/>
          <w:szCs w:val="22"/>
        </w:rPr>
      </w:pPr>
    </w:p>
    <w:p w14:paraId="43FB9BB4" w14:textId="77777777" w:rsidR="00434C9D" w:rsidRPr="00E93A27" w:rsidRDefault="00434C9D" w:rsidP="00434C9D">
      <w:pPr>
        <w:spacing w:line="240" w:lineRule="auto"/>
        <w:rPr>
          <w:noProof/>
          <w:szCs w:val="22"/>
        </w:rPr>
      </w:pPr>
    </w:p>
    <w:p w14:paraId="269111E6"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93A27">
        <w:rPr>
          <w:b/>
          <w:noProof/>
        </w:rPr>
        <w:t>11.</w:t>
      </w:r>
      <w:r w:rsidRPr="00E93A27">
        <w:rPr>
          <w:b/>
          <w:noProof/>
        </w:rPr>
        <w:tab/>
        <w:t>MÜÜGILOA HOIDJA NIMI JA AADRESS</w:t>
      </w:r>
    </w:p>
    <w:p w14:paraId="26685F4D" w14:textId="77777777" w:rsidR="00434C9D" w:rsidRPr="00E93A27" w:rsidRDefault="00434C9D" w:rsidP="00434C9D">
      <w:pPr>
        <w:keepNext/>
        <w:spacing w:line="240" w:lineRule="auto"/>
      </w:pPr>
    </w:p>
    <w:p w14:paraId="0D1CD009"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2565B28D"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497F976D"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3EE10006" w14:textId="77777777" w:rsidR="00422074" w:rsidRPr="00E93A27" w:rsidRDefault="00E62FC4" w:rsidP="00422074">
      <w:pPr>
        <w:pStyle w:val="EMEANormal"/>
        <w:rPr>
          <w:szCs w:val="22"/>
          <w:lang w:val="et-EE"/>
        </w:rPr>
      </w:pPr>
      <w:r w:rsidRPr="00E93A27">
        <w:rPr>
          <w:szCs w:val="22"/>
          <w:lang w:val="et-EE" w:eastAsia="en-GB"/>
        </w:rPr>
        <w:t>Saksamaa</w:t>
      </w:r>
    </w:p>
    <w:p w14:paraId="58CAAE56" w14:textId="77777777" w:rsidR="00434C9D" w:rsidRPr="00E93A27" w:rsidRDefault="00434C9D" w:rsidP="00434C9D">
      <w:pPr>
        <w:spacing w:line="240" w:lineRule="auto"/>
      </w:pPr>
    </w:p>
    <w:p w14:paraId="728EF002" w14:textId="77777777" w:rsidR="00434C9D" w:rsidRPr="00E93A27" w:rsidRDefault="00434C9D" w:rsidP="00434C9D">
      <w:pPr>
        <w:spacing w:line="240" w:lineRule="auto"/>
        <w:rPr>
          <w:noProof/>
          <w:szCs w:val="22"/>
        </w:rPr>
      </w:pPr>
    </w:p>
    <w:p w14:paraId="709A639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pPr>
      <w:r w:rsidRPr="00E93A27">
        <w:rPr>
          <w:b/>
        </w:rPr>
        <w:t>12.</w:t>
      </w:r>
      <w:r w:rsidRPr="00E93A27">
        <w:rPr>
          <w:b/>
        </w:rPr>
        <w:tab/>
        <w:t>MÜÜGILOA NUMBER (NUMBRID)</w:t>
      </w:r>
    </w:p>
    <w:p w14:paraId="6DEBF3EB" w14:textId="77777777" w:rsidR="004A0F97" w:rsidRPr="00E93A27" w:rsidRDefault="004A0F97" w:rsidP="004A0F97">
      <w:pPr>
        <w:keepNext/>
        <w:spacing w:line="240" w:lineRule="auto"/>
      </w:pPr>
    </w:p>
    <w:p w14:paraId="0FF96AA5" w14:textId="77777777" w:rsidR="004A0F97" w:rsidRPr="00E93A27" w:rsidRDefault="00E62FC4" w:rsidP="004A0F97">
      <w:pPr>
        <w:spacing w:line="240" w:lineRule="auto"/>
        <w:rPr>
          <w:noProof/>
          <w:szCs w:val="22"/>
        </w:rPr>
      </w:pPr>
      <w:r w:rsidRPr="00E93A27">
        <w:rPr>
          <w:noProof/>
          <w:szCs w:val="22"/>
        </w:rPr>
        <w:t>EU/1/16/1138/007</w:t>
      </w:r>
    </w:p>
    <w:p w14:paraId="6E7D018C" w14:textId="77777777" w:rsidR="00434C9D" w:rsidRPr="00E93A27" w:rsidRDefault="00434C9D" w:rsidP="00434C9D">
      <w:pPr>
        <w:spacing w:line="240" w:lineRule="auto"/>
      </w:pPr>
    </w:p>
    <w:p w14:paraId="4CB14E3F" w14:textId="77777777" w:rsidR="00434C9D" w:rsidRPr="00E93A27" w:rsidRDefault="00434C9D" w:rsidP="00434C9D">
      <w:pPr>
        <w:spacing w:line="240" w:lineRule="auto"/>
      </w:pPr>
    </w:p>
    <w:p w14:paraId="4913A06D"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13.</w:t>
      </w:r>
      <w:r w:rsidRPr="00E93A27">
        <w:rPr>
          <w:b/>
          <w:noProof/>
        </w:rPr>
        <w:tab/>
        <w:t>PARTII NUMBER</w:t>
      </w:r>
    </w:p>
    <w:p w14:paraId="10FE51C3" w14:textId="77777777" w:rsidR="00434C9D" w:rsidRPr="00E93A27" w:rsidRDefault="00434C9D" w:rsidP="00434C9D">
      <w:pPr>
        <w:keepNext/>
        <w:spacing w:line="240" w:lineRule="auto"/>
        <w:rPr>
          <w:i/>
          <w:noProof/>
          <w:szCs w:val="22"/>
        </w:rPr>
      </w:pPr>
    </w:p>
    <w:p w14:paraId="0793695B" w14:textId="77777777" w:rsidR="00434C9D" w:rsidRPr="00E93A27" w:rsidRDefault="00E62FC4" w:rsidP="00434C9D">
      <w:pPr>
        <w:spacing w:line="240" w:lineRule="auto"/>
        <w:rPr>
          <w:noProof/>
          <w:szCs w:val="22"/>
        </w:rPr>
      </w:pPr>
      <w:r w:rsidRPr="00E93A27">
        <w:rPr>
          <w:noProof/>
          <w:szCs w:val="22"/>
        </w:rPr>
        <w:t>Lot</w:t>
      </w:r>
    </w:p>
    <w:p w14:paraId="3D3D6E6C" w14:textId="77777777" w:rsidR="00434C9D" w:rsidRPr="00E93A27" w:rsidRDefault="00434C9D" w:rsidP="00434C9D">
      <w:pPr>
        <w:spacing w:line="240" w:lineRule="auto"/>
        <w:rPr>
          <w:noProof/>
          <w:szCs w:val="22"/>
        </w:rPr>
      </w:pPr>
    </w:p>
    <w:p w14:paraId="78C1FF12" w14:textId="77777777" w:rsidR="00434C9D" w:rsidRPr="00E93A27" w:rsidRDefault="00434C9D" w:rsidP="00434C9D">
      <w:pPr>
        <w:spacing w:line="240" w:lineRule="auto"/>
        <w:rPr>
          <w:noProof/>
          <w:szCs w:val="22"/>
        </w:rPr>
      </w:pPr>
    </w:p>
    <w:p w14:paraId="45634D93"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14.</w:t>
      </w:r>
      <w:r w:rsidRPr="00E93A27">
        <w:rPr>
          <w:b/>
          <w:noProof/>
        </w:rPr>
        <w:tab/>
        <w:t>RAVIMI VÄLJASTAMISTINGIMUSED</w:t>
      </w:r>
    </w:p>
    <w:p w14:paraId="0DA3D9F2" w14:textId="77777777" w:rsidR="00434C9D" w:rsidRPr="00E93A27" w:rsidRDefault="00434C9D" w:rsidP="00434C9D">
      <w:pPr>
        <w:spacing w:line="240" w:lineRule="auto"/>
        <w:rPr>
          <w:i/>
          <w:noProof/>
          <w:szCs w:val="22"/>
        </w:rPr>
      </w:pPr>
    </w:p>
    <w:p w14:paraId="61ECCEB6" w14:textId="77777777" w:rsidR="00434C9D" w:rsidRPr="00E93A27" w:rsidRDefault="00434C9D" w:rsidP="00434C9D">
      <w:pPr>
        <w:spacing w:line="240" w:lineRule="auto"/>
        <w:rPr>
          <w:noProof/>
          <w:szCs w:val="22"/>
        </w:rPr>
      </w:pPr>
    </w:p>
    <w:p w14:paraId="54C305FD"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15.</w:t>
      </w:r>
      <w:r w:rsidRPr="00E93A27">
        <w:rPr>
          <w:b/>
          <w:noProof/>
        </w:rPr>
        <w:tab/>
        <w:t>KASUTUSJUHEND</w:t>
      </w:r>
    </w:p>
    <w:p w14:paraId="58C9AE00" w14:textId="77777777" w:rsidR="00434C9D" w:rsidRPr="00E93A27" w:rsidRDefault="00434C9D" w:rsidP="00434C9D">
      <w:pPr>
        <w:spacing w:line="240" w:lineRule="auto"/>
        <w:rPr>
          <w:noProof/>
          <w:szCs w:val="22"/>
        </w:rPr>
      </w:pPr>
    </w:p>
    <w:p w14:paraId="4C250FD7" w14:textId="77777777" w:rsidR="00434C9D" w:rsidRPr="00E93A27" w:rsidRDefault="00434C9D" w:rsidP="00434C9D">
      <w:pPr>
        <w:spacing w:line="240" w:lineRule="auto"/>
        <w:rPr>
          <w:noProof/>
          <w:szCs w:val="22"/>
        </w:rPr>
      </w:pPr>
    </w:p>
    <w:p w14:paraId="44DD7CC7"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E93A27">
        <w:rPr>
          <w:b/>
          <w:noProof/>
        </w:rPr>
        <w:t>16.</w:t>
      </w:r>
      <w:r w:rsidRPr="00E93A27">
        <w:rPr>
          <w:b/>
          <w:noProof/>
        </w:rPr>
        <w:tab/>
        <w:t>TEAVE BRAILLE’ KIRJAS (PUNKTKIRJAS)</w:t>
      </w:r>
    </w:p>
    <w:p w14:paraId="0008B7B0" w14:textId="77777777" w:rsidR="00434C9D" w:rsidRPr="00E93A27" w:rsidRDefault="00434C9D" w:rsidP="00434C9D">
      <w:pPr>
        <w:keepNext/>
        <w:spacing w:line="240" w:lineRule="auto"/>
        <w:rPr>
          <w:noProof/>
          <w:szCs w:val="22"/>
        </w:rPr>
      </w:pPr>
    </w:p>
    <w:p w14:paraId="697B82CC" w14:textId="77777777" w:rsidR="00434C9D" w:rsidRPr="00E93A27" w:rsidRDefault="00E62FC4" w:rsidP="00434C9D">
      <w:pPr>
        <w:spacing w:line="240" w:lineRule="auto"/>
        <w:rPr>
          <w:shd w:val="clear" w:color="auto" w:fill="CCCCCC"/>
        </w:rPr>
      </w:pPr>
      <w:r w:rsidRPr="00E93A27">
        <w:t>venclyxto 100 mg</w:t>
      </w:r>
    </w:p>
    <w:p w14:paraId="4255BE3A" w14:textId="77777777" w:rsidR="00434C9D" w:rsidRPr="00E93A27" w:rsidRDefault="00434C9D" w:rsidP="00434C9D">
      <w:pPr>
        <w:spacing w:line="240" w:lineRule="auto"/>
        <w:rPr>
          <w:shd w:val="clear" w:color="auto" w:fill="CCCCCC"/>
        </w:rPr>
      </w:pPr>
    </w:p>
    <w:p w14:paraId="6E6F90AF" w14:textId="77777777" w:rsidR="00434C9D" w:rsidRPr="00E93A27" w:rsidRDefault="00434C9D" w:rsidP="00434C9D">
      <w:pPr>
        <w:spacing w:line="240" w:lineRule="auto"/>
        <w:rPr>
          <w:noProof/>
          <w:szCs w:val="22"/>
          <w:shd w:val="clear" w:color="auto" w:fill="CCCCCC"/>
        </w:rPr>
      </w:pPr>
    </w:p>
    <w:p w14:paraId="490E6CB4"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17.</w:t>
      </w:r>
      <w:r w:rsidRPr="00E93A27">
        <w:rPr>
          <w:b/>
          <w:noProof/>
        </w:rPr>
        <w:tab/>
        <w:t>AINULAADNE IDENTIFIKAATOR – 2D-vöötkood</w:t>
      </w:r>
    </w:p>
    <w:p w14:paraId="496D1B38" w14:textId="77777777" w:rsidR="00434C9D" w:rsidRPr="00E93A27" w:rsidRDefault="00434C9D" w:rsidP="00434C9D">
      <w:pPr>
        <w:keepNext/>
        <w:tabs>
          <w:tab w:val="clear" w:pos="567"/>
        </w:tabs>
        <w:spacing w:line="240" w:lineRule="auto"/>
        <w:rPr>
          <w:noProof/>
        </w:rPr>
      </w:pPr>
    </w:p>
    <w:p w14:paraId="79BA0769" w14:textId="77777777" w:rsidR="00434C9D" w:rsidRPr="00896B39" w:rsidRDefault="00E62FC4" w:rsidP="00434C9D">
      <w:pPr>
        <w:tabs>
          <w:tab w:val="clear" w:pos="567"/>
        </w:tabs>
        <w:spacing w:line="240" w:lineRule="auto"/>
        <w:rPr>
          <w:noProof/>
          <w:shd w:val="pct15" w:color="auto" w:fill="auto"/>
        </w:rPr>
      </w:pPr>
      <w:r w:rsidRPr="00896B39">
        <w:rPr>
          <w:noProof/>
          <w:shd w:val="pct15" w:color="auto" w:fill="auto"/>
        </w:rPr>
        <w:t>Ei kohaldata.</w:t>
      </w:r>
    </w:p>
    <w:p w14:paraId="70BB3FB4" w14:textId="77777777" w:rsidR="00423D49" w:rsidRPr="00E93A27" w:rsidRDefault="00423D49" w:rsidP="00434C9D">
      <w:pPr>
        <w:tabs>
          <w:tab w:val="clear" w:pos="567"/>
        </w:tabs>
        <w:spacing w:line="240" w:lineRule="auto"/>
        <w:rPr>
          <w:noProof/>
        </w:rPr>
      </w:pPr>
    </w:p>
    <w:p w14:paraId="5A87C045" w14:textId="77777777" w:rsidR="00423D49" w:rsidRPr="00E93A27" w:rsidRDefault="00423D49" w:rsidP="00434C9D">
      <w:pPr>
        <w:tabs>
          <w:tab w:val="clear" w:pos="567"/>
        </w:tabs>
        <w:spacing w:line="240" w:lineRule="auto"/>
        <w:rPr>
          <w:noProof/>
        </w:rPr>
      </w:pPr>
    </w:p>
    <w:p w14:paraId="24E7F5DA" w14:textId="77777777" w:rsidR="00434C9D" w:rsidRPr="00E93A27" w:rsidRDefault="00E62FC4" w:rsidP="00434C9D">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E93A27">
        <w:rPr>
          <w:b/>
          <w:noProof/>
        </w:rPr>
        <w:t>18.</w:t>
      </w:r>
      <w:r w:rsidRPr="00E93A27">
        <w:rPr>
          <w:b/>
          <w:noProof/>
        </w:rPr>
        <w:tab/>
        <w:t>AINULAADNE IDENTIFIKAATOR – INIMLOETAVAD ANDMED</w:t>
      </w:r>
    </w:p>
    <w:p w14:paraId="71CF7D6A" w14:textId="77777777" w:rsidR="00434C9D" w:rsidRPr="00E93A27" w:rsidRDefault="00434C9D" w:rsidP="00434C9D">
      <w:pPr>
        <w:keepNext/>
        <w:tabs>
          <w:tab w:val="clear" w:pos="567"/>
        </w:tabs>
        <w:spacing w:line="240" w:lineRule="auto"/>
        <w:rPr>
          <w:noProof/>
        </w:rPr>
      </w:pPr>
    </w:p>
    <w:p w14:paraId="400B47D0" w14:textId="77777777" w:rsidR="00423D49" w:rsidRPr="00E93A27" w:rsidRDefault="00E62FC4" w:rsidP="00423D49">
      <w:pPr>
        <w:tabs>
          <w:tab w:val="clear" w:pos="567"/>
        </w:tabs>
        <w:spacing w:line="240" w:lineRule="auto"/>
        <w:rPr>
          <w:noProof/>
          <w:shd w:val="pct15" w:color="auto" w:fill="auto"/>
        </w:rPr>
      </w:pPr>
      <w:r w:rsidRPr="00E93A27">
        <w:rPr>
          <w:noProof/>
          <w:shd w:val="pct15" w:color="auto" w:fill="auto"/>
        </w:rPr>
        <w:t>Ei kohaldata.</w:t>
      </w:r>
    </w:p>
    <w:p w14:paraId="0BCEDD98" w14:textId="77777777" w:rsidR="00C122EB" w:rsidRPr="00E93A27" w:rsidRDefault="00C122EB" w:rsidP="00434C9D">
      <w:pPr>
        <w:shd w:val="clear" w:color="auto" w:fill="FFFFFF"/>
        <w:spacing w:line="240" w:lineRule="auto"/>
      </w:pPr>
    </w:p>
    <w:p w14:paraId="1A17BA55" w14:textId="77777777" w:rsidR="00423D49" w:rsidRPr="00E93A27" w:rsidRDefault="00423D49" w:rsidP="00434C9D">
      <w:pPr>
        <w:shd w:val="clear" w:color="auto" w:fill="FFFFFF"/>
        <w:spacing w:line="240" w:lineRule="auto"/>
      </w:pPr>
    </w:p>
    <w:p w14:paraId="1B540581" w14:textId="77777777" w:rsidR="00005C0C" w:rsidRDefault="00E62FC4">
      <w:pPr>
        <w:tabs>
          <w:tab w:val="clear" w:pos="567"/>
        </w:tabs>
        <w:spacing w:line="240" w:lineRule="auto"/>
      </w:pPr>
      <w:r>
        <w:br w:type="page"/>
      </w:r>
    </w:p>
    <w:p w14:paraId="0163E94E" w14:textId="77777777" w:rsidR="00005C0C" w:rsidRPr="00005C0C" w:rsidRDefault="00E62FC4" w:rsidP="00005C0C">
      <w:pPr>
        <w:pBdr>
          <w:top w:val="single" w:sz="4" w:space="1" w:color="auto"/>
          <w:left w:val="single" w:sz="4" w:space="4" w:color="auto"/>
          <w:bottom w:val="single" w:sz="4" w:space="1" w:color="auto"/>
          <w:right w:val="single" w:sz="4" w:space="4" w:color="auto"/>
        </w:pBdr>
        <w:spacing w:line="240" w:lineRule="auto"/>
        <w:rPr>
          <w:b/>
        </w:rPr>
      </w:pPr>
      <w:r w:rsidRPr="00005C0C">
        <w:rPr>
          <w:b/>
        </w:rPr>
        <w:lastRenderedPageBreak/>
        <w:t>VÄLISPAKENDIL PEAVAD OLEMA JÄRGMISED ANDMED</w:t>
      </w:r>
    </w:p>
    <w:p w14:paraId="70F9F4BA" w14:textId="77777777" w:rsidR="00005C0C" w:rsidRPr="00005C0C" w:rsidRDefault="00005C0C" w:rsidP="00005C0C">
      <w:pPr>
        <w:pBdr>
          <w:top w:val="single" w:sz="4" w:space="1" w:color="auto"/>
          <w:left w:val="single" w:sz="4" w:space="4" w:color="auto"/>
          <w:bottom w:val="single" w:sz="4" w:space="1" w:color="auto"/>
          <w:right w:val="single" w:sz="4" w:space="4" w:color="auto"/>
        </w:pBdr>
        <w:spacing w:line="240" w:lineRule="auto"/>
        <w:ind w:left="567" w:hanging="567"/>
      </w:pPr>
    </w:p>
    <w:p w14:paraId="402E87E5" w14:textId="77777777" w:rsidR="00005C0C" w:rsidRPr="00005C0C" w:rsidRDefault="00E62FC4" w:rsidP="00005C0C">
      <w:pPr>
        <w:pBdr>
          <w:top w:val="single" w:sz="4" w:space="1" w:color="auto"/>
          <w:left w:val="single" w:sz="4" w:space="4" w:color="auto"/>
          <w:bottom w:val="single" w:sz="4" w:space="1" w:color="auto"/>
          <w:right w:val="single" w:sz="4" w:space="4" w:color="auto"/>
        </w:pBdr>
        <w:spacing w:line="240" w:lineRule="auto"/>
      </w:pPr>
      <w:r w:rsidRPr="00005C0C">
        <w:rPr>
          <w:b/>
        </w:rPr>
        <w:t>PUDELIKARP (360 pakk)</w:t>
      </w:r>
    </w:p>
    <w:p w14:paraId="54203907" w14:textId="77777777" w:rsidR="00005C0C" w:rsidRPr="00005C0C" w:rsidRDefault="00005C0C" w:rsidP="00005C0C">
      <w:pPr>
        <w:spacing w:line="240" w:lineRule="auto"/>
      </w:pPr>
    </w:p>
    <w:p w14:paraId="73389D67" w14:textId="77777777" w:rsidR="00005C0C" w:rsidRPr="00005C0C" w:rsidRDefault="00005C0C" w:rsidP="00005C0C">
      <w:pPr>
        <w:spacing w:line="240" w:lineRule="auto"/>
      </w:pPr>
    </w:p>
    <w:p w14:paraId="5DFB6CC8"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1.</w:t>
      </w:r>
      <w:r w:rsidRPr="00005C0C">
        <w:rPr>
          <w:b/>
        </w:rPr>
        <w:tab/>
        <w:t>RAVIMPREPARAADI NIMETUS</w:t>
      </w:r>
    </w:p>
    <w:p w14:paraId="118911F2" w14:textId="77777777" w:rsidR="00005C0C" w:rsidRPr="00005C0C" w:rsidRDefault="00005C0C" w:rsidP="00005C0C">
      <w:pPr>
        <w:keepNext/>
        <w:spacing w:line="240" w:lineRule="auto"/>
      </w:pPr>
    </w:p>
    <w:p w14:paraId="528229DC" w14:textId="77777777" w:rsidR="00005C0C" w:rsidRPr="00005C0C" w:rsidRDefault="00E62FC4" w:rsidP="00005C0C">
      <w:pPr>
        <w:widowControl w:val="0"/>
        <w:spacing w:line="240" w:lineRule="auto"/>
      </w:pPr>
      <w:r w:rsidRPr="00005C0C">
        <w:t>Venclyxto 100 mg õhukese polümeerikattega tabletid</w:t>
      </w:r>
    </w:p>
    <w:p w14:paraId="668CB88F" w14:textId="77777777" w:rsidR="00005C0C" w:rsidRPr="00005C0C" w:rsidRDefault="00E62FC4" w:rsidP="00005C0C">
      <w:pPr>
        <w:widowControl w:val="0"/>
        <w:spacing w:line="240" w:lineRule="auto"/>
      </w:pPr>
      <w:r w:rsidRPr="00005C0C">
        <w:rPr>
          <w:i/>
        </w:rPr>
        <w:t>venetoclaxum</w:t>
      </w:r>
    </w:p>
    <w:p w14:paraId="3F912569" w14:textId="77777777" w:rsidR="00005C0C" w:rsidRPr="00005C0C" w:rsidRDefault="00005C0C" w:rsidP="00005C0C">
      <w:pPr>
        <w:spacing w:line="240" w:lineRule="auto"/>
      </w:pPr>
    </w:p>
    <w:p w14:paraId="3E54F05B" w14:textId="77777777" w:rsidR="00005C0C" w:rsidRPr="00005C0C" w:rsidRDefault="00005C0C" w:rsidP="00005C0C">
      <w:pPr>
        <w:spacing w:line="240" w:lineRule="auto"/>
      </w:pPr>
    </w:p>
    <w:p w14:paraId="5B95AA46"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b/>
        </w:rPr>
      </w:pPr>
      <w:r w:rsidRPr="00005C0C">
        <w:rPr>
          <w:b/>
        </w:rPr>
        <w:t>2.</w:t>
      </w:r>
      <w:r w:rsidRPr="00005C0C">
        <w:rPr>
          <w:b/>
        </w:rPr>
        <w:tab/>
        <w:t>TOIMEAINE(TE) SISALDUS</w:t>
      </w:r>
    </w:p>
    <w:p w14:paraId="17B229C1" w14:textId="77777777" w:rsidR="00005C0C" w:rsidRPr="00005C0C" w:rsidRDefault="00005C0C" w:rsidP="00005C0C">
      <w:pPr>
        <w:keepNext/>
        <w:spacing w:line="240" w:lineRule="auto"/>
      </w:pPr>
    </w:p>
    <w:p w14:paraId="28F8A14A" w14:textId="77777777" w:rsidR="00005C0C" w:rsidRPr="00005C0C" w:rsidRDefault="00E62FC4" w:rsidP="00005C0C">
      <w:pPr>
        <w:widowControl w:val="0"/>
        <w:spacing w:line="240" w:lineRule="auto"/>
      </w:pPr>
      <w:r w:rsidRPr="00005C0C">
        <w:t>Üks õhukese polümeerikattega tablett sisaldab 100 mg venetoklaksi.</w:t>
      </w:r>
    </w:p>
    <w:p w14:paraId="655054FE" w14:textId="77777777" w:rsidR="00005C0C" w:rsidRPr="00005C0C" w:rsidRDefault="00005C0C" w:rsidP="00005C0C">
      <w:pPr>
        <w:spacing w:line="240" w:lineRule="auto"/>
      </w:pPr>
    </w:p>
    <w:p w14:paraId="55D98E8E" w14:textId="77777777" w:rsidR="00005C0C" w:rsidRPr="00005C0C" w:rsidRDefault="00005C0C" w:rsidP="00005C0C">
      <w:pPr>
        <w:spacing w:line="240" w:lineRule="auto"/>
      </w:pPr>
    </w:p>
    <w:p w14:paraId="163EC836"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3.</w:t>
      </w:r>
      <w:r w:rsidRPr="00005C0C">
        <w:rPr>
          <w:b/>
          <w:noProof/>
        </w:rPr>
        <w:tab/>
        <w:t>ABIAINED</w:t>
      </w:r>
    </w:p>
    <w:p w14:paraId="0193854E" w14:textId="77777777" w:rsidR="00005C0C" w:rsidRPr="00005C0C" w:rsidRDefault="00005C0C" w:rsidP="00005C0C">
      <w:pPr>
        <w:spacing w:line="240" w:lineRule="auto"/>
        <w:rPr>
          <w:noProof/>
          <w:szCs w:val="22"/>
        </w:rPr>
      </w:pPr>
    </w:p>
    <w:p w14:paraId="136DB1F8" w14:textId="77777777" w:rsidR="00005C0C" w:rsidRPr="00005C0C" w:rsidRDefault="00005C0C" w:rsidP="00005C0C">
      <w:pPr>
        <w:spacing w:line="240" w:lineRule="auto"/>
        <w:rPr>
          <w:noProof/>
          <w:szCs w:val="22"/>
        </w:rPr>
      </w:pPr>
    </w:p>
    <w:p w14:paraId="72512626"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4.</w:t>
      </w:r>
      <w:r w:rsidRPr="00005C0C">
        <w:rPr>
          <w:b/>
          <w:noProof/>
        </w:rPr>
        <w:tab/>
        <w:t>RAVIMVORM JA PAKENDI SUURUS</w:t>
      </w:r>
    </w:p>
    <w:p w14:paraId="2E3167D8" w14:textId="77777777" w:rsidR="00005C0C" w:rsidRPr="00005C0C" w:rsidRDefault="00005C0C" w:rsidP="00005C0C">
      <w:pPr>
        <w:keepNext/>
        <w:spacing w:line="240" w:lineRule="auto"/>
        <w:rPr>
          <w:noProof/>
          <w:szCs w:val="22"/>
        </w:rPr>
      </w:pPr>
    </w:p>
    <w:p w14:paraId="38699838" w14:textId="77777777" w:rsidR="00005C0C" w:rsidRPr="00005C0C" w:rsidRDefault="00E62FC4" w:rsidP="00005C0C">
      <w:pPr>
        <w:spacing w:line="240" w:lineRule="auto"/>
        <w:rPr>
          <w:noProof/>
          <w:szCs w:val="22"/>
        </w:rPr>
      </w:pPr>
      <w:r w:rsidRPr="00005C0C">
        <w:rPr>
          <w:noProof/>
          <w:szCs w:val="22"/>
          <w:highlight w:val="lightGray"/>
        </w:rPr>
        <w:t>Õhukese polümeerikattega tablett</w:t>
      </w:r>
    </w:p>
    <w:p w14:paraId="46017283" w14:textId="77777777" w:rsidR="00005C0C" w:rsidRPr="00005C0C" w:rsidRDefault="00005C0C" w:rsidP="00005C0C">
      <w:pPr>
        <w:spacing w:line="240" w:lineRule="auto"/>
        <w:rPr>
          <w:noProof/>
          <w:szCs w:val="22"/>
        </w:rPr>
      </w:pPr>
    </w:p>
    <w:p w14:paraId="4092E115" w14:textId="77777777" w:rsidR="00005C0C" w:rsidRPr="00005C0C" w:rsidRDefault="00E62FC4" w:rsidP="00005C0C">
      <w:pPr>
        <w:spacing w:line="240" w:lineRule="auto"/>
        <w:rPr>
          <w:noProof/>
          <w:szCs w:val="22"/>
        </w:rPr>
      </w:pPr>
      <w:r w:rsidRPr="00005C0C">
        <w:rPr>
          <w:noProof/>
          <w:szCs w:val="22"/>
        </w:rPr>
        <w:t>360 õhukese polümeerikattega tabletti</w:t>
      </w:r>
    </w:p>
    <w:p w14:paraId="5DD1C622" w14:textId="77777777" w:rsidR="00005C0C" w:rsidRPr="00005C0C" w:rsidRDefault="00005C0C" w:rsidP="00005C0C">
      <w:pPr>
        <w:spacing w:line="240" w:lineRule="auto"/>
        <w:rPr>
          <w:noProof/>
          <w:szCs w:val="22"/>
        </w:rPr>
      </w:pPr>
    </w:p>
    <w:p w14:paraId="53AAE895" w14:textId="77777777" w:rsidR="00005C0C" w:rsidRPr="00005C0C" w:rsidRDefault="00005C0C" w:rsidP="00005C0C">
      <w:pPr>
        <w:spacing w:line="240" w:lineRule="auto"/>
        <w:rPr>
          <w:noProof/>
          <w:szCs w:val="22"/>
        </w:rPr>
      </w:pPr>
    </w:p>
    <w:p w14:paraId="5EA97AFD"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5.</w:t>
      </w:r>
      <w:r w:rsidRPr="00005C0C">
        <w:rPr>
          <w:b/>
          <w:noProof/>
        </w:rPr>
        <w:tab/>
        <w:t>MANUSTAMISVIIS JA -TEE(D)</w:t>
      </w:r>
    </w:p>
    <w:p w14:paraId="26E0141A" w14:textId="77777777" w:rsidR="00005C0C" w:rsidRPr="00005C0C" w:rsidRDefault="00005C0C" w:rsidP="00005C0C">
      <w:pPr>
        <w:keepNext/>
        <w:spacing w:line="240" w:lineRule="auto"/>
      </w:pPr>
    </w:p>
    <w:p w14:paraId="7D6FFB43" w14:textId="77777777" w:rsidR="00005C0C" w:rsidRPr="00005C0C" w:rsidRDefault="00E62FC4" w:rsidP="00005C0C">
      <w:pPr>
        <w:spacing w:line="240" w:lineRule="auto"/>
      </w:pPr>
      <w:r w:rsidRPr="00005C0C">
        <w:t>Enne ravimi kasutamist lugege pakendi infolehte. Tähtis on järgida kõiki pakendi infolehe lõigus „Kuidas ravimit võtta“ toodud juhiseid.</w:t>
      </w:r>
    </w:p>
    <w:p w14:paraId="4C074707" w14:textId="77777777" w:rsidR="00005C0C" w:rsidRPr="00005C0C" w:rsidRDefault="00005C0C" w:rsidP="00005C0C">
      <w:pPr>
        <w:spacing w:line="240" w:lineRule="auto"/>
      </w:pPr>
    </w:p>
    <w:p w14:paraId="4E3CC3F7" w14:textId="77777777" w:rsidR="00005C0C" w:rsidRPr="00005C0C" w:rsidRDefault="00E62FC4" w:rsidP="00005C0C">
      <w:pPr>
        <w:spacing w:line="240" w:lineRule="auto"/>
      </w:pPr>
      <w:r w:rsidRPr="00005C0C">
        <w:t>Suukaudne.</w:t>
      </w:r>
    </w:p>
    <w:p w14:paraId="0C36AE34" w14:textId="77777777" w:rsidR="00005C0C" w:rsidRPr="00005C0C" w:rsidRDefault="00005C0C" w:rsidP="00005C0C">
      <w:pPr>
        <w:spacing w:line="240" w:lineRule="auto"/>
      </w:pPr>
    </w:p>
    <w:p w14:paraId="28C5C1B5" w14:textId="77777777" w:rsidR="00005C0C" w:rsidRPr="00005C0C" w:rsidRDefault="00005C0C" w:rsidP="00005C0C">
      <w:pPr>
        <w:spacing w:line="240" w:lineRule="auto"/>
      </w:pPr>
    </w:p>
    <w:p w14:paraId="45A4F4CD"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05C0C">
        <w:rPr>
          <w:b/>
        </w:rPr>
        <w:t>6.</w:t>
      </w:r>
      <w:r w:rsidRPr="00005C0C">
        <w:rPr>
          <w:b/>
        </w:rPr>
        <w:tab/>
        <w:t>ERIHOIATUS, ET RAVIMIT TULEB HOIDA LASTE EEST VARJATUD JA KÄTTESAAMATUS KOHAS</w:t>
      </w:r>
    </w:p>
    <w:p w14:paraId="64503137" w14:textId="77777777" w:rsidR="00005C0C" w:rsidRPr="00005C0C" w:rsidRDefault="00005C0C" w:rsidP="00005C0C">
      <w:pPr>
        <w:keepNext/>
        <w:spacing w:line="240" w:lineRule="auto"/>
      </w:pPr>
    </w:p>
    <w:p w14:paraId="737CF587" w14:textId="77777777" w:rsidR="00005C0C" w:rsidRPr="00005C0C" w:rsidRDefault="00E62FC4" w:rsidP="00005C0C">
      <w:pPr>
        <w:spacing w:line="240" w:lineRule="auto"/>
        <w:outlineLvl w:val="0"/>
      </w:pPr>
      <w:r w:rsidRPr="00005C0C">
        <w:t>Hoida laste eest varjatud ja kättesaamatus kohas.</w:t>
      </w:r>
    </w:p>
    <w:p w14:paraId="1BE42120" w14:textId="77777777" w:rsidR="00005C0C" w:rsidRPr="00005C0C" w:rsidRDefault="00005C0C" w:rsidP="00005C0C">
      <w:pPr>
        <w:spacing w:line="240" w:lineRule="auto"/>
      </w:pPr>
    </w:p>
    <w:p w14:paraId="19D77D74" w14:textId="77777777" w:rsidR="00005C0C" w:rsidRPr="00005C0C" w:rsidRDefault="00005C0C" w:rsidP="00005C0C">
      <w:pPr>
        <w:spacing w:line="240" w:lineRule="auto"/>
      </w:pPr>
    </w:p>
    <w:p w14:paraId="7AF480C9"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7.</w:t>
      </w:r>
      <w:r w:rsidRPr="00005C0C">
        <w:rPr>
          <w:b/>
        </w:rPr>
        <w:tab/>
        <w:t>TEISED ERIHOIATUSED (VAJADUSEL)</w:t>
      </w:r>
    </w:p>
    <w:p w14:paraId="10FDA153" w14:textId="77777777" w:rsidR="00005C0C" w:rsidRPr="00005C0C" w:rsidRDefault="00005C0C" w:rsidP="00005C0C">
      <w:pPr>
        <w:keepNext/>
        <w:spacing w:line="240" w:lineRule="auto"/>
      </w:pPr>
    </w:p>
    <w:p w14:paraId="6D229BD5" w14:textId="77777777" w:rsidR="00005C0C" w:rsidRPr="00005C0C" w:rsidRDefault="00005C0C" w:rsidP="00005C0C">
      <w:pPr>
        <w:tabs>
          <w:tab w:val="left" w:pos="749"/>
        </w:tabs>
        <w:spacing w:line="240" w:lineRule="auto"/>
      </w:pPr>
    </w:p>
    <w:p w14:paraId="63C11A6F"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8.</w:t>
      </w:r>
      <w:r w:rsidRPr="00005C0C">
        <w:rPr>
          <w:b/>
        </w:rPr>
        <w:tab/>
        <w:t>KÕLBLIKKUSAEG</w:t>
      </w:r>
    </w:p>
    <w:p w14:paraId="02200F6F" w14:textId="77777777" w:rsidR="00005C0C" w:rsidRPr="00005C0C" w:rsidRDefault="00005C0C" w:rsidP="00005C0C">
      <w:pPr>
        <w:keepNext/>
        <w:spacing w:line="240" w:lineRule="auto"/>
      </w:pPr>
    </w:p>
    <w:p w14:paraId="22FCD983" w14:textId="77777777" w:rsidR="00005C0C" w:rsidRPr="00005C0C" w:rsidRDefault="00E62FC4" w:rsidP="00005C0C">
      <w:pPr>
        <w:spacing w:line="240" w:lineRule="auto"/>
        <w:rPr>
          <w:noProof/>
          <w:szCs w:val="22"/>
        </w:rPr>
      </w:pPr>
      <w:r w:rsidRPr="00005C0C">
        <w:rPr>
          <w:noProof/>
          <w:szCs w:val="22"/>
        </w:rPr>
        <w:t>EXP</w:t>
      </w:r>
    </w:p>
    <w:p w14:paraId="5931354E" w14:textId="77777777" w:rsidR="00005C0C" w:rsidRPr="00005C0C" w:rsidRDefault="00005C0C" w:rsidP="00005C0C">
      <w:pPr>
        <w:spacing w:line="240" w:lineRule="auto"/>
        <w:rPr>
          <w:noProof/>
          <w:szCs w:val="22"/>
        </w:rPr>
      </w:pPr>
    </w:p>
    <w:p w14:paraId="4FD6E373" w14:textId="77777777" w:rsidR="00005C0C" w:rsidRPr="00005C0C" w:rsidRDefault="00005C0C" w:rsidP="00005C0C">
      <w:pPr>
        <w:spacing w:line="240" w:lineRule="auto"/>
        <w:rPr>
          <w:noProof/>
          <w:szCs w:val="22"/>
        </w:rPr>
      </w:pPr>
    </w:p>
    <w:p w14:paraId="01E0A51F"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9.</w:t>
      </w:r>
      <w:r w:rsidRPr="00005C0C">
        <w:rPr>
          <w:b/>
          <w:noProof/>
        </w:rPr>
        <w:tab/>
        <w:t>SÄILITAMISE ERITINGIMUSED</w:t>
      </w:r>
    </w:p>
    <w:p w14:paraId="222B50C8" w14:textId="77777777" w:rsidR="00005C0C" w:rsidRPr="00005C0C" w:rsidRDefault="00005C0C" w:rsidP="00005C0C">
      <w:pPr>
        <w:keepNext/>
        <w:spacing w:line="240" w:lineRule="auto"/>
        <w:rPr>
          <w:noProof/>
          <w:szCs w:val="22"/>
        </w:rPr>
      </w:pPr>
    </w:p>
    <w:p w14:paraId="72C6DD2D" w14:textId="77777777" w:rsidR="00005C0C" w:rsidRPr="00005C0C" w:rsidRDefault="00005C0C" w:rsidP="00005C0C">
      <w:pPr>
        <w:spacing w:line="240" w:lineRule="auto"/>
        <w:ind w:left="567" w:hanging="567"/>
        <w:rPr>
          <w:noProof/>
          <w:szCs w:val="22"/>
        </w:rPr>
      </w:pPr>
    </w:p>
    <w:p w14:paraId="521FF3FE"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05C0C">
        <w:rPr>
          <w:b/>
          <w:noProof/>
        </w:rPr>
        <w:t>10.</w:t>
      </w:r>
      <w:r w:rsidRPr="00005C0C">
        <w:rPr>
          <w:b/>
          <w:noProof/>
        </w:rPr>
        <w:tab/>
        <w:t>ERINÕUDED KASUTAMATA JÄÄNUD RAVIMPREPARAADI VÕI SELLEST TEKKINUD JÄÄTMEMATERJALI HÄVITAMISEKS, VASTAVALT VAJADUSELE</w:t>
      </w:r>
    </w:p>
    <w:p w14:paraId="2EE03FCD" w14:textId="77777777" w:rsidR="00005C0C" w:rsidRPr="00005C0C" w:rsidRDefault="00005C0C" w:rsidP="00005C0C">
      <w:pPr>
        <w:spacing w:line="240" w:lineRule="auto"/>
        <w:rPr>
          <w:noProof/>
          <w:szCs w:val="22"/>
        </w:rPr>
      </w:pPr>
    </w:p>
    <w:p w14:paraId="6BFC5DDB" w14:textId="77777777" w:rsidR="00005C0C" w:rsidRPr="00005C0C" w:rsidRDefault="00005C0C" w:rsidP="00005C0C">
      <w:pPr>
        <w:spacing w:line="240" w:lineRule="auto"/>
        <w:rPr>
          <w:noProof/>
          <w:szCs w:val="22"/>
        </w:rPr>
      </w:pPr>
    </w:p>
    <w:p w14:paraId="4BA99837"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005C0C">
        <w:rPr>
          <w:b/>
          <w:noProof/>
        </w:rPr>
        <w:t>11.</w:t>
      </w:r>
      <w:r w:rsidRPr="00005C0C">
        <w:rPr>
          <w:b/>
          <w:noProof/>
        </w:rPr>
        <w:tab/>
        <w:t>MÜÜGILOA HOIDJA NIMI JA AADRESS</w:t>
      </w:r>
    </w:p>
    <w:p w14:paraId="444140FC" w14:textId="77777777" w:rsidR="00005C0C" w:rsidRPr="00005C0C" w:rsidRDefault="00005C0C" w:rsidP="00005C0C">
      <w:pPr>
        <w:keepNext/>
        <w:spacing w:line="240" w:lineRule="auto"/>
      </w:pPr>
    </w:p>
    <w:p w14:paraId="1666D692" w14:textId="77777777" w:rsidR="00005C0C" w:rsidRPr="00005C0C" w:rsidRDefault="00E62FC4" w:rsidP="00005C0C">
      <w:pPr>
        <w:keepNext/>
        <w:autoSpaceDE w:val="0"/>
        <w:autoSpaceDN w:val="0"/>
        <w:adjustRightInd w:val="0"/>
        <w:spacing w:line="240" w:lineRule="atLeast"/>
        <w:rPr>
          <w:szCs w:val="22"/>
          <w:lang w:eastAsia="en-GB"/>
        </w:rPr>
      </w:pPr>
      <w:r w:rsidRPr="00005C0C">
        <w:rPr>
          <w:szCs w:val="22"/>
          <w:lang w:eastAsia="en-GB"/>
        </w:rPr>
        <w:t>AbbVie Deutschland GmbH &amp; Co. KG</w:t>
      </w:r>
    </w:p>
    <w:p w14:paraId="02425C69" w14:textId="77777777" w:rsidR="00005C0C" w:rsidRPr="00005C0C" w:rsidRDefault="00E62FC4" w:rsidP="00005C0C">
      <w:pPr>
        <w:keepNext/>
        <w:autoSpaceDE w:val="0"/>
        <w:autoSpaceDN w:val="0"/>
        <w:adjustRightInd w:val="0"/>
        <w:spacing w:line="240" w:lineRule="atLeast"/>
        <w:rPr>
          <w:szCs w:val="22"/>
          <w:lang w:eastAsia="en-GB"/>
        </w:rPr>
      </w:pPr>
      <w:r w:rsidRPr="00005C0C">
        <w:rPr>
          <w:szCs w:val="22"/>
          <w:lang w:eastAsia="en-GB"/>
        </w:rPr>
        <w:t>Knollstrasse</w:t>
      </w:r>
    </w:p>
    <w:p w14:paraId="46DFD28E" w14:textId="77777777" w:rsidR="00005C0C" w:rsidRPr="00005C0C" w:rsidRDefault="00E62FC4" w:rsidP="00005C0C">
      <w:pPr>
        <w:keepNext/>
        <w:autoSpaceDE w:val="0"/>
        <w:autoSpaceDN w:val="0"/>
        <w:adjustRightInd w:val="0"/>
        <w:spacing w:line="240" w:lineRule="atLeast"/>
        <w:rPr>
          <w:szCs w:val="22"/>
          <w:lang w:eastAsia="en-GB"/>
        </w:rPr>
      </w:pPr>
      <w:r w:rsidRPr="00005C0C">
        <w:rPr>
          <w:szCs w:val="22"/>
          <w:lang w:eastAsia="en-GB"/>
        </w:rPr>
        <w:t>67061 Ludwigshafen</w:t>
      </w:r>
    </w:p>
    <w:p w14:paraId="139D6416" w14:textId="77777777" w:rsidR="00005C0C" w:rsidRPr="00005C0C" w:rsidRDefault="00E62FC4" w:rsidP="00005C0C">
      <w:pPr>
        <w:suppressAutoHyphens/>
        <w:spacing w:line="240" w:lineRule="auto"/>
        <w:rPr>
          <w:szCs w:val="22"/>
          <w:lang w:eastAsia="en-US" w:bidi="ar-SA"/>
        </w:rPr>
      </w:pPr>
      <w:r w:rsidRPr="00005C0C">
        <w:rPr>
          <w:szCs w:val="22"/>
          <w:lang w:eastAsia="en-GB" w:bidi="ar-SA"/>
        </w:rPr>
        <w:t>Saksamaa</w:t>
      </w:r>
    </w:p>
    <w:p w14:paraId="181569F3" w14:textId="77777777" w:rsidR="00005C0C" w:rsidRPr="00005C0C" w:rsidRDefault="00005C0C" w:rsidP="00005C0C">
      <w:pPr>
        <w:spacing w:line="240" w:lineRule="auto"/>
      </w:pPr>
    </w:p>
    <w:p w14:paraId="088E4D79" w14:textId="77777777" w:rsidR="00005C0C" w:rsidRPr="00005C0C" w:rsidRDefault="00005C0C" w:rsidP="00005C0C">
      <w:pPr>
        <w:spacing w:line="240" w:lineRule="auto"/>
        <w:rPr>
          <w:noProof/>
          <w:szCs w:val="22"/>
        </w:rPr>
      </w:pPr>
    </w:p>
    <w:p w14:paraId="563EC54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12.</w:t>
      </w:r>
      <w:r w:rsidRPr="00005C0C">
        <w:rPr>
          <w:b/>
        </w:rPr>
        <w:tab/>
        <w:t>MÜÜGILOA NUMBER (NUMBRID)</w:t>
      </w:r>
    </w:p>
    <w:p w14:paraId="412399C6" w14:textId="77777777" w:rsidR="00005C0C" w:rsidRPr="00005C0C" w:rsidRDefault="00005C0C" w:rsidP="00005C0C">
      <w:pPr>
        <w:keepNext/>
        <w:spacing w:line="240" w:lineRule="auto"/>
      </w:pPr>
    </w:p>
    <w:p w14:paraId="0DCF1E5E" w14:textId="77777777" w:rsidR="00005C0C" w:rsidRPr="00005C0C" w:rsidRDefault="00E62FC4" w:rsidP="00005C0C">
      <w:pPr>
        <w:spacing w:line="240" w:lineRule="auto"/>
        <w:rPr>
          <w:noProof/>
          <w:szCs w:val="22"/>
        </w:rPr>
      </w:pPr>
      <w:r w:rsidRPr="00005C0C">
        <w:rPr>
          <w:noProof/>
          <w:szCs w:val="22"/>
        </w:rPr>
        <w:t>EU/1/16/1138/008</w:t>
      </w:r>
    </w:p>
    <w:p w14:paraId="5DCCC307" w14:textId="77777777" w:rsidR="00005C0C" w:rsidRPr="00005C0C" w:rsidRDefault="00005C0C" w:rsidP="00005C0C">
      <w:pPr>
        <w:spacing w:line="240" w:lineRule="auto"/>
      </w:pPr>
    </w:p>
    <w:p w14:paraId="1362DD4E" w14:textId="77777777" w:rsidR="00005C0C" w:rsidRPr="00005C0C" w:rsidRDefault="00005C0C" w:rsidP="00005C0C">
      <w:pPr>
        <w:spacing w:line="240" w:lineRule="auto"/>
      </w:pPr>
    </w:p>
    <w:p w14:paraId="52D0B32E"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13.</w:t>
      </w:r>
      <w:r w:rsidRPr="00005C0C">
        <w:rPr>
          <w:b/>
          <w:noProof/>
        </w:rPr>
        <w:tab/>
        <w:t>PARTII NUMBER</w:t>
      </w:r>
    </w:p>
    <w:p w14:paraId="2B76CE3E" w14:textId="77777777" w:rsidR="00005C0C" w:rsidRPr="00005C0C" w:rsidRDefault="00005C0C" w:rsidP="00005C0C">
      <w:pPr>
        <w:keepNext/>
        <w:spacing w:line="240" w:lineRule="auto"/>
        <w:rPr>
          <w:i/>
          <w:noProof/>
          <w:szCs w:val="22"/>
        </w:rPr>
      </w:pPr>
    </w:p>
    <w:p w14:paraId="07D2F4E5" w14:textId="77777777" w:rsidR="00005C0C" w:rsidRPr="00005C0C" w:rsidRDefault="00E62FC4" w:rsidP="00005C0C">
      <w:pPr>
        <w:spacing w:line="240" w:lineRule="auto"/>
        <w:rPr>
          <w:noProof/>
          <w:szCs w:val="22"/>
        </w:rPr>
      </w:pPr>
      <w:r w:rsidRPr="00005C0C">
        <w:rPr>
          <w:noProof/>
          <w:szCs w:val="22"/>
        </w:rPr>
        <w:t>Lot</w:t>
      </w:r>
    </w:p>
    <w:p w14:paraId="4309BCE6" w14:textId="77777777" w:rsidR="00005C0C" w:rsidRPr="00005C0C" w:rsidRDefault="00005C0C" w:rsidP="00005C0C">
      <w:pPr>
        <w:spacing w:line="240" w:lineRule="auto"/>
        <w:rPr>
          <w:noProof/>
          <w:szCs w:val="22"/>
        </w:rPr>
      </w:pPr>
    </w:p>
    <w:p w14:paraId="67A096DF" w14:textId="77777777" w:rsidR="00005C0C" w:rsidRPr="00005C0C" w:rsidRDefault="00005C0C" w:rsidP="00005C0C">
      <w:pPr>
        <w:spacing w:line="240" w:lineRule="auto"/>
        <w:rPr>
          <w:noProof/>
          <w:szCs w:val="22"/>
        </w:rPr>
      </w:pPr>
    </w:p>
    <w:p w14:paraId="16C8E89E"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14.</w:t>
      </w:r>
      <w:r w:rsidRPr="00005C0C">
        <w:rPr>
          <w:b/>
          <w:noProof/>
        </w:rPr>
        <w:tab/>
        <w:t>RAVIMI VÄLJASTAMISTINGIMUSED</w:t>
      </w:r>
    </w:p>
    <w:p w14:paraId="3490B5B0" w14:textId="77777777" w:rsidR="00005C0C" w:rsidRPr="00005C0C" w:rsidRDefault="00005C0C" w:rsidP="00005C0C">
      <w:pPr>
        <w:spacing w:line="240" w:lineRule="auto"/>
        <w:rPr>
          <w:i/>
          <w:noProof/>
          <w:szCs w:val="22"/>
        </w:rPr>
      </w:pPr>
    </w:p>
    <w:p w14:paraId="2E96F4EF" w14:textId="77777777" w:rsidR="00005C0C" w:rsidRPr="00005C0C" w:rsidRDefault="00005C0C" w:rsidP="00005C0C">
      <w:pPr>
        <w:spacing w:line="240" w:lineRule="auto"/>
        <w:rPr>
          <w:noProof/>
          <w:szCs w:val="22"/>
        </w:rPr>
      </w:pPr>
    </w:p>
    <w:p w14:paraId="703F400D"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15.</w:t>
      </w:r>
      <w:r w:rsidRPr="00005C0C">
        <w:rPr>
          <w:b/>
          <w:noProof/>
        </w:rPr>
        <w:tab/>
        <w:t>KASUTUSJUHEND</w:t>
      </w:r>
    </w:p>
    <w:p w14:paraId="45891AA6" w14:textId="77777777" w:rsidR="00005C0C" w:rsidRPr="00005C0C" w:rsidRDefault="00005C0C" w:rsidP="00005C0C">
      <w:pPr>
        <w:spacing w:line="240" w:lineRule="auto"/>
        <w:rPr>
          <w:noProof/>
          <w:szCs w:val="22"/>
        </w:rPr>
      </w:pPr>
    </w:p>
    <w:p w14:paraId="37D029BF" w14:textId="77777777" w:rsidR="00005C0C" w:rsidRPr="00005C0C" w:rsidRDefault="00005C0C" w:rsidP="00005C0C">
      <w:pPr>
        <w:spacing w:line="240" w:lineRule="auto"/>
        <w:rPr>
          <w:noProof/>
          <w:szCs w:val="22"/>
        </w:rPr>
      </w:pPr>
    </w:p>
    <w:p w14:paraId="47DE5D40"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16.</w:t>
      </w:r>
      <w:r w:rsidRPr="00005C0C">
        <w:rPr>
          <w:b/>
          <w:noProof/>
        </w:rPr>
        <w:tab/>
        <w:t>TEAVE BRAILLE’ KIRJAS (PUNKTKIRJAS)</w:t>
      </w:r>
    </w:p>
    <w:p w14:paraId="38AC4A6D" w14:textId="77777777" w:rsidR="00005C0C" w:rsidRPr="00005C0C" w:rsidRDefault="00005C0C" w:rsidP="00005C0C">
      <w:pPr>
        <w:keepNext/>
        <w:spacing w:line="240" w:lineRule="auto"/>
        <w:rPr>
          <w:noProof/>
          <w:szCs w:val="22"/>
        </w:rPr>
      </w:pPr>
    </w:p>
    <w:p w14:paraId="44AFF9D6" w14:textId="77777777" w:rsidR="00005C0C" w:rsidRPr="00005C0C" w:rsidRDefault="00E62FC4" w:rsidP="00005C0C">
      <w:pPr>
        <w:spacing w:line="240" w:lineRule="auto"/>
        <w:rPr>
          <w:shd w:val="clear" w:color="auto" w:fill="CCCCCC"/>
        </w:rPr>
      </w:pPr>
      <w:r w:rsidRPr="00005C0C">
        <w:t>venclyxto 100 mg</w:t>
      </w:r>
    </w:p>
    <w:p w14:paraId="2E105019" w14:textId="77777777" w:rsidR="00005C0C" w:rsidRPr="00005C0C" w:rsidRDefault="00005C0C" w:rsidP="00005C0C">
      <w:pPr>
        <w:spacing w:line="240" w:lineRule="auto"/>
        <w:rPr>
          <w:shd w:val="clear" w:color="auto" w:fill="CCCCCC"/>
        </w:rPr>
      </w:pPr>
    </w:p>
    <w:p w14:paraId="42DDA241" w14:textId="77777777" w:rsidR="00005C0C" w:rsidRPr="00005C0C" w:rsidRDefault="00005C0C" w:rsidP="00005C0C">
      <w:pPr>
        <w:spacing w:line="240" w:lineRule="auto"/>
        <w:rPr>
          <w:noProof/>
          <w:szCs w:val="22"/>
          <w:shd w:val="clear" w:color="auto" w:fill="CCCCCC"/>
        </w:rPr>
      </w:pPr>
    </w:p>
    <w:p w14:paraId="4BA662E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005C0C">
        <w:rPr>
          <w:b/>
          <w:noProof/>
        </w:rPr>
        <w:t>17.</w:t>
      </w:r>
      <w:r w:rsidRPr="00005C0C">
        <w:rPr>
          <w:b/>
          <w:noProof/>
        </w:rPr>
        <w:tab/>
        <w:t>AINULAADNE IDENTIFIKAATOR – 2D-vöötkood</w:t>
      </w:r>
    </w:p>
    <w:p w14:paraId="492D99E7" w14:textId="77777777" w:rsidR="00005C0C" w:rsidRPr="00005C0C" w:rsidRDefault="00005C0C" w:rsidP="00005C0C">
      <w:pPr>
        <w:keepNext/>
        <w:tabs>
          <w:tab w:val="clear" w:pos="567"/>
        </w:tabs>
        <w:spacing w:line="240" w:lineRule="auto"/>
        <w:rPr>
          <w:noProof/>
        </w:rPr>
      </w:pPr>
    </w:p>
    <w:p w14:paraId="75760629" w14:textId="77777777" w:rsidR="00005C0C" w:rsidRPr="00005C0C" w:rsidRDefault="00E62FC4" w:rsidP="00005C0C">
      <w:pPr>
        <w:spacing w:line="240" w:lineRule="auto"/>
        <w:rPr>
          <w:noProof/>
          <w:szCs w:val="22"/>
          <w:shd w:val="clear" w:color="auto" w:fill="CCCCCC"/>
        </w:rPr>
      </w:pPr>
      <w:r w:rsidRPr="00005C0C">
        <w:rPr>
          <w:noProof/>
          <w:highlight w:val="lightGray"/>
        </w:rPr>
        <w:t>Lisatud on 2D-vöötkood, mis sisaldab ainulaadset identifikaatorit.</w:t>
      </w:r>
    </w:p>
    <w:p w14:paraId="4BD74B87" w14:textId="77777777" w:rsidR="00005C0C" w:rsidRPr="00005C0C" w:rsidRDefault="00005C0C" w:rsidP="00005C0C">
      <w:pPr>
        <w:spacing w:line="240" w:lineRule="auto"/>
        <w:rPr>
          <w:noProof/>
          <w:szCs w:val="22"/>
          <w:shd w:val="clear" w:color="auto" w:fill="CCCCCC"/>
        </w:rPr>
      </w:pPr>
    </w:p>
    <w:p w14:paraId="1D7964F8" w14:textId="77777777" w:rsidR="00005C0C" w:rsidRPr="00005C0C" w:rsidRDefault="00005C0C" w:rsidP="00005C0C">
      <w:pPr>
        <w:tabs>
          <w:tab w:val="clear" w:pos="567"/>
        </w:tabs>
        <w:spacing w:line="240" w:lineRule="auto"/>
        <w:rPr>
          <w:noProof/>
        </w:rPr>
      </w:pPr>
    </w:p>
    <w:p w14:paraId="55233949"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005C0C">
        <w:rPr>
          <w:b/>
          <w:noProof/>
        </w:rPr>
        <w:t>18.</w:t>
      </w:r>
      <w:r w:rsidRPr="00005C0C">
        <w:rPr>
          <w:b/>
          <w:noProof/>
        </w:rPr>
        <w:tab/>
        <w:t>AINULAADNE IDENTIFIKAATOR – INIMLOETAVAD ANDMED</w:t>
      </w:r>
    </w:p>
    <w:p w14:paraId="43599264" w14:textId="77777777" w:rsidR="00005C0C" w:rsidRPr="00005C0C" w:rsidRDefault="00005C0C" w:rsidP="00005C0C">
      <w:pPr>
        <w:keepNext/>
        <w:tabs>
          <w:tab w:val="clear" w:pos="567"/>
        </w:tabs>
        <w:spacing w:line="240" w:lineRule="auto"/>
        <w:rPr>
          <w:noProof/>
        </w:rPr>
      </w:pPr>
    </w:p>
    <w:p w14:paraId="5E51DD3E" w14:textId="77777777" w:rsidR="00005C0C" w:rsidRPr="00005C0C" w:rsidRDefault="00E62FC4" w:rsidP="00005C0C">
      <w:pPr>
        <w:keepNext/>
      </w:pPr>
      <w:r w:rsidRPr="00005C0C">
        <w:t>PC</w:t>
      </w:r>
    </w:p>
    <w:p w14:paraId="05A18857" w14:textId="77777777" w:rsidR="00005C0C" w:rsidRPr="00005C0C" w:rsidRDefault="00E62FC4" w:rsidP="00005C0C">
      <w:pPr>
        <w:keepNext/>
        <w:rPr>
          <w:szCs w:val="22"/>
        </w:rPr>
      </w:pPr>
      <w:r w:rsidRPr="00005C0C">
        <w:t>SN</w:t>
      </w:r>
    </w:p>
    <w:p w14:paraId="20F82BE7" w14:textId="77777777" w:rsidR="00005C0C" w:rsidRPr="00005C0C" w:rsidRDefault="00E62FC4" w:rsidP="00005C0C">
      <w:pPr>
        <w:rPr>
          <w:szCs w:val="22"/>
        </w:rPr>
      </w:pPr>
      <w:r w:rsidRPr="00005C0C">
        <w:rPr>
          <w:shd w:val="clear" w:color="auto" w:fill="BFBFBF"/>
        </w:rPr>
        <w:t>NN</w:t>
      </w:r>
    </w:p>
    <w:p w14:paraId="6BB8FC88" w14:textId="77777777" w:rsidR="00005C0C" w:rsidRPr="00005C0C" w:rsidRDefault="00005C0C" w:rsidP="00005C0C">
      <w:pPr>
        <w:shd w:val="clear" w:color="auto" w:fill="FFFFFF"/>
        <w:spacing w:line="240" w:lineRule="auto"/>
      </w:pPr>
    </w:p>
    <w:p w14:paraId="32BCCF6A" w14:textId="77777777" w:rsidR="00005C0C" w:rsidRPr="00005C0C" w:rsidRDefault="00E62FC4" w:rsidP="00005C0C">
      <w:pPr>
        <w:tabs>
          <w:tab w:val="clear" w:pos="567"/>
        </w:tabs>
        <w:spacing w:line="240" w:lineRule="auto"/>
      </w:pPr>
      <w:r w:rsidRPr="00005C0C">
        <w:br w:type="page"/>
      </w:r>
    </w:p>
    <w:p w14:paraId="106DDF77" w14:textId="77777777" w:rsidR="00005C0C" w:rsidRPr="00005C0C" w:rsidRDefault="00E62FC4" w:rsidP="00005C0C">
      <w:pPr>
        <w:pBdr>
          <w:top w:val="single" w:sz="4" w:space="1" w:color="auto"/>
          <w:left w:val="single" w:sz="4" w:space="4" w:color="auto"/>
          <w:bottom w:val="single" w:sz="4" w:space="1" w:color="auto"/>
          <w:right w:val="single" w:sz="4" w:space="4" w:color="auto"/>
        </w:pBdr>
        <w:spacing w:line="240" w:lineRule="auto"/>
        <w:rPr>
          <w:b/>
        </w:rPr>
      </w:pPr>
      <w:r w:rsidRPr="00005C0C">
        <w:rPr>
          <w:b/>
        </w:rPr>
        <w:lastRenderedPageBreak/>
        <w:t>SISEPAKENDIL PEAVAD OLEMA JÄRGMISED ANDMED</w:t>
      </w:r>
    </w:p>
    <w:p w14:paraId="6222966B" w14:textId="77777777" w:rsidR="00005C0C" w:rsidRPr="00005C0C" w:rsidRDefault="00005C0C" w:rsidP="00005C0C">
      <w:pPr>
        <w:pBdr>
          <w:top w:val="single" w:sz="4" w:space="1" w:color="auto"/>
          <w:left w:val="single" w:sz="4" w:space="4" w:color="auto"/>
          <w:bottom w:val="single" w:sz="4" w:space="1" w:color="auto"/>
          <w:right w:val="single" w:sz="4" w:space="4" w:color="auto"/>
        </w:pBdr>
        <w:spacing w:line="240" w:lineRule="auto"/>
        <w:ind w:left="567" w:hanging="567"/>
      </w:pPr>
    </w:p>
    <w:p w14:paraId="63F17DEE" w14:textId="77777777" w:rsidR="00005C0C" w:rsidRPr="00005C0C" w:rsidRDefault="00E62FC4" w:rsidP="00005C0C">
      <w:pPr>
        <w:pBdr>
          <w:top w:val="single" w:sz="4" w:space="1" w:color="auto"/>
          <w:left w:val="single" w:sz="4" w:space="4" w:color="auto"/>
          <w:bottom w:val="single" w:sz="4" w:space="1" w:color="auto"/>
          <w:right w:val="single" w:sz="4" w:space="4" w:color="auto"/>
        </w:pBdr>
        <w:spacing w:line="240" w:lineRule="auto"/>
      </w:pPr>
      <w:r w:rsidRPr="00005C0C">
        <w:rPr>
          <w:b/>
        </w:rPr>
        <w:t>PUDELISILT</w:t>
      </w:r>
    </w:p>
    <w:p w14:paraId="4279055A" w14:textId="77777777" w:rsidR="00005C0C" w:rsidRPr="00005C0C" w:rsidRDefault="00005C0C" w:rsidP="00005C0C">
      <w:pPr>
        <w:spacing w:line="240" w:lineRule="auto"/>
      </w:pPr>
    </w:p>
    <w:p w14:paraId="37CF2B22" w14:textId="77777777" w:rsidR="00005C0C" w:rsidRPr="00005C0C" w:rsidRDefault="00005C0C" w:rsidP="00005C0C">
      <w:pPr>
        <w:spacing w:line="240" w:lineRule="auto"/>
      </w:pPr>
    </w:p>
    <w:p w14:paraId="21B67E3C"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1.</w:t>
      </w:r>
      <w:r w:rsidRPr="00005C0C">
        <w:rPr>
          <w:b/>
        </w:rPr>
        <w:tab/>
        <w:t>RAVIMPREPARAADI NIMETUS</w:t>
      </w:r>
    </w:p>
    <w:p w14:paraId="71159730" w14:textId="77777777" w:rsidR="00005C0C" w:rsidRPr="00005C0C" w:rsidRDefault="00005C0C" w:rsidP="00005C0C">
      <w:pPr>
        <w:keepNext/>
        <w:spacing w:line="240" w:lineRule="auto"/>
      </w:pPr>
    </w:p>
    <w:p w14:paraId="64561302" w14:textId="77777777" w:rsidR="00005C0C" w:rsidRPr="00005C0C" w:rsidRDefault="00E62FC4" w:rsidP="00005C0C">
      <w:pPr>
        <w:widowControl w:val="0"/>
        <w:spacing w:line="240" w:lineRule="auto"/>
      </w:pPr>
      <w:r w:rsidRPr="00005C0C">
        <w:t>Venclyxto 100 mg õhukese polümeerikattega tabletid</w:t>
      </w:r>
    </w:p>
    <w:p w14:paraId="55241642" w14:textId="77777777" w:rsidR="00005C0C" w:rsidRPr="00005C0C" w:rsidRDefault="00E62FC4" w:rsidP="00005C0C">
      <w:pPr>
        <w:widowControl w:val="0"/>
        <w:spacing w:line="240" w:lineRule="auto"/>
      </w:pPr>
      <w:r w:rsidRPr="00005C0C">
        <w:rPr>
          <w:i/>
        </w:rPr>
        <w:t>venetoclaxum</w:t>
      </w:r>
    </w:p>
    <w:p w14:paraId="6476B658" w14:textId="77777777" w:rsidR="00005C0C" w:rsidRPr="00005C0C" w:rsidRDefault="00005C0C" w:rsidP="00005C0C">
      <w:pPr>
        <w:spacing w:line="240" w:lineRule="auto"/>
      </w:pPr>
    </w:p>
    <w:p w14:paraId="393E3C0A" w14:textId="77777777" w:rsidR="00005C0C" w:rsidRPr="00005C0C" w:rsidRDefault="00005C0C" w:rsidP="00005C0C">
      <w:pPr>
        <w:spacing w:line="240" w:lineRule="auto"/>
      </w:pPr>
    </w:p>
    <w:p w14:paraId="23921EF5"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b/>
        </w:rPr>
      </w:pPr>
      <w:r w:rsidRPr="00005C0C">
        <w:rPr>
          <w:b/>
        </w:rPr>
        <w:t>2.</w:t>
      </w:r>
      <w:r w:rsidRPr="00005C0C">
        <w:rPr>
          <w:b/>
        </w:rPr>
        <w:tab/>
        <w:t>TOIMEAINE(TE) SISALDUS</w:t>
      </w:r>
    </w:p>
    <w:p w14:paraId="37BA4FE2" w14:textId="77777777" w:rsidR="00005C0C" w:rsidRPr="00005C0C" w:rsidRDefault="00005C0C" w:rsidP="00005C0C">
      <w:pPr>
        <w:keepNext/>
        <w:spacing w:line="240" w:lineRule="auto"/>
      </w:pPr>
    </w:p>
    <w:p w14:paraId="01975165" w14:textId="77777777" w:rsidR="00005C0C" w:rsidRPr="00005C0C" w:rsidRDefault="00E62FC4" w:rsidP="00005C0C">
      <w:pPr>
        <w:widowControl w:val="0"/>
        <w:spacing w:line="240" w:lineRule="auto"/>
      </w:pPr>
      <w:r w:rsidRPr="00005C0C">
        <w:t>Üks õhukese polümeerikattega tablett sisaldab 100 mg venetoklaksi.</w:t>
      </w:r>
    </w:p>
    <w:p w14:paraId="251A3D53" w14:textId="77777777" w:rsidR="00005C0C" w:rsidRPr="00005C0C" w:rsidRDefault="00005C0C" w:rsidP="00005C0C">
      <w:pPr>
        <w:spacing w:line="240" w:lineRule="auto"/>
      </w:pPr>
    </w:p>
    <w:p w14:paraId="7AAF6461" w14:textId="77777777" w:rsidR="00005C0C" w:rsidRPr="00005C0C" w:rsidRDefault="00005C0C" w:rsidP="00005C0C">
      <w:pPr>
        <w:spacing w:line="240" w:lineRule="auto"/>
      </w:pPr>
    </w:p>
    <w:p w14:paraId="35AAD0AB"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3.</w:t>
      </w:r>
      <w:r w:rsidRPr="00005C0C">
        <w:rPr>
          <w:b/>
          <w:noProof/>
        </w:rPr>
        <w:tab/>
        <w:t>ABIAINED</w:t>
      </w:r>
    </w:p>
    <w:p w14:paraId="7513EFE2" w14:textId="77777777" w:rsidR="00005C0C" w:rsidRPr="00005C0C" w:rsidRDefault="00005C0C" w:rsidP="00005C0C">
      <w:pPr>
        <w:spacing w:line="240" w:lineRule="auto"/>
        <w:rPr>
          <w:noProof/>
          <w:szCs w:val="22"/>
        </w:rPr>
      </w:pPr>
    </w:p>
    <w:p w14:paraId="18E6A10C" w14:textId="77777777" w:rsidR="00005C0C" w:rsidRPr="00005C0C" w:rsidRDefault="00005C0C" w:rsidP="00005C0C">
      <w:pPr>
        <w:spacing w:line="240" w:lineRule="auto"/>
        <w:rPr>
          <w:noProof/>
          <w:szCs w:val="22"/>
        </w:rPr>
      </w:pPr>
    </w:p>
    <w:p w14:paraId="62BD0B38"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4.</w:t>
      </w:r>
      <w:r w:rsidRPr="00005C0C">
        <w:rPr>
          <w:b/>
          <w:noProof/>
        </w:rPr>
        <w:tab/>
        <w:t>RAVIMVORM JA PAKENDI SUURUS</w:t>
      </w:r>
    </w:p>
    <w:p w14:paraId="09645696" w14:textId="77777777" w:rsidR="00005C0C" w:rsidRPr="00005C0C" w:rsidRDefault="00005C0C" w:rsidP="00005C0C">
      <w:pPr>
        <w:keepNext/>
        <w:spacing w:line="240" w:lineRule="auto"/>
        <w:rPr>
          <w:noProof/>
          <w:szCs w:val="22"/>
        </w:rPr>
      </w:pPr>
    </w:p>
    <w:p w14:paraId="695A79E7" w14:textId="77777777" w:rsidR="00005C0C" w:rsidRPr="00005C0C" w:rsidRDefault="00E62FC4" w:rsidP="00005C0C">
      <w:pPr>
        <w:spacing w:line="240" w:lineRule="auto"/>
        <w:rPr>
          <w:noProof/>
          <w:szCs w:val="22"/>
        </w:rPr>
      </w:pPr>
      <w:r w:rsidRPr="00005C0C">
        <w:rPr>
          <w:noProof/>
          <w:szCs w:val="22"/>
          <w:highlight w:val="lightGray"/>
        </w:rPr>
        <w:t>Õhukese polümeerikattega tablett</w:t>
      </w:r>
    </w:p>
    <w:p w14:paraId="4F0382B6" w14:textId="77777777" w:rsidR="00005C0C" w:rsidRPr="00005C0C" w:rsidRDefault="00005C0C" w:rsidP="00005C0C">
      <w:pPr>
        <w:spacing w:line="240" w:lineRule="auto"/>
        <w:rPr>
          <w:noProof/>
          <w:szCs w:val="22"/>
        </w:rPr>
      </w:pPr>
    </w:p>
    <w:p w14:paraId="54BA5A41" w14:textId="77777777" w:rsidR="00005C0C" w:rsidRPr="00005C0C" w:rsidRDefault="00E62FC4" w:rsidP="00005C0C">
      <w:pPr>
        <w:spacing w:line="240" w:lineRule="auto"/>
        <w:rPr>
          <w:noProof/>
          <w:szCs w:val="22"/>
        </w:rPr>
      </w:pPr>
      <w:r w:rsidRPr="00005C0C">
        <w:rPr>
          <w:noProof/>
          <w:szCs w:val="22"/>
        </w:rPr>
        <w:t>120 tabletti</w:t>
      </w:r>
    </w:p>
    <w:p w14:paraId="0C255D29" w14:textId="77777777" w:rsidR="00005C0C" w:rsidRPr="00005C0C" w:rsidRDefault="00005C0C" w:rsidP="00005C0C">
      <w:pPr>
        <w:spacing w:line="240" w:lineRule="auto"/>
        <w:rPr>
          <w:noProof/>
          <w:szCs w:val="22"/>
        </w:rPr>
      </w:pPr>
    </w:p>
    <w:p w14:paraId="1073B6CE" w14:textId="77777777" w:rsidR="00005C0C" w:rsidRPr="00005C0C" w:rsidRDefault="00005C0C" w:rsidP="00005C0C">
      <w:pPr>
        <w:spacing w:line="240" w:lineRule="auto"/>
        <w:rPr>
          <w:noProof/>
          <w:szCs w:val="22"/>
        </w:rPr>
      </w:pPr>
    </w:p>
    <w:p w14:paraId="4238A632"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5.</w:t>
      </w:r>
      <w:r w:rsidRPr="00005C0C">
        <w:rPr>
          <w:b/>
          <w:noProof/>
        </w:rPr>
        <w:tab/>
        <w:t>MANUSTAMISVIIS JA -TEE(D)</w:t>
      </w:r>
    </w:p>
    <w:p w14:paraId="124CB032" w14:textId="77777777" w:rsidR="00005C0C" w:rsidRPr="00005C0C" w:rsidRDefault="00005C0C" w:rsidP="00005C0C">
      <w:pPr>
        <w:spacing w:line="240" w:lineRule="auto"/>
      </w:pPr>
    </w:p>
    <w:p w14:paraId="23103473" w14:textId="77777777" w:rsidR="00005C0C" w:rsidRPr="00005C0C" w:rsidRDefault="00E62FC4" w:rsidP="00005C0C">
      <w:pPr>
        <w:spacing w:line="240" w:lineRule="auto"/>
      </w:pPr>
      <w:r w:rsidRPr="00005C0C">
        <w:t>Enne ravimi kasutamist lugege pakendi infolehte.</w:t>
      </w:r>
    </w:p>
    <w:p w14:paraId="3FB8E1CA" w14:textId="77777777" w:rsidR="00005C0C" w:rsidRPr="00005C0C" w:rsidRDefault="00005C0C" w:rsidP="00005C0C">
      <w:pPr>
        <w:spacing w:line="240" w:lineRule="auto"/>
      </w:pPr>
    </w:p>
    <w:p w14:paraId="32BADD32" w14:textId="77777777" w:rsidR="00005C0C" w:rsidRPr="00005C0C" w:rsidRDefault="00E62FC4" w:rsidP="00005C0C">
      <w:pPr>
        <w:spacing w:line="240" w:lineRule="auto"/>
      </w:pPr>
      <w:r w:rsidRPr="00005C0C">
        <w:t>Suukaudne.</w:t>
      </w:r>
    </w:p>
    <w:p w14:paraId="45C4A6B3" w14:textId="77777777" w:rsidR="00005C0C" w:rsidRPr="00005C0C" w:rsidRDefault="00005C0C" w:rsidP="00005C0C">
      <w:pPr>
        <w:spacing w:line="240" w:lineRule="auto"/>
      </w:pPr>
    </w:p>
    <w:p w14:paraId="243BEB35" w14:textId="77777777" w:rsidR="00005C0C" w:rsidRPr="00005C0C" w:rsidRDefault="00005C0C" w:rsidP="00005C0C">
      <w:pPr>
        <w:spacing w:line="240" w:lineRule="auto"/>
      </w:pPr>
    </w:p>
    <w:p w14:paraId="29BB235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05C0C">
        <w:rPr>
          <w:b/>
        </w:rPr>
        <w:t>6.</w:t>
      </w:r>
      <w:r w:rsidRPr="00005C0C">
        <w:rPr>
          <w:b/>
        </w:rPr>
        <w:tab/>
        <w:t>ERIHOIATUS, ET RAVIMIT TULEB HOIDA LASTE EEST VARJATUD JA KÄTTESAAMATUS KOHAS</w:t>
      </w:r>
    </w:p>
    <w:p w14:paraId="0B47F809" w14:textId="77777777" w:rsidR="00005C0C" w:rsidRPr="00005C0C" w:rsidRDefault="00005C0C" w:rsidP="00005C0C">
      <w:pPr>
        <w:keepNext/>
        <w:spacing w:line="240" w:lineRule="auto"/>
      </w:pPr>
    </w:p>
    <w:p w14:paraId="6303178E" w14:textId="77777777" w:rsidR="00005C0C" w:rsidRPr="00005C0C" w:rsidRDefault="00E62FC4" w:rsidP="00005C0C">
      <w:pPr>
        <w:spacing w:line="240" w:lineRule="auto"/>
        <w:outlineLvl w:val="0"/>
      </w:pPr>
      <w:r w:rsidRPr="00005C0C">
        <w:t>Hoida laste eest varjatud ja kättesaamatus kohas.</w:t>
      </w:r>
    </w:p>
    <w:p w14:paraId="08AB9BD3" w14:textId="77777777" w:rsidR="00005C0C" w:rsidRPr="00005C0C" w:rsidRDefault="00005C0C" w:rsidP="00005C0C">
      <w:pPr>
        <w:spacing w:line="240" w:lineRule="auto"/>
      </w:pPr>
    </w:p>
    <w:p w14:paraId="3A859D15" w14:textId="77777777" w:rsidR="00005C0C" w:rsidRPr="00005C0C" w:rsidRDefault="00005C0C" w:rsidP="00005C0C">
      <w:pPr>
        <w:spacing w:line="240" w:lineRule="auto"/>
      </w:pPr>
    </w:p>
    <w:p w14:paraId="32E807A5"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7.</w:t>
      </w:r>
      <w:r w:rsidRPr="00005C0C">
        <w:rPr>
          <w:b/>
        </w:rPr>
        <w:tab/>
        <w:t>TEISED ERIHOIATUSED (VAJADUSEL)</w:t>
      </w:r>
    </w:p>
    <w:p w14:paraId="0A7A16B1" w14:textId="77777777" w:rsidR="00005C0C" w:rsidRPr="00005C0C" w:rsidRDefault="00005C0C" w:rsidP="00005C0C">
      <w:pPr>
        <w:keepNext/>
        <w:spacing w:line="240" w:lineRule="auto"/>
      </w:pPr>
    </w:p>
    <w:p w14:paraId="08C53E4D" w14:textId="77777777" w:rsidR="00005C0C" w:rsidRPr="00005C0C" w:rsidRDefault="00005C0C" w:rsidP="00005C0C">
      <w:pPr>
        <w:tabs>
          <w:tab w:val="left" w:pos="749"/>
        </w:tabs>
        <w:spacing w:line="240" w:lineRule="auto"/>
      </w:pPr>
    </w:p>
    <w:p w14:paraId="11F3B3B7"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8.</w:t>
      </w:r>
      <w:r w:rsidRPr="00005C0C">
        <w:rPr>
          <w:b/>
        </w:rPr>
        <w:tab/>
        <w:t>KÕLBLIKKUSAEG</w:t>
      </w:r>
    </w:p>
    <w:p w14:paraId="4D423F9B" w14:textId="77777777" w:rsidR="00005C0C" w:rsidRPr="00005C0C" w:rsidRDefault="00005C0C" w:rsidP="00005C0C">
      <w:pPr>
        <w:keepNext/>
        <w:spacing w:line="240" w:lineRule="auto"/>
      </w:pPr>
    </w:p>
    <w:p w14:paraId="018F0C22" w14:textId="77777777" w:rsidR="00005C0C" w:rsidRPr="00005C0C" w:rsidRDefault="00E62FC4" w:rsidP="00005C0C">
      <w:pPr>
        <w:spacing w:line="240" w:lineRule="auto"/>
        <w:rPr>
          <w:noProof/>
          <w:szCs w:val="22"/>
        </w:rPr>
      </w:pPr>
      <w:r w:rsidRPr="00005C0C">
        <w:rPr>
          <w:noProof/>
          <w:szCs w:val="22"/>
        </w:rPr>
        <w:t>EXP</w:t>
      </w:r>
    </w:p>
    <w:p w14:paraId="67D11A43" w14:textId="77777777" w:rsidR="00005C0C" w:rsidRPr="00005C0C" w:rsidRDefault="00005C0C" w:rsidP="00005C0C">
      <w:pPr>
        <w:spacing w:line="240" w:lineRule="auto"/>
        <w:rPr>
          <w:noProof/>
          <w:szCs w:val="22"/>
        </w:rPr>
      </w:pPr>
    </w:p>
    <w:p w14:paraId="5BE97918" w14:textId="77777777" w:rsidR="00005C0C" w:rsidRPr="00005C0C" w:rsidRDefault="00005C0C" w:rsidP="00005C0C">
      <w:pPr>
        <w:spacing w:line="240" w:lineRule="auto"/>
        <w:rPr>
          <w:noProof/>
          <w:szCs w:val="22"/>
        </w:rPr>
      </w:pPr>
    </w:p>
    <w:p w14:paraId="26D78395"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9.</w:t>
      </w:r>
      <w:r w:rsidRPr="00005C0C">
        <w:rPr>
          <w:b/>
          <w:noProof/>
        </w:rPr>
        <w:tab/>
        <w:t>SÄILITAMISE ERITINGIMUSED</w:t>
      </w:r>
    </w:p>
    <w:p w14:paraId="34DFBA41" w14:textId="77777777" w:rsidR="00005C0C" w:rsidRPr="00005C0C" w:rsidRDefault="00005C0C" w:rsidP="00005C0C">
      <w:pPr>
        <w:keepNext/>
        <w:spacing w:line="240" w:lineRule="auto"/>
        <w:rPr>
          <w:noProof/>
          <w:szCs w:val="22"/>
        </w:rPr>
      </w:pPr>
    </w:p>
    <w:p w14:paraId="05F92243" w14:textId="77777777" w:rsidR="00005C0C" w:rsidRPr="00005C0C" w:rsidRDefault="00005C0C" w:rsidP="00005C0C">
      <w:pPr>
        <w:spacing w:line="240" w:lineRule="auto"/>
        <w:ind w:left="567" w:hanging="567"/>
        <w:rPr>
          <w:noProof/>
          <w:szCs w:val="22"/>
        </w:rPr>
      </w:pPr>
    </w:p>
    <w:p w14:paraId="41A4253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05C0C">
        <w:rPr>
          <w:b/>
          <w:noProof/>
        </w:rPr>
        <w:t>10.</w:t>
      </w:r>
      <w:r w:rsidRPr="00005C0C">
        <w:rPr>
          <w:b/>
          <w:noProof/>
        </w:rPr>
        <w:tab/>
        <w:t>ERINÕUDED KASUTAMATA JÄÄNUD RAVIMPREPARAADI VÕI SELLEST TEKKINUD JÄÄTMEMATERJALI HÄVITAMISEKS, VASTAVALT VAJADUSELE</w:t>
      </w:r>
    </w:p>
    <w:p w14:paraId="51350773" w14:textId="77777777" w:rsidR="00005C0C" w:rsidRPr="00005C0C" w:rsidRDefault="00005C0C" w:rsidP="00005C0C">
      <w:pPr>
        <w:spacing w:line="240" w:lineRule="auto"/>
        <w:rPr>
          <w:noProof/>
          <w:szCs w:val="22"/>
        </w:rPr>
      </w:pPr>
    </w:p>
    <w:p w14:paraId="7A6B9766" w14:textId="77777777" w:rsidR="00005C0C" w:rsidRPr="00005C0C" w:rsidRDefault="00005C0C" w:rsidP="00005C0C">
      <w:pPr>
        <w:spacing w:line="240" w:lineRule="auto"/>
        <w:rPr>
          <w:noProof/>
          <w:szCs w:val="22"/>
        </w:rPr>
      </w:pPr>
    </w:p>
    <w:p w14:paraId="0C9C0EFB"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005C0C">
        <w:rPr>
          <w:b/>
          <w:noProof/>
        </w:rPr>
        <w:lastRenderedPageBreak/>
        <w:t>11.</w:t>
      </w:r>
      <w:r w:rsidRPr="00005C0C">
        <w:rPr>
          <w:b/>
          <w:noProof/>
        </w:rPr>
        <w:tab/>
        <w:t>MÜÜGILOA HOIDJA NIMI JA AADRESS</w:t>
      </w:r>
    </w:p>
    <w:p w14:paraId="59F76E73" w14:textId="77777777" w:rsidR="00005C0C" w:rsidRPr="00005C0C" w:rsidRDefault="00005C0C" w:rsidP="00005C0C">
      <w:pPr>
        <w:keepNext/>
        <w:spacing w:line="240" w:lineRule="auto"/>
      </w:pPr>
    </w:p>
    <w:p w14:paraId="0455259F" w14:textId="77777777" w:rsidR="00005C0C" w:rsidRPr="00005C0C" w:rsidRDefault="00E62FC4" w:rsidP="00005C0C">
      <w:pPr>
        <w:spacing w:line="240" w:lineRule="auto"/>
      </w:pPr>
      <w:r w:rsidRPr="00005C0C">
        <w:t xml:space="preserve">AbbVie </w:t>
      </w:r>
      <w:r w:rsidRPr="00005C0C">
        <w:rPr>
          <w:highlight w:val="lightGray"/>
        </w:rPr>
        <w:t>(logo)</w:t>
      </w:r>
    </w:p>
    <w:p w14:paraId="5190F132" w14:textId="77777777" w:rsidR="00005C0C" w:rsidRPr="00005C0C" w:rsidRDefault="00005C0C" w:rsidP="00005C0C">
      <w:pPr>
        <w:spacing w:line="240" w:lineRule="auto"/>
        <w:rPr>
          <w:noProof/>
          <w:szCs w:val="22"/>
        </w:rPr>
      </w:pPr>
    </w:p>
    <w:p w14:paraId="4081D9FD"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pPr>
      <w:r w:rsidRPr="00005C0C">
        <w:rPr>
          <w:b/>
        </w:rPr>
        <w:t>12.</w:t>
      </w:r>
      <w:r w:rsidRPr="00005C0C">
        <w:rPr>
          <w:b/>
        </w:rPr>
        <w:tab/>
        <w:t>MÜÜGILOA NUMBER (NUMBRID)</w:t>
      </w:r>
    </w:p>
    <w:p w14:paraId="50949C0C" w14:textId="77777777" w:rsidR="00005C0C" w:rsidRPr="00005C0C" w:rsidRDefault="00005C0C" w:rsidP="00005C0C">
      <w:pPr>
        <w:spacing w:line="240" w:lineRule="auto"/>
      </w:pPr>
    </w:p>
    <w:p w14:paraId="703349BB" w14:textId="77777777" w:rsidR="00005C0C" w:rsidRPr="00005C0C" w:rsidRDefault="00005C0C" w:rsidP="00005C0C">
      <w:pPr>
        <w:spacing w:line="240" w:lineRule="auto"/>
      </w:pPr>
    </w:p>
    <w:p w14:paraId="7AA06ECF"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13.</w:t>
      </w:r>
      <w:r w:rsidRPr="00005C0C">
        <w:rPr>
          <w:b/>
          <w:noProof/>
        </w:rPr>
        <w:tab/>
        <w:t>PARTII NUMBER</w:t>
      </w:r>
    </w:p>
    <w:p w14:paraId="77C80058" w14:textId="77777777" w:rsidR="00005C0C" w:rsidRPr="00005C0C" w:rsidRDefault="00005C0C" w:rsidP="00005C0C">
      <w:pPr>
        <w:keepNext/>
        <w:spacing w:line="240" w:lineRule="auto"/>
        <w:rPr>
          <w:i/>
          <w:noProof/>
          <w:szCs w:val="22"/>
        </w:rPr>
      </w:pPr>
    </w:p>
    <w:p w14:paraId="4EC227A1" w14:textId="77777777" w:rsidR="00005C0C" w:rsidRPr="00005C0C" w:rsidRDefault="00E62FC4" w:rsidP="00005C0C">
      <w:pPr>
        <w:spacing w:line="240" w:lineRule="auto"/>
        <w:rPr>
          <w:noProof/>
          <w:szCs w:val="22"/>
        </w:rPr>
      </w:pPr>
      <w:r w:rsidRPr="00005C0C">
        <w:rPr>
          <w:noProof/>
          <w:szCs w:val="22"/>
        </w:rPr>
        <w:t>Lot</w:t>
      </w:r>
    </w:p>
    <w:p w14:paraId="0977287A" w14:textId="77777777" w:rsidR="00005C0C" w:rsidRPr="00005C0C" w:rsidRDefault="00005C0C" w:rsidP="00005C0C">
      <w:pPr>
        <w:spacing w:line="240" w:lineRule="auto"/>
        <w:rPr>
          <w:noProof/>
          <w:szCs w:val="22"/>
        </w:rPr>
      </w:pPr>
    </w:p>
    <w:p w14:paraId="3B5893C2" w14:textId="77777777" w:rsidR="00005C0C" w:rsidRPr="00005C0C" w:rsidRDefault="00005C0C" w:rsidP="00005C0C">
      <w:pPr>
        <w:spacing w:line="240" w:lineRule="auto"/>
        <w:rPr>
          <w:noProof/>
          <w:szCs w:val="22"/>
        </w:rPr>
      </w:pPr>
    </w:p>
    <w:p w14:paraId="50293F3C"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14.</w:t>
      </w:r>
      <w:r w:rsidRPr="00005C0C">
        <w:rPr>
          <w:b/>
          <w:noProof/>
        </w:rPr>
        <w:tab/>
        <w:t>RAVIMI VÄLJASTAMISTINGIMUSED</w:t>
      </w:r>
    </w:p>
    <w:p w14:paraId="596BBEC1" w14:textId="77777777" w:rsidR="00005C0C" w:rsidRPr="00005C0C" w:rsidRDefault="00005C0C" w:rsidP="00005C0C">
      <w:pPr>
        <w:spacing w:line="240" w:lineRule="auto"/>
        <w:rPr>
          <w:i/>
          <w:noProof/>
          <w:szCs w:val="22"/>
        </w:rPr>
      </w:pPr>
    </w:p>
    <w:p w14:paraId="1581E9C7" w14:textId="77777777" w:rsidR="00005C0C" w:rsidRPr="00005C0C" w:rsidRDefault="00005C0C" w:rsidP="00005C0C">
      <w:pPr>
        <w:spacing w:line="240" w:lineRule="auto"/>
        <w:rPr>
          <w:noProof/>
          <w:szCs w:val="22"/>
        </w:rPr>
      </w:pPr>
    </w:p>
    <w:p w14:paraId="33F22DD8"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15.</w:t>
      </w:r>
      <w:r w:rsidRPr="00005C0C">
        <w:rPr>
          <w:b/>
          <w:noProof/>
        </w:rPr>
        <w:tab/>
        <w:t>KASUTUSJUHEND</w:t>
      </w:r>
    </w:p>
    <w:p w14:paraId="6CD573EF" w14:textId="77777777" w:rsidR="00005C0C" w:rsidRPr="00005C0C" w:rsidRDefault="00005C0C" w:rsidP="00005C0C">
      <w:pPr>
        <w:spacing w:line="240" w:lineRule="auto"/>
        <w:rPr>
          <w:noProof/>
          <w:szCs w:val="22"/>
        </w:rPr>
      </w:pPr>
    </w:p>
    <w:p w14:paraId="53CD8811" w14:textId="77777777" w:rsidR="00005C0C" w:rsidRPr="00005C0C" w:rsidRDefault="00005C0C" w:rsidP="00005C0C">
      <w:pPr>
        <w:spacing w:line="240" w:lineRule="auto"/>
        <w:rPr>
          <w:noProof/>
          <w:szCs w:val="22"/>
        </w:rPr>
      </w:pPr>
    </w:p>
    <w:p w14:paraId="0EE9D1E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noProof/>
          <w:szCs w:val="22"/>
        </w:rPr>
      </w:pPr>
      <w:r w:rsidRPr="00005C0C">
        <w:rPr>
          <w:b/>
          <w:noProof/>
        </w:rPr>
        <w:t>16.</w:t>
      </w:r>
      <w:r w:rsidRPr="00005C0C">
        <w:rPr>
          <w:b/>
          <w:noProof/>
        </w:rPr>
        <w:tab/>
        <w:t>TEAVE BRAILLE’ KIRJAS (PUNKTKIRJAS)</w:t>
      </w:r>
    </w:p>
    <w:p w14:paraId="3B26BA67" w14:textId="77777777" w:rsidR="00005C0C" w:rsidRPr="00005C0C" w:rsidRDefault="00005C0C" w:rsidP="00005C0C">
      <w:pPr>
        <w:spacing w:line="240" w:lineRule="auto"/>
        <w:rPr>
          <w:shd w:val="clear" w:color="auto" w:fill="CCCCCC"/>
        </w:rPr>
      </w:pPr>
    </w:p>
    <w:p w14:paraId="57C9C454" w14:textId="77777777" w:rsidR="00005C0C" w:rsidRPr="00005C0C" w:rsidRDefault="00005C0C" w:rsidP="00005C0C">
      <w:pPr>
        <w:spacing w:line="240" w:lineRule="auto"/>
        <w:rPr>
          <w:noProof/>
          <w:szCs w:val="22"/>
          <w:shd w:val="clear" w:color="auto" w:fill="CCCCCC"/>
        </w:rPr>
      </w:pPr>
    </w:p>
    <w:p w14:paraId="727DAC38"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005C0C">
        <w:rPr>
          <w:b/>
          <w:noProof/>
        </w:rPr>
        <w:t>17.</w:t>
      </w:r>
      <w:r w:rsidRPr="00005C0C">
        <w:rPr>
          <w:b/>
          <w:noProof/>
        </w:rPr>
        <w:tab/>
        <w:t>AINULAADNE IDENTIFIKAATOR – 2D-vöötkood</w:t>
      </w:r>
    </w:p>
    <w:p w14:paraId="5A44DB26" w14:textId="77777777" w:rsidR="00005C0C" w:rsidRPr="00005C0C" w:rsidRDefault="00005C0C" w:rsidP="00005C0C">
      <w:pPr>
        <w:tabs>
          <w:tab w:val="clear" w:pos="567"/>
        </w:tabs>
        <w:spacing w:line="240" w:lineRule="auto"/>
        <w:rPr>
          <w:noProof/>
        </w:rPr>
      </w:pPr>
    </w:p>
    <w:p w14:paraId="1E9835EC" w14:textId="77777777" w:rsidR="00005C0C" w:rsidRPr="00005C0C" w:rsidRDefault="00005C0C" w:rsidP="00005C0C">
      <w:pPr>
        <w:tabs>
          <w:tab w:val="clear" w:pos="567"/>
        </w:tabs>
        <w:spacing w:line="240" w:lineRule="auto"/>
        <w:rPr>
          <w:noProof/>
        </w:rPr>
      </w:pPr>
    </w:p>
    <w:p w14:paraId="50594E8A" w14:textId="77777777" w:rsidR="00005C0C" w:rsidRPr="00005C0C" w:rsidRDefault="00E62FC4" w:rsidP="00005C0C">
      <w:pPr>
        <w:keepNext/>
        <w:pBdr>
          <w:top w:val="single" w:sz="4" w:space="1" w:color="auto"/>
          <w:left w:val="single" w:sz="4" w:space="4" w:color="auto"/>
          <w:bottom w:val="single" w:sz="4" w:space="1" w:color="auto"/>
          <w:right w:val="single" w:sz="4" w:space="4" w:color="auto"/>
        </w:pBdr>
        <w:spacing w:line="240" w:lineRule="auto"/>
        <w:outlineLvl w:val="0"/>
        <w:rPr>
          <w:i/>
          <w:noProof/>
        </w:rPr>
      </w:pPr>
      <w:r w:rsidRPr="00005C0C">
        <w:rPr>
          <w:b/>
          <w:noProof/>
        </w:rPr>
        <w:t>18.</w:t>
      </w:r>
      <w:r w:rsidRPr="00005C0C">
        <w:rPr>
          <w:b/>
          <w:noProof/>
        </w:rPr>
        <w:tab/>
        <w:t>AINULAADNE IDENTIFIKAATOR – INIMLOETAVAD ANDMED</w:t>
      </w:r>
    </w:p>
    <w:p w14:paraId="0D26D9A1" w14:textId="77777777" w:rsidR="00005C0C" w:rsidRPr="00005C0C" w:rsidRDefault="00005C0C" w:rsidP="00005C0C">
      <w:pPr>
        <w:tabs>
          <w:tab w:val="clear" w:pos="567"/>
        </w:tabs>
        <w:spacing w:line="240" w:lineRule="auto"/>
        <w:rPr>
          <w:noProof/>
        </w:rPr>
      </w:pPr>
    </w:p>
    <w:p w14:paraId="2677B2A2" w14:textId="77777777" w:rsidR="00005C0C" w:rsidRPr="00005C0C" w:rsidRDefault="00E62FC4" w:rsidP="00005C0C">
      <w:pPr>
        <w:tabs>
          <w:tab w:val="clear" w:pos="567"/>
        </w:tabs>
        <w:spacing w:line="240" w:lineRule="auto"/>
        <w:rPr>
          <w:noProof/>
          <w:shd w:val="pct15" w:color="auto" w:fill="auto"/>
        </w:rPr>
      </w:pPr>
      <w:r w:rsidRPr="00005C0C">
        <w:rPr>
          <w:noProof/>
        </w:rPr>
        <w:t>PC</w:t>
      </w:r>
    </w:p>
    <w:p w14:paraId="590CACB8" w14:textId="77777777" w:rsidR="00CB01E4" w:rsidRPr="00E93A27" w:rsidRDefault="00E62FC4" w:rsidP="00434C9D">
      <w:pPr>
        <w:shd w:val="clear" w:color="auto" w:fill="FFFFFF"/>
        <w:spacing w:line="240" w:lineRule="auto"/>
        <w:rPr>
          <w:b/>
        </w:rPr>
      </w:pPr>
      <w:r w:rsidRPr="00E93A27">
        <w:br w:type="page"/>
      </w:r>
    </w:p>
    <w:p w14:paraId="564AEDB4" w14:textId="77777777" w:rsidR="00CB01E4" w:rsidRPr="00E93A27" w:rsidRDefault="00CB01E4">
      <w:pPr>
        <w:spacing w:line="240" w:lineRule="auto"/>
        <w:outlineLvl w:val="0"/>
        <w:rPr>
          <w:b/>
        </w:rPr>
      </w:pPr>
    </w:p>
    <w:p w14:paraId="138DEA96" w14:textId="77777777" w:rsidR="00CB01E4" w:rsidRPr="00E93A27" w:rsidRDefault="00CB01E4">
      <w:pPr>
        <w:spacing w:line="240" w:lineRule="auto"/>
        <w:outlineLvl w:val="0"/>
        <w:rPr>
          <w:b/>
        </w:rPr>
      </w:pPr>
    </w:p>
    <w:p w14:paraId="466D27F3" w14:textId="77777777" w:rsidR="00CB01E4" w:rsidRPr="00E93A27" w:rsidRDefault="00CB01E4">
      <w:pPr>
        <w:spacing w:line="240" w:lineRule="auto"/>
        <w:outlineLvl w:val="0"/>
        <w:rPr>
          <w:b/>
        </w:rPr>
      </w:pPr>
    </w:p>
    <w:p w14:paraId="64A27C9A" w14:textId="77777777" w:rsidR="00CB01E4" w:rsidRPr="00E93A27" w:rsidRDefault="00CB01E4">
      <w:pPr>
        <w:spacing w:line="240" w:lineRule="auto"/>
        <w:outlineLvl w:val="0"/>
        <w:rPr>
          <w:b/>
        </w:rPr>
      </w:pPr>
    </w:p>
    <w:p w14:paraId="48930C4B" w14:textId="77777777" w:rsidR="00CB01E4" w:rsidRPr="00E93A27" w:rsidRDefault="00CB01E4">
      <w:pPr>
        <w:spacing w:line="240" w:lineRule="auto"/>
        <w:outlineLvl w:val="0"/>
        <w:rPr>
          <w:b/>
        </w:rPr>
      </w:pPr>
    </w:p>
    <w:p w14:paraId="4C4B65BF" w14:textId="77777777" w:rsidR="00CB01E4" w:rsidRPr="00E93A27" w:rsidRDefault="00CB01E4">
      <w:pPr>
        <w:spacing w:line="240" w:lineRule="auto"/>
        <w:outlineLvl w:val="0"/>
        <w:rPr>
          <w:b/>
        </w:rPr>
      </w:pPr>
    </w:p>
    <w:p w14:paraId="038B3BB0" w14:textId="77777777" w:rsidR="00CB01E4" w:rsidRPr="00E93A27" w:rsidRDefault="00CB01E4">
      <w:pPr>
        <w:spacing w:line="240" w:lineRule="auto"/>
        <w:outlineLvl w:val="0"/>
        <w:rPr>
          <w:b/>
        </w:rPr>
      </w:pPr>
    </w:p>
    <w:p w14:paraId="0F7D869D" w14:textId="77777777" w:rsidR="00CB01E4" w:rsidRPr="00E93A27" w:rsidRDefault="00CB01E4">
      <w:pPr>
        <w:spacing w:line="240" w:lineRule="auto"/>
        <w:outlineLvl w:val="0"/>
        <w:rPr>
          <w:b/>
        </w:rPr>
      </w:pPr>
    </w:p>
    <w:p w14:paraId="5DA1E6F0" w14:textId="77777777" w:rsidR="00CB01E4" w:rsidRPr="00E93A27" w:rsidRDefault="00CB01E4">
      <w:pPr>
        <w:spacing w:line="240" w:lineRule="auto"/>
        <w:outlineLvl w:val="0"/>
        <w:rPr>
          <w:b/>
        </w:rPr>
      </w:pPr>
    </w:p>
    <w:p w14:paraId="27255DFB" w14:textId="77777777" w:rsidR="00CB01E4" w:rsidRPr="00E93A27" w:rsidRDefault="00CB01E4">
      <w:pPr>
        <w:spacing w:line="240" w:lineRule="auto"/>
        <w:outlineLvl w:val="0"/>
        <w:rPr>
          <w:b/>
        </w:rPr>
      </w:pPr>
    </w:p>
    <w:p w14:paraId="5F932306" w14:textId="77777777" w:rsidR="00CB01E4" w:rsidRPr="00E93A27" w:rsidRDefault="00CB01E4">
      <w:pPr>
        <w:spacing w:line="240" w:lineRule="auto"/>
        <w:outlineLvl w:val="0"/>
        <w:rPr>
          <w:b/>
        </w:rPr>
      </w:pPr>
    </w:p>
    <w:p w14:paraId="2AB389E7" w14:textId="77777777" w:rsidR="00CB01E4" w:rsidRPr="00E93A27" w:rsidRDefault="00CB01E4">
      <w:pPr>
        <w:spacing w:line="240" w:lineRule="auto"/>
        <w:outlineLvl w:val="0"/>
        <w:rPr>
          <w:b/>
        </w:rPr>
      </w:pPr>
    </w:p>
    <w:p w14:paraId="44BE2BE6" w14:textId="77777777" w:rsidR="00CB01E4" w:rsidRPr="00E93A27" w:rsidRDefault="00CB01E4">
      <w:pPr>
        <w:spacing w:line="240" w:lineRule="auto"/>
        <w:outlineLvl w:val="0"/>
        <w:rPr>
          <w:b/>
        </w:rPr>
      </w:pPr>
    </w:p>
    <w:p w14:paraId="4EA6ED3F" w14:textId="77777777" w:rsidR="00CB01E4" w:rsidRPr="00E93A27" w:rsidRDefault="00CB01E4">
      <w:pPr>
        <w:spacing w:line="240" w:lineRule="auto"/>
        <w:outlineLvl w:val="0"/>
        <w:rPr>
          <w:b/>
        </w:rPr>
      </w:pPr>
    </w:p>
    <w:p w14:paraId="74E869CB" w14:textId="77777777" w:rsidR="00CB01E4" w:rsidRPr="00E93A27" w:rsidRDefault="00CB01E4">
      <w:pPr>
        <w:spacing w:line="240" w:lineRule="auto"/>
        <w:outlineLvl w:val="0"/>
        <w:rPr>
          <w:b/>
        </w:rPr>
      </w:pPr>
    </w:p>
    <w:p w14:paraId="132F7DC5" w14:textId="77777777" w:rsidR="00CB01E4" w:rsidRPr="00E93A27" w:rsidRDefault="00CB01E4">
      <w:pPr>
        <w:spacing w:line="240" w:lineRule="auto"/>
        <w:outlineLvl w:val="0"/>
        <w:rPr>
          <w:b/>
        </w:rPr>
      </w:pPr>
    </w:p>
    <w:p w14:paraId="1FF8AD22" w14:textId="77777777" w:rsidR="00CB01E4" w:rsidRPr="00E93A27" w:rsidRDefault="00CB01E4">
      <w:pPr>
        <w:spacing w:line="240" w:lineRule="auto"/>
        <w:outlineLvl w:val="0"/>
        <w:rPr>
          <w:b/>
        </w:rPr>
      </w:pPr>
    </w:p>
    <w:p w14:paraId="2216BE88" w14:textId="77777777" w:rsidR="00CB01E4" w:rsidRPr="00E93A27" w:rsidRDefault="00CB01E4">
      <w:pPr>
        <w:spacing w:line="240" w:lineRule="auto"/>
        <w:outlineLvl w:val="0"/>
        <w:rPr>
          <w:b/>
        </w:rPr>
      </w:pPr>
    </w:p>
    <w:p w14:paraId="5D981E54" w14:textId="77777777" w:rsidR="00CB01E4" w:rsidRPr="00E93A27" w:rsidRDefault="00CB01E4">
      <w:pPr>
        <w:spacing w:line="240" w:lineRule="auto"/>
        <w:outlineLvl w:val="0"/>
        <w:rPr>
          <w:b/>
        </w:rPr>
      </w:pPr>
    </w:p>
    <w:p w14:paraId="2FD05BD3" w14:textId="77777777" w:rsidR="00CB01E4" w:rsidRPr="00E93A27" w:rsidRDefault="00CB01E4">
      <w:pPr>
        <w:spacing w:line="240" w:lineRule="auto"/>
        <w:outlineLvl w:val="0"/>
        <w:rPr>
          <w:b/>
        </w:rPr>
      </w:pPr>
    </w:p>
    <w:p w14:paraId="675F894A" w14:textId="77777777" w:rsidR="00CB01E4" w:rsidRPr="00E93A27" w:rsidRDefault="00CB01E4">
      <w:pPr>
        <w:spacing w:line="240" w:lineRule="auto"/>
        <w:outlineLvl w:val="0"/>
        <w:rPr>
          <w:b/>
        </w:rPr>
      </w:pPr>
    </w:p>
    <w:p w14:paraId="5722BB57" w14:textId="77777777" w:rsidR="00CB01E4" w:rsidRPr="00E93A27" w:rsidRDefault="00CB01E4">
      <w:pPr>
        <w:spacing w:line="240" w:lineRule="auto"/>
        <w:outlineLvl w:val="0"/>
        <w:rPr>
          <w:b/>
        </w:rPr>
      </w:pPr>
    </w:p>
    <w:p w14:paraId="6A79E22D" w14:textId="77777777" w:rsidR="00B61841" w:rsidRPr="00997905" w:rsidRDefault="00B61841" w:rsidP="00997905"/>
    <w:p w14:paraId="60E6D5ED" w14:textId="77777777" w:rsidR="00CB01E4" w:rsidRPr="00E93A27" w:rsidRDefault="00E62FC4" w:rsidP="00475BC4">
      <w:pPr>
        <w:pStyle w:val="BMCENTRED"/>
      </w:pPr>
      <w:r w:rsidRPr="00E93A27">
        <w:rPr>
          <w:rStyle w:val="DoNotTranslateExternal1"/>
          <w:b/>
        </w:rPr>
        <w:t>B.</w:t>
      </w:r>
      <w:r w:rsidRPr="00E93A27">
        <w:t xml:space="preserve"> PAKENDI INFOLEHT</w:t>
      </w:r>
    </w:p>
    <w:p w14:paraId="12A9CF6D" w14:textId="77777777" w:rsidR="00CB01E4" w:rsidRPr="00E93A27" w:rsidRDefault="00E62FC4" w:rsidP="009C3083">
      <w:pPr>
        <w:tabs>
          <w:tab w:val="clear" w:pos="567"/>
        </w:tabs>
        <w:spacing w:line="240" w:lineRule="auto"/>
        <w:jc w:val="center"/>
        <w:outlineLvl w:val="0"/>
      </w:pPr>
      <w:r w:rsidRPr="00E93A27">
        <w:br w:type="page"/>
      </w:r>
      <w:r w:rsidR="006A7B82" w:rsidRPr="00E93A27">
        <w:rPr>
          <w:b/>
        </w:rPr>
        <w:lastRenderedPageBreak/>
        <w:t>Pakendi infoleht: teave patsiendile</w:t>
      </w:r>
    </w:p>
    <w:p w14:paraId="17873269" w14:textId="77777777" w:rsidR="00CB01E4" w:rsidRPr="00E93A27" w:rsidRDefault="00CB01E4">
      <w:pPr>
        <w:numPr>
          <w:ilvl w:val="12"/>
          <w:numId w:val="0"/>
        </w:numPr>
        <w:shd w:val="clear" w:color="auto" w:fill="FFFFFF"/>
        <w:tabs>
          <w:tab w:val="clear" w:pos="567"/>
        </w:tabs>
        <w:spacing w:line="240" w:lineRule="auto"/>
        <w:jc w:val="center"/>
      </w:pPr>
    </w:p>
    <w:p w14:paraId="38A5A742" w14:textId="77777777" w:rsidR="006A7B82" w:rsidRPr="00E93A27" w:rsidRDefault="00E62FC4" w:rsidP="006A7B82">
      <w:pPr>
        <w:widowControl w:val="0"/>
        <w:spacing w:line="240" w:lineRule="auto"/>
        <w:jc w:val="center"/>
        <w:rPr>
          <w:b/>
        </w:rPr>
      </w:pPr>
      <w:r w:rsidRPr="00E93A27">
        <w:rPr>
          <w:b/>
        </w:rPr>
        <w:t>Venclyxto 10 mg õhukese polümeerikattega tabletid</w:t>
      </w:r>
    </w:p>
    <w:p w14:paraId="460E62E5" w14:textId="77777777" w:rsidR="006A7B82" w:rsidRPr="00E93A27" w:rsidRDefault="00E62FC4" w:rsidP="006A7B82">
      <w:pPr>
        <w:widowControl w:val="0"/>
        <w:spacing w:line="240" w:lineRule="auto"/>
        <w:jc w:val="center"/>
        <w:rPr>
          <w:b/>
        </w:rPr>
      </w:pPr>
      <w:r w:rsidRPr="00E93A27">
        <w:rPr>
          <w:b/>
        </w:rPr>
        <w:t>Venclyxto 50 mg õhukese polümeerikattega tabletid</w:t>
      </w:r>
    </w:p>
    <w:p w14:paraId="30F4D5D1" w14:textId="77777777" w:rsidR="006A7B82" w:rsidRPr="00E93A27" w:rsidRDefault="00E62FC4" w:rsidP="006A7B82">
      <w:pPr>
        <w:widowControl w:val="0"/>
        <w:spacing w:line="240" w:lineRule="auto"/>
        <w:jc w:val="center"/>
        <w:rPr>
          <w:b/>
        </w:rPr>
      </w:pPr>
      <w:r w:rsidRPr="00E93A27">
        <w:rPr>
          <w:b/>
        </w:rPr>
        <w:t>Venclyxto 100 mg õhukese polümeerikattega tabletid</w:t>
      </w:r>
    </w:p>
    <w:p w14:paraId="3BBB789C" w14:textId="77777777" w:rsidR="00CB01E4" w:rsidRPr="00E93A27" w:rsidRDefault="00E62FC4">
      <w:pPr>
        <w:numPr>
          <w:ilvl w:val="12"/>
          <w:numId w:val="0"/>
        </w:numPr>
        <w:tabs>
          <w:tab w:val="clear" w:pos="567"/>
        </w:tabs>
        <w:spacing w:line="240" w:lineRule="auto"/>
        <w:jc w:val="center"/>
      </w:pPr>
      <w:r>
        <w:rPr>
          <w:iCs/>
        </w:rPr>
        <w:t>v</w:t>
      </w:r>
      <w:r w:rsidR="00C36871" w:rsidRPr="000319A7">
        <w:rPr>
          <w:iCs/>
        </w:rPr>
        <w:t>enetoklaks</w:t>
      </w:r>
      <w:r w:rsidR="00C36871" w:rsidRPr="00E93A27">
        <w:rPr>
          <w:i/>
        </w:rPr>
        <w:t xml:space="preserve"> (</w:t>
      </w:r>
      <w:r w:rsidR="006A7B82" w:rsidRPr="00E93A27">
        <w:rPr>
          <w:i/>
        </w:rPr>
        <w:t>veneto</w:t>
      </w:r>
      <w:r w:rsidR="004D0BA2" w:rsidRPr="00E93A27">
        <w:rPr>
          <w:i/>
        </w:rPr>
        <w:t>c</w:t>
      </w:r>
      <w:r w:rsidR="006A7B82" w:rsidRPr="00E93A27">
        <w:rPr>
          <w:i/>
        </w:rPr>
        <w:t>la</w:t>
      </w:r>
      <w:r w:rsidR="000D3440" w:rsidRPr="00E93A27">
        <w:rPr>
          <w:i/>
        </w:rPr>
        <w:t>xum)</w:t>
      </w:r>
    </w:p>
    <w:p w14:paraId="220ECFAA" w14:textId="77777777" w:rsidR="00CB01E4" w:rsidRPr="00E93A27" w:rsidRDefault="00CB01E4" w:rsidP="009C3083">
      <w:pPr>
        <w:tabs>
          <w:tab w:val="clear" w:pos="567"/>
        </w:tabs>
        <w:spacing w:line="240" w:lineRule="auto"/>
      </w:pPr>
    </w:p>
    <w:p w14:paraId="2D41822D" w14:textId="77777777" w:rsidR="00CB01E4" w:rsidRPr="00E93A27" w:rsidRDefault="00E62FC4">
      <w:pPr>
        <w:tabs>
          <w:tab w:val="clear" w:pos="567"/>
        </w:tabs>
        <w:suppressAutoHyphens/>
        <w:spacing w:line="240" w:lineRule="auto"/>
        <w:ind w:left="142" w:hanging="142"/>
      </w:pPr>
      <w:r w:rsidRPr="00E93A27">
        <w:rPr>
          <w:b/>
        </w:rPr>
        <w:t>Enne ravimi võtmist lugege hoolikalt infolehte, sest siin on teile vajalikku teavet.</w:t>
      </w:r>
    </w:p>
    <w:p w14:paraId="452BD4E2" w14:textId="77777777" w:rsidR="00CB01E4" w:rsidRPr="00E93A27" w:rsidRDefault="00E62FC4" w:rsidP="00F33EA9">
      <w:pPr>
        <w:numPr>
          <w:ilvl w:val="0"/>
          <w:numId w:val="1"/>
        </w:numPr>
        <w:tabs>
          <w:tab w:val="clear" w:pos="567"/>
        </w:tabs>
        <w:spacing w:line="240" w:lineRule="auto"/>
        <w:ind w:left="567" w:right="-2" w:hanging="567"/>
      </w:pPr>
      <w:r w:rsidRPr="00E93A27">
        <w:t xml:space="preserve">Hoidke infoleht alles, et seda vajadusel uuesti lugeda. </w:t>
      </w:r>
    </w:p>
    <w:p w14:paraId="3D92C874" w14:textId="77777777" w:rsidR="00CB01E4" w:rsidRPr="00E93A27" w:rsidRDefault="00E62FC4" w:rsidP="00F33EA9">
      <w:pPr>
        <w:numPr>
          <w:ilvl w:val="0"/>
          <w:numId w:val="1"/>
        </w:numPr>
        <w:tabs>
          <w:tab w:val="clear" w:pos="567"/>
        </w:tabs>
        <w:spacing w:line="240" w:lineRule="auto"/>
        <w:ind w:left="567" w:right="-2" w:hanging="567"/>
      </w:pPr>
      <w:r w:rsidRPr="00E93A27">
        <w:t>Kui teil on lisaküsimusi, pidage nõ</w:t>
      </w:r>
      <w:r w:rsidR="006A7B82" w:rsidRPr="00E93A27">
        <w:t>u oma arstiga</w:t>
      </w:r>
      <w:r w:rsidRPr="00E93A27">
        <w:t>.</w:t>
      </w:r>
    </w:p>
    <w:p w14:paraId="4320E8A0" w14:textId="77777777" w:rsidR="00CB01E4" w:rsidRPr="00E93A27" w:rsidRDefault="00E62FC4">
      <w:pPr>
        <w:spacing w:line="240" w:lineRule="auto"/>
        <w:ind w:left="567" w:right="-2" w:hanging="567"/>
      </w:pPr>
      <w:r w:rsidRPr="00E93A27">
        <w:t>-</w:t>
      </w:r>
      <w:r w:rsidRPr="00E93A27">
        <w:tab/>
        <w:t>Ravim on välja kirjutatud üksnes teile. Ärge andke seda kellelegi teisele. Ravim võib olla neile kahjulik, ise</w:t>
      </w:r>
      <w:r w:rsidR="006A7B82" w:rsidRPr="00E93A27">
        <w:t>gi kui haigusnähud on sarnased.</w:t>
      </w:r>
    </w:p>
    <w:p w14:paraId="60891DD6" w14:textId="77777777" w:rsidR="00CB01E4" w:rsidRPr="00E93A27" w:rsidRDefault="00E62FC4" w:rsidP="00F33EA9">
      <w:pPr>
        <w:numPr>
          <w:ilvl w:val="0"/>
          <w:numId w:val="1"/>
        </w:numPr>
        <w:spacing w:line="240" w:lineRule="auto"/>
        <w:ind w:left="567" w:hanging="567"/>
      </w:pPr>
      <w:r w:rsidRPr="00E93A27">
        <w:t>Kui teil tekib ükskõik milline kõrvaltoime, pidage n</w:t>
      </w:r>
      <w:r w:rsidR="006A7B82" w:rsidRPr="00E93A27">
        <w:t>õu oma arsti, apteekri või meditsiiniõega</w:t>
      </w:r>
      <w:r w:rsidRPr="00E93A27">
        <w:t>. Kõrvaltoime võib olla ka selline, mida selles infolehes ei ole nimetatud. Vt lõik </w:t>
      </w:r>
      <w:r w:rsidR="006A7B82" w:rsidRPr="00E93A27">
        <w:t>4.</w:t>
      </w:r>
    </w:p>
    <w:p w14:paraId="074A812C" w14:textId="77777777" w:rsidR="00CB01E4" w:rsidRPr="00E93A27" w:rsidRDefault="00CB01E4">
      <w:pPr>
        <w:tabs>
          <w:tab w:val="clear" w:pos="567"/>
        </w:tabs>
        <w:spacing w:line="240" w:lineRule="auto"/>
        <w:ind w:right="-2"/>
      </w:pPr>
    </w:p>
    <w:p w14:paraId="504A3413" w14:textId="77777777" w:rsidR="00CB01E4" w:rsidRPr="00E93A27" w:rsidRDefault="00E62FC4">
      <w:pPr>
        <w:keepNext/>
        <w:numPr>
          <w:ilvl w:val="12"/>
          <w:numId w:val="0"/>
        </w:numPr>
        <w:tabs>
          <w:tab w:val="clear" w:pos="567"/>
        </w:tabs>
        <w:spacing w:line="240" w:lineRule="auto"/>
        <w:ind w:right="-2"/>
        <w:outlineLvl w:val="0"/>
      </w:pPr>
      <w:r w:rsidRPr="00E93A27">
        <w:rPr>
          <w:b/>
        </w:rPr>
        <w:t>Infolehe sisukord</w:t>
      </w:r>
    </w:p>
    <w:p w14:paraId="49BC947E" w14:textId="77777777" w:rsidR="00CB01E4" w:rsidRPr="00E93A27" w:rsidRDefault="00CB01E4">
      <w:pPr>
        <w:keepNext/>
        <w:numPr>
          <w:ilvl w:val="12"/>
          <w:numId w:val="0"/>
        </w:numPr>
        <w:tabs>
          <w:tab w:val="clear" w:pos="567"/>
        </w:tabs>
        <w:spacing w:line="240" w:lineRule="auto"/>
        <w:ind w:right="-2"/>
        <w:outlineLvl w:val="0"/>
        <w:rPr>
          <w:noProof/>
        </w:rPr>
      </w:pPr>
    </w:p>
    <w:p w14:paraId="62998C93"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 xml:space="preserve">Mis ravim on Venclyxto ja milleks seda kasutatakse </w:t>
      </w:r>
    </w:p>
    <w:p w14:paraId="37B2C556"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Mida on vaja teada enne Venclyxto võtmist</w:t>
      </w:r>
    </w:p>
    <w:p w14:paraId="6049373A"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Kuidas Venclyxto’t võtta</w:t>
      </w:r>
    </w:p>
    <w:p w14:paraId="73D894BE"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 xml:space="preserve">Võimalikud kõrvaltoimed </w:t>
      </w:r>
    </w:p>
    <w:p w14:paraId="56CF33B5"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 xml:space="preserve">Kuidas </w:t>
      </w:r>
      <w:r w:rsidR="00E71304" w:rsidRPr="00E93A27">
        <w:t xml:space="preserve">Venclyxto’t </w:t>
      </w:r>
      <w:r w:rsidRPr="00E93A27">
        <w:t xml:space="preserve">säilitada </w:t>
      </w:r>
    </w:p>
    <w:p w14:paraId="65FF9C2A" w14:textId="77777777" w:rsidR="00CB01E4" w:rsidRPr="00E93A27" w:rsidRDefault="00E62FC4" w:rsidP="00F33EA9">
      <w:pPr>
        <w:pStyle w:val="ListParagraph"/>
        <w:numPr>
          <w:ilvl w:val="0"/>
          <w:numId w:val="4"/>
        </w:numPr>
        <w:tabs>
          <w:tab w:val="clear" w:pos="567"/>
          <w:tab w:val="left" w:pos="426"/>
        </w:tabs>
        <w:spacing w:line="240" w:lineRule="auto"/>
        <w:ind w:left="426" w:right="-29"/>
      </w:pPr>
      <w:r w:rsidRPr="00E93A27">
        <w:t>Pakendi sisu ja muu teave</w:t>
      </w:r>
    </w:p>
    <w:p w14:paraId="1A16E94D" w14:textId="77777777" w:rsidR="00CB01E4" w:rsidRPr="00E93A27" w:rsidRDefault="00CB01E4">
      <w:pPr>
        <w:numPr>
          <w:ilvl w:val="12"/>
          <w:numId w:val="0"/>
        </w:numPr>
        <w:tabs>
          <w:tab w:val="clear" w:pos="567"/>
        </w:tabs>
        <w:spacing w:line="240" w:lineRule="auto"/>
        <w:ind w:right="-2"/>
      </w:pPr>
    </w:p>
    <w:p w14:paraId="7C00F3FA" w14:textId="77777777" w:rsidR="00CB01E4" w:rsidRPr="00E93A27" w:rsidRDefault="00CB01E4">
      <w:pPr>
        <w:numPr>
          <w:ilvl w:val="12"/>
          <w:numId w:val="0"/>
        </w:numPr>
        <w:tabs>
          <w:tab w:val="clear" w:pos="567"/>
        </w:tabs>
        <w:spacing w:line="240" w:lineRule="auto"/>
      </w:pPr>
    </w:p>
    <w:p w14:paraId="4B9CC930" w14:textId="77777777" w:rsidR="00CB01E4" w:rsidRPr="00E93A27" w:rsidRDefault="00E62FC4" w:rsidP="00F33EA9">
      <w:pPr>
        <w:keepNext/>
        <w:numPr>
          <w:ilvl w:val="0"/>
          <w:numId w:val="3"/>
        </w:numPr>
        <w:spacing w:line="240" w:lineRule="auto"/>
        <w:ind w:left="567" w:right="-2"/>
        <w:rPr>
          <w:b/>
        </w:rPr>
      </w:pPr>
      <w:r w:rsidRPr="00E93A27">
        <w:rPr>
          <w:b/>
        </w:rPr>
        <w:t>Mis ravim on Venclyxto ja milleks seda kasutatakse</w:t>
      </w:r>
    </w:p>
    <w:p w14:paraId="58DF0A95" w14:textId="77777777" w:rsidR="00CB01E4" w:rsidRPr="00E93A27" w:rsidRDefault="00CB01E4" w:rsidP="00E71304">
      <w:pPr>
        <w:keepNext/>
        <w:numPr>
          <w:ilvl w:val="12"/>
          <w:numId w:val="0"/>
        </w:numPr>
        <w:tabs>
          <w:tab w:val="clear" w:pos="567"/>
        </w:tabs>
        <w:spacing w:line="240" w:lineRule="auto"/>
      </w:pPr>
    </w:p>
    <w:p w14:paraId="7FA5CF4A" w14:textId="77777777" w:rsidR="00E71304" w:rsidRPr="00E93A27" w:rsidRDefault="00E62FC4" w:rsidP="00E71304">
      <w:pPr>
        <w:keepNext/>
        <w:numPr>
          <w:ilvl w:val="12"/>
          <w:numId w:val="0"/>
        </w:numPr>
        <w:tabs>
          <w:tab w:val="clear" w:pos="567"/>
        </w:tabs>
        <w:spacing w:line="240" w:lineRule="auto"/>
      </w:pPr>
      <w:r w:rsidRPr="00E93A27">
        <w:rPr>
          <w:b/>
        </w:rPr>
        <w:t>Mis ravim on Venclyxto</w:t>
      </w:r>
    </w:p>
    <w:p w14:paraId="170E4FEF" w14:textId="77777777" w:rsidR="00E71304" w:rsidRPr="00E93A27" w:rsidRDefault="00E62FC4">
      <w:pPr>
        <w:numPr>
          <w:ilvl w:val="12"/>
          <w:numId w:val="0"/>
        </w:numPr>
        <w:tabs>
          <w:tab w:val="clear" w:pos="567"/>
        </w:tabs>
        <w:spacing w:line="240" w:lineRule="auto"/>
      </w:pPr>
      <w:r w:rsidRPr="00E93A27">
        <w:t>Venclyxto on vähiravim, mis sisaldab toimeainet venetoklaksi. See kuulub ravimite rühma, mida nimetatakse „BCL</w:t>
      </w:r>
      <w:r w:rsidRPr="00E93A27">
        <w:noBreakHyphen/>
        <w:t>2 inhibiitoriteks“.</w:t>
      </w:r>
    </w:p>
    <w:p w14:paraId="1B1D35A7" w14:textId="77777777" w:rsidR="00E71304" w:rsidRPr="00E93A27" w:rsidRDefault="00E71304">
      <w:pPr>
        <w:numPr>
          <w:ilvl w:val="12"/>
          <w:numId w:val="0"/>
        </w:numPr>
        <w:tabs>
          <w:tab w:val="clear" w:pos="567"/>
        </w:tabs>
        <w:spacing w:line="240" w:lineRule="auto"/>
      </w:pPr>
    </w:p>
    <w:p w14:paraId="4AA0197D" w14:textId="77777777" w:rsidR="00E71304" w:rsidRPr="00E93A27" w:rsidRDefault="00E62FC4" w:rsidP="00E71304">
      <w:pPr>
        <w:keepNext/>
        <w:numPr>
          <w:ilvl w:val="12"/>
          <w:numId w:val="0"/>
        </w:numPr>
        <w:tabs>
          <w:tab w:val="clear" w:pos="567"/>
        </w:tabs>
        <w:spacing w:line="240" w:lineRule="auto"/>
      </w:pPr>
      <w:r w:rsidRPr="00E93A27">
        <w:rPr>
          <w:b/>
        </w:rPr>
        <w:t>Milleks Venclyxto’t kasutatakse</w:t>
      </w:r>
    </w:p>
    <w:p w14:paraId="7AFEB7BC" w14:textId="77777777" w:rsidR="004D61BB" w:rsidRDefault="00E62FC4" w:rsidP="005B496B">
      <w:pPr>
        <w:numPr>
          <w:ilvl w:val="12"/>
          <w:numId w:val="0"/>
        </w:numPr>
        <w:tabs>
          <w:tab w:val="clear" w:pos="567"/>
        </w:tabs>
        <w:spacing w:line="240" w:lineRule="auto"/>
      </w:pPr>
      <w:r w:rsidRPr="00E93A27">
        <w:t>Venclyxto’t kasutatakse</w:t>
      </w:r>
      <w:r w:rsidR="00C40B4E">
        <w:t xml:space="preserve"> täiskasvanute raviks, kellel on</w:t>
      </w:r>
      <w:r>
        <w:t>:</w:t>
      </w:r>
    </w:p>
    <w:p w14:paraId="18DB93A5" w14:textId="77777777" w:rsidR="0039076D" w:rsidRDefault="00E62FC4" w:rsidP="004D61BB">
      <w:pPr>
        <w:numPr>
          <w:ilvl w:val="0"/>
          <w:numId w:val="39"/>
        </w:numPr>
        <w:tabs>
          <w:tab w:val="clear" w:pos="567"/>
        </w:tabs>
        <w:spacing w:line="240" w:lineRule="auto"/>
      </w:pPr>
      <w:r w:rsidRPr="00E93A27">
        <w:t>kroonili</w:t>
      </w:r>
      <w:r w:rsidR="00C40B4E">
        <w:t>n</w:t>
      </w:r>
      <w:r w:rsidRPr="00E93A27">
        <w:t>e lümfo</w:t>
      </w:r>
      <w:r w:rsidR="00C57E4B">
        <w:t>tsüüt</w:t>
      </w:r>
      <w:r w:rsidRPr="00E93A27">
        <w:t>leukeemia</w:t>
      </w:r>
      <w:r w:rsidR="00603A25" w:rsidRPr="00E93A27">
        <w:t xml:space="preserve"> </w:t>
      </w:r>
      <w:r w:rsidR="007A501C" w:rsidRPr="00E93A27">
        <w:t>(KLL)</w:t>
      </w:r>
      <w:r w:rsidRPr="00E93A27">
        <w:t>.</w:t>
      </w:r>
      <w:r w:rsidR="004D61BB">
        <w:t xml:space="preserve"> Venclyxto’t võidakse teile manustada kombinatsioonis teiste ravimitega või ainsa ravimina.</w:t>
      </w:r>
    </w:p>
    <w:p w14:paraId="3ABBED98" w14:textId="77777777" w:rsidR="004D61BB" w:rsidRPr="00E93A27" w:rsidRDefault="00E62FC4" w:rsidP="009C526F">
      <w:pPr>
        <w:numPr>
          <w:ilvl w:val="0"/>
          <w:numId w:val="39"/>
        </w:numPr>
        <w:tabs>
          <w:tab w:val="clear" w:pos="567"/>
        </w:tabs>
        <w:spacing w:line="240" w:lineRule="auto"/>
      </w:pPr>
      <w:r>
        <w:t>äge müeloidleukeemia (</w:t>
      </w:r>
      <w:r w:rsidR="00EE5BE8">
        <w:t>Ä</w:t>
      </w:r>
      <w:r w:rsidR="00273E0C">
        <w:t>ML</w:t>
      </w:r>
      <w:r>
        <w:t>)</w:t>
      </w:r>
      <w:r w:rsidR="00A606BD">
        <w:t xml:space="preserve">. </w:t>
      </w:r>
      <w:r>
        <w:t>Venclyxto’t manustatakse teile kombinatsioonis teiste ravimitega.</w:t>
      </w:r>
    </w:p>
    <w:p w14:paraId="5696B317" w14:textId="77777777" w:rsidR="00E71304" w:rsidRPr="00E93A27" w:rsidRDefault="00E71304" w:rsidP="00E71304">
      <w:pPr>
        <w:numPr>
          <w:ilvl w:val="12"/>
          <w:numId w:val="0"/>
        </w:numPr>
        <w:tabs>
          <w:tab w:val="clear" w:pos="567"/>
        </w:tabs>
        <w:spacing w:line="240" w:lineRule="auto"/>
      </w:pPr>
    </w:p>
    <w:p w14:paraId="6E614F25" w14:textId="77777777" w:rsidR="00E71304" w:rsidRDefault="00E62FC4" w:rsidP="00E71304">
      <w:pPr>
        <w:numPr>
          <w:ilvl w:val="12"/>
          <w:numId w:val="0"/>
        </w:numPr>
        <w:tabs>
          <w:tab w:val="clear" w:pos="567"/>
        </w:tabs>
        <w:spacing w:line="240" w:lineRule="auto"/>
      </w:pPr>
      <w:r w:rsidRPr="00E93A27">
        <w:t>KLL on sellist tüüpi vähk, mis mõjutab lümfotsüütideks nimetatud valgever</w:t>
      </w:r>
      <w:r w:rsidR="00D05610" w:rsidRPr="00E93A27">
        <w:t>e</w:t>
      </w:r>
      <w:r w:rsidRPr="00E93A27">
        <w:t>liblesid ja lümfisõlmi. KLL</w:t>
      </w:r>
      <w:r w:rsidRPr="00E93A27">
        <w:noBreakHyphen/>
        <w:t>i korral paljunevad lümfotsüüdid liiga kiiresti ja elavad liiga kaua, mistõttu neid on veres liiga palju.</w:t>
      </w:r>
    </w:p>
    <w:p w14:paraId="26263DD2" w14:textId="77777777" w:rsidR="00A606BD" w:rsidRDefault="00A606BD" w:rsidP="00E71304">
      <w:pPr>
        <w:numPr>
          <w:ilvl w:val="12"/>
          <w:numId w:val="0"/>
        </w:numPr>
        <w:tabs>
          <w:tab w:val="clear" w:pos="567"/>
        </w:tabs>
        <w:spacing w:line="240" w:lineRule="auto"/>
      </w:pPr>
    </w:p>
    <w:p w14:paraId="241E730A" w14:textId="77777777" w:rsidR="00A606BD" w:rsidRDefault="00E62FC4" w:rsidP="00E71304">
      <w:pPr>
        <w:numPr>
          <w:ilvl w:val="12"/>
          <w:numId w:val="0"/>
        </w:numPr>
        <w:tabs>
          <w:tab w:val="clear" w:pos="567"/>
        </w:tabs>
        <w:spacing w:line="240" w:lineRule="auto"/>
        <w:rPr>
          <w:ins w:id="1684" w:author="AbbVie10" w:date="2026-04-13T16:43:00Z"/>
        </w:rPr>
      </w:pPr>
      <w:r>
        <w:t>Ä</w:t>
      </w:r>
      <w:r w:rsidR="00273E0C">
        <w:t>ML</w:t>
      </w:r>
      <w:r>
        <w:t xml:space="preserve"> on sellist tüüpi vähk, mis mõjutab müeloidrakkudeks nimetatud </w:t>
      </w:r>
      <w:r w:rsidR="00D21EAB">
        <w:t xml:space="preserve">vere </w:t>
      </w:r>
      <w:r>
        <w:t>valgeliblesid. Ä</w:t>
      </w:r>
      <w:r w:rsidR="00273E0C">
        <w:t>ML</w:t>
      </w:r>
      <w:r>
        <w:t xml:space="preserve">-i korral müeloidsed vererakud paljunevad ja kasvavad luuüdis ja veres väga kiiresti, </w:t>
      </w:r>
      <w:r w:rsidR="00497E18">
        <w:t>mistõttu</w:t>
      </w:r>
      <w:r>
        <w:t xml:space="preserve"> neid on liiga palju ja veres </w:t>
      </w:r>
      <w:r w:rsidR="00D21EAB">
        <w:t>ei ole</w:t>
      </w:r>
      <w:r>
        <w:t xml:space="preserve"> piisavalt erütrotsüüte.</w:t>
      </w:r>
    </w:p>
    <w:p w14:paraId="3F3000A1" w14:textId="77777777" w:rsidR="00A16FD4" w:rsidRDefault="00A16FD4" w:rsidP="00E71304">
      <w:pPr>
        <w:numPr>
          <w:ilvl w:val="12"/>
          <w:numId w:val="0"/>
        </w:numPr>
        <w:tabs>
          <w:tab w:val="clear" w:pos="567"/>
        </w:tabs>
        <w:spacing w:line="240" w:lineRule="auto"/>
        <w:rPr>
          <w:ins w:id="1685" w:author="AbbVie10" w:date="2026-04-13T16:43:00Z"/>
        </w:rPr>
      </w:pPr>
    </w:p>
    <w:p w14:paraId="2F94EA98" w14:textId="77777777" w:rsidR="00A16FD4" w:rsidRPr="00E93A27" w:rsidRDefault="00E62FC4" w:rsidP="00E71304">
      <w:pPr>
        <w:numPr>
          <w:ilvl w:val="12"/>
          <w:numId w:val="0"/>
        </w:numPr>
        <w:tabs>
          <w:tab w:val="clear" w:pos="567"/>
        </w:tabs>
        <w:spacing w:line="240" w:lineRule="auto"/>
      </w:pPr>
      <w:ins w:id="1686" w:author="AbbVie10" w:date="2026-04-13T16:43:00Z">
        <w:r w:rsidRPr="00A16FD4">
          <w:t>Seda ravimit võib manustada koos teiste vähivastaste ravimitega. On oluline, et loe</w:t>
        </w:r>
        <w:del w:id="1687" w:author="Abbvie 2" w:date="2026-05-13T16:06:00Z">
          <w:r w:rsidRPr="00A16FD4">
            <w:delText>ksi</w:delText>
          </w:r>
        </w:del>
        <w:r w:rsidRPr="00A16FD4">
          <w:t xml:space="preserve">te ka nende teiste ravimite pakendi infolehti. Kui teil on küsimusi nende ravimite kohta, </w:t>
        </w:r>
      </w:ins>
      <w:ins w:id="1688" w:author="AbbVie10" w:date="2026-04-13T16:44:00Z">
        <w:r>
          <w:t>pidage nõu</w:t>
        </w:r>
      </w:ins>
      <w:ins w:id="1689" w:author="AbbVie10" w:date="2026-04-13T16:43:00Z">
        <w:r w:rsidRPr="00A16FD4">
          <w:t xml:space="preserve"> oma arsti</w:t>
        </w:r>
      </w:ins>
      <w:ins w:id="1690" w:author="AbbVie10" w:date="2026-04-13T16:44:00Z">
        <w:r>
          <w:t>ga</w:t>
        </w:r>
      </w:ins>
      <w:ins w:id="1691" w:author="AbbVie10" w:date="2026-04-13T16:43:00Z">
        <w:r w:rsidRPr="00A16FD4">
          <w:t>.</w:t>
        </w:r>
      </w:ins>
    </w:p>
    <w:p w14:paraId="7EF89558" w14:textId="77777777" w:rsidR="00E71304" w:rsidRPr="00E93A27" w:rsidRDefault="00E71304" w:rsidP="00E71304">
      <w:pPr>
        <w:numPr>
          <w:ilvl w:val="12"/>
          <w:numId w:val="0"/>
        </w:numPr>
        <w:tabs>
          <w:tab w:val="clear" w:pos="567"/>
        </w:tabs>
        <w:spacing w:line="240" w:lineRule="auto"/>
      </w:pPr>
    </w:p>
    <w:p w14:paraId="21863FCA" w14:textId="77777777" w:rsidR="00E71304" w:rsidRPr="00E93A27" w:rsidRDefault="00E62FC4" w:rsidP="00E71304">
      <w:pPr>
        <w:keepNext/>
        <w:numPr>
          <w:ilvl w:val="12"/>
          <w:numId w:val="0"/>
        </w:numPr>
        <w:tabs>
          <w:tab w:val="clear" w:pos="567"/>
        </w:tabs>
        <w:spacing w:line="240" w:lineRule="auto"/>
      </w:pPr>
      <w:r w:rsidRPr="00E93A27">
        <w:rPr>
          <w:b/>
        </w:rPr>
        <w:t>Kuidas Venclyxto toimib</w:t>
      </w:r>
    </w:p>
    <w:p w14:paraId="3649F4BC" w14:textId="77777777" w:rsidR="00E71304" w:rsidRPr="00E93A27" w:rsidRDefault="00E62FC4" w:rsidP="00E71304">
      <w:pPr>
        <w:numPr>
          <w:ilvl w:val="12"/>
          <w:numId w:val="0"/>
        </w:numPr>
        <w:tabs>
          <w:tab w:val="clear" w:pos="567"/>
        </w:tabs>
        <w:spacing w:line="240" w:lineRule="auto"/>
      </w:pPr>
      <w:r w:rsidRPr="00E93A27">
        <w:t xml:space="preserve">Venclyxto toimib blokeerides </w:t>
      </w:r>
      <w:r w:rsidR="00D05610" w:rsidRPr="00E93A27">
        <w:t xml:space="preserve">organismis </w:t>
      </w:r>
      <w:r w:rsidRPr="00E93A27">
        <w:t>„BCL</w:t>
      </w:r>
      <w:r w:rsidRPr="00E93A27">
        <w:noBreakHyphen/>
        <w:t>2“</w:t>
      </w:r>
      <w:r w:rsidRPr="00E93A27">
        <w:noBreakHyphen/>
        <w:t>ks nimetatud valgu. See valk</w:t>
      </w:r>
      <w:r w:rsidR="000169EE">
        <w:t xml:space="preserve"> </w:t>
      </w:r>
      <w:r w:rsidR="000169EE" w:rsidRPr="000169EE">
        <w:t>esineb suurtes kogustes osades vähirakkudes ja</w:t>
      </w:r>
      <w:r w:rsidRPr="00E93A27">
        <w:t xml:space="preserve"> aitab vähirakkudel ellu jääda. Selle valgu blokeerimine aitab tappa vähirakke ja vähendada nende arvu. Samuti aeglustab see haiguse süvenemist.</w:t>
      </w:r>
    </w:p>
    <w:p w14:paraId="4E3EADA8" w14:textId="77777777" w:rsidR="00E71304" w:rsidRPr="00E93A27" w:rsidRDefault="00E71304">
      <w:pPr>
        <w:numPr>
          <w:ilvl w:val="12"/>
          <w:numId w:val="0"/>
        </w:numPr>
        <w:tabs>
          <w:tab w:val="clear" w:pos="567"/>
        </w:tabs>
        <w:spacing w:line="240" w:lineRule="auto"/>
      </w:pPr>
    </w:p>
    <w:p w14:paraId="5598EC4F" w14:textId="77777777" w:rsidR="00CB01E4" w:rsidRPr="00E93A27" w:rsidRDefault="00CB01E4">
      <w:pPr>
        <w:tabs>
          <w:tab w:val="clear" w:pos="567"/>
        </w:tabs>
        <w:spacing w:line="240" w:lineRule="auto"/>
        <w:ind w:right="-2"/>
      </w:pPr>
    </w:p>
    <w:p w14:paraId="66AE6A37" w14:textId="77777777" w:rsidR="00CB01E4" w:rsidRPr="00E93A27" w:rsidRDefault="00E62FC4" w:rsidP="007E0C1C">
      <w:pPr>
        <w:keepNext/>
        <w:numPr>
          <w:ilvl w:val="0"/>
          <w:numId w:val="3"/>
        </w:numPr>
        <w:spacing w:line="240" w:lineRule="auto"/>
        <w:ind w:left="567" w:right="-2"/>
        <w:rPr>
          <w:b/>
        </w:rPr>
      </w:pPr>
      <w:r w:rsidRPr="00E93A27">
        <w:rPr>
          <w:b/>
        </w:rPr>
        <w:lastRenderedPageBreak/>
        <w:t>Mida on vaja teada enne Venclyxto võtmist</w:t>
      </w:r>
    </w:p>
    <w:p w14:paraId="4C2D9FD0" w14:textId="77777777" w:rsidR="00CB01E4" w:rsidRPr="00E93A27" w:rsidRDefault="00CB01E4" w:rsidP="007E0C1C">
      <w:pPr>
        <w:keepNext/>
        <w:numPr>
          <w:ilvl w:val="12"/>
          <w:numId w:val="0"/>
        </w:numPr>
        <w:tabs>
          <w:tab w:val="clear" w:pos="567"/>
        </w:tabs>
        <w:spacing w:line="240" w:lineRule="auto"/>
        <w:outlineLvl w:val="0"/>
        <w:rPr>
          <w:i/>
        </w:rPr>
      </w:pPr>
    </w:p>
    <w:p w14:paraId="0D58D49E" w14:textId="77777777" w:rsidR="00CB01E4" w:rsidRPr="00E93A27" w:rsidRDefault="00E62FC4" w:rsidP="007E0C1C">
      <w:pPr>
        <w:keepNext/>
        <w:numPr>
          <w:ilvl w:val="12"/>
          <w:numId w:val="0"/>
        </w:numPr>
        <w:tabs>
          <w:tab w:val="clear" w:pos="567"/>
        </w:tabs>
        <w:spacing w:line="240" w:lineRule="auto"/>
        <w:outlineLvl w:val="0"/>
      </w:pPr>
      <w:r w:rsidRPr="00E93A27">
        <w:rPr>
          <w:b/>
        </w:rPr>
        <w:t>Venclyxto’t</w:t>
      </w:r>
      <w:r w:rsidR="00B00E11">
        <w:rPr>
          <w:b/>
        </w:rPr>
        <w:t xml:space="preserve"> ei tohi võtta</w:t>
      </w:r>
      <w:r w:rsidRPr="00E93A27">
        <w:rPr>
          <w:b/>
        </w:rPr>
        <w:t>:</w:t>
      </w:r>
    </w:p>
    <w:p w14:paraId="23E17403" w14:textId="77777777" w:rsidR="000D3440" w:rsidRPr="00E93A27" w:rsidRDefault="00E62FC4" w:rsidP="007E0C1C">
      <w:pPr>
        <w:keepNext/>
        <w:numPr>
          <w:ilvl w:val="12"/>
          <w:numId w:val="0"/>
        </w:numPr>
        <w:tabs>
          <w:tab w:val="clear" w:pos="567"/>
        </w:tabs>
        <w:spacing w:line="240" w:lineRule="auto"/>
        <w:ind w:left="567" w:hanging="567"/>
      </w:pPr>
      <w:r w:rsidRPr="00E93A27">
        <w:t>-</w:t>
      </w:r>
      <w:r w:rsidR="00E71304" w:rsidRPr="00E93A27">
        <w:tab/>
      </w:r>
      <w:r w:rsidRPr="00E93A27">
        <w:t xml:space="preserve">kui olete </w:t>
      </w:r>
      <w:r w:rsidR="00834712" w:rsidRPr="00E93A27">
        <w:t xml:space="preserve">toimeaine </w:t>
      </w:r>
      <w:r w:rsidR="00E71304" w:rsidRPr="00E93A27">
        <w:t xml:space="preserve">venetoklaksi </w:t>
      </w:r>
      <w:r w:rsidRPr="00E93A27">
        <w:t>või se</w:t>
      </w:r>
      <w:r w:rsidR="00E71304" w:rsidRPr="00E93A27">
        <w:t>lle ravimi mis tahes koostisosade (loetletud lõigus 6) suhtes allergiline.</w:t>
      </w:r>
    </w:p>
    <w:p w14:paraId="1B2C5CED" w14:textId="77777777" w:rsidR="00D05610" w:rsidRPr="00E93A27" w:rsidRDefault="00E62FC4" w:rsidP="00E71304">
      <w:pPr>
        <w:numPr>
          <w:ilvl w:val="12"/>
          <w:numId w:val="0"/>
        </w:numPr>
        <w:tabs>
          <w:tab w:val="clear" w:pos="567"/>
        </w:tabs>
        <w:spacing w:line="240" w:lineRule="auto"/>
        <w:ind w:left="567" w:hanging="567"/>
      </w:pPr>
      <w:r w:rsidRPr="00E93A27">
        <w:t>-</w:t>
      </w:r>
      <w:r w:rsidRPr="00E93A27">
        <w:tab/>
        <w:t xml:space="preserve">kui </w:t>
      </w:r>
      <w:r w:rsidR="008B7E29">
        <w:t xml:space="preserve">teil on KLL ja </w:t>
      </w:r>
      <w:r w:rsidRPr="00E93A27">
        <w:t xml:space="preserve">te võtate ravi alustamise </w:t>
      </w:r>
      <w:r w:rsidR="009F03EA" w:rsidRPr="00E93A27">
        <w:t>ja</w:t>
      </w:r>
      <w:r w:rsidRPr="00E93A27">
        <w:t xml:space="preserve"> annuse järk</w:t>
      </w:r>
      <w:r w:rsidRPr="00E93A27">
        <w:noBreakHyphen/>
        <w:t xml:space="preserve">järgulise </w:t>
      </w:r>
      <w:r w:rsidR="009F03EA" w:rsidRPr="00E93A27">
        <w:t xml:space="preserve">suurendamise ajal </w:t>
      </w:r>
      <w:r w:rsidRPr="00E93A27">
        <w:t xml:space="preserve">(tavaliselt 5 nädala jooksul) </w:t>
      </w:r>
      <w:r w:rsidR="002E2958" w:rsidRPr="00E93A27">
        <w:t>mõnda allpool loetle</w:t>
      </w:r>
      <w:r w:rsidRPr="00E93A27">
        <w:t>tud ravimitest</w:t>
      </w:r>
      <w:r w:rsidR="002E2958" w:rsidRPr="00E93A27">
        <w:t>, sest Venclyxto võtmisel koos nende ravimitega võivad tekkida tõsised ja eluohtlikud toimed</w:t>
      </w:r>
      <w:r w:rsidRPr="00E93A27">
        <w:t>:</w:t>
      </w:r>
    </w:p>
    <w:p w14:paraId="0FF5AEAB" w14:textId="77777777" w:rsidR="00D05610" w:rsidRPr="00E93A27" w:rsidRDefault="00D05610" w:rsidP="00E71304">
      <w:pPr>
        <w:numPr>
          <w:ilvl w:val="12"/>
          <w:numId w:val="0"/>
        </w:numPr>
        <w:tabs>
          <w:tab w:val="clear" w:pos="567"/>
        </w:tabs>
        <w:spacing w:line="240" w:lineRule="auto"/>
        <w:ind w:left="567" w:hanging="567"/>
      </w:pPr>
    </w:p>
    <w:p w14:paraId="5F3A7CEF" w14:textId="77777777" w:rsidR="00D05610" w:rsidRPr="00E93A27" w:rsidRDefault="00E62FC4" w:rsidP="00766C8B">
      <w:pPr>
        <w:numPr>
          <w:ilvl w:val="0"/>
          <w:numId w:val="23"/>
        </w:numPr>
        <w:tabs>
          <w:tab w:val="clear" w:pos="567"/>
        </w:tabs>
        <w:spacing w:line="240" w:lineRule="auto"/>
      </w:pPr>
      <w:r w:rsidRPr="00E93A27">
        <w:t>itrakonasool, ketokonasool, posakonasool või vorikonasool seennakkuste raviks;</w:t>
      </w:r>
    </w:p>
    <w:p w14:paraId="61D7BA1C" w14:textId="77777777" w:rsidR="00D05610" w:rsidRPr="00E93A27" w:rsidRDefault="00E62FC4" w:rsidP="00766C8B">
      <w:pPr>
        <w:numPr>
          <w:ilvl w:val="0"/>
          <w:numId w:val="23"/>
        </w:numPr>
        <w:tabs>
          <w:tab w:val="clear" w:pos="567"/>
        </w:tabs>
        <w:spacing w:line="240" w:lineRule="auto"/>
      </w:pPr>
      <w:r w:rsidRPr="00E93A27">
        <w:t>klaritromütsiin bakteriaalsete infektsioonide raviks;</w:t>
      </w:r>
    </w:p>
    <w:p w14:paraId="2C0BA37B" w14:textId="77777777" w:rsidR="00D05610" w:rsidRPr="00E93A27" w:rsidRDefault="00E62FC4" w:rsidP="00766C8B">
      <w:pPr>
        <w:numPr>
          <w:ilvl w:val="0"/>
          <w:numId w:val="23"/>
        </w:numPr>
        <w:tabs>
          <w:tab w:val="clear" w:pos="567"/>
        </w:tabs>
        <w:spacing w:line="240" w:lineRule="auto"/>
      </w:pPr>
      <w:r w:rsidRPr="00E93A27">
        <w:t>ritonaviir HIV</w:t>
      </w:r>
      <w:r w:rsidRPr="00E93A27">
        <w:noBreakHyphen/>
        <w:t>nakkuse raviks.</w:t>
      </w:r>
    </w:p>
    <w:p w14:paraId="558B8152" w14:textId="77777777" w:rsidR="00834712" w:rsidRPr="00E93A27" w:rsidRDefault="00834712" w:rsidP="009032CC">
      <w:pPr>
        <w:tabs>
          <w:tab w:val="clear" w:pos="567"/>
        </w:tabs>
        <w:spacing w:line="240" w:lineRule="auto"/>
        <w:ind w:left="567"/>
      </w:pPr>
    </w:p>
    <w:p w14:paraId="63ED063F" w14:textId="77777777" w:rsidR="00D05610" w:rsidRPr="00E93A27" w:rsidRDefault="00E62FC4" w:rsidP="009032CC">
      <w:pPr>
        <w:tabs>
          <w:tab w:val="clear" w:pos="567"/>
        </w:tabs>
        <w:spacing w:line="240" w:lineRule="auto"/>
        <w:ind w:left="567"/>
      </w:pPr>
      <w:r w:rsidRPr="00E93A27">
        <w:t>Kui Venclyxto annust on suurendatud tavalise täisannuseni, küsige oma arstilt, kas võite nende ravimite kasutamist uuesti alustada.</w:t>
      </w:r>
    </w:p>
    <w:p w14:paraId="17158877" w14:textId="77777777" w:rsidR="00612680" w:rsidRPr="00E93A27" w:rsidRDefault="00612680" w:rsidP="00612680">
      <w:pPr>
        <w:tabs>
          <w:tab w:val="clear" w:pos="567"/>
        </w:tabs>
        <w:spacing w:line="240" w:lineRule="auto"/>
      </w:pPr>
    </w:p>
    <w:p w14:paraId="3020EE16" w14:textId="77777777" w:rsidR="00612680" w:rsidRPr="00E93A27" w:rsidRDefault="00E62FC4" w:rsidP="00612680">
      <w:pPr>
        <w:tabs>
          <w:tab w:val="clear" w:pos="567"/>
        </w:tabs>
        <w:spacing w:line="240" w:lineRule="auto"/>
        <w:ind w:left="567" w:hanging="567"/>
      </w:pPr>
      <w:r w:rsidRPr="00E93A27">
        <w:t>-</w:t>
      </w:r>
      <w:r w:rsidRPr="00E93A27">
        <w:tab/>
      </w:r>
      <w:r w:rsidR="009032CC" w:rsidRPr="00E93A27">
        <w:t xml:space="preserve">kui te võtate </w:t>
      </w:r>
      <w:r w:rsidR="00E22D63" w:rsidRPr="00E93A27">
        <w:t>liht</w:t>
      </w:r>
      <w:r w:rsidR="00E22D63" w:rsidRPr="00E93A27">
        <w:noBreakHyphen/>
        <w:t xml:space="preserve">naistepunaks nimetatud </w:t>
      </w:r>
      <w:r w:rsidR="009032CC" w:rsidRPr="00E93A27">
        <w:t xml:space="preserve">taimset ravimit, mida </w:t>
      </w:r>
      <w:r w:rsidR="00E22D63" w:rsidRPr="00E93A27">
        <w:t>kasutatakse depressiooni raviks</w:t>
      </w:r>
      <w:r w:rsidR="009032CC" w:rsidRPr="00E93A27">
        <w:t xml:space="preserve">. </w:t>
      </w:r>
      <w:r w:rsidR="00E22D63" w:rsidRPr="00E93A27">
        <w:t xml:space="preserve">Kui te ei ole kindel, pidage enne </w:t>
      </w:r>
      <w:r w:rsidR="00834712" w:rsidRPr="00E93A27">
        <w:t>Venclyxto</w:t>
      </w:r>
      <w:r w:rsidR="00E22D63" w:rsidRPr="00E93A27">
        <w:t xml:space="preserve"> võtmist nõu oma arsti, apteekri või meditsiiniõega.</w:t>
      </w:r>
    </w:p>
    <w:p w14:paraId="7A5A85F3" w14:textId="77777777" w:rsidR="00CB01E4" w:rsidRPr="00E93A27" w:rsidRDefault="00CB01E4" w:rsidP="00CB01E4">
      <w:pPr>
        <w:numPr>
          <w:ilvl w:val="12"/>
          <w:numId w:val="0"/>
        </w:numPr>
        <w:tabs>
          <w:tab w:val="clear" w:pos="567"/>
        </w:tabs>
        <w:spacing w:line="240" w:lineRule="auto"/>
      </w:pPr>
    </w:p>
    <w:p w14:paraId="7DD1B1CF" w14:textId="77777777" w:rsidR="00E22D63" w:rsidRPr="00E93A27" w:rsidRDefault="00E62FC4" w:rsidP="00CB01E4">
      <w:pPr>
        <w:numPr>
          <w:ilvl w:val="12"/>
          <w:numId w:val="0"/>
        </w:numPr>
        <w:tabs>
          <w:tab w:val="clear" w:pos="567"/>
        </w:tabs>
        <w:spacing w:line="240" w:lineRule="auto"/>
      </w:pPr>
      <w:r w:rsidRPr="00E93A27">
        <w:t>Tähtis on oma arsti, apteekrit või meditsiiniõde teavitada kõikidest ravimitest, mida te võtate, kaasa arvatud retsepti</w:t>
      </w:r>
      <w:r w:rsidRPr="00E93A27">
        <w:noBreakHyphen/>
        <w:t xml:space="preserve"> ja käsimüügiravimitest, vitamiinidest ja taimsetest preparaatidest. Arst võib lõpetada ravi teatud ravimitega, kui alustate Venclyxto võtmist ja esimes</w:t>
      </w:r>
      <w:r w:rsidR="008B7E29">
        <w:t>te</w:t>
      </w:r>
      <w:r w:rsidRPr="00E93A27">
        <w:t xml:space="preserve"> </w:t>
      </w:r>
      <w:r w:rsidR="008B7E29">
        <w:t>päevade või</w:t>
      </w:r>
      <w:r w:rsidRPr="00E93A27">
        <w:t xml:space="preserve"> nädala</w:t>
      </w:r>
      <w:r w:rsidR="008B7E29">
        <w:t>te</w:t>
      </w:r>
      <w:r w:rsidRPr="00E93A27">
        <w:t xml:space="preserve"> jooksul, </w:t>
      </w:r>
      <w:r w:rsidR="00872DEF" w:rsidRPr="00E93A27">
        <w:t>mil</w:t>
      </w:r>
      <w:r w:rsidRPr="00E93A27">
        <w:t xml:space="preserve"> teie annust suurendatakse tavalise täisannuseni.</w:t>
      </w:r>
    </w:p>
    <w:p w14:paraId="709F6030" w14:textId="77777777" w:rsidR="00E22D63" w:rsidRPr="00E93A27" w:rsidRDefault="00E22D63" w:rsidP="00CB01E4">
      <w:pPr>
        <w:numPr>
          <w:ilvl w:val="12"/>
          <w:numId w:val="0"/>
        </w:numPr>
        <w:tabs>
          <w:tab w:val="clear" w:pos="567"/>
        </w:tabs>
        <w:spacing w:line="240" w:lineRule="auto"/>
      </w:pPr>
    </w:p>
    <w:p w14:paraId="2D39F35F" w14:textId="77777777" w:rsidR="00CB01E4" w:rsidRPr="00E93A27" w:rsidRDefault="00E62FC4" w:rsidP="00E22D63">
      <w:pPr>
        <w:keepNext/>
        <w:numPr>
          <w:ilvl w:val="12"/>
          <w:numId w:val="0"/>
        </w:numPr>
        <w:tabs>
          <w:tab w:val="clear" w:pos="567"/>
        </w:tabs>
        <w:spacing w:line="240" w:lineRule="auto"/>
        <w:outlineLvl w:val="0"/>
        <w:rPr>
          <w:b/>
        </w:rPr>
      </w:pPr>
      <w:r w:rsidRPr="00E93A27">
        <w:rPr>
          <w:b/>
        </w:rPr>
        <w:t>Hoiatused ja ettevaatusabinõud</w:t>
      </w:r>
      <w:r w:rsidRPr="00E93A27">
        <w:rPr>
          <w:b/>
          <w:noProof/>
        </w:rPr>
        <w:t xml:space="preserve"> </w:t>
      </w:r>
    </w:p>
    <w:p w14:paraId="233A4693" w14:textId="77777777" w:rsidR="00CB01E4" w:rsidRPr="00E93A27" w:rsidRDefault="00E62FC4">
      <w:pPr>
        <w:numPr>
          <w:ilvl w:val="12"/>
          <w:numId w:val="0"/>
        </w:numPr>
        <w:tabs>
          <w:tab w:val="clear" w:pos="567"/>
        </w:tabs>
        <w:spacing w:line="240" w:lineRule="auto"/>
      </w:pPr>
      <w:r w:rsidRPr="00E93A27">
        <w:t>Enne Venclyxto võtmist pidage nõu oma arsti, apteekri või meditsiiniõega:</w:t>
      </w:r>
    </w:p>
    <w:p w14:paraId="0DB23EB0" w14:textId="77777777" w:rsidR="00E22D63" w:rsidRPr="00E93A27" w:rsidRDefault="00E22D63">
      <w:pPr>
        <w:numPr>
          <w:ilvl w:val="12"/>
          <w:numId w:val="0"/>
        </w:numPr>
        <w:tabs>
          <w:tab w:val="clear" w:pos="567"/>
        </w:tabs>
        <w:spacing w:line="240" w:lineRule="auto"/>
      </w:pPr>
    </w:p>
    <w:p w14:paraId="0A1B8BC8" w14:textId="77777777" w:rsidR="00E22D63" w:rsidRPr="00E93A27" w:rsidRDefault="00E62FC4" w:rsidP="00F33EA9">
      <w:pPr>
        <w:numPr>
          <w:ilvl w:val="0"/>
          <w:numId w:val="6"/>
        </w:numPr>
        <w:tabs>
          <w:tab w:val="clear" w:pos="567"/>
        </w:tabs>
        <w:spacing w:line="240" w:lineRule="auto"/>
      </w:pPr>
      <w:r w:rsidRPr="00E93A27">
        <w:t>kui teil on probleeme neerudega, sest suureneda võib oht tuumori</w:t>
      </w:r>
      <w:r w:rsidR="00BD4A34">
        <w:t xml:space="preserve"> </w:t>
      </w:r>
      <w:r w:rsidRPr="00E93A27">
        <w:t>lüüsi sündroomiks nimetatud kõrvaltoime tekkeks;</w:t>
      </w:r>
    </w:p>
    <w:p w14:paraId="5DCE20B7" w14:textId="77777777" w:rsidR="00E22D63" w:rsidRPr="00E93A27" w:rsidRDefault="00E62FC4" w:rsidP="00F33EA9">
      <w:pPr>
        <w:numPr>
          <w:ilvl w:val="0"/>
          <w:numId w:val="6"/>
        </w:numPr>
        <w:tabs>
          <w:tab w:val="clear" w:pos="567"/>
        </w:tabs>
        <w:spacing w:line="240" w:lineRule="auto"/>
      </w:pPr>
      <w:r w:rsidRPr="00E93A27">
        <w:t>kui teil on probleeme maksaga, sest</w:t>
      </w:r>
      <w:r w:rsidR="00834712" w:rsidRPr="00E93A27">
        <w:t xml:space="preserve"> sellisel juhul võib</w:t>
      </w:r>
      <w:r w:rsidRPr="00E93A27">
        <w:t xml:space="preserve"> suureneda oht kõrvaltoimete tekkeks</w:t>
      </w:r>
      <w:r w:rsidR="00F935DB" w:rsidRPr="00E93A27">
        <w:t>. Teie arstil võib olla tarvis teie Venclyxto annust vähendada</w:t>
      </w:r>
      <w:r w:rsidRPr="00E93A27">
        <w:t>;</w:t>
      </w:r>
    </w:p>
    <w:p w14:paraId="47C9FB00" w14:textId="77777777" w:rsidR="00E22D63" w:rsidRPr="00E93A27" w:rsidRDefault="00E62FC4" w:rsidP="00F33EA9">
      <w:pPr>
        <w:numPr>
          <w:ilvl w:val="0"/>
          <w:numId w:val="6"/>
        </w:numPr>
        <w:tabs>
          <w:tab w:val="clear" w:pos="567"/>
        </w:tabs>
        <w:spacing w:line="240" w:lineRule="auto"/>
      </w:pPr>
      <w:r w:rsidRPr="00E93A27">
        <w:t xml:space="preserve">kui arvate, et teil võib </w:t>
      </w:r>
      <w:r w:rsidR="003D0C24" w:rsidRPr="00E93A27">
        <w:t>esineda</w:t>
      </w:r>
      <w:r w:rsidRPr="00E93A27">
        <w:t xml:space="preserve"> infektsioon või teil on olnud pikaajalisi või korduvaid infektsioone;</w:t>
      </w:r>
    </w:p>
    <w:p w14:paraId="2AAF05C5" w14:textId="77777777" w:rsidR="00E22D63" w:rsidRPr="00E93A27" w:rsidRDefault="00E62FC4" w:rsidP="00F33EA9">
      <w:pPr>
        <w:numPr>
          <w:ilvl w:val="0"/>
          <w:numId w:val="6"/>
        </w:numPr>
        <w:tabs>
          <w:tab w:val="clear" w:pos="567"/>
        </w:tabs>
        <w:spacing w:line="240" w:lineRule="auto"/>
      </w:pPr>
      <w:r w:rsidRPr="00E93A27">
        <w:t>kui teil on kavas vaktsineerimine.</w:t>
      </w:r>
    </w:p>
    <w:p w14:paraId="177D1715" w14:textId="77777777" w:rsidR="00E22D63" w:rsidRPr="00E93A27" w:rsidRDefault="00E22D63" w:rsidP="00E22D63">
      <w:pPr>
        <w:tabs>
          <w:tab w:val="clear" w:pos="567"/>
        </w:tabs>
        <w:spacing w:line="240" w:lineRule="auto"/>
      </w:pPr>
    </w:p>
    <w:p w14:paraId="34EB432B" w14:textId="77777777" w:rsidR="00E22D63" w:rsidRPr="00E93A27" w:rsidRDefault="00E62FC4" w:rsidP="00E22D63">
      <w:pPr>
        <w:tabs>
          <w:tab w:val="clear" w:pos="567"/>
        </w:tabs>
        <w:spacing w:line="240" w:lineRule="auto"/>
      </w:pPr>
      <w:r w:rsidRPr="00E93A27">
        <w:t xml:space="preserve">Kui midagi eespool loetletust kehtib teie kohta või te ei ole kindel, pidage enne </w:t>
      </w:r>
      <w:r w:rsidR="00834712" w:rsidRPr="00E93A27">
        <w:t xml:space="preserve">selle ravimi </w:t>
      </w:r>
      <w:r w:rsidRPr="00E93A27">
        <w:t>võtmist nõu arsti, apteekri või meditsiiniõega.</w:t>
      </w:r>
    </w:p>
    <w:p w14:paraId="407C877C" w14:textId="77777777" w:rsidR="00E22D63" w:rsidRPr="00E93A27" w:rsidRDefault="00E22D63" w:rsidP="00E22D63">
      <w:pPr>
        <w:tabs>
          <w:tab w:val="clear" w:pos="567"/>
        </w:tabs>
        <w:spacing w:line="240" w:lineRule="auto"/>
      </w:pPr>
    </w:p>
    <w:p w14:paraId="0466891A" w14:textId="77777777" w:rsidR="00E22D63" w:rsidRPr="00E93A27" w:rsidRDefault="00E62FC4" w:rsidP="003D0C24">
      <w:pPr>
        <w:keepNext/>
        <w:tabs>
          <w:tab w:val="clear" w:pos="567"/>
        </w:tabs>
        <w:spacing w:line="240" w:lineRule="auto"/>
      </w:pPr>
      <w:r w:rsidRPr="00E93A27">
        <w:rPr>
          <w:b/>
        </w:rPr>
        <w:t>Tuumori</w:t>
      </w:r>
      <w:r w:rsidR="00BD4A34">
        <w:rPr>
          <w:b/>
        </w:rPr>
        <w:t xml:space="preserve"> </w:t>
      </w:r>
      <w:r w:rsidRPr="00E93A27">
        <w:rPr>
          <w:b/>
        </w:rPr>
        <w:t>lüüsi sündroom</w:t>
      </w:r>
    </w:p>
    <w:p w14:paraId="6CA650E2" w14:textId="77777777" w:rsidR="00E22D63" w:rsidRPr="00D90B1C" w:rsidRDefault="00E62FC4" w:rsidP="00E22D63">
      <w:pPr>
        <w:tabs>
          <w:tab w:val="clear" w:pos="567"/>
        </w:tabs>
        <w:spacing w:line="240" w:lineRule="auto"/>
      </w:pPr>
      <w:r w:rsidRPr="00E93A27">
        <w:t xml:space="preserve">Mõnedel inimestel võib tekkida teatud </w:t>
      </w:r>
      <w:r w:rsidR="00834712" w:rsidRPr="00E93A27">
        <w:t xml:space="preserve">soolade </w:t>
      </w:r>
      <w:r w:rsidRPr="00E93A27">
        <w:t>(n</w:t>
      </w:r>
      <w:r w:rsidR="00834712" w:rsidRPr="00E93A27">
        <w:t>äiteks</w:t>
      </w:r>
      <w:r w:rsidRPr="00E93A27">
        <w:t xml:space="preserve"> kaaliumi ja kusihappe) ebatavaline tase veres, mis on põhjustatud vähirakkude kiirest lagunemisest ravi ajal. See võib viia neerutalitluse muutuste, ebakorrapärase südametegevuse või krampide tekkeni. Seda nimetatakse </w:t>
      </w:r>
      <w:r w:rsidR="00CD6D60" w:rsidRPr="00E93A27">
        <w:t>tuumori</w:t>
      </w:r>
      <w:r w:rsidR="00BD4A34">
        <w:t xml:space="preserve"> </w:t>
      </w:r>
      <w:r w:rsidR="00CD6D60" w:rsidRPr="00E93A27">
        <w:t>lüüsi sündroomiks (</w:t>
      </w:r>
      <w:r w:rsidRPr="00E93A27">
        <w:t>TLS</w:t>
      </w:r>
      <w:r w:rsidR="00CD6D60" w:rsidRPr="00E93A27">
        <w:t>)</w:t>
      </w:r>
      <w:r w:rsidRPr="00E93A27">
        <w:t>. Oht TLS</w:t>
      </w:r>
      <w:r w:rsidRPr="00E93A27">
        <w:noBreakHyphen/>
        <w:t xml:space="preserve">i </w:t>
      </w:r>
      <w:r w:rsidRPr="001274D9">
        <w:t>tekkeks esineb esimes</w:t>
      </w:r>
      <w:r w:rsidR="008B7E29" w:rsidRPr="001274D9">
        <w:t>tel</w:t>
      </w:r>
      <w:r w:rsidR="00DC63A7">
        <w:t xml:space="preserve"> </w:t>
      </w:r>
      <w:r w:rsidRPr="001274D9">
        <w:t>Venclyxto</w:t>
      </w:r>
      <w:r w:rsidR="00D052BB" w:rsidRPr="00E93A27">
        <w:t>’</w:t>
      </w:r>
      <w:r w:rsidR="00450659">
        <w:t xml:space="preserve">ga </w:t>
      </w:r>
      <w:r w:rsidRPr="001274D9">
        <w:t xml:space="preserve">ravi </w:t>
      </w:r>
      <w:r w:rsidR="008B7E29" w:rsidRPr="001274D9">
        <w:t xml:space="preserve">päevadel või </w:t>
      </w:r>
      <w:r w:rsidRPr="001274D9">
        <w:t>nädala</w:t>
      </w:r>
      <w:r w:rsidR="008B7E29" w:rsidRPr="001274D9">
        <w:t xml:space="preserve">tel, </w:t>
      </w:r>
      <w:r w:rsidR="008B7E29" w:rsidRPr="00D90B1C">
        <w:t>k</w:t>
      </w:r>
      <w:r w:rsidR="008B7E29" w:rsidRPr="001274D9">
        <w:t>u</w:t>
      </w:r>
      <w:r w:rsidR="00DC63A7">
        <w:t>i</w:t>
      </w:r>
      <w:r w:rsidR="008B7E29" w:rsidRPr="00D90B1C">
        <w:t xml:space="preserve"> </w:t>
      </w:r>
      <w:r w:rsidR="008B7E29" w:rsidRPr="001274D9">
        <w:t>te</w:t>
      </w:r>
      <w:r w:rsidR="008B7E29">
        <w:t xml:space="preserve"> suurendate annust</w:t>
      </w:r>
      <w:r w:rsidRPr="00E93A27">
        <w:t>.</w:t>
      </w:r>
    </w:p>
    <w:p w14:paraId="4379CEE9" w14:textId="77777777" w:rsidR="00E22D63" w:rsidRPr="00E93A27" w:rsidRDefault="00E22D63" w:rsidP="00E22D63">
      <w:pPr>
        <w:tabs>
          <w:tab w:val="clear" w:pos="567"/>
        </w:tabs>
        <w:spacing w:line="240" w:lineRule="auto"/>
      </w:pPr>
    </w:p>
    <w:p w14:paraId="33038E32" w14:textId="77777777" w:rsidR="008B7E29" w:rsidRDefault="00E62FC4" w:rsidP="00E22D63">
      <w:pPr>
        <w:tabs>
          <w:tab w:val="clear" w:pos="567"/>
        </w:tabs>
        <w:spacing w:line="240" w:lineRule="auto"/>
      </w:pPr>
      <w:r>
        <w:rPr>
          <w:b/>
        </w:rPr>
        <w:t>Kui teil on KLL</w:t>
      </w:r>
    </w:p>
    <w:p w14:paraId="2A72EDEE" w14:textId="77777777" w:rsidR="00E22D63" w:rsidRPr="00E93A27" w:rsidRDefault="00E62FC4" w:rsidP="00E22D63">
      <w:pPr>
        <w:tabs>
          <w:tab w:val="clear" w:pos="567"/>
        </w:tabs>
        <w:spacing w:line="240" w:lineRule="auto"/>
      </w:pPr>
      <w:r w:rsidRPr="00E93A27">
        <w:t>Arst, apteeker või meditsiiniõde teeb</w:t>
      </w:r>
      <w:r w:rsidR="003D0C24" w:rsidRPr="00E93A27">
        <w:t xml:space="preserve"> vereanalüüse</w:t>
      </w:r>
      <w:r w:rsidRPr="00E93A27">
        <w:t>, et jälgida teid TLS</w:t>
      </w:r>
      <w:r w:rsidRPr="00E93A27">
        <w:noBreakHyphen/>
        <w:t>i suhtes.</w:t>
      </w:r>
    </w:p>
    <w:p w14:paraId="161E8E2B" w14:textId="77777777" w:rsidR="00DF7957" w:rsidRPr="00E93A27" w:rsidRDefault="00DF7957" w:rsidP="00E22D63">
      <w:pPr>
        <w:tabs>
          <w:tab w:val="clear" w:pos="567"/>
        </w:tabs>
        <w:spacing w:line="240" w:lineRule="auto"/>
      </w:pPr>
    </w:p>
    <w:p w14:paraId="2D40BEC5" w14:textId="77777777" w:rsidR="00DF7957" w:rsidRPr="00E93A27" w:rsidRDefault="00E62FC4" w:rsidP="00E22D63">
      <w:pPr>
        <w:tabs>
          <w:tab w:val="clear" w:pos="567"/>
        </w:tabs>
        <w:spacing w:line="240" w:lineRule="auto"/>
      </w:pPr>
      <w:r w:rsidRPr="00E93A27">
        <w:t xml:space="preserve">Enne Venclyxto’ga ravi alustamist </w:t>
      </w:r>
      <w:r w:rsidR="00D052BB">
        <w:t>määrab</w:t>
      </w:r>
      <w:r w:rsidRPr="00E93A27">
        <w:t xml:space="preserve"> arst teile ka ravimeid, mis aitavad vältida kusihappe kogunemist organismis.</w:t>
      </w:r>
    </w:p>
    <w:p w14:paraId="27E3596B" w14:textId="77777777" w:rsidR="00DF7957" w:rsidRPr="00E93A27" w:rsidRDefault="00DF7957" w:rsidP="00E22D63">
      <w:pPr>
        <w:tabs>
          <w:tab w:val="clear" w:pos="567"/>
        </w:tabs>
        <w:spacing w:line="240" w:lineRule="auto"/>
      </w:pPr>
    </w:p>
    <w:p w14:paraId="57EA2D25" w14:textId="77777777" w:rsidR="00DF7957" w:rsidRPr="00E93A27" w:rsidRDefault="00E62FC4" w:rsidP="00E22D63">
      <w:pPr>
        <w:tabs>
          <w:tab w:val="clear" w:pos="567"/>
        </w:tabs>
        <w:spacing w:line="240" w:lineRule="auto"/>
      </w:pPr>
      <w:r w:rsidRPr="00E93A27">
        <w:t xml:space="preserve">Rohke vee joomine </w:t>
      </w:r>
      <w:r w:rsidR="00834712" w:rsidRPr="00E93A27">
        <w:t xml:space="preserve">(vähemalt 1,5...2 liitrit ööpäevas) </w:t>
      </w:r>
      <w:r w:rsidRPr="00E93A27">
        <w:t xml:space="preserve">aitab organismist uriiniga </w:t>
      </w:r>
      <w:r w:rsidR="00A34FF9" w:rsidRPr="00E93A27">
        <w:t xml:space="preserve">eemaldada </w:t>
      </w:r>
      <w:r w:rsidRPr="00E93A27">
        <w:t>vähirakkude laguprodukte, mille tulemusena väheneb risk TLS</w:t>
      </w:r>
      <w:r w:rsidRPr="00E93A27">
        <w:noBreakHyphen/>
        <w:t>i tekkeks (vt lõik 3).</w:t>
      </w:r>
    </w:p>
    <w:p w14:paraId="4DD2C506" w14:textId="77777777" w:rsidR="00DF7957" w:rsidRPr="00E93A27" w:rsidRDefault="00DF7957" w:rsidP="00E22D63">
      <w:pPr>
        <w:tabs>
          <w:tab w:val="clear" w:pos="567"/>
        </w:tabs>
        <w:spacing w:line="240" w:lineRule="auto"/>
      </w:pPr>
    </w:p>
    <w:p w14:paraId="29DD5631" w14:textId="77777777" w:rsidR="00DF7957" w:rsidRPr="00E93A27" w:rsidRDefault="00E62FC4" w:rsidP="00E22D63">
      <w:pPr>
        <w:tabs>
          <w:tab w:val="clear" w:pos="567"/>
        </w:tabs>
        <w:spacing w:line="240" w:lineRule="auto"/>
      </w:pPr>
      <w:r w:rsidRPr="00E93A27">
        <w:t>Kui teil tekib mõni lõigus 4 loetletud TLS</w:t>
      </w:r>
      <w:r w:rsidRPr="00E93A27">
        <w:noBreakHyphen/>
        <w:t>i sümptomitest, teavitage sellest otsekohe oma arsti, apteekrit või meditsiiniõde.</w:t>
      </w:r>
    </w:p>
    <w:p w14:paraId="2B405591" w14:textId="77777777" w:rsidR="00DF7957" w:rsidRPr="00E93A27" w:rsidRDefault="00DF7957" w:rsidP="00E22D63">
      <w:pPr>
        <w:tabs>
          <w:tab w:val="clear" w:pos="567"/>
        </w:tabs>
        <w:spacing w:line="240" w:lineRule="auto"/>
      </w:pPr>
    </w:p>
    <w:p w14:paraId="5E1F6541" w14:textId="77777777" w:rsidR="00DF7957" w:rsidRPr="00E93A27" w:rsidRDefault="00E62FC4" w:rsidP="00E22D63">
      <w:pPr>
        <w:tabs>
          <w:tab w:val="clear" w:pos="567"/>
        </w:tabs>
        <w:spacing w:line="240" w:lineRule="auto"/>
      </w:pPr>
      <w:r w:rsidRPr="00E93A27">
        <w:lastRenderedPageBreak/>
        <w:t>Kui teil esineb risk TLS</w:t>
      </w:r>
      <w:r w:rsidRPr="00E93A27">
        <w:noBreakHyphen/>
        <w:t>i tekkeks, võidakse teid ravida haiglas, et teile saaks vajadusel manustada vede</w:t>
      </w:r>
      <w:r w:rsidR="002E63C7" w:rsidRPr="00E93A27">
        <w:t>likke veeni, teha sagedamini ver</w:t>
      </w:r>
      <w:r w:rsidRPr="00E93A27">
        <w:t xml:space="preserve">eanalüüse ja kontrollida teid kõrvaltoimete suhtes. Selle eesmärk on hinnata, kas saate ohutult jätkata </w:t>
      </w:r>
      <w:r w:rsidR="00834712" w:rsidRPr="00E93A27">
        <w:t xml:space="preserve">selle ravimi </w:t>
      </w:r>
      <w:r w:rsidRPr="00E93A27">
        <w:t>võtmist.</w:t>
      </w:r>
    </w:p>
    <w:p w14:paraId="757C56B0" w14:textId="77777777" w:rsidR="00CB01E4" w:rsidRDefault="00CB01E4" w:rsidP="009C3083">
      <w:pPr>
        <w:numPr>
          <w:ilvl w:val="12"/>
          <w:numId w:val="0"/>
        </w:numPr>
        <w:tabs>
          <w:tab w:val="clear" w:pos="567"/>
        </w:tabs>
        <w:spacing w:line="240" w:lineRule="auto"/>
        <w:ind w:right="-2"/>
      </w:pPr>
    </w:p>
    <w:p w14:paraId="3E16833E" w14:textId="77777777" w:rsidR="008B7E29" w:rsidRPr="003910A0" w:rsidRDefault="00E62FC4" w:rsidP="008B7E29">
      <w:pPr>
        <w:rPr>
          <w:b/>
          <w:bCs/>
          <w:noProof/>
        </w:rPr>
      </w:pPr>
      <w:r>
        <w:rPr>
          <w:b/>
        </w:rPr>
        <w:t xml:space="preserve">Kui teil on </w:t>
      </w:r>
      <w:r w:rsidR="00EE5BE8">
        <w:rPr>
          <w:b/>
        </w:rPr>
        <w:t>Ä</w:t>
      </w:r>
      <w:r w:rsidR="00273E0C">
        <w:rPr>
          <w:b/>
        </w:rPr>
        <w:t>ML</w:t>
      </w:r>
    </w:p>
    <w:p w14:paraId="00B5AB2F" w14:textId="77777777" w:rsidR="008B7E29" w:rsidRPr="00AB6D75" w:rsidRDefault="00E62FC4" w:rsidP="008B7E29">
      <w:pPr>
        <w:numPr>
          <w:ilvl w:val="12"/>
          <w:numId w:val="0"/>
        </w:numPr>
        <w:tabs>
          <w:tab w:val="clear" w:pos="567"/>
        </w:tabs>
        <w:spacing w:line="240" w:lineRule="auto"/>
        <w:ind w:right="-2"/>
      </w:pPr>
      <w:r>
        <w:t>Teid võidakse ravida haiglas ja teie arst või meditsiiniõde veendub, et te saaksite piisavalt vett/vedelikku</w:t>
      </w:r>
      <w:r w:rsidR="00EF0E5F">
        <w:t xml:space="preserve">. Teile antakse </w:t>
      </w:r>
      <w:r>
        <w:t>ravimeid, mis takistavad kusihappe kogunemist teie kehas</w:t>
      </w:r>
      <w:r w:rsidR="00EF0E5F">
        <w:t xml:space="preserve">. Teile tehakse </w:t>
      </w:r>
      <w:r>
        <w:t xml:space="preserve">vereanalüüsid enne Venclyxto võtmise alustamist, </w:t>
      </w:r>
      <w:r w:rsidR="00EF0E5F">
        <w:t>annuse suurendamisel</w:t>
      </w:r>
      <w:r>
        <w:t xml:space="preserve"> </w:t>
      </w:r>
      <w:r w:rsidR="00EF0E5F">
        <w:t>ning enne</w:t>
      </w:r>
      <w:r w:rsidRPr="001274D9">
        <w:t xml:space="preserve"> täisannus</w:t>
      </w:r>
      <w:r w:rsidR="004254C9">
        <w:t>e</w:t>
      </w:r>
      <w:r w:rsidRPr="001274D9">
        <w:t xml:space="preserve"> võtm</w:t>
      </w:r>
      <w:r w:rsidR="00EF0E5F">
        <w:t>ist</w:t>
      </w:r>
      <w:r w:rsidRPr="001274D9">
        <w:t>.</w:t>
      </w:r>
    </w:p>
    <w:p w14:paraId="5474CC64" w14:textId="77777777" w:rsidR="00AD3ED4" w:rsidRPr="00E93A27" w:rsidRDefault="00AD3ED4" w:rsidP="008B7E29">
      <w:pPr>
        <w:numPr>
          <w:ilvl w:val="12"/>
          <w:numId w:val="0"/>
        </w:numPr>
        <w:tabs>
          <w:tab w:val="clear" w:pos="567"/>
        </w:tabs>
        <w:spacing w:line="240" w:lineRule="auto"/>
        <w:ind w:right="-2"/>
      </w:pPr>
    </w:p>
    <w:p w14:paraId="1FD1F983" w14:textId="77777777" w:rsidR="00CB01E4" w:rsidRPr="00E93A27" w:rsidRDefault="00E62FC4" w:rsidP="009C3083">
      <w:pPr>
        <w:keepNext/>
        <w:numPr>
          <w:ilvl w:val="12"/>
          <w:numId w:val="0"/>
        </w:numPr>
        <w:tabs>
          <w:tab w:val="clear" w:pos="567"/>
        </w:tabs>
        <w:spacing w:line="240" w:lineRule="auto"/>
        <w:rPr>
          <w:b/>
        </w:rPr>
      </w:pPr>
      <w:r w:rsidRPr="00E93A27">
        <w:rPr>
          <w:b/>
        </w:rPr>
        <w:t>Lapsed ja noorukid</w:t>
      </w:r>
    </w:p>
    <w:p w14:paraId="555DEC15" w14:textId="77777777" w:rsidR="00DF7957" w:rsidRPr="00E93A27" w:rsidRDefault="00E62FC4" w:rsidP="00DF7957">
      <w:pPr>
        <w:numPr>
          <w:ilvl w:val="12"/>
          <w:numId w:val="0"/>
        </w:numPr>
        <w:tabs>
          <w:tab w:val="clear" w:pos="567"/>
        </w:tabs>
        <w:spacing w:line="240" w:lineRule="auto"/>
      </w:pPr>
      <w:r w:rsidRPr="00E93A27">
        <w:t>Venclyxto’t ei tohi kasutada lastel ja noorukitel.</w:t>
      </w:r>
    </w:p>
    <w:p w14:paraId="0F36C523" w14:textId="77777777" w:rsidR="00DF7957" w:rsidRPr="00E93A27" w:rsidRDefault="00DF7957" w:rsidP="00DF7957">
      <w:pPr>
        <w:numPr>
          <w:ilvl w:val="12"/>
          <w:numId w:val="0"/>
        </w:numPr>
        <w:tabs>
          <w:tab w:val="clear" w:pos="567"/>
        </w:tabs>
        <w:spacing w:line="240" w:lineRule="auto"/>
      </w:pPr>
    </w:p>
    <w:p w14:paraId="43358B95" w14:textId="77777777" w:rsidR="00CB01E4" w:rsidRPr="00E93A27" w:rsidRDefault="00E62FC4" w:rsidP="009C3083">
      <w:pPr>
        <w:keepNext/>
        <w:numPr>
          <w:ilvl w:val="12"/>
          <w:numId w:val="0"/>
        </w:numPr>
        <w:tabs>
          <w:tab w:val="clear" w:pos="567"/>
        </w:tabs>
        <w:spacing w:line="240" w:lineRule="auto"/>
        <w:ind w:right="-2"/>
      </w:pPr>
      <w:r w:rsidRPr="00E93A27">
        <w:rPr>
          <w:b/>
        </w:rPr>
        <w:t xml:space="preserve">Muud ravimid ja </w:t>
      </w:r>
      <w:r w:rsidR="00DF7957" w:rsidRPr="00E93A27">
        <w:rPr>
          <w:b/>
        </w:rPr>
        <w:t>Venclyxto</w:t>
      </w:r>
    </w:p>
    <w:p w14:paraId="7838B1FC" w14:textId="77777777" w:rsidR="00DF7957" w:rsidRPr="00E93A27" w:rsidRDefault="00E62FC4">
      <w:pPr>
        <w:numPr>
          <w:ilvl w:val="12"/>
          <w:numId w:val="0"/>
        </w:numPr>
        <w:tabs>
          <w:tab w:val="clear" w:pos="567"/>
        </w:tabs>
        <w:spacing w:line="240" w:lineRule="auto"/>
        <w:ind w:right="-2"/>
      </w:pPr>
      <w:r w:rsidRPr="00E93A27">
        <w:t>Teatage oma arstile</w:t>
      </w:r>
      <w:r w:rsidR="00E7430C" w:rsidRPr="00E93A27">
        <w:t xml:space="preserve"> või apteekrile</w:t>
      </w:r>
      <w:r w:rsidRPr="00E93A27">
        <w:t xml:space="preserve">, kui te </w:t>
      </w:r>
      <w:r w:rsidR="00CB01E4" w:rsidRPr="00E93A27">
        <w:t>võtate</w:t>
      </w:r>
      <w:r w:rsidRPr="00E93A27">
        <w:t xml:space="preserve"> mõnda järgmistest ravimitest, sest nende toimel võib suureneda või väheneda </w:t>
      </w:r>
      <w:r w:rsidR="00CD6D60" w:rsidRPr="00E93A27">
        <w:t>venetoklaksi</w:t>
      </w:r>
      <w:r w:rsidRPr="00E93A27">
        <w:t xml:space="preserve"> sisaldus veres:</w:t>
      </w:r>
    </w:p>
    <w:p w14:paraId="32110F1A" w14:textId="77777777" w:rsidR="00371A01" w:rsidRPr="00E93A27" w:rsidRDefault="00371A01">
      <w:pPr>
        <w:numPr>
          <w:ilvl w:val="12"/>
          <w:numId w:val="0"/>
        </w:numPr>
        <w:tabs>
          <w:tab w:val="clear" w:pos="567"/>
        </w:tabs>
        <w:spacing w:line="240" w:lineRule="auto"/>
        <w:ind w:right="-2"/>
      </w:pPr>
    </w:p>
    <w:p w14:paraId="537D2A57"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 xml:space="preserve">seennakkuste ravimid – </w:t>
      </w:r>
      <w:r w:rsidR="00CD6D60" w:rsidRPr="00E93A27">
        <w:t xml:space="preserve">flukonasool, itrakonasool, </w:t>
      </w:r>
      <w:r w:rsidRPr="00E93A27">
        <w:t>ketokonasool, posakonasool või vorikonasool;</w:t>
      </w:r>
    </w:p>
    <w:p w14:paraId="03CE39E7"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 xml:space="preserve">antibiootikumid bakteriaalsete infektsioonide raviks – </w:t>
      </w:r>
      <w:r w:rsidR="00D228E5" w:rsidRPr="00E93A27">
        <w:t xml:space="preserve">tsiprofloksatsiin, </w:t>
      </w:r>
      <w:r w:rsidRPr="00E93A27">
        <w:t>klaritromütsiin, erütromütsiin, naftsilliin või rifampitsiin;</w:t>
      </w:r>
    </w:p>
    <w:p w14:paraId="199014C8"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ravimid krambihoogude ennetamiseks või epilepsia raviks – karbamasepiin, fenütoiin;</w:t>
      </w:r>
    </w:p>
    <w:p w14:paraId="477A0988"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HIV</w:t>
      </w:r>
      <w:r w:rsidRPr="00E93A27">
        <w:noBreakHyphen/>
        <w:t>nakkuse ravimid – efavirens, etraviriin, ritonaviir;</w:t>
      </w:r>
    </w:p>
    <w:p w14:paraId="2FCC8E2F"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 xml:space="preserve">kõrgvererõhu või stenokardia ravimid – </w:t>
      </w:r>
      <w:r w:rsidR="00CD6D60" w:rsidRPr="00E93A27">
        <w:t xml:space="preserve">diltiaseem, </w:t>
      </w:r>
      <w:r w:rsidRPr="00E93A27">
        <w:t>verapamiil;</w:t>
      </w:r>
    </w:p>
    <w:p w14:paraId="55776A81" w14:textId="77777777" w:rsidR="00F67672" w:rsidRPr="00E93A27" w:rsidRDefault="00E62FC4" w:rsidP="00371A01">
      <w:pPr>
        <w:numPr>
          <w:ilvl w:val="12"/>
          <w:numId w:val="0"/>
        </w:numPr>
        <w:tabs>
          <w:tab w:val="clear" w:pos="567"/>
        </w:tabs>
        <w:spacing w:line="240" w:lineRule="auto"/>
        <w:ind w:left="567" w:right="-2" w:hanging="567"/>
      </w:pPr>
      <w:r w:rsidRPr="00E93A27">
        <w:t>-</w:t>
      </w:r>
      <w:r w:rsidRPr="00E93A27">
        <w:tab/>
        <w:t>vere kolesteroolisisaldust langetavad ravimid – kolestüramiin, kolestipool, kolesevelaam;</w:t>
      </w:r>
    </w:p>
    <w:p w14:paraId="613DB100"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ravim, mida kasutatakse pulmonaal</w:t>
      </w:r>
      <w:r w:rsidR="00F67672" w:rsidRPr="00E93A27">
        <w:t xml:space="preserve">seks arteriaalseks </w:t>
      </w:r>
      <w:r w:rsidRPr="00E93A27">
        <w:t>hüpertensiooniks nimetatud kopsuhaiguse raviks – bosentaan;</w:t>
      </w:r>
    </w:p>
    <w:p w14:paraId="16BC3A8C"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unehäire (narkolepsia) ravim, mida nimetatakse modafiniiliks;</w:t>
      </w:r>
    </w:p>
    <w:p w14:paraId="4E1ED5C4" w14:textId="77777777" w:rsidR="00371A01" w:rsidRPr="00E93A27" w:rsidRDefault="00E62FC4" w:rsidP="00371A01">
      <w:pPr>
        <w:numPr>
          <w:ilvl w:val="12"/>
          <w:numId w:val="0"/>
        </w:numPr>
        <w:tabs>
          <w:tab w:val="clear" w:pos="567"/>
        </w:tabs>
        <w:spacing w:line="240" w:lineRule="auto"/>
        <w:ind w:left="567" w:right="-2" w:hanging="567"/>
      </w:pPr>
      <w:r w:rsidRPr="00E93A27">
        <w:t>-</w:t>
      </w:r>
      <w:r w:rsidRPr="00E93A27">
        <w:tab/>
        <w:t>taimne ravim, mida nimetatakse liht</w:t>
      </w:r>
      <w:r w:rsidRPr="00E93A27">
        <w:noBreakHyphen/>
        <w:t>naistepunaks.</w:t>
      </w:r>
    </w:p>
    <w:p w14:paraId="0FFB8FEE" w14:textId="77777777" w:rsidR="00DF7957" w:rsidRPr="00E93A27" w:rsidRDefault="00DF7957">
      <w:pPr>
        <w:numPr>
          <w:ilvl w:val="12"/>
          <w:numId w:val="0"/>
        </w:numPr>
        <w:tabs>
          <w:tab w:val="clear" w:pos="567"/>
        </w:tabs>
        <w:spacing w:line="240" w:lineRule="auto"/>
        <w:ind w:right="-2"/>
      </w:pPr>
    </w:p>
    <w:p w14:paraId="40CD5B21" w14:textId="77777777" w:rsidR="00371A01" w:rsidRPr="00E93A27" w:rsidRDefault="00E62FC4">
      <w:pPr>
        <w:numPr>
          <w:ilvl w:val="12"/>
          <w:numId w:val="0"/>
        </w:numPr>
        <w:tabs>
          <w:tab w:val="clear" w:pos="567"/>
        </w:tabs>
        <w:spacing w:line="240" w:lineRule="auto"/>
        <w:ind w:right="-2"/>
      </w:pPr>
      <w:r w:rsidRPr="00E93A27">
        <w:t>Arst võib muuta Venclyxto annust.</w:t>
      </w:r>
    </w:p>
    <w:p w14:paraId="212DC746" w14:textId="77777777" w:rsidR="00371A01" w:rsidRPr="00E93A27" w:rsidRDefault="00371A01">
      <w:pPr>
        <w:numPr>
          <w:ilvl w:val="12"/>
          <w:numId w:val="0"/>
        </w:numPr>
        <w:tabs>
          <w:tab w:val="clear" w:pos="567"/>
        </w:tabs>
        <w:spacing w:line="240" w:lineRule="auto"/>
        <w:ind w:right="-2"/>
      </w:pPr>
    </w:p>
    <w:p w14:paraId="74428A70" w14:textId="77777777" w:rsidR="00371A01" w:rsidRPr="00E93A27" w:rsidRDefault="00E62FC4">
      <w:pPr>
        <w:numPr>
          <w:ilvl w:val="12"/>
          <w:numId w:val="0"/>
        </w:numPr>
        <w:tabs>
          <w:tab w:val="clear" w:pos="567"/>
        </w:tabs>
        <w:spacing w:line="240" w:lineRule="auto"/>
        <w:ind w:right="-2"/>
      </w:pPr>
      <w:r w:rsidRPr="00E93A27">
        <w:t>Öelge oma arstile, kui te võtate mõnda järgmistest ravimitest, sest Venclyxto võib mõjutada nende toimet:</w:t>
      </w:r>
    </w:p>
    <w:p w14:paraId="37C5EBDD" w14:textId="77777777" w:rsidR="00371A01" w:rsidRPr="00E93A27" w:rsidRDefault="00371A01">
      <w:pPr>
        <w:numPr>
          <w:ilvl w:val="12"/>
          <w:numId w:val="0"/>
        </w:numPr>
        <w:tabs>
          <w:tab w:val="clear" w:pos="567"/>
        </w:tabs>
        <w:spacing w:line="240" w:lineRule="auto"/>
        <w:ind w:right="-2"/>
      </w:pPr>
    </w:p>
    <w:p w14:paraId="3EF65CD2" w14:textId="77777777" w:rsidR="00371A01" w:rsidRPr="00E93A27" w:rsidRDefault="00E62FC4" w:rsidP="00F33EA9">
      <w:pPr>
        <w:numPr>
          <w:ilvl w:val="0"/>
          <w:numId w:val="7"/>
        </w:numPr>
        <w:tabs>
          <w:tab w:val="clear" w:pos="567"/>
        </w:tabs>
        <w:spacing w:line="240" w:lineRule="auto"/>
        <w:ind w:left="567" w:right="-2" w:hanging="567"/>
      </w:pPr>
      <w:r w:rsidRPr="00E93A27">
        <w:t>trombide (verehüüvete) teket vältivad ravimid – varfariin, dabigatraan;</w:t>
      </w:r>
    </w:p>
    <w:p w14:paraId="0C53AE79" w14:textId="77777777" w:rsidR="00371A01" w:rsidRPr="00E93A27" w:rsidRDefault="00E62FC4" w:rsidP="00F33EA9">
      <w:pPr>
        <w:numPr>
          <w:ilvl w:val="0"/>
          <w:numId w:val="7"/>
        </w:numPr>
        <w:tabs>
          <w:tab w:val="clear" w:pos="567"/>
        </w:tabs>
        <w:spacing w:line="240" w:lineRule="auto"/>
        <w:ind w:left="567" w:right="-2" w:hanging="567"/>
      </w:pPr>
      <w:r w:rsidRPr="00E93A27">
        <w:t>südamehaiguste ravim, mida nimetatakse digoksiiniks;</w:t>
      </w:r>
    </w:p>
    <w:p w14:paraId="015904B2" w14:textId="77777777" w:rsidR="00371A01" w:rsidRPr="00E93A27" w:rsidRDefault="00E62FC4" w:rsidP="00F33EA9">
      <w:pPr>
        <w:numPr>
          <w:ilvl w:val="0"/>
          <w:numId w:val="7"/>
        </w:numPr>
        <w:tabs>
          <w:tab w:val="clear" w:pos="567"/>
        </w:tabs>
        <w:spacing w:line="240" w:lineRule="auto"/>
        <w:ind w:left="567" w:right="-2" w:hanging="567"/>
      </w:pPr>
      <w:r w:rsidRPr="00E93A27">
        <w:t>vähiravim, mida nimetatakse everoliimuseks;</w:t>
      </w:r>
    </w:p>
    <w:p w14:paraId="4F15BEA3" w14:textId="77777777" w:rsidR="00E7430C" w:rsidRPr="00E93A27" w:rsidRDefault="00E62FC4" w:rsidP="00F33EA9">
      <w:pPr>
        <w:numPr>
          <w:ilvl w:val="0"/>
          <w:numId w:val="7"/>
        </w:numPr>
        <w:tabs>
          <w:tab w:val="clear" w:pos="567"/>
        </w:tabs>
        <w:spacing w:line="240" w:lineRule="auto"/>
        <w:ind w:left="567" w:right="-2" w:hanging="567"/>
      </w:pPr>
      <w:r w:rsidRPr="00E93A27">
        <w:t>ravim siirdatud organi äratõukereaktsiooni vältimiseks, mille nimetus on siroliimus;</w:t>
      </w:r>
    </w:p>
    <w:p w14:paraId="103F3FDF" w14:textId="77777777" w:rsidR="00371A01" w:rsidRPr="00E93A27" w:rsidRDefault="00E62FC4" w:rsidP="00F33EA9">
      <w:pPr>
        <w:numPr>
          <w:ilvl w:val="0"/>
          <w:numId w:val="7"/>
        </w:numPr>
        <w:tabs>
          <w:tab w:val="clear" w:pos="567"/>
        </w:tabs>
        <w:spacing w:line="240" w:lineRule="auto"/>
        <w:ind w:left="567" w:right="-2" w:hanging="567"/>
      </w:pPr>
      <w:r w:rsidRPr="00E93A27">
        <w:t>vere kolesteroolitaset langetavad ravimid, mida nimetatakse statiinideks.</w:t>
      </w:r>
    </w:p>
    <w:p w14:paraId="658205FB" w14:textId="77777777" w:rsidR="00371A01" w:rsidRPr="00E93A27" w:rsidRDefault="00371A01">
      <w:pPr>
        <w:numPr>
          <w:ilvl w:val="12"/>
          <w:numId w:val="0"/>
        </w:numPr>
        <w:tabs>
          <w:tab w:val="clear" w:pos="567"/>
        </w:tabs>
        <w:spacing w:line="240" w:lineRule="auto"/>
        <w:ind w:right="-2"/>
      </w:pPr>
    </w:p>
    <w:p w14:paraId="482C6253" w14:textId="77777777" w:rsidR="00CB01E4" w:rsidRPr="00E93A27" w:rsidRDefault="00E62FC4">
      <w:pPr>
        <w:numPr>
          <w:ilvl w:val="12"/>
          <w:numId w:val="0"/>
        </w:numPr>
        <w:tabs>
          <w:tab w:val="clear" w:pos="567"/>
        </w:tabs>
        <w:spacing w:line="240" w:lineRule="auto"/>
        <w:ind w:right="-2"/>
      </w:pPr>
      <w:r w:rsidRPr="00E93A27">
        <w:t>Teatage oma arstile või apteekrile, kui te võtate</w:t>
      </w:r>
      <w:r w:rsidR="003A5DEE" w:rsidRPr="00E93A27">
        <w:t>,</w:t>
      </w:r>
      <w:r w:rsidRPr="00E93A27">
        <w:t xml:space="preserve"> olete hiljuti võtnud või kavatsete võtta mis tahes muid ravimeid. See kehtib ka käsimüügiravimite, taimsete rav</w:t>
      </w:r>
      <w:r w:rsidR="003A5DEE" w:rsidRPr="00E93A27">
        <w:t xml:space="preserve">imite ja toidulisandite kohta </w:t>
      </w:r>
      <w:r w:rsidR="00511E55" w:rsidRPr="00E93A27">
        <w:t>ning</w:t>
      </w:r>
      <w:r w:rsidRPr="00E93A27">
        <w:t xml:space="preserve"> on vajalik </w:t>
      </w:r>
      <w:r w:rsidR="00511E55" w:rsidRPr="00E93A27">
        <w:t>seetõttu</w:t>
      </w:r>
      <w:r w:rsidRPr="00E93A27">
        <w:t xml:space="preserve">, et Venclyxto võib mõjutada </w:t>
      </w:r>
      <w:r w:rsidR="00A60B60" w:rsidRPr="00E93A27">
        <w:t>mõnede teiste ravimite toimet, samuti</w:t>
      </w:r>
      <w:r w:rsidR="00511E55" w:rsidRPr="00E93A27">
        <w:t xml:space="preserve"> </w:t>
      </w:r>
      <w:r w:rsidR="00A60B60" w:rsidRPr="00E93A27">
        <w:t>võivad mõned teised ravimid mõjutada Venclyxto toimet.</w:t>
      </w:r>
    </w:p>
    <w:p w14:paraId="69C4D275" w14:textId="77777777" w:rsidR="00CB01E4" w:rsidRPr="00E93A27" w:rsidRDefault="00CB01E4">
      <w:pPr>
        <w:numPr>
          <w:ilvl w:val="12"/>
          <w:numId w:val="0"/>
        </w:numPr>
        <w:tabs>
          <w:tab w:val="clear" w:pos="567"/>
        </w:tabs>
        <w:spacing w:line="240" w:lineRule="auto"/>
        <w:ind w:right="-2"/>
      </w:pPr>
    </w:p>
    <w:p w14:paraId="3ECAB735" w14:textId="77777777" w:rsidR="00CB01E4" w:rsidRPr="00E93A27" w:rsidRDefault="00E62FC4" w:rsidP="00A60B60">
      <w:pPr>
        <w:keepNext/>
        <w:numPr>
          <w:ilvl w:val="12"/>
          <w:numId w:val="0"/>
        </w:numPr>
        <w:tabs>
          <w:tab w:val="clear" w:pos="567"/>
        </w:tabs>
        <w:spacing w:line="240" w:lineRule="auto"/>
        <w:rPr>
          <w:b/>
        </w:rPr>
      </w:pPr>
      <w:r w:rsidRPr="00E93A27">
        <w:rPr>
          <w:b/>
        </w:rPr>
        <w:t>Venclyxto koos toidu ja joogiga</w:t>
      </w:r>
    </w:p>
    <w:p w14:paraId="01E34AE4" w14:textId="77777777" w:rsidR="00CB01E4" w:rsidRPr="00E93A27" w:rsidRDefault="00E62FC4">
      <w:pPr>
        <w:numPr>
          <w:ilvl w:val="12"/>
          <w:numId w:val="0"/>
        </w:numPr>
        <w:tabs>
          <w:tab w:val="clear" w:pos="567"/>
          <w:tab w:val="left" w:pos="1290"/>
        </w:tabs>
        <w:spacing w:line="240" w:lineRule="auto"/>
        <w:ind w:right="-2"/>
      </w:pPr>
      <w:r w:rsidRPr="00E93A27">
        <w:t>Ärge sööge Venclyxto võtmise ajal greipi sisaldavaid tooteid, pomerantsi</w:t>
      </w:r>
      <w:r w:rsidR="007B258C">
        <w:t xml:space="preserve"> (</w:t>
      </w:r>
      <w:r w:rsidR="00C40B4E">
        <w:t xml:space="preserve">hapuapelsin ehk </w:t>
      </w:r>
      <w:r w:rsidR="007B258C" w:rsidRPr="00D31C13">
        <w:t>mõruapelsin, mida kasutatakse sageli marmelaadides</w:t>
      </w:r>
      <w:r w:rsidR="007B258C">
        <w:t>)</w:t>
      </w:r>
      <w:r w:rsidRPr="00E93A27">
        <w:t xml:space="preserve"> </w:t>
      </w:r>
      <w:r w:rsidR="008511E1" w:rsidRPr="00E93A27">
        <w:t>ega</w:t>
      </w:r>
      <w:r w:rsidRPr="00E93A27">
        <w:t xml:space="preserve"> tähtvilja – see kehtib nende söömise, mahla joomise või neid sisaldava toidulisandi võtmise kohta, sest nende toimel võib suureneda </w:t>
      </w:r>
      <w:r w:rsidR="00CD6D60" w:rsidRPr="00E93A27">
        <w:t>venetoklaksi</w:t>
      </w:r>
      <w:r w:rsidRPr="00E93A27">
        <w:t xml:space="preserve"> sisaldus veres.</w:t>
      </w:r>
    </w:p>
    <w:p w14:paraId="07BCD01E" w14:textId="77777777" w:rsidR="00A60B60" w:rsidRPr="00E93A27" w:rsidRDefault="00A60B60">
      <w:pPr>
        <w:numPr>
          <w:ilvl w:val="12"/>
          <w:numId w:val="0"/>
        </w:numPr>
        <w:tabs>
          <w:tab w:val="clear" w:pos="567"/>
          <w:tab w:val="left" w:pos="1290"/>
        </w:tabs>
        <w:spacing w:line="240" w:lineRule="auto"/>
        <w:ind w:right="-2"/>
      </w:pPr>
    </w:p>
    <w:p w14:paraId="7188C6B8" w14:textId="77777777" w:rsidR="00CB01E4" w:rsidRPr="00E93A27" w:rsidRDefault="00E62FC4" w:rsidP="00A60B60">
      <w:pPr>
        <w:keepNext/>
        <w:numPr>
          <w:ilvl w:val="12"/>
          <w:numId w:val="0"/>
        </w:numPr>
        <w:tabs>
          <w:tab w:val="clear" w:pos="567"/>
        </w:tabs>
        <w:spacing w:line="240" w:lineRule="auto"/>
        <w:outlineLvl w:val="0"/>
        <w:rPr>
          <w:b/>
        </w:rPr>
      </w:pPr>
      <w:r w:rsidRPr="00E93A27">
        <w:rPr>
          <w:b/>
        </w:rPr>
        <w:t>Rasedus</w:t>
      </w:r>
    </w:p>
    <w:p w14:paraId="273C7E0B" w14:textId="77777777" w:rsidR="00CB01E4" w:rsidRPr="00E93A27" w:rsidRDefault="00E62FC4" w:rsidP="00A60B60">
      <w:pPr>
        <w:numPr>
          <w:ilvl w:val="12"/>
          <w:numId w:val="0"/>
        </w:numPr>
        <w:tabs>
          <w:tab w:val="clear" w:pos="567"/>
        </w:tabs>
        <w:spacing w:line="240" w:lineRule="auto"/>
        <w:ind w:left="567" w:hanging="567"/>
      </w:pPr>
      <w:r w:rsidRPr="00E93A27">
        <w:t>-</w:t>
      </w:r>
      <w:r w:rsidRPr="00E93A27">
        <w:tab/>
        <w:t xml:space="preserve">Selle ravimi võtmise ajal ei tohi rasedaks jääda. </w:t>
      </w:r>
      <w:r w:rsidR="008511E1" w:rsidRPr="00E93A27">
        <w:t>Kui te olete rase,</w:t>
      </w:r>
      <w:r w:rsidRPr="00E93A27">
        <w:t xml:space="preserve"> arvate end olevat rase või kavatsete rasestuda, pidage enne selle ravimi kasutamist nõu oma arsti, apteekri või meditsiiniõega.</w:t>
      </w:r>
    </w:p>
    <w:p w14:paraId="56BC2444" w14:textId="77777777" w:rsidR="00A60B60" w:rsidRPr="00E93A27" w:rsidRDefault="00E62FC4" w:rsidP="00A60B60">
      <w:pPr>
        <w:numPr>
          <w:ilvl w:val="12"/>
          <w:numId w:val="0"/>
        </w:numPr>
        <w:tabs>
          <w:tab w:val="clear" w:pos="567"/>
        </w:tabs>
        <w:spacing w:line="240" w:lineRule="auto"/>
        <w:ind w:left="567" w:hanging="567"/>
      </w:pPr>
      <w:r w:rsidRPr="00E93A27">
        <w:t>-</w:t>
      </w:r>
      <w:r w:rsidRPr="00E93A27">
        <w:tab/>
        <w:t>Venclyxto’t ei tohi raseduse ajal kasutada. Puuduvad andmed venetoklaksi ohutuse kohta rasedatel.</w:t>
      </w:r>
    </w:p>
    <w:p w14:paraId="0AC82E5B" w14:textId="77777777" w:rsidR="00A60B60" w:rsidRPr="00E93A27" w:rsidRDefault="00A60B60" w:rsidP="00A60B60">
      <w:pPr>
        <w:numPr>
          <w:ilvl w:val="12"/>
          <w:numId w:val="0"/>
        </w:numPr>
        <w:tabs>
          <w:tab w:val="clear" w:pos="567"/>
        </w:tabs>
        <w:spacing w:line="240" w:lineRule="auto"/>
        <w:ind w:left="567" w:hanging="567"/>
      </w:pPr>
    </w:p>
    <w:p w14:paraId="3CA710E1" w14:textId="77777777" w:rsidR="00A60B60" w:rsidRPr="00E93A27" w:rsidRDefault="00E62FC4" w:rsidP="00A60B60">
      <w:pPr>
        <w:keepNext/>
        <w:numPr>
          <w:ilvl w:val="12"/>
          <w:numId w:val="0"/>
        </w:numPr>
        <w:tabs>
          <w:tab w:val="clear" w:pos="567"/>
        </w:tabs>
        <w:spacing w:line="240" w:lineRule="auto"/>
        <w:ind w:left="567" w:hanging="567"/>
      </w:pPr>
      <w:r w:rsidRPr="00E93A27">
        <w:rPr>
          <w:b/>
        </w:rPr>
        <w:t>Rasestumisvastane kaitse</w:t>
      </w:r>
    </w:p>
    <w:p w14:paraId="703F6DF0" w14:textId="77777777" w:rsidR="00A60B60" w:rsidRPr="00E93A27" w:rsidRDefault="00E62FC4" w:rsidP="00A60B60">
      <w:pPr>
        <w:numPr>
          <w:ilvl w:val="12"/>
          <w:numId w:val="0"/>
        </w:numPr>
        <w:tabs>
          <w:tab w:val="clear" w:pos="567"/>
        </w:tabs>
        <w:spacing w:line="240" w:lineRule="auto"/>
        <w:ind w:left="567" w:hanging="567"/>
      </w:pPr>
      <w:r w:rsidRPr="00E93A27">
        <w:t>-</w:t>
      </w:r>
      <w:r w:rsidRPr="00E93A27">
        <w:tab/>
        <w:t xml:space="preserve">Raseduse vältimiseks peavad rasestumisvõimelised naised ravi ajal ja vähemalt </w:t>
      </w:r>
      <w:r w:rsidR="00E7430C" w:rsidRPr="00E93A27">
        <w:t>30 päeva</w:t>
      </w:r>
      <w:r w:rsidRPr="00E93A27">
        <w:t xml:space="preserve"> jooksul pärast Venclyxto saamist kasutama väga efektiivset rasestumisvastast meetodit. Kui kasutate hormonaalseid rasestumisvastaseid tablette või vahendeid, peate lisaks kasutama ka rasestumisvastast barjäärimeetodit (nt kondoomi), sest ei ole teada, kuidas Venclyxto mõjutab hormonaalsete rasestumisvastaste tablettide või vahendite toimet.</w:t>
      </w:r>
    </w:p>
    <w:p w14:paraId="4C698719" w14:textId="77777777" w:rsidR="00A60B60" w:rsidRPr="00E93A27" w:rsidRDefault="00E62FC4" w:rsidP="00A60B60">
      <w:pPr>
        <w:numPr>
          <w:ilvl w:val="12"/>
          <w:numId w:val="0"/>
        </w:numPr>
        <w:tabs>
          <w:tab w:val="clear" w:pos="567"/>
        </w:tabs>
        <w:spacing w:line="240" w:lineRule="auto"/>
        <w:ind w:left="567" w:hanging="567"/>
      </w:pPr>
      <w:r w:rsidRPr="00E93A27">
        <w:t>-</w:t>
      </w:r>
      <w:r w:rsidRPr="00E93A27">
        <w:tab/>
        <w:t>Kui te rasestute selle ravimi võtmise ajal, teavitage sellest otsekohe oma arsti.</w:t>
      </w:r>
    </w:p>
    <w:p w14:paraId="0770AE1D" w14:textId="77777777" w:rsidR="00CB01E4" w:rsidRPr="00E93A27" w:rsidRDefault="00CB01E4">
      <w:pPr>
        <w:numPr>
          <w:ilvl w:val="12"/>
          <w:numId w:val="0"/>
        </w:numPr>
        <w:tabs>
          <w:tab w:val="clear" w:pos="567"/>
        </w:tabs>
        <w:spacing w:line="240" w:lineRule="auto"/>
      </w:pPr>
    </w:p>
    <w:p w14:paraId="08D454D2" w14:textId="77777777" w:rsidR="00A60B60" w:rsidRPr="00E93A27" w:rsidRDefault="00E62FC4" w:rsidP="00A60B60">
      <w:pPr>
        <w:keepNext/>
        <w:numPr>
          <w:ilvl w:val="12"/>
          <w:numId w:val="0"/>
        </w:numPr>
        <w:tabs>
          <w:tab w:val="clear" w:pos="567"/>
        </w:tabs>
        <w:spacing w:line="240" w:lineRule="auto"/>
        <w:ind w:left="567" w:hanging="567"/>
      </w:pPr>
      <w:r w:rsidRPr="00E93A27">
        <w:rPr>
          <w:b/>
        </w:rPr>
        <w:t>Imetamine</w:t>
      </w:r>
    </w:p>
    <w:p w14:paraId="54C6BE4D" w14:textId="77777777" w:rsidR="00A60B60" w:rsidRPr="00E93A27" w:rsidRDefault="00E62FC4" w:rsidP="00A60B60">
      <w:pPr>
        <w:numPr>
          <w:ilvl w:val="12"/>
          <w:numId w:val="0"/>
        </w:numPr>
        <w:tabs>
          <w:tab w:val="clear" w:pos="567"/>
        </w:tabs>
        <w:spacing w:line="240" w:lineRule="auto"/>
      </w:pPr>
      <w:r w:rsidRPr="00E93A27">
        <w:t xml:space="preserve">Selle ravimi võtmise </w:t>
      </w:r>
      <w:r w:rsidR="007D7BAB" w:rsidRPr="00E93A27">
        <w:t>ajal</w:t>
      </w:r>
      <w:r w:rsidRPr="00E93A27">
        <w:t xml:space="preserve"> ei tohi last rinnaga toita. Ei ole teada, kas Venclyxto’s sisalduv toimeaine eritub rinnapiima.</w:t>
      </w:r>
    </w:p>
    <w:p w14:paraId="677F6AC9" w14:textId="77777777" w:rsidR="00A60B60" w:rsidRPr="00E93A27" w:rsidRDefault="00A60B60" w:rsidP="00A60B60">
      <w:pPr>
        <w:numPr>
          <w:ilvl w:val="12"/>
          <w:numId w:val="0"/>
        </w:numPr>
        <w:tabs>
          <w:tab w:val="clear" w:pos="567"/>
        </w:tabs>
        <w:spacing w:line="240" w:lineRule="auto"/>
      </w:pPr>
    </w:p>
    <w:p w14:paraId="1E30808E" w14:textId="77777777" w:rsidR="00A60B60" w:rsidRPr="00E93A27" w:rsidRDefault="00E62FC4" w:rsidP="00A60B60">
      <w:pPr>
        <w:keepNext/>
        <w:numPr>
          <w:ilvl w:val="12"/>
          <w:numId w:val="0"/>
        </w:numPr>
        <w:tabs>
          <w:tab w:val="clear" w:pos="567"/>
        </w:tabs>
        <w:spacing w:line="240" w:lineRule="auto"/>
        <w:ind w:left="567" w:hanging="567"/>
      </w:pPr>
      <w:r w:rsidRPr="00E93A27">
        <w:rPr>
          <w:b/>
        </w:rPr>
        <w:t>Viljakus</w:t>
      </w:r>
    </w:p>
    <w:p w14:paraId="45C091C4" w14:textId="77777777" w:rsidR="00A60B60" w:rsidRPr="00E93A27" w:rsidRDefault="00E62FC4" w:rsidP="00A60B60">
      <w:pPr>
        <w:numPr>
          <w:ilvl w:val="12"/>
          <w:numId w:val="0"/>
        </w:numPr>
        <w:tabs>
          <w:tab w:val="clear" w:pos="567"/>
        </w:tabs>
        <w:spacing w:line="240" w:lineRule="auto"/>
      </w:pPr>
      <w:r w:rsidRPr="00E93A27">
        <w:t xml:space="preserve">Loomkatsetes </w:t>
      </w:r>
      <w:r w:rsidR="002278D4" w:rsidRPr="00E93A27">
        <w:t>täheldatud</w:t>
      </w:r>
      <w:r w:rsidRPr="00E93A27">
        <w:t xml:space="preserve"> leidude põhjal võib Venclyxto põhjustada meeste viljatust (spermatosoidide </w:t>
      </w:r>
      <w:r w:rsidR="007D7BAB" w:rsidRPr="00E93A27">
        <w:t xml:space="preserve">madal </w:t>
      </w:r>
      <w:r w:rsidRPr="00E93A27">
        <w:t>arv või puudumine)</w:t>
      </w:r>
      <w:r w:rsidR="002278D4" w:rsidRPr="00E93A27">
        <w:t xml:space="preserve">. See võib mõjutada lapse eostamise võimet. Enne Venclyxto’ga ravi alustamist </w:t>
      </w:r>
      <w:r w:rsidR="00E7430C" w:rsidRPr="00E93A27">
        <w:t xml:space="preserve">küsige sperma säilitamise kohta </w:t>
      </w:r>
      <w:r w:rsidR="002278D4" w:rsidRPr="00E93A27">
        <w:t>nõu oma arsti</w:t>
      </w:r>
      <w:r w:rsidR="00E7430C" w:rsidRPr="00E93A27">
        <w:t>lt</w:t>
      </w:r>
      <w:r w:rsidR="002278D4" w:rsidRPr="00E93A27">
        <w:t>.</w:t>
      </w:r>
    </w:p>
    <w:p w14:paraId="07A4DF4D" w14:textId="77777777" w:rsidR="00A60B60" w:rsidRPr="00E93A27" w:rsidRDefault="00A60B60">
      <w:pPr>
        <w:numPr>
          <w:ilvl w:val="12"/>
          <w:numId w:val="0"/>
        </w:numPr>
        <w:tabs>
          <w:tab w:val="clear" w:pos="567"/>
        </w:tabs>
        <w:spacing w:line="240" w:lineRule="auto"/>
      </w:pPr>
    </w:p>
    <w:p w14:paraId="5B17514E" w14:textId="77777777" w:rsidR="00CB01E4" w:rsidRPr="00E93A27" w:rsidRDefault="00E62FC4" w:rsidP="002278D4">
      <w:pPr>
        <w:keepNext/>
        <w:numPr>
          <w:ilvl w:val="12"/>
          <w:numId w:val="0"/>
        </w:numPr>
        <w:tabs>
          <w:tab w:val="clear" w:pos="567"/>
        </w:tabs>
        <w:spacing w:line="240" w:lineRule="auto"/>
        <w:outlineLvl w:val="0"/>
      </w:pPr>
      <w:r w:rsidRPr="00E93A27">
        <w:rPr>
          <w:b/>
        </w:rPr>
        <w:t>Autojuhtimine ja masinatega töötamine</w:t>
      </w:r>
    </w:p>
    <w:p w14:paraId="2897105A" w14:textId="77777777" w:rsidR="00CB01E4" w:rsidRDefault="00E62FC4">
      <w:pPr>
        <w:numPr>
          <w:ilvl w:val="12"/>
          <w:numId w:val="0"/>
        </w:numPr>
        <w:tabs>
          <w:tab w:val="clear" w:pos="567"/>
        </w:tabs>
        <w:spacing w:line="240" w:lineRule="auto"/>
        <w:ind w:right="-2"/>
      </w:pPr>
      <w:r w:rsidRPr="00E93A27">
        <w:t>Pärast Venclyxto võtmist võite tunda väsimust</w:t>
      </w:r>
      <w:r w:rsidR="008B7E29">
        <w:t xml:space="preserve"> või pearinglust</w:t>
      </w:r>
      <w:r w:rsidRPr="00E93A27">
        <w:t xml:space="preserve">, mis võib mõjutada autojuhtimise ja </w:t>
      </w:r>
      <w:r w:rsidR="00E7430C" w:rsidRPr="00E93A27">
        <w:t xml:space="preserve">tööriistade või </w:t>
      </w:r>
      <w:r w:rsidRPr="00E93A27">
        <w:t>masinatega töötamise võimet.</w:t>
      </w:r>
      <w:r w:rsidR="00620406">
        <w:t xml:space="preserve"> </w:t>
      </w:r>
      <w:r w:rsidR="00620406" w:rsidRPr="00620406">
        <w:t>Kui see juhtub, ärge juhtige autot ega kasutage tööriistu ega masinaid.</w:t>
      </w:r>
    </w:p>
    <w:p w14:paraId="465B1F91" w14:textId="77777777" w:rsidR="005173A2" w:rsidRDefault="005173A2">
      <w:pPr>
        <w:numPr>
          <w:ilvl w:val="12"/>
          <w:numId w:val="0"/>
        </w:numPr>
        <w:tabs>
          <w:tab w:val="clear" w:pos="567"/>
        </w:tabs>
        <w:spacing w:line="240" w:lineRule="auto"/>
        <w:ind w:right="-2"/>
      </w:pPr>
    </w:p>
    <w:p w14:paraId="30D6D378" w14:textId="77777777" w:rsidR="00B04ADE" w:rsidRPr="004E638A" w:rsidRDefault="00E62FC4" w:rsidP="00B04ADE">
      <w:pPr>
        <w:numPr>
          <w:ilvl w:val="12"/>
          <w:numId w:val="0"/>
        </w:numPr>
        <w:tabs>
          <w:tab w:val="clear" w:pos="567"/>
        </w:tabs>
        <w:spacing w:line="240" w:lineRule="auto"/>
        <w:ind w:right="-2"/>
        <w:rPr>
          <w:b/>
          <w:bCs/>
        </w:rPr>
      </w:pPr>
      <w:r w:rsidRPr="004E638A">
        <w:rPr>
          <w:b/>
          <w:bCs/>
        </w:rPr>
        <w:t>Venclyxto sisaldab naatriumi</w:t>
      </w:r>
    </w:p>
    <w:p w14:paraId="3C7B7B9C" w14:textId="77777777" w:rsidR="005173A2" w:rsidRPr="00E93A27" w:rsidRDefault="00E62FC4" w:rsidP="00B04ADE">
      <w:pPr>
        <w:numPr>
          <w:ilvl w:val="12"/>
          <w:numId w:val="0"/>
        </w:numPr>
        <w:tabs>
          <w:tab w:val="clear" w:pos="567"/>
        </w:tabs>
        <w:spacing w:line="240" w:lineRule="auto"/>
        <w:ind w:right="-2"/>
      </w:pPr>
      <w:r>
        <w:t>R</w:t>
      </w:r>
      <w:r w:rsidR="003C2CFA">
        <w:t xml:space="preserve">avim sisaldab vähem kui 1 mmol (23 mg) </w:t>
      </w:r>
      <w:r>
        <w:t xml:space="preserve">naatriumi </w:t>
      </w:r>
      <w:r w:rsidR="003C2CFA">
        <w:t>tableti kohta, see tähendab põhimõtteliselt "naatriumivaba".</w:t>
      </w:r>
    </w:p>
    <w:p w14:paraId="6841E16B" w14:textId="77777777" w:rsidR="00CB01E4" w:rsidRPr="00E93A27" w:rsidRDefault="00CB01E4">
      <w:pPr>
        <w:numPr>
          <w:ilvl w:val="12"/>
          <w:numId w:val="0"/>
        </w:numPr>
        <w:tabs>
          <w:tab w:val="clear" w:pos="567"/>
        </w:tabs>
        <w:spacing w:line="240" w:lineRule="auto"/>
        <w:ind w:right="-2"/>
      </w:pPr>
    </w:p>
    <w:p w14:paraId="4271A63B" w14:textId="77777777" w:rsidR="00CB01E4" w:rsidRPr="00E93A27" w:rsidRDefault="00CB01E4">
      <w:pPr>
        <w:numPr>
          <w:ilvl w:val="12"/>
          <w:numId w:val="0"/>
        </w:numPr>
        <w:tabs>
          <w:tab w:val="clear" w:pos="567"/>
        </w:tabs>
        <w:spacing w:line="240" w:lineRule="auto"/>
        <w:ind w:right="-2"/>
      </w:pPr>
    </w:p>
    <w:p w14:paraId="1D02EF8A" w14:textId="77777777" w:rsidR="00CB01E4" w:rsidRPr="00E93A27" w:rsidRDefault="00E62FC4" w:rsidP="00F33EA9">
      <w:pPr>
        <w:keepNext/>
        <w:numPr>
          <w:ilvl w:val="0"/>
          <w:numId w:val="3"/>
        </w:numPr>
        <w:spacing w:line="240" w:lineRule="auto"/>
        <w:ind w:left="567" w:right="-2"/>
        <w:rPr>
          <w:b/>
        </w:rPr>
      </w:pPr>
      <w:r w:rsidRPr="00E93A27">
        <w:rPr>
          <w:b/>
        </w:rPr>
        <w:t>Kuidas Venclyxto’t võtta</w:t>
      </w:r>
    </w:p>
    <w:p w14:paraId="14AC4D43" w14:textId="77777777" w:rsidR="00CB01E4" w:rsidRPr="00E93A27" w:rsidRDefault="00CB01E4" w:rsidP="009C3083">
      <w:pPr>
        <w:keepNext/>
        <w:numPr>
          <w:ilvl w:val="12"/>
          <w:numId w:val="0"/>
        </w:numPr>
        <w:tabs>
          <w:tab w:val="clear" w:pos="567"/>
        </w:tabs>
        <w:spacing w:line="240" w:lineRule="auto"/>
        <w:ind w:right="-2"/>
      </w:pPr>
    </w:p>
    <w:p w14:paraId="311CCBCC" w14:textId="77777777" w:rsidR="00CB01E4" w:rsidRPr="00E93A27" w:rsidRDefault="00E62FC4">
      <w:pPr>
        <w:numPr>
          <w:ilvl w:val="12"/>
          <w:numId w:val="0"/>
        </w:numPr>
        <w:tabs>
          <w:tab w:val="clear" w:pos="567"/>
        </w:tabs>
        <w:spacing w:line="240" w:lineRule="auto"/>
        <w:ind w:right="-2"/>
      </w:pPr>
      <w:r w:rsidRPr="00E93A27">
        <w:t>Võtke seda ravimit alati täpselt nii, nagu arst, apteeker või meditsiiniõde on teile selgitanud. Kui te ei ole milleski kindel, pidage nõu oma arsti, apteekri või meditsiiniõega.</w:t>
      </w:r>
    </w:p>
    <w:p w14:paraId="38C31D63" w14:textId="77777777" w:rsidR="007D7BAB" w:rsidRPr="00E93A27" w:rsidRDefault="007D7BAB">
      <w:pPr>
        <w:numPr>
          <w:ilvl w:val="12"/>
          <w:numId w:val="0"/>
        </w:numPr>
        <w:tabs>
          <w:tab w:val="clear" w:pos="567"/>
        </w:tabs>
        <w:spacing w:line="240" w:lineRule="auto"/>
        <w:ind w:right="-2"/>
      </w:pPr>
    </w:p>
    <w:p w14:paraId="304B355C" w14:textId="77777777" w:rsidR="007D7BAB" w:rsidRDefault="00E62FC4" w:rsidP="007D7BAB">
      <w:pPr>
        <w:keepNext/>
        <w:numPr>
          <w:ilvl w:val="12"/>
          <w:numId w:val="0"/>
        </w:numPr>
        <w:tabs>
          <w:tab w:val="clear" w:pos="567"/>
        </w:tabs>
        <w:spacing w:line="240" w:lineRule="auto"/>
        <w:rPr>
          <w:b/>
        </w:rPr>
      </w:pPr>
      <w:r w:rsidRPr="00E93A27">
        <w:rPr>
          <w:b/>
        </w:rPr>
        <w:t>Kui palju ravimit võtta</w:t>
      </w:r>
    </w:p>
    <w:p w14:paraId="504ACE75" w14:textId="77777777" w:rsidR="008B7E29" w:rsidRPr="001068F6" w:rsidRDefault="008B7E29" w:rsidP="007D7BAB">
      <w:pPr>
        <w:keepNext/>
        <w:numPr>
          <w:ilvl w:val="12"/>
          <w:numId w:val="0"/>
        </w:numPr>
        <w:tabs>
          <w:tab w:val="clear" w:pos="567"/>
        </w:tabs>
        <w:spacing w:line="240" w:lineRule="auto"/>
        <w:rPr>
          <w:bCs/>
        </w:rPr>
      </w:pPr>
    </w:p>
    <w:p w14:paraId="60DF35A5" w14:textId="77777777" w:rsidR="008B7E29" w:rsidRPr="00E93A27" w:rsidRDefault="00E62FC4" w:rsidP="007D7BAB">
      <w:pPr>
        <w:keepNext/>
        <w:numPr>
          <w:ilvl w:val="12"/>
          <w:numId w:val="0"/>
        </w:numPr>
        <w:tabs>
          <w:tab w:val="clear" w:pos="567"/>
        </w:tabs>
        <w:spacing w:line="240" w:lineRule="auto"/>
      </w:pPr>
      <w:r>
        <w:rPr>
          <w:b/>
        </w:rPr>
        <w:t>Kui teil on KLL</w:t>
      </w:r>
    </w:p>
    <w:p w14:paraId="6E19DE4B" w14:textId="77777777" w:rsidR="007D7BAB" w:rsidRPr="00E93A27" w:rsidRDefault="00E62FC4">
      <w:pPr>
        <w:numPr>
          <w:ilvl w:val="12"/>
          <w:numId w:val="0"/>
        </w:numPr>
        <w:tabs>
          <w:tab w:val="clear" w:pos="567"/>
        </w:tabs>
        <w:spacing w:line="240" w:lineRule="auto"/>
        <w:ind w:right="-2"/>
        <w:rPr>
          <w:szCs w:val="22"/>
        </w:rPr>
      </w:pPr>
      <w:r w:rsidRPr="00E93A27">
        <w:rPr>
          <w:szCs w:val="22"/>
        </w:rPr>
        <w:t>Ravi alguses võetakse Venclyxto’t väikeses annuses 1 nädala jooksul. Järgmise 4 nädala jooksul suurendab arst annust järk</w:t>
      </w:r>
      <w:r w:rsidRPr="00E93A27">
        <w:rPr>
          <w:szCs w:val="22"/>
        </w:rPr>
        <w:noBreakHyphen/>
        <w:t>järgult kuni tavalise täisannuse saavutamiseni. Esimese 4 nädala jooksul saate igal nädalal uue ravimipakendi.</w:t>
      </w:r>
    </w:p>
    <w:p w14:paraId="7171DDE7" w14:textId="77777777" w:rsidR="007D7BAB" w:rsidRPr="00E93A27" w:rsidRDefault="007D7BAB">
      <w:pPr>
        <w:numPr>
          <w:ilvl w:val="12"/>
          <w:numId w:val="0"/>
        </w:numPr>
        <w:tabs>
          <w:tab w:val="clear" w:pos="567"/>
        </w:tabs>
        <w:spacing w:line="240" w:lineRule="auto"/>
        <w:ind w:right="-2"/>
        <w:rPr>
          <w:szCs w:val="22"/>
        </w:rPr>
      </w:pPr>
    </w:p>
    <w:p w14:paraId="385ACE18" w14:textId="77777777" w:rsidR="007D7BAB" w:rsidRPr="00E93A27" w:rsidRDefault="00E62FC4" w:rsidP="00F33EA9">
      <w:pPr>
        <w:numPr>
          <w:ilvl w:val="0"/>
          <w:numId w:val="8"/>
        </w:numPr>
        <w:tabs>
          <w:tab w:val="clear" w:pos="567"/>
        </w:tabs>
        <w:spacing w:line="240" w:lineRule="auto"/>
        <w:ind w:right="-2"/>
        <w:rPr>
          <w:szCs w:val="22"/>
        </w:rPr>
      </w:pPr>
      <w:r w:rsidRPr="00E93A27">
        <w:rPr>
          <w:szCs w:val="22"/>
        </w:rPr>
        <w:t>algannus on 20 mg (kaks 10 mg tabletti) üks kord ööpäevas 7 päeva jooksul.</w:t>
      </w:r>
    </w:p>
    <w:p w14:paraId="0EA14D35" w14:textId="77777777" w:rsidR="007D7BAB" w:rsidRPr="00E93A27" w:rsidRDefault="00E62FC4" w:rsidP="00F33EA9">
      <w:pPr>
        <w:numPr>
          <w:ilvl w:val="0"/>
          <w:numId w:val="8"/>
        </w:numPr>
        <w:tabs>
          <w:tab w:val="clear" w:pos="567"/>
        </w:tabs>
        <w:spacing w:line="240" w:lineRule="auto"/>
        <w:ind w:right="-2"/>
        <w:rPr>
          <w:szCs w:val="22"/>
        </w:rPr>
      </w:pPr>
      <w:r w:rsidRPr="00E93A27">
        <w:rPr>
          <w:szCs w:val="22"/>
        </w:rPr>
        <w:t>annust suurendatakse 50 mg</w:t>
      </w:r>
      <w:r w:rsidRPr="00E93A27">
        <w:rPr>
          <w:szCs w:val="22"/>
        </w:rPr>
        <w:noBreakHyphen/>
        <w:t>ni (üks 50 mg tablett) üks kord ööpäevas 7 päeva jooksul.</w:t>
      </w:r>
    </w:p>
    <w:p w14:paraId="5D1B9F9A" w14:textId="77777777" w:rsidR="007D7BAB" w:rsidRPr="00E93A27" w:rsidRDefault="00E62FC4" w:rsidP="00F33EA9">
      <w:pPr>
        <w:numPr>
          <w:ilvl w:val="0"/>
          <w:numId w:val="8"/>
        </w:numPr>
        <w:tabs>
          <w:tab w:val="clear" w:pos="567"/>
        </w:tabs>
        <w:spacing w:line="240" w:lineRule="auto"/>
        <w:ind w:right="-2"/>
        <w:rPr>
          <w:szCs w:val="22"/>
        </w:rPr>
      </w:pPr>
      <w:r w:rsidRPr="00E93A27">
        <w:rPr>
          <w:szCs w:val="22"/>
        </w:rPr>
        <w:t>annust suurendatakse 100 mg</w:t>
      </w:r>
      <w:r w:rsidRPr="00E93A27">
        <w:rPr>
          <w:szCs w:val="22"/>
        </w:rPr>
        <w:noBreakHyphen/>
        <w:t>ni (üks 100 mg tablett) üks kord ööpäevas 7 päeva jooksul.</w:t>
      </w:r>
    </w:p>
    <w:p w14:paraId="07C6BD60" w14:textId="77777777" w:rsidR="007D7BAB" w:rsidRPr="00E93A27" w:rsidRDefault="00E62FC4" w:rsidP="00F33EA9">
      <w:pPr>
        <w:numPr>
          <w:ilvl w:val="0"/>
          <w:numId w:val="8"/>
        </w:numPr>
        <w:tabs>
          <w:tab w:val="clear" w:pos="567"/>
        </w:tabs>
        <w:spacing w:line="240" w:lineRule="auto"/>
        <w:ind w:right="-2"/>
        <w:rPr>
          <w:szCs w:val="22"/>
        </w:rPr>
      </w:pPr>
      <w:r w:rsidRPr="00E93A27">
        <w:rPr>
          <w:szCs w:val="22"/>
        </w:rPr>
        <w:t>annust suurendatakse 200 mg</w:t>
      </w:r>
      <w:r w:rsidRPr="00E93A27">
        <w:rPr>
          <w:szCs w:val="22"/>
        </w:rPr>
        <w:noBreakHyphen/>
        <w:t>ni (kaks 100 mg tabletti) üks kord ööpäevas 7 päeva jooksul.</w:t>
      </w:r>
    </w:p>
    <w:p w14:paraId="6E5BCAF6" w14:textId="77777777" w:rsidR="0039076D" w:rsidRDefault="00E62FC4" w:rsidP="004D0BA2">
      <w:pPr>
        <w:numPr>
          <w:ilvl w:val="0"/>
          <w:numId w:val="40"/>
        </w:numPr>
        <w:tabs>
          <w:tab w:val="clear" w:pos="567"/>
        </w:tabs>
        <w:spacing w:line="240" w:lineRule="auto"/>
        <w:ind w:left="709" w:right="-2" w:hanging="425"/>
        <w:rPr>
          <w:del w:id="1692" w:author="Abbvie 2" w:date="2026-04-27T10:20:00Z"/>
          <w:szCs w:val="22"/>
        </w:rPr>
      </w:pPr>
      <w:r w:rsidRPr="00E93A27">
        <w:rPr>
          <w:szCs w:val="22"/>
        </w:rPr>
        <w:t>annust suurendatakse 400 mg</w:t>
      </w:r>
      <w:r w:rsidRPr="00E93A27">
        <w:rPr>
          <w:szCs w:val="22"/>
        </w:rPr>
        <w:noBreakHyphen/>
        <w:t>ni (neli 100 mg tabletti) üks kord ööpäevas 7 päeva jooksul.</w:t>
      </w:r>
    </w:p>
    <w:p w14:paraId="52863D52" w14:textId="77777777" w:rsidR="007A0B6B" w:rsidRPr="00E93A27" w:rsidRDefault="007A0B6B" w:rsidP="00F33EA9">
      <w:pPr>
        <w:numPr>
          <w:ilvl w:val="0"/>
          <w:numId w:val="8"/>
        </w:numPr>
        <w:tabs>
          <w:tab w:val="clear" w:pos="567"/>
        </w:tabs>
        <w:spacing w:line="240" w:lineRule="auto"/>
        <w:ind w:right="-2"/>
        <w:rPr>
          <w:ins w:id="1693" w:author="Abbvie 2" w:date="2026-04-27T10:24:00Z"/>
          <w:szCs w:val="22"/>
        </w:rPr>
      </w:pPr>
    </w:p>
    <w:p w14:paraId="02EB59AB" w14:textId="77777777" w:rsidR="007A0B6B" w:rsidRPr="007A0B6B" w:rsidRDefault="00E62FC4" w:rsidP="004D0BA2">
      <w:pPr>
        <w:numPr>
          <w:ilvl w:val="0"/>
          <w:numId w:val="40"/>
        </w:numPr>
        <w:tabs>
          <w:tab w:val="clear" w:pos="567"/>
        </w:tabs>
        <w:spacing w:line="240" w:lineRule="auto"/>
        <w:ind w:left="709" w:right="-2" w:hanging="425"/>
        <w:rPr>
          <w:ins w:id="1694" w:author="Abbvie 2" w:date="2026-04-27T10:21:00Z"/>
          <w:szCs w:val="22"/>
        </w:rPr>
      </w:pPr>
      <w:ins w:id="1695" w:author="Abbvie 2" w:date="2026-04-27T10:21:00Z">
        <w:r w:rsidRPr="00E93A27">
          <w:t>Kui te saate ravi Venclyxto</w:t>
        </w:r>
        <w:r>
          <w:t xml:space="preserve">’ga </w:t>
        </w:r>
        <w:r w:rsidRPr="00E93A27">
          <w:t>kombinatsiooni</w:t>
        </w:r>
      </w:ins>
      <w:ins w:id="1696" w:author="Abbvie 2" w:date="2026-04-27T10:22:00Z">
        <w:r>
          <w:t xml:space="preserve">s akalabrutiniibi, </w:t>
        </w:r>
        <w:r w:rsidRPr="00E93A27">
          <w:t>obinutuzumabi</w:t>
        </w:r>
        <w:r>
          <w:t xml:space="preserve"> või ibrutiniibiga</w:t>
        </w:r>
      </w:ins>
      <w:ins w:id="1697" w:author="Abbvie 2" w:date="2026-04-27T10:21:00Z">
        <w:r w:rsidRPr="00E93A27">
          <w:t>, peate võtma 400 mg ööpäevas</w:t>
        </w:r>
      </w:ins>
      <w:ins w:id="1698" w:author="Abbvie 2" w:date="2026-04-27T10:22:00Z">
        <w:r>
          <w:t>, mis on standard</w:t>
        </w:r>
      </w:ins>
      <w:ins w:id="1699" w:author="Abbvie 2" w:date="2026-04-27T10:21:00Z">
        <w:r w:rsidRPr="00E93A27">
          <w:t>annus</w:t>
        </w:r>
      </w:ins>
      <w:ins w:id="1700" w:author="Abbvie 2" w:date="2026-04-27T10:22:00Z">
        <w:r>
          <w:t>,</w:t>
        </w:r>
      </w:ins>
      <w:ins w:id="1701" w:author="Abbvie 2" w:date="2026-04-27T10:21:00Z">
        <w:r w:rsidRPr="00E93A27">
          <w:t xml:space="preserve"> kokku ligikaudu 10 kuud</w:t>
        </w:r>
      </w:ins>
      <w:ins w:id="1702" w:author="Abbvie 2" w:date="2026-04-27T10:23:00Z">
        <w:r>
          <w:t>.</w:t>
        </w:r>
      </w:ins>
    </w:p>
    <w:p w14:paraId="19DBB7A9" w14:textId="77777777" w:rsidR="006F05FA" w:rsidRDefault="00E62FC4" w:rsidP="004D0BA2">
      <w:pPr>
        <w:numPr>
          <w:ilvl w:val="0"/>
          <w:numId w:val="40"/>
        </w:numPr>
        <w:tabs>
          <w:tab w:val="clear" w:pos="567"/>
        </w:tabs>
        <w:spacing w:line="240" w:lineRule="auto"/>
        <w:ind w:left="709" w:right="-2" w:hanging="425"/>
        <w:rPr>
          <w:ins w:id="1703" w:author="AbbVie10" w:date="2026-04-23T18:04:00Z"/>
          <w:szCs w:val="22"/>
        </w:rPr>
      </w:pPr>
      <w:ins w:id="1704" w:author="AbbVie10" w:date="2026-04-23T18:04:00Z">
        <w:r w:rsidRPr="00E93A27">
          <w:rPr>
            <w:szCs w:val="22"/>
          </w:rPr>
          <w:t>Kui te saate ravi Venclyxto</w:t>
        </w:r>
      </w:ins>
      <w:ins w:id="1705" w:author="Abbvie 2" w:date="2026-04-24T12:51:00Z">
        <w:r w:rsidR="00E52D27">
          <w:rPr>
            <w:szCs w:val="22"/>
          </w:rPr>
          <w:t>’</w:t>
        </w:r>
      </w:ins>
      <w:ins w:id="1706" w:author="Abbvie 2" w:date="2026-04-24T12:50:00Z">
        <w:r w:rsidR="00E52D27">
          <w:rPr>
            <w:szCs w:val="22"/>
          </w:rPr>
          <w:t xml:space="preserve">ga </w:t>
        </w:r>
        <w:r w:rsidR="00E52D27" w:rsidRPr="00E93A27">
          <w:rPr>
            <w:szCs w:val="22"/>
          </w:rPr>
          <w:t>kombinatsiooni</w:t>
        </w:r>
        <w:r w:rsidR="00E52D27">
          <w:rPr>
            <w:szCs w:val="22"/>
          </w:rPr>
          <w:t>s</w:t>
        </w:r>
      </w:ins>
      <w:ins w:id="1707" w:author="AbbVie10" w:date="2026-04-23T18:04:00Z">
        <w:r w:rsidRPr="00E93A27">
          <w:rPr>
            <w:szCs w:val="22"/>
          </w:rPr>
          <w:t xml:space="preserve"> rituksimabiga, peate võtma 400 mg ööpäevast annust kokku 24 kuud.</w:t>
        </w:r>
      </w:ins>
    </w:p>
    <w:p w14:paraId="1D218D44" w14:textId="77777777" w:rsidR="007D7BAB" w:rsidRPr="00E93A27" w:rsidRDefault="00E62FC4" w:rsidP="004D0BA2">
      <w:pPr>
        <w:numPr>
          <w:ilvl w:val="0"/>
          <w:numId w:val="40"/>
        </w:numPr>
        <w:tabs>
          <w:tab w:val="clear" w:pos="567"/>
        </w:tabs>
        <w:spacing w:line="240" w:lineRule="auto"/>
        <w:ind w:left="709" w:right="-2" w:hanging="425"/>
        <w:rPr>
          <w:del w:id="1708" w:author="Abbvie 2" w:date="2026-04-27T10:24:00Z"/>
          <w:szCs w:val="22"/>
        </w:rPr>
      </w:pPr>
      <w:r w:rsidRPr="00E93A27">
        <w:rPr>
          <w:szCs w:val="22"/>
        </w:rPr>
        <w:t>Kui te saate ravi ainult Venclyxto’ga, peate jätkama tavalise</w:t>
      </w:r>
      <w:r w:rsidR="0050604B" w:rsidRPr="00E93A27">
        <w:rPr>
          <w:szCs w:val="22"/>
        </w:rPr>
        <w:t xml:space="preserve"> 400 mg </w:t>
      </w:r>
      <w:r w:rsidRPr="00E93A27">
        <w:rPr>
          <w:szCs w:val="22"/>
        </w:rPr>
        <w:t>ööpäevase annuse kasutamist senikaua kui vaja.</w:t>
      </w:r>
    </w:p>
    <w:p w14:paraId="2B351D08" w14:textId="77777777" w:rsidR="0039076D" w:rsidRPr="007A0B6B" w:rsidRDefault="00E62FC4" w:rsidP="00361C56">
      <w:pPr>
        <w:numPr>
          <w:ilvl w:val="0"/>
          <w:numId w:val="40"/>
        </w:numPr>
        <w:tabs>
          <w:tab w:val="clear" w:pos="567"/>
        </w:tabs>
        <w:spacing w:line="240" w:lineRule="auto"/>
        <w:ind w:left="709" w:right="-2" w:hanging="425"/>
        <w:rPr>
          <w:del w:id="1709" w:author="Abbvie 2" w:date="2026-04-27T10:23:00Z"/>
          <w:szCs w:val="22"/>
        </w:rPr>
      </w:pPr>
      <w:del w:id="1710" w:author="Abbvie 2" w:date="2026-04-27T10:23:00Z">
        <w:r w:rsidRPr="007A0B6B">
          <w:rPr>
            <w:szCs w:val="22"/>
          </w:rPr>
          <w:delText>Kui te saate ravi Venclyxto ja rituksimabi kombinatsiooniga, peate võtma 400 mg ööpäevast annust kokku 24 kuud.</w:delText>
        </w:r>
      </w:del>
    </w:p>
    <w:p w14:paraId="2FA77FA5" w14:textId="77777777" w:rsidR="00423D49" w:rsidRPr="00E93A27" w:rsidRDefault="00E62FC4">
      <w:pPr>
        <w:numPr>
          <w:ilvl w:val="0"/>
          <w:numId w:val="40"/>
        </w:numPr>
        <w:tabs>
          <w:tab w:val="clear" w:pos="567"/>
        </w:tabs>
        <w:spacing w:line="240" w:lineRule="auto"/>
        <w:ind w:left="709" w:right="-2" w:hanging="425"/>
        <w:rPr>
          <w:noProof/>
        </w:rPr>
        <w:pPrChange w:id="1711" w:author="Abbvie 2" w:date="2026-04-27T10:24:00Z">
          <w:pPr>
            <w:numPr>
              <w:ilvl w:val="1"/>
              <w:numId w:val="40"/>
            </w:numPr>
            <w:tabs>
              <w:tab w:val="clear" w:pos="567"/>
            </w:tabs>
            <w:spacing w:line="259" w:lineRule="auto"/>
            <w:ind w:left="709" w:hanging="425"/>
          </w:pPr>
        </w:pPrChange>
      </w:pPr>
      <w:del w:id="1712" w:author="Abbvie 2" w:date="2026-04-27T10:21:00Z">
        <w:r w:rsidRPr="00E93A27">
          <w:delText>Kui te saate ravi Venclyxto ja obinutuzumabi kombinatsiooniga, peate võtma 400 mg ööpäevas</w:delText>
        </w:r>
        <w:r w:rsidR="00F52D29" w:rsidRPr="00E93A27">
          <w:delText>t</w:delText>
        </w:r>
        <w:r w:rsidRPr="00E93A27">
          <w:delText xml:space="preserve"> annus</w:delText>
        </w:r>
        <w:r w:rsidR="00F52D29" w:rsidRPr="00E93A27">
          <w:delText>t</w:delText>
        </w:r>
        <w:r w:rsidRPr="00E93A27">
          <w:delText xml:space="preserve"> kokku ligikaudu 10 kuud</w:delText>
        </w:r>
      </w:del>
      <w:del w:id="1713" w:author="Abbvie 2" w:date="2026-04-27T10:23:00Z">
        <w:r w:rsidRPr="00E93A27">
          <w:delText>.</w:delText>
        </w:r>
      </w:del>
    </w:p>
    <w:p w14:paraId="47D89836" w14:textId="77777777" w:rsidR="00CB01E4" w:rsidRPr="00E93A27" w:rsidRDefault="00CB01E4" w:rsidP="003159ED">
      <w:pPr>
        <w:numPr>
          <w:ilvl w:val="12"/>
          <w:numId w:val="0"/>
        </w:numPr>
        <w:tabs>
          <w:tab w:val="clear" w:pos="567"/>
        </w:tabs>
        <w:spacing w:line="240" w:lineRule="auto"/>
        <w:ind w:right="-2"/>
      </w:pPr>
    </w:p>
    <w:p w14:paraId="5B541D17" w14:textId="77777777" w:rsidR="00E7430C" w:rsidRPr="00E93A27" w:rsidRDefault="00E62FC4">
      <w:pPr>
        <w:numPr>
          <w:ilvl w:val="12"/>
          <w:numId w:val="0"/>
        </w:numPr>
        <w:tabs>
          <w:tab w:val="clear" w:pos="567"/>
        </w:tabs>
        <w:spacing w:line="240" w:lineRule="auto"/>
        <w:ind w:right="-2"/>
      </w:pPr>
      <w:r w:rsidRPr="00E93A27">
        <w:t>Kõrvaltoimete tõttu võib olla vaja annust muuta. Arst ütleb teile, millist annust te võtate.</w:t>
      </w:r>
    </w:p>
    <w:p w14:paraId="44ECF484" w14:textId="77777777" w:rsidR="00E7430C" w:rsidRDefault="00E7430C">
      <w:pPr>
        <w:numPr>
          <w:ilvl w:val="12"/>
          <w:numId w:val="0"/>
        </w:numPr>
        <w:tabs>
          <w:tab w:val="clear" w:pos="567"/>
        </w:tabs>
        <w:spacing w:line="240" w:lineRule="auto"/>
        <w:ind w:right="-2"/>
      </w:pPr>
    </w:p>
    <w:p w14:paraId="516D3AC7" w14:textId="77777777" w:rsidR="008B7E29" w:rsidRPr="003910A0" w:rsidRDefault="00E62FC4" w:rsidP="00870717">
      <w:pPr>
        <w:keepNext/>
      </w:pPr>
      <w:r>
        <w:rPr>
          <w:b/>
        </w:rPr>
        <w:t xml:space="preserve">Kui teil on </w:t>
      </w:r>
      <w:r w:rsidR="00EE5BE8">
        <w:rPr>
          <w:b/>
        </w:rPr>
        <w:t>Ä</w:t>
      </w:r>
      <w:r w:rsidR="00273E0C">
        <w:rPr>
          <w:b/>
        </w:rPr>
        <w:t>ML</w:t>
      </w:r>
    </w:p>
    <w:p w14:paraId="6674C16D" w14:textId="77777777" w:rsidR="003B6892" w:rsidRDefault="00E62FC4" w:rsidP="00870717">
      <w:pPr>
        <w:keepNext/>
        <w:rPr>
          <w:i/>
          <w:iCs/>
        </w:rPr>
      </w:pPr>
      <w:r>
        <w:t>Alustate ravi Venclyxto madalama annusega. Teie arst suurendab esimese 3 päeva jooksul iga päev annust järk-järgult</w:t>
      </w:r>
      <w:r w:rsidRPr="001274D9">
        <w:t xml:space="preserve">. </w:t>
      </w:r>
      <w:r>
        <w:t>Alates 3-ndast päevast hakkate võtma kogu standardannust.</w:t>
      </w:r>
      <w:r w:rsidR="00F82911">
        <w:t xml:space="preserve"> </w:t>
      </w:r>
      <w:r>
        <w:t xml:space="preserve">Annus (tabletid) võetakse üks kord </w:t>
      </w:r>
      <w:r w:rsidR="00D21EAB">
        <w:t>öö</w:t>
      </w:r>
      <w:r>
        <w:t>päevas.</w:t>
      </w:r>
    </w:p>
    <w:p w14:paraId="282D6A56" w14:textId="77777777" w:rsidR="003B6892" w:rsidRDefault="003B6892" w:rsidP="00B61841">
      <w:pPr>
        <w:rPr>
          <w:i/>
          <w:iCs/>
        </w:rPr>
      </w:pPr>
    </w:p>
    <w:p w14:paraId="715522C1" w14:textId="77777777" w:rsidR="008B7E29" w:rsidRPr="003910A0" w:rsidRDefault="00E62FC4" w:rsidP="00B61841">
      <w:pPr>
        <w:keepNext/>
      </w:pPr>
      <w:r>
        <w:rPr>
          <w:b/>
        </w:rPr>
        <w:t>Annused on toodud allolevas tabelis</w:t>
      </w:r>
    </w:p>
    <w:p w14:paraId="6A234B2F" w14:textId="77777777" w:rsidR="008B7E29" w:rsidRDefault="008B7E29" w:rsidP="00B61841">
      <w:pPr>
        <w:keepNext/>
        <w:numPr>
          <w:ilvl w:val="12"/>
          <w:numId w:val="0"/>
        </w:numPr>
        <w:tabs>
          <w:tab w:val="clear" w:pos="567"/>
        </w:tabs>
        <w:spacing w:line="240" w:lineRule="auto"/>
        <w:ind w:right="-2"/>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8424E7" w14:paraId="0EF0405E" w14:textId="77777777" w:rsidTr="00D47F9B">
        <w:tc>
          <w:tcPr>
            <w:tcW w:w="1843" w:type="dxa"/>
          </w:tcPr>
          <w:p w14:paraId="67083AB0" w14:textId="77777777" w:rsidR="008B7E29" w:rsidRPr="003910A0" w:rsidRDefault="00E62FC4" w:rsidP="00B61841">
            <w:pPr>
              <w:keepNext/>
              <w:jc w:val="center"/>
              <w:rPr>
                <w:b/>
                <w:bCs/>
              </w:rPr>
            </w:pPr>
            <w:r>
              <w:rPr>
                <w:b/>
              </w:rPr>
              <w:t>Päev</w:t>
            </w:r>
          </w:p>
        </w:tc>
        <w:tc>
          <w:tcPr>
            <w:tcW w:w="8222" w:type="dxa"/>
          </w:tcPr>
          <w:p w14:paraId="41C0725D" w14:textId="77777777" w:rsidR="008B7E29" w:rsidRPr="003910A0" w:rsidRDefault="00E62FC4" w:rsidP="00B61841">
            <w:pPr>
              <w:keepNext/>
              <w:jc w:val="center"/>
              <w:rPr>
                <w:b/>
                <w:bCs/>
              </w:rPr>
            </w:pPr>
            <w:r>
              <w:rPr>
                <w:b/>
              </w:rPr>
              <w:t>Venclyxto ööpäevane annus</w:t>
            </w:r>
          </w:p>
        </w:tc>
      </w:tr>
      <w:tr w:rsidR="008424E7" w14:paraId="06C08033" w14:textId="77777777" w:rsidTr="00D47F9B">
        <w:tc>
          <w:tcPr>
            <w:tcW w:w="1843" w:type="dxa"/>
          </w:tcPr>
          <w:p w14:paraId="31E1FCD0" w14:textId="77777777" w:rsidR="008B7E29" w:rsidRPr="003910A0" w:rsidRDefault="00E62FC4" w:rsidP="00B61841">
            <w:pPr>
              <w:keepNext/>
              <w:jc w:val="center"/>
            </w:pPr>
            <w:r>
              <w:t>1</w:t>
            </w:r>
          </w:p>
        </w:tc>
        <w:tc>
          <w:tcPr>
            <w:tcW w:w="8222" w:type="dxa"/>
          </w:tcPr>
          <w:p w14:paraId="45AC86E9" w14:textId="77777777" w:rsidR="008B7E29" w:rsidRPr="003910A0" w:rsidRDefault="00E62FC4" w:rsidP="00B61841">
            <w:pPr>
              <w:keepNext/>
              <w:jc w:val="center"/>
            </w:pPr>
            <w:r>
              <w:t>100 mg (üks 100 mg tablett)</w:t>
            </w:r>
          </w:p>
        </w:tc>
      </w:tr>
      <w:tr w:rsidR="008424E7" w14:paraId="5921AD21" w14:textId="77777777" w:rsidTr="00D47F9B">
        <w:tc>
          <w:tcPr>
            <w:tcW w:w="1843" w:type="dxa"/>
          </w:tcPr>
          <w:p w14:paraId="2202D90E" w14:textId="77777777" w:rsidR="008B7E29" w:rsidRPr="003910A0" w:rsidRDefault="00E62FC4" w:rsidP="00B61841">
            <w:pPr>
              <w:keepNext/>
              <w:jc w:val="center"/>
            </w:pPr>
            <w:r>
              <w:t>2</w:t>
            </w:r>
          </w:p>
        </w:tc>
        <w:tc>
          <w:tcPr>
            <w:tcW w:w="8222" w:type="dxa"/>
          </w:tcPr>
          <w:p w14:paraId="624DAE39" w14:textId="77777777" w:rsidR="008B7E29" w:rsidRPr="003910A0" w:rsidRDefault="00E62FC4" w:rsidP="00B61841">
            <w:pPr>
              <w:keepNext/>
              <w:jc w:val="center"/>
            </w:pPr>
            <w:r>
              <w:t>200 mg (kaks 100 mg tabletti)</w:t>
            </w:r>
          </w:p>
        </w:tc>
      </w:tr>
      <w:tr w:rsidR="008424E7" w14:paraId="77E452B1" w14:textId="77777777" w:rsidTr="00D47F9B">
        <w:tc>
          <w:tcPr>
            <w:tcW w:w="1843" w:type="dxa"/>
          </w:tcPr>
          <w:p w14:paraId="7BFB9E74" w14:textId="77777777" w:rsidR="008B7E29" w:rsidRPr="003910A0" w:rsidRDefault="00E62FC4" w:rsidP="00B61841">
            <w:pPr>
              <w:keepNext/>
              <w:jc w:val="center"/>
            </w:pPr>
            <w:r>
              <w:t>3 ja edasi</w:t>
            </w:r>
          </w:p>
        </w:tc>
        <w:tc>
          <w:tcPr>
            <w:tcW w:w="8222" w:type="dxa"/>
          </w:tcPr>
          <w:p w14:paraId="7EFAD5AD" w14:textId="77777777" w:rsidR="008B7E29" w:rsidRPr="003910A0" w:rsidRDefault="00E62FC4" w:rsidP="00B61841">
            <w:pPr>
              <w:keepNext/>
              <w:jc w:val="center"/>
            </w:pPr>
            <w:r>
              <w:t>400 mg (neli 100 mg tabletti)</w:t>
            </w:r>
          </w:p>
        </w:tc>
      </w:tr>
    </w:tbl>
    <w:p w14:paraId="0D455274" w14:textId="77777777" w:rsidR="008B7E29" w:rsidRDefault="008B7E29" w:rsidP="008B7E29">
      <w:pPr>
        <w:numPr>
          <w:ilvl w:val="12"/>
          <w:numId w:val="0"/>
        </w:numPr>
        <w:tabs>
          <w:tab w:val="clear" w:pos="567"/>
        </w:tabs>
        <w:spacing w:line="240" w:lineRule="auto"/>
        <w:ind w:right="-2"/>
      </w:pPr>
    </w:p>
    <w:p w14:paraId="3778F340" w14:textId="77777777" w:rsidR="00F82911" w:rsidRDefault="00E62FC4" w:rsidP="00F82911">
      <w:pPr>
        <w:numPr>
          <w:ilvl w:val="12"/>
          <w:numId w:val="0"/>
        </w:numPr>
        <w:tabs>
          <w:tab w:val="clear" w:pos="567"/>
        </w:tabs>
        <w:spacing w:line="240" w:lineRule="auto"/>
        <w:ind w:right="-2"/>
      </w:pPr>
      <w:r>
        <w:t>Teie arst annab teile Venclyxto’t koos mõne teise ravimiga (asatsitidiin või detsitabiin).</w:t>
      </w:r>
    </w:p>
    <w:p w14:paraId="3618A030" w14:textId="77777777" w:rsidR="008B7E29" w:rsidRDefault="00E62FC4" w:rsidP="008B7E29">
      <w:pPr>
        <w:numPr>
          <w:ilvl w:val="12"/>
          <w:numId w:val="0"/>
        </w:numPr>
        <w:tabs>
          <w:tab w:val="clear" w:pos="567"/>
        </w:tabs>
        <w:spacing w:line="240" w:lineRule="auto"/>
        <w:ind w:right="-2"/>
      </w:pPr>
      <w:r>
        <w:t xml:space="preserve">Jätkate Venclyxto </w:t>
      </w:r>
      <w:r w:rsidRPr="001274D9">
        <w:t>võtmist täisannusena, kuni</w:t>
      </w:r>
      <w:r>
        <w:t xml:space="preserve"> teie </w:t>
      </w:r>
      <w:r w:rsidR="00EE5BE8">
        <w:t>Ä</w:t>
      </w:r>
      <w:r w:rsidR="00273E0C">
        <w:t>ML</w:t>
      </w:r>
      <w:r>
        <w:t xml:space="preserve"> halveneb või te ei saa Venclyxto’t võtta, kuna see põhjustab tõsiseid kõrvaltoimeid.</w:t>
      </w:r>
    </w:p>
    <w:p w14:paraId="69C62548" w14:textId="77777777" w:rsidR="008B7E29" w:rsidRPr="00E93A27" w:rsidRDefault="008B7E29" w:rsidP="008B7E29">
      <w:pPr>
        <w:numPr>
          <w:ilvl w:val="12"/>
          <w:numId w:val="0"/>
        </w:numPr>
        <w:tabs>
          <w:tab w:val="clear" w:pos="567"/>
        </w:tabs>
        <w:spacing w:line="240" w:lineRule="auto"/>
        <w:ind w:right="-2"/>
      </w:pPr>
    </w:p>
    <w:p w14:paraId="71911ECF" w14:textId="77777777" w:rsidR="007D7BAB" w:rsidRPr="00E93A27" w:rsidRDefault="00E62FC4" w:rsidP="007D7BAB">
      <w:pPr>
        <w:keepNext/>
        <w:numPr>
          <w:ilvl w:val="12"/>
          <w:numId w:val="0"/>
        </w:numPr>
        <w:tabs>
          <w:tab w:val="clear" w:pos="567"/>
        </w:tabs>
        <w:spacing w:line="240" w:lineRule="auto"/>
      </w:pPr>
      <w:r w:rsidRPr="00E93A27">
        <w:rPr>
          <w:b/>
        </w:rPr>
        <w:t>Kui</w:t>
      </w:r>
      <w:r w:rsidR="00F65728" w:rsidRPr="00E93A27">
        <w:rPr>
          <w:b/>
        </w:rPr>
        <w:t xml:space="preserve">das Venclyxto’t </w:t>
      </w:r>
      <w:r w:rsidRPr="00E93A27">
        <w:rPr>
          <w:b/>
        </w:rPr>
        <w:t>võtta</w:t>
      </w:r>
    </w:p>
    <w:p w14:paraId="6757DB5D" w14:textId="77777777" w:rsidR="00F65728" w:rsidRPr="00E93A27" w:rsidRDefault="00E62FC4" w:rsidP="00F33EA9">
      <w:pPr>
        <w:numPr>
          <w:ilvl w:val="0"/>
          <w:numId w:val="9"/>
        </w:numPr>
        <w:tabs>
          <w:tab w:val="clear" w:pos="567"/>
        </w:tabs>
        <w:spacing w:line="240" w:lineRule="auto"/>
        <w:ind w:right="-2"/>
        <w:rPr>
          <w:szCs w:val="22"/>
        </w:rPr>
      </w:pPr>
      <w:r w:rsidRPr="00E93A27">
        <w:rPr>
          <w:szCs w:val="22"/>
        </w:rPr>
        <w:t xml:space="preserve">Võtke tabletid koos </w:t>
      </w:r>
      <w:r w:rsidR="003B6AE4" w:rsidRPr="00E93A27">
        <w:rPr>
          <w:szCs w:val="22"/>
        </w:rPr>
        <w:t>toiduga</w:t>
      </w:r>
      <w:r w:rsidRPr="00E93A27">
        <w:rPr>
          <w:szCs w:val="22"/>
        </w:rPr>
        <w:t xml:space="preserve"> iga päev ligikaudu samal kellaajal.</w:t>
      </w:r>
    </w:p>
    <w:p w14:paraId="30877BD7" w14:textId="77777777" w:rsidR="00BC7123" w:rsidRPr="00E93A27" w:rsidRDefault="00E62FC4" w:rsidP="00F33EA9">
      <w:pPr>
        <w:numPr>
          <w:ilvl w:val="0"/>
          <w:numId w:val="9"/>
        </w:numPr>
        <w:tabs>
          <w:tab w:val="clear" w:pos="567"/>
        </w:tabs>
        <w:spacing w:line="240" w:lineRule="auto"/>
        <w:ind w:right="-2"/>
        <w:rPr>
          <w:szCs w:val="22"/>
        </w:rPr>
      </w:pPr>
      <w:r w:rsidRPr="00E93A27">
        <w:rPr>
          <w:szCs w:val="22"/>
        </w:rPr>
        <w:t>Neelake tabletid tervel</w:t>
      </w:r>
      <w:r w:rsidR="003B6AE4" w:rsidRPr="00E93A27">
        <w:rPr>
          <w:szCs w:val="22"/>
        </w:rPr>
        <w:t>t</w:t>
      </w:r>
      <w:r w:rsidRPr="00E93A27">
        <w:rPr>
          <w:szCs w:val="22"/>
        </w:rPr>
        <w:t xml:space="preserve"> koos klaasitäie veega.</w:t>
      </w:r>
    </w:p>
    <w:p w14:paraId="58A6C703" w14:textId="77777777" w:rsidR="00BC7123" w:rsidRPr="00AB6D75" w:rsidRDefault="00E62FC4" w:rsidP="00F33EA9">
      <w:pPr>
        <w:numPr>
          <w:ilvl w:val="0"/>
          <w:numId w:val="9"/>
        </w:numPr>
        <w:tabs>
          <w:tab w:val="clear" w:pos="567"/>
        </w:tabs>
        <w:spacing w:line="240" w:lineRule="auto"/>
        <w:ind w:right="-2"/>
        <w:rPr>
          <w:szCs w:val="22"/>
        </w:rPr>
      </w:pPr>
      <w:r w:rsidRPr="00E93A27">
        <w:rPr>
          <w:szCs w:val="22"/>
        </w:rPr>
        <w:t>Tablette ei tohi närida, purustada ega poolitada.</w:t>
      </w:r>
    </w:p>
    <w:p w14:paraId="112DAB1D" w14:textId="77777777" w:rsidR="00BC7123" w:rsidRPr="00E93A27" w:rsidRDefault="00E62FC4" w:rsidP="00F33EA9">
      <w:pPr>
        <w:numPr>
          <w:ilvl w:val="0"/>
          <w:numId w:val="9"/>
        </w:numPr>
        <w:tabs>
          <w:tab w:val="clear" w:pos="567"/>
        </w:tabs>
        <w:spacing w:line="240" w:lineRule="auto"/>
        <w:ind w:right="-2"/>
        <w:rPr>
          <w:szCs w:val="22"/>
        </w:rPr>
      </w:pPr>
      <w:r w:rsidRPr="00E93A27">
        <w:rPr>
          <w:szCs w:val="22"/>
        </w:rPr>
        <w:t>Esimes</w:t>
      </w:r>
      <w:r w:rsidR="008B7E29">
        <w:rPr>
          <w:szCs w:val="22"/>
        </w:rPr>
        <w:t>t</w:t>
      </w:r>
      <w:r w:rsidRPr="00E93A27">
        <w:rPr>
          <w:szCs w:val="22"/>
        </w:rPr>
        <w:t xml:space="preserve">e </w:t>
      </w:r>
      <w:r w:rsidR="008B7E29">
        <w:rPr>
          <w:szCs w:val="22"/>
        </w:rPr>
        <w:t>päevade või</w:t>
      </w:r>
      <w:r w:rsidRPr="00E93A27">
        <w:rPr>
          <w:szCs w:val="22"/>
        </w:rPr>
        <w:t> ravinädala</w:t>
      </w:r>
      <w:r w:rsidR="008B7E29">
        <w:rPr>
          <w:szCs w:val="22"/>
        </w:rPr>
        <w:t>te</w:t>
      </w:r>
      <w:r w:rsidRPr="00E93A27">
        <w:rPr>
          <w:szCs w:val="22"/>
        </w:rPr>
        <w:t xml:space="preserve"> jooksul</w:t>
      </w:r>
      <w:r w:rsidR="008B7E29">
        <w:rPr>
          <w:szCs w:val="22"/>
        </w:rPr>
        <w:t xml:space="preserve">, kui te </w:t>
      </w:r>
      <w:r w:rsidR="008B7E29" w:rsidRPr="001274D9">
        <w:rPr>
          <w:szCs w:val="22"/>
        </w:rPr>
        <w:t>annust suurend</w:t>
      </w:r>
      <w:r w:rsidR="00DC63A7">
        <w:rPr>
          <w:szCs w:val="22"/>
        </w:rPr>
        <w:t>a</w:t>
      </w:r>
      <w:r w:rsidR="008B7E29" w:rsidRPr="001274D9">
        <w:rPr>
          <w:szCs w:val="22"/>
        </w:rPr>
        <w:t>te,</w:t>
      </w:r>
      <w:r w:rsidRPr="00E93A27">
        <w:rPr>
          <w:szCs w:val="22"/>
        </w:rPr>
        <w:t xml:space="preserve"> peate tablette võtma hommikul, et </w:t>
      </w:r>
      <w:r w:rsidR="003B6AE4" w:rsidRPr="00E93A27">
        <w:rPr>
          <w:szCs w:val="22"/>
        </w:rPr>
        <w:t xml:space="preserve">lihtsustada </w:t>
      </w:r>
      <w:r w:rsidR="00E7430C" w:rsidRPr="00E93A27">
        <w:rPr>
          <w:szCs w:val="22"/>
        </w:rPr>
        <w:t xml:space="preserve">vajadusel vereanalüüside </w:t>
      </w:r>
      <w:r w:rsidR="003B6AE4" w:rsidRPr="00E93A27">
        <w:rPr>
          <w:szCs w:val="22"/>
        </w:rPr>
        <w:t>laboratoorset jälgimist.</w:t>
      </w:r>
    </w:p>
    <w:p w14:paraId="200A3607" w14:textId="77777777" w:rsidR="00F65728" w:rsidRPr="00E93A27" w:rsidRDefault="00F65728" w:rsidP="007D7BAB">
      <w:pPr>
        <w:numPr>
          <w:ilvl w:val="12"/>
          <w:numId w:val="0"/>
        </w:numPr>
        <w:tabs>
          <w:tab w:val="clear" w:pos="567"/>
        </w:tabs>
        <w:spacing w:line="240" w:lineRule="auto"/>
        <w:ind w:right="-2"/>
        <w:rPr>
          <w:noProof/>
          <w:szCs w:val="22"/>
        </w:rPr>
      </w:pPr>
    </w:p>
    <w:p w14:paraId="42C770C0" w14:textId="77777777" w:rsidR="007D7BAB" w:rsidRPr="00E93A27" w:rsidRDefault="00E62FC4" w:rsidP="007D7BAB">
      <w:pPr>
        <w:numPr>
          <w:ilvl w:val="12"/>
          <w:numId w:val="0"/>
        </w:numPr>
        <w:tabs>
          <w:tab w:val="clear" w:pos="567"/>
        </w:tabs>
        <w:spacing w:line="240" w:lineRule="auto"/>
        <w:ind w:right="-2"/>
        <w:rPr>
          <w:szCs w:val="22"/>
        </w:rPr>
      </w:pPr>
      <w:r w:rsidRPr="00E93A27">
        <w:rPr>
          <w:szCs w:val="22"/>
        </w:rPr>
        <w:t xml:space="preserve">Kui oksendate pärast Venclyxto võtmist, ärge sellel päeval lisaannust võtke. Võtke järgmine annus tavalisel ajal järgmisel päeval. Kui teil </w:t>
      </w:r>
      <w:r w:rsidR="003B6AE4" w:rsidRPr="00E93A27">
        <w:rPr>
          <w:szCs w:val="22"/>
        </w:rPr>
        <w:t>esineb</w:t>
      </w:r>
      <w:r w:rsidRPr="00E93A27">
        <w:rPr>
          <w:szCs w:val="22"/>
        </w:rPr>
        <w:t xml:space="preserve"> </w:t>
      </w:r>
      <w:r w:rsidR="00E7430C" w:rsidRPr="00E93A27">
        <w:rPr>
          <w:szCs w:val="22"/>
        </w:rPr>
        <w:t xml:space="preserve">selle ravimi </w:t>
      </w:r>
      <w:r w:rsidRPr="00E93A27">
        <w:rPr>
          <w:szCs w:val="22"/>
        </w:rPr>
        <w:t>võtmisel probleeme, pidage nõu oma arstiga.</w:t>
      </w:r>
    </w:p>
    <w:p w14:paraId="783D5727" w14:textId="77777777" w:rsidR="00BF41AD" w:rsidRPr="00E93A27" w:rsidRDefault="00BF41AD" w:rsidP="007D7BAB">
      <w:pPr>
        <w:numPr>
          <w:ilvl w:val="12"/>
          <w:numId w:val="0"/>
        </w:numPr>
        <w:tabs>
          <w:tab w:val="clear" w:pos="567"/>
        </w:tabs>
        <w:spacing w:line="240" w:lineRule="auto"/>
        <w:ind w:right="-2"/>
        <w:rPr>
          <w:szCs w:val="22"/>
        </w:rPr>
      </w:pPr>
    </w:p>
    <w:p w14:paraId="64457877" w14:textId="77777777" w:rsidR="00BF41AD" w:rsidRDefault="00E62FC4" w:rsidP="003B6AE4">
      <w:pPr>
        <w:keepNext/>
        <w:numPr>
          <w:ilvl w:val="12"/>
          <w:numId w:val="0"/>
        </w:numPr>
        <w:tabs>
          <w:tab w:val="clear" w:pos="567"/>
        </w:tabs>
        <w:spacing w:line="240" w:lineRule="auto"/>
        <w:rPr>
          <w:b/>
          <w:szCs w:val="22"/>
        </w:rPr>
      </w:pPr>
      <w:r w:rsidRPr="00E93A27">
        <w:rPr>
          <w:b/>
          <w:szCs w:val="22"/>
        </w:rPr>
        <w:t>Jooge palju vett</w:t>
      </w:r>
    </w:p>
    <w:p w14:paraId="582B4C77" w14:textId="77777777" w:rsidR="008B7E29" w:rsidRPr="00AC1ADA" w:rsidRDefault="008B7E29" w:rsidP="003B6AE4">
      <w:pPr>
        <w:keepNext/>
        <w:numPr>
          <w:ilvl w:val="12"/>
          <w:numId w:val="0"/>
        </w:numPr>
        <w:tabs>
          <w:tab w:val="clear" w:pos="567"/>
        </w:tabs>
        <w:spacing w:line="240" w:lineRule="auto"/>
        <w:rPr>
          <w:bCs/>
          <w:szCs w:val="22"/>
        </w:rPr>
      </w:pPr>
    </w:p>
    <w:p w14:paraId="102145E7" w14:textId="77777777" w:rsidR="008B7E29" w:rsidRPr="00E93A27" w:rsidRDefault="00E62FC4" w:rsidP="003B6AE4">
      <w:pPr>
        <w:keepNext/>
        <w:numPr>
          <w:ilvl w:val="12"/>
          <w:numId w:val="0"/>
        </w:numPr>
        <w:tabs>
          <w:tab w:val="clear" w:pos="567"/>
        </w:tabs>
        <w:spacing w:line="240" w:lineRule="auto"/>
        <w:rPr>
          <w:szCs w:val="22"/>
        </w:rPr>
      </w:pPr>
      <w:r>
        <w:rPr>
          <w:b/>
          <w:szCs w:val="22"/>
        </w:rPr>
        <w:t>Kui teil on KLL</w:t>
      </w:r>
    </w:p>
    <w:p w14:paraId="67836C22" w14:textId="77777777" w:rsidR="00BF41AD" w:rsidRPr="00E93A27" w:rsidRDefault="00E62FC4" w:rsidP="007D7BAB">
      <w:pPr>
        <w:numPr>
          <w:ilvl w:val="12"/>
          <w:numId w:val="0"/>
        </w:numPr>
        <w:tabs>
          <w:tab w:val="clear" w:pos="567"/>
        </w:tabs>
        <w:spacing w:line="240" w:lineRule="auto"/>
        <w:ind w:right="-2"/>
        <w:rPr>
          <w:szCs w:val="22"/>
        </w:rPr>
      </w:pPr>
      <w:r w:rsidRPr="00E93A27">
        <w:rPr>
          <w:szCs w:val="22"/>
        </w:rPr>
        <w:t>Venclyxto</w:t>
      </w:r>
      <w:r w:rsidR="00D052BB" w:rsidRPr="00E93A27">
        <w:t>’</w:t>
      </w:r>
      <w:r w:rsidR="00450659">
        <w:rPr>
          <w:szCs w:val="22"/>
        </w:rPr>
        <w:t>ga</w:t>
      </w:r>
      <w:r w:rsidR="00D052BB">
        <w:rPr>
          <w:szCs w:val="22"/>
        </w:rPr>
        <w:t xml:space="preserve"> </w:t>
      </w:r>
      <w:r w:rsidRPr="00E93A27">
        <w:rPr>
          <w:szCs w:val="22"/>
        </w:rPr>
        <w:t>ravi esimese 5 nädala jooksul on väga tähtis juua palju vett. See aitab organismist uriiniga eemaldada vähirakkude laguprodukte.</w:t>
      </w:r>
    </w:p>
    <w:p w14:paraId="37D83D8D" w14:textId="77777777" w:rsidR="00BF41AD" w:rsidRPr="00E93A27" w:rsidRDefault="00BF41AD" w:rsidP="007D7BAB">
      <w:pPr>
        <w:numPr>
          <w:ilvl w:val="12"/>
          <w:numId w:val="0"/>
        </w:numPr>
        <w:tabs>
          <w:tab w:val="clear" w:pos="567"/>
        </w:tabs>
        <w:spacing w:line="240" w:lineRule="auto"/>
        <w:ind w:right="-2"/>
        <w:rPr>
          <w:szCs w:val="22"/>
        </w:rPr>
      </w:pPr>
    </w:p>
    <w:p w14:paraId="7DBE24F5" w14:textId="77777777" w:rsidR="00BF41AD" w:rsidRPr="00E93A27" w:rsidRDefault="00E62FC4" w:rsidP="007D7BAB">
      <w:pPr>
        <w:numPr>
          <w:ilvl w:val="12"/>
          <w:numId w:val="0"/>
        </w:numPr>
        <w:tabs>
          <w:tab w:val="clear" w:pos="567"/>
        </w:tabs>
        <w:spacing w:line="240" w:lineRule="auto"/>
        <w:ind w:right="-2"/>
        <w:rPr>
          <w:szCs w:val="22"/>
        </w:rPr>
      </w:pPr>
      <w:r w:rsidRPr="00E93A27">
        <w:rPr>
          <w:szCs w:val="22"/>
        </w:rPr>
        <w:t>Kahe päeva jooksul enne Venclyxto</w:t>
      </w:r>
      <w:r w:rsidR="00D052BB" w:rsidRPr="00E93A27">
        <w:t>’</w:t>
      </w:r>
      <w:r w:rsidR="00450659">
        <w:rPr>
          <w:szCs w:val="22"/>
        </w:rPr>
        <w:t xml:space="preserve">ga </w:t>
      </w:r>
      <w:r w:rsidRPr="00E93A27">
        <w:rPr>
          <w:szCs w:val="22"/>
        </w:rPr>
        <w:t>ravi alustamist peate jooma vähemalt 1,5...2 liitrit vett ööpäevas. Se</w:t>
      </w:r>
      <w:r w:rsidR="003B6AE4" w:rsidRPr="00E93A27">
        <w:rPr>
          <w:szCs w:val="22"/>
        </w:rPr>
        <w:t>ll</w:t>
      </w:r>
      <w:r w:rsidRPr="00E93A27">
        <w:rPr>
          <w:szCs w:val="22"/>
        </w:rPr>
        <w:t>e koguse hulka võivad kuuluda ka mittealkohoolsed ja kofeiinisisalduseta joogid, kuid mitte greibi</w:t>
      </w:r>
      <w:r w:rsidRPr="00E93A27">
        <w:rPr>
          <w:szCs w:val="22"/>
        </w:rPr>
        <w:noBreakHyphen/>
        <w:t>, pomerantsi</w:t>
      </w:r>
      <w:r w:rsidRPr="00E93A27">
        <w:rPr>
          <w:szCs w:val="22"/>
        </w:rPr>
        <w:noBreakHyphen/>
        <w:t xml:space="preserve"> </w:t>
      </w:r>
      <w:r w:rsidR="00F36172" w:rsidRPr="00E93A27">
        <w:rPr>
          <w:szCs w:val="22"/>
        </w:rPr>
        <w:t>ega</w:t>
      </w:r>
      <w:r w:rsidRPr="00E93A27">
        <w:rPr>
          <w:szCs w:val="22"/>
        </w:rPr>
        <w:t xml:space="preserve"> tähtviljamahl. </w:t>
      </w:r>
      <w:r w:rsidR="00ED4EBD" w:rsidRPr="00E93A27">
        <w:rPr>
          <w:szCs w:val="22"/>
        </w:rPr>
        <w:t>Venclyxto</w:t>
      </w:r>
      <w:r w:rsidR="00D052BB" w:rsidRPr="00E93A27">
        <w:t>’</w:t>
      </w:r>
      <w:r w:rsidR="00450659">
        <w:rPr>
          <w:szCs w:val="22"/>
        </w:rPr>
        <w:t xml:space="preserve">ga </w:t>
      </w:r>
      <w:r w:rsidR="00ED4EBD" w:rsidRPr="00E93A27">
        <w:rPr>
          <w:szCs w:val="22"/>
        </w:rPr>
        <w:t xml:space="preserve">ravi alustamise päeval peate samuti jooma </w:t>
      </w:r>
      <w:r w:rsidR="00F36172" w:rsidRPr="00E93A27">
        <w:rPr>
          <w:szCs w:val="22"/>
        </w:rPr>
        <w:t xml:space="preserve">vähemalt </w:t>
      </w:r>
      <w:r w:rsidR="00ED4EBD" w:rsidRPr="00E93A27">
        <w:rPr>
          <w:szCs w:val="22"/>
        </w:rPr>
        <w:t>1,5...2 liitrit vett. Jooge sama kogus vett (</w:t>
      </w:r>
      <w:r w:rsidR="00F36172" w:rsidRPr="00E93A27">
        <w:rPr>
          <w:szCs w:val="22"/>
        </w:rPr>
        <w:t xml:space="preserve">vähemalt </w:t>
      </w:r>
      <w:r w:rsidR="00ED4EBD" w:rsidRPr="00E93A27">
        <w:rPr>
          <w:szCs w:val="22"/>
        </w:rPr>
        <w:t>1,5...2 liitrit</w:t>
      </w:r>
      <w:r w:rsidR="00F36172" w:rsidRPr="00E93A27">
        <w:rPr>
          <w:szCs w:val="22"/>
        </w:rPr>
        <w:t xml:space="preserve"> ööpäevas</w:t>
      </w:r>
      <w:r w:rsidR="00ED4EBD" w:rsidRPr="00E93A27">
        <w:rPr>
          <w:szCs w:val="22"/>
        </w:rPr>
        <w:t xml:space="preserve">) </w:t>
      </w:r>
      <w:r w:rsidR="00F36172" w:rsidRPr="00E93A27">
        <w:rPr>
          <w:szCs w:val="22"/>
        </w:rPr>
        <w:t>kahe päeva jooksul</w:t>
      </w:r>
      <w:r w:rsidR="00ED4EBD" w:rsidRPr="00E93A27">
        <w:rPr>
          <w:szCs w:val="22"/>
        </w:rPr>
        <w:t xml:space="preserve"> enne</w:t>
      </w:r>
      <w:r w:rsidR="003B6AE4" w:rsidRPr="00E93A27">
        <w:rPr>
          <w:szCs w:val="22"/>
        </w:rPr>
        <w:t xml:space="preserve"> annuse suurendamist</w:t>
      </w:r>
      <w:r w:rsidR="00ED4EBD" w:rsidRPr="00E93A27">
        <w:rPr>
          <w:szCs w:val="22"/>
        </w:rPr>
        <w:t xml:space="preserve"> ja annuse suurendamise päeval.</w:t>
      </w:r>
    </w:p>
    <w:p w14:paraId="029CC9F0" w14:textId="77777777" w:rsidR="00ED4EBD" w:rsidRPr="00E93A27" w:rsidRDefault="00ED4EBD" w:rsidP="007D7BAB">
      <w:pPr>
        <w:numPr>
          <w:ilvl w:val="12"/>
          <w:numId w:val="0"/>
        </w:numPr>
        <w:tabs>
          <w:tab w:val="clear" w:pos="567"/>
        </w:tabs>
        <w:spacing w:line="240" w:lineRule="auto"/>
        <w:ind w:right="-2"/>
        <w:rPr>
          <w:szCs w:val="22"/>
        </w:rPr>
      </w:pPr>
    </w:p>
    <w:p w14:paraId="53FBA446" w14:textId="77777777" w:rsidR="00ED4EBD" w:rsidRDefault="00E62FC4" w:rsidP="007D7BAB">
      <w:pPr>
        <w:numPr>
          <w:ilvl w:val="12"/>
          <w:numId w:val="0"/>
        </w:numPr>
        <w:tabs>
          <w:tab w:val="clear" w:pos="567"/>
        </w:tabs>
        <w:spacing w:line="240" w:lineRule="auto"/>
        <w:ind w:right="-2"/>
      </w:pPr>
      <w:r w:rsidRPr="00E93A27">
        <w:rPr>
          <w:szCs w:val="22"/>
        </w:rPr>
        <w:t>Kui arst leiab, et teil o</w:t>
      </w:r>
      <w:r w:rsidR="00F36172" w:rsidRPr="00E93A27">
        <w:rPr>
          <w:szCs w:val="22"/>
        </w:rPr>
        <w:t>n oht TLS</w:t>
      </w:r>
      <w:r w:rsidRPr="00E93A27">
        <w:rPr>
          <w:szCs w:val="22"/>
        </w:rPr>
        <w:noBreakHyphen/>
        <w:t xml:space="preserve">i tekkeks, võidakse teid ravida haiglas, </w:t>
      </w:r>
      <w:r w:rsidRPr="00E93A27">
        <w:t xml:space="preserve">et teile saaks vajadusel manustada vedelikke veeni, teha sagedamini vereanalüüse ja kontrollida teid kõrvaltoimete suhtes. Selle eesmärk on hinnata, kas saate ohutult jätkata </w:t>
      </w:r>
      <w:r w:rsidR="00DE2949" w:rsidRPr="00E93A27">
        <w:t xml:space="preserve">selle ravimi </w:t>
      </w:r>
      <w:r w:rsidRPr="00E93A27">
        <w:t>võtmist.</w:t>
      </w:r>
    </w:p>
    <w:p w14:paraId="77D9F216" w14:textId="77777777" w:rsidR="008B7E29" w:rsidRPr="00512B41" w:rsidRDefault="008B7E29" w:rsidP="008B7E29">
      <w:pPr>
        <w:rPr>
          <w:bCs/>
        </w:rPr>
      </w:pPr>
    </w:p>
    <w:p w14:paraId="7F2932F8" w14:textId="77777777" w:rsidR="008B7E29" w:rsidRPr="003910A0" w:rsidRDefault="00E62FC4" w:rsidP="008B7E29">
      <w:pPr>
        <w:rPr>
          <w:b/>
          <w:bCs/>
          <w:noProof/>
        </w:rPr>
      </w:pPr>
      <w:r>
        <w:rPr>
          <w:b/>
        </w:rPr>
        <w:t xml:space="preserve">Kui teil on </w:t>
      </w:r>
      <w:r w:rsidR="00EE5BE8">
        <w:rPr>
          <w:b/>
        </w:rPr>
        <w:t>Ä</w:t>
      </w:r>
      <w:r w:rsidR="00273E0C">
        <w:rPr>
          <w:b/>
        </w:rPr>
        <w:t>ML</w:t>
      </w:r>
    </w:p>
    <w:p w14:paraId="6A955365" w14:textId="77777777" w:rsidR="008B7E29" w:rsidRPr="003910A0" w:rsidRDefault="00E62FC4" w:rsidP="008B7E29">
      <w:r>
        <w:t>Venclyxto võtmise ajal on väga oluline juua palju vett, eriti ravi alustamisel ja annuse suurendamisel. Vee joomine aitab organismist uriiniga eemaldada vähirakkude laguprodukte. Kui olete haiglas, manustab teie arst või meditsiiniõde selle tagamiseks vajadusel teile veeni vedelikke.</w:t>
      </w:r>
    </w:p>
    <w:p w14:paraId="7DAD3AE8" w14:textId="77777777" w:rsidR="00CB01E4" w:rsidRPr="00E93A27" w:rsidRDefault="00CB01E4">
      <w:pPr>
        <w:numPr>
          <w:ilvl w:val="12"/>
          <w:numId w:val="0"/>
        </w:numPr>
        <w:tabs>
          <w:tab w:val="clear" w:pos="567"/>
        </w:tabs>
        <w:spacing w:line="240" w:lineRule="auto"/>
        <w:ind w:right="-2"/>
      </w:pPr>
    </w:p>
    <w:p w14:paraId="79B9C1BA" w14:textId="77777777" w:rsidR="00CB01E4" w:rsidRPr="00E93A27" w:rsidRDefault="00E62FC4" w:rsidP="00ED4EBD">
      <w:pPr>
        <w:keepNext/>
        <w:numPr>
          <w:ilvl w:val="12"/>
          <w:numId w:val="0"/>
        </w:numPr>
        <w:tabs>
          <w:tab w:val="clear" w:pos="567"/>
        </w:tabs>
        <w:spacing w:line="240" w:lineRule="auto"/>
        <w:outlineLvl w:val="0"/>
      </w:pPr>
      <w:r w:rsidRPr="00E93A27">
        <w:rPr>
          <w:b/>
        </w:rPr>
        <w:t>Kui te võtate Venclyxto’t rohkem</w:t>
      </w:r>
      <w:r w:rsidR="00B00E11">
        <w:rPr>
          <w:b/>
        </w:rPr>
        <w:t>,</w:t>
      </w:r>
      <w:r w:rsidRPr="00E93A27">
        <w:rPr>
          <w:b/>
        </w:rPr>
        <w:t xml:space="preserve"> kui ette nähtud</w:t>
      </w:r>
    </w:p>
    <w:p w14:paraId="6649E8B1" w14:textId="77777777" w:rsidR="00ED4EBD" w:rsidRPr="00E93A27" w:rsidRDefault="00E62FC4">
      <w:pPr>
        <w:numPr>
          <w:ilvl w:val="12"/>
          <w:numId w:val="0"/>
        </w:numPr>
        <w:tabs>
          <w:tab w:val="clear" w:pos="567"/>
        </w:tabs>
        <w:spacing w:line="240" w:lineRule="auto"/>
        <w:ind w:right="-2"/>
        <w:outlineLvl w:val="0"/>
      </w:pPr>
      <w:r w:rsidRPr="00E93A27">
        <w:t>Kui te võtate Venclyxto’t rohkem</w:t>
      </w:r>
      <w:r w:rsidR="00DC63A7">
        <w:t>,</w:t>
      </w:r>
      <w:r w:rsidRPr="00E93A27">
        <w:t xml:space="preserve"> kui ette nähtud, pidage otsekohe nõu oma arsti, apteekri või meditsiiniõega või pöörduge otsekohe haiglasse. Võtke tabletid ja käesolev infoleht endaga kaasa.</w:t>
      </w:r>
    </w:p>
    <w:p w14:paraId="3C70AC56" w14:textId="77777777" w:rsidR="00ED4EBD" w:rsidRPr="00E93A27" w:rsidRDefault="00ED4EBD">
      <w:pPr>
        <w:numPr>
          <w:ilvl w:val="12"/>
          <w:numId w:val="0"/>
        </w:numPr>
        <w:tabs>
          <w:tab w:val="clear" w:pos="567"/>
        </w:tabs>
        <w:spacing w:line="240" w:lineRule="auto"/>
        <w:ind w:right="-2"/>
        <w:outlineLvl w:val="0"/>
      </w:pPr>
    </w:p>
    <w:p w14:paraId="49903782" w14:textId="77777777" w:rsidR="00CB01E4" w:rsidRPr="00E93A27" w:rsidRDefault="00E62FC4" w:rsidP="00ED4EBD">
      <w:pPr>
        <w:keepNext/>
        <w:numPr>
          <w:ilvl w:val="12"/>
          <w:numId w:val="0"/>
        </w:numPr>
        <w:tabs>
          <w:tab w:val="clear" w:pos="567"/>
        </w:tabs>
        <w:spacing w:line="240" w:lineRule="auto"/>
        <w:outlineLvl w:val="0"/>
      </w:pPr>
      <w:r w:rsidRPr="00E93A27">
        <w:rPr>
          <w:b/>
        </w:rPr>
        <w:lastRenderedPageBreak/>
        <w:t xml:space="preserve">Kui te unustate </w:t>
      </w:r>
      <w:r w:rsidR="00ED4EBD" w:rsidRPr="00E93A27">
        <w:rPr>
          <w:b/>
        </w:rPr>
        <w:t>Venclyxto’t võtta</w:t>
      </w:r>
    </w:p>
    <w:p w14:paraId="3CAE4F04" w14:textId="77777777" w:rsidR="00ED4EBD" w:rsidRPr="00E93A27" w:rsidRDefault="00E62FC4" w:rsidP="00F33EA9">
      <w:pPr>
        <w:numPr>
          <w:ilvl w:val="0"/>
          <w:numId w:val="10"/>
        </w:numPr>
        <w:tabs>
          <w:tab w:val="clear" w:pos="567"/>
        </w:tabs>
        <w:spacing w:line="240" w:lineRule="auto"/>
        <w:ind w:right="-2"/>
      </w:pPr>
      <w:r w:rsidRPr="00E93A27">
        <w:t xml:space="preserve">Kui </w:t>
      </w:r>
      <w:r w:rsidR="00F36172" w:rsidRPr="00E93A27">
        <w:t>annuse</w:t>
      </w:r>
      <w:r w:rsidRPr="00E93A27">
        <w:t xml:space="preserve"> tavalisest manustamisajast on möödas vähem kui 8 tundi, võtke annus niipea kui võimalik.</w:t>
      </w:r>
    </w:p>
    <w:p w14:paraId="061A2FA9" w14:textId="77777777" w:rsidR="00ED4EBD" w:rsidRPr="00E93A27" w:rsidRDefault="00E62FC4" w:rsidP="00F33EA9">
      <w:pPr>
        <w:numPr>
          <w:ilvl w:val="0"/>
          <w:numId w:val="10"/>
        </w:numPr>
        <w:tabs>
          <w:tab w:val="clear" w:pos="567"/>
        </w:tabs>
        <w:spacing w:line="240" w:lineRule="auto"/>
        <w:ind w:right="-2"/>
      </w:pPr>
      <w:r w:rsidRPr="00E93A27">
        <w:t xml:space="preserve">Kui </w:t>
      </w:r>
      <w:r w:rsidR="00F36172" w:rsidRPr="00E93A27">
        <w:t>annuse</w:t>
      </w:r>
      <w:r w:rsidRPr="00E93A27">
        <w:t xml:space="preserve"> tavalisest manustamisajast on möödas rohkem kui 8 tundi, jätke selle päeva annus võtmata. Jätkake tavalist manustamisskeemi järgmisel päeval.</w:t>
      </w:r>
    </w:p>
    <w:p w14:paraId="35A32CC1" w14:textId="77777777" w:rsidR="00CB01E4" w:rsidRPr="00E93A27" w:rsidRDefault="00E62FC4" w:rsidP="00F33EA9">
      <w:pPr>
        <w:numPr>
          <w:ilvl w:val="0"/>
          <w:numId w:val="10"/>
        </w:numPr>
        <w:tabs>
          <w:tab w:val="clear" w:pos="567"/>
        </w:tabs>
        <w:spacing w:line="240" w:lineRule="auto"/>
        <w:ind w:right="-2"/>
      </w:pPr>
      <w:r w:rsidRPr="00E93A27">
        <w:t xml:space="preserve">Ärge võtke kahekordset annust, kui </w:t>
      </w:r>
      <w:r w:rsidR="00ED4EBD" w:rsidRPr="00E93A27">
        <w:t>annus jäi eelmisel korral võtmata.</w:t>
      </w:r>
    </w:p>
    <w:p w14:paraId="4FF8B118" w14:textId="77777777" w:rsidR="00ED4EBD" w:rsidRPr="00E93A27" w:rsidRDefault="00E62FC4" w:rsidP="00F33EA9">
      <w:pPr>
        <w:numPr>
          <w:ilvl w:val="0"/>
          <w:numId w:val="10"/>
        </w:numPr>
        <w:tabs>
          <w:tab w:val="clear" w:pos="567"/>
        </w:tabs>
        <w:spacing w:line="240" w:lineRule="auto"/>
        <w:ind w:right="-2"/>
      </w:pPr>
      <w:r w:rsidRPr="00E93A27">
        <w:t xml:space="preserve">Kui te </w:t>
      </w:r>
      <w:r w:rsidR="00F36172" w:rsidRPr="00E93A27">
        <w:t xml:space="preserve">ei </w:t>
      </w:r>
      <w:r w:rsidRPr="00E93A27">
        <w:t>ole kindel, pidage nõu oma arsti, apteekri või meditsiiniõega.</w:t>
      </w:r>
    </w:p>
    <w:p w14:paraId="12AEBC6A" w14:textId="77777777" w:rsidR="00CB01E4" w:rsidRPr="00E93A27" w:rsidRDefault="00CB01E4">
      <w:pPr>
        <w:numPr>
          <w:ilvl w:val="12"/>
          <w:numId w:val="0"/>
        </w:numPr>
        <w:tabs>
          <w:tab w:val="clear" w:pos="567"/>
        </w:tabs>
        <w:spacing w:line="240" w:lineRule="auto"/>
        <w:ind w:right="-2"/>
      </w:pPr>
    </w:p>
    <w:p w14:paraId="547EE80D" w14:textId="77777777" w:rsidR="00CB01E4" w:rsidRPr="00E93A27" w:rsidRDefault="00E62FC4" w:rsidP="00ED4EBD">
      <w:pPr>
        <w:keepNext/>
        <w:numPr>
          <w:ilvl w:val="12"/>
          <w:numId w:val="0"/>
        </w:numPr>
        <w:tabs>
          <w:tab w:val="clear" w:pos="567"/>
        </w:tabs>
        <w:spacing w:line="240" w:lineRule="auto"/>
        <w:outlineLvl w:val="0"/>
        <w:rPr>
          <w:b/>
        </w:rPr>
      </w:pPr>
      <w:r w:rsidRPr="00E93A27">
        <w:rPr>
          <w:b/>
        </w:rPr>
        <w:t>Kui te lõpetate Venclyxto võtmise</w:t>
      </w:r>
    </w:p>
    <w:p w14:paraId="239927BF" w14:textId="77777777" w:rsidR="00CB01E4" w:rsidRPr="00E93A27" w:rsidRDefault="00E62FC4">
      <w:pPr>
        <w:numPr>
          <w:ilvl w:val="12"/>
          <w:numId w:val="0"/>
        </w:numPr>
        <w:tabs>
          <w:tab w:val="clear" w:pos="567"/>
        </w:tabs>
        <w:spacing w:line="240" w:lineRule="auto"/>
        <w:ind w:right="-29"/>
      </w:pPr>
      <w:r w:rsidRPr="00E93A27">
        <w:t>Ärge lõpetage selle ravi</w:t>
      </w:r>
      <w:r w:rsidR="00F36172" w:rsidRPr="00E93A27">
        <w:t>mi</w:t>
      </w:r>
      <w:r w:rsidRPr="00E93A27">
        <w:t xml:space="preserve"> võtmist enne, kui arst seda soovitab. Kui teil on lisaküsimusi selle ravimi kasutamise kohta, pidage nõu oma arsti, apteekri või meditsiiniõega.</w:t>
      </w:r>
    </w:p>
    <w:p w14:paraId="459688E0" w14:textId="77777777" w:rsidR="00CB01E4" w:rsidRPr="00E93A27" w:rsidRDefault="00CB01E4">
      <w:pPr>
        <w:numPr>
          <w:ilvl w:val="12"/>
          <w:numId w:val="0"/>
        </w:numPr>
        <w:tabs>
          <w:tab w:val="clear" w:pos="567"/>
        </w:tabs>
        <w:spacing w:line="240" w:lineRule="auto"/>
      </w:pPr>
    </w:p>
    <w:p w14:paraId="3B0DE5F2" w14:textId="77777777" w:rsidR="00CB01E4" w:rsidRPr="00E93A27" w:rsidRDefault="00CB01E4">
      <w:pPr>
        <w:numPr>
          <w:ilvl w:val="12"/>
          <w:numId w:val="0"/>
        </w:numPr>
        <w:tabs>
          <w:tab w:val="clear" w:pos="567"/>
        </w:tabs>
        <w:spacing w:line="240" w:lineRule="auto"/>
      </w:pPr>
    </w:p>
    <w:p w14:paraId="1F3B5653" w14:textId="77777777" w:rsidR="00CB01E4" w:rsidRPr="00E93A27" w:rsidRDefault="00E62FC4" w:rsidP="00F33EA9">
      <w:pPr>
        <w:keepNext/>
        <w:numPr>
          <w:ilvl w:val="0"/>
          <w:numId w:val="3"/>
        </w:numPr>
        <w:spacing w:line="240" w:lineRule="auto"/>
        <w:ind w:left="567" w:right="-2"/>
      </w:pPr>
      <w:r w:rsidRPr="00E93A27">
        <w:rPr>
          <w:b/>
        </w:rPr>
        <w:t>Võimalikud kõrvaltoimed</w:t>
      </w:r>
    </w:p>
    <w:p w14:paraId="426B66B9" w14:textId="77777777" w:rsidR="00CB01E4" w:rsidRPr="00E93A27" w:rsidRDefault="00CB01E4" w:rsidP="009C3083">
      <w:pPr>
        <w:keepNext/>
        <w:numPr>
          <w:ilvl w:val="12"/>
          <w:numId w:val="0"/>
        </w:numPr>
        <w:tabs>
          <w:tab w:val="clear" w:pos="567"/>
        </w:tabs>
        <w:spacing w:line="240" w:lineRule="auto"/>
      </w:pPr>
    </w:p>
    <w:p w14:paraId="2D50A65E" w14:textId="77777777" w:rsidR="00CB01E4" w:rsidRPr="00E93A27" w:rsidRDefault="00E62FC4">
      <w:pPr>
        <w:numPr>
          <w:ilvl w:val="12"/>
          <w:numId w:val="0"/>
        </w:numPr>
        <w:tabs>
          <w:tab w:val="clear" w:pos="567"/>
        </w:tabs>
        <w:spacing w:line="240" w:lineRule="auto"/>
        <w:ind w:right="-29"/>
      </w:pPr>
      <w:r w:rsidRPr="00E93A27">
        <w:t>Nagu kõik ravimid, võib ka see ravim põhjustada kõrvaltoimeid, kuigi kõigil neid ei teki.</w:t>
      </w:r>
      <w:r w:rsidR="00F36172" w:rsidRPr="00E93A27">
        <w:t xml:space="preserve"> Selle ravimi võtmisel võivad tekkida järgmised </w:t>
      </w:r>
      <w:r w:rsidR="00DE2949" w:rsidRPr="00E93A27">
        <w:t xml:space="preserve">tõsised </w:t>
      </w:r>
      <w:r w:rsidR="00F36172" w:rsidRPr="00E93A27">
        <w:t>kõrvaltoimed:</w:t>
      </w:r>
    </w:p>
    <w:p w14:paraId="0A0B31DA" w14:textId="77777777" w:rsidR="00F36172" w:rsidRPr="00E93A27" w:rsidRDefault="00F36172">
      <w:pPr>
        <w:numPr>
          <w:ilvl w:val="12"/>
          <w:numId w:val="0"/>
        </w:numPr>
        <w:tabs>
          <w:tab w:val="clear" w:pos="567"/>
        </w:tabs>
        <w:spacing w:line="240" w:lineRule="auto"/>
        <w:ind w:right="-29"/>
      </w:pPr>
    </w:p>
    <w:p w14:paraId="6A843988" w14:textId="77777777" w:rsidR="00F36172" w:rsidRPr="00E93A27" w:rsidRDefault="00E62FC4" w:rsidP="001A3356">
      <w:pPr>
        <w:keepNext/>
        <w:numPr>
          <w:ilvl w:val="12"/>
          <w:numId w:val="0"/>
        </w:numPr>
        <w:tabs>
          <w:tab w:val="clear" w:pos="567"/>
        </w:tabs>
        <w:spacing w:line="240" w:lineRule="auto"/>
        <w:ind w:right="-28"/>
      </w:pPr>
      <w:r w:rsidRPr="00E93A27">
        <w:rPr>
          <w:b/>
        </w:rPr>
        <w:t>Tuumori</w:t>
      </w:r>
      <w:r w:rsidR="00BD4A34">
        <w:rPr>
          <w:b/>
        </w:rPr>
        <w:t xml:space="preserve"> </w:t>
      </w:r>
      <w:r w:rsidRPr="00E93A27">
        <w:rPr>
          <w:b/>
        </w:rPr>
        <w:t xml:space="preserve">lüüsi sündroom </w:t>
      </w:r>
      <w:r w:rsidRPr="00E93A27">
        <w:t>(sage – võib tekkida kuni ühel inimesel 10</w:t>
      </w:r>
      <w:r w:rsidR="00450659">
        <w:t>-</w:t>
      </w:r>
      <w:r w:rsidRPr="00E93A27">
        <w:t>st)</w:t>
      </w:r>
    </w:p>
    <w:p w14:paraId="6D9FFF3A" w14:textId="77777777" w:rsidR="00F36172" w:rsidRPr="00E93A27" w:rsidRDefault="00E62FC4">
      <w:pPr>
        <w:numPr>
          <w:ilvl w:val="12"/>
          <w:numId w:val="0"/>
        </w:numPr>
        <w:tabs>
          <w:tab w:val="clear" w:pos="567"/>
        </w:tabs>
        <w:spacing w:line="240" w:lineRule="auto"/>
        <w:ind w:right="-29"/>
      </w:pPr>
      <w:r w:rsidRPr="00E93A27">
        <w:t>Kui te märkate ükskõik milliseid TLS</w:t>
      </w:r>
      <w:r w:rsidRPr="00E93A27">
        <w:noBreakHyphen/>
        <w:t>i sümptomeid, lõpetage Venclyxto võtmine ja pöörduge otsekohe arsti poole:</w:t>
      </w:r>
    </w:p>
    <w:p w14:paraId="2E0F58B2" w14:textId="77777777" w:rsidR="00F36172" w:rsidRPr="00E93A27" w:rsidRDefault="00E62FC4" w:rsidP="00F33EA9">
      <w:pPr>
        <w:numPr>
          <w:ilvl w:val="0"/>
          <w:numId w:val="11"/>
        </w:numPr>
        <w:tabs>
          <w:tab w:val="clear" w:pos="567"/>
        </w:tabs>
        <w:spacing w:line="240" w:lineRule="auto"/>
        <w:ind w:right="-29"/>
      </w:pPr>
      <w:r w:rsidRPr="00E93A27">
        <w:t>palavik või külmavärinad;</w:t>
      </w:r>
    </w:p>
    <w:p w14:paraId="1DCA6BA0" w14:textId="77777777" w:rsidR="00F36172" w:rsidRPr="00E93A27" w:rsidRDefault="00E62FC4" w:rsidP="00F33EA9">
      <w:pPr>
        <w:numPr>
          <w:ilvl w:val="0"/>
          <w:numId w:val="11"/>
        </w:numPr>
        <w:tabs>
          <w:tab w:val="clear" w:pos="567"/>
        </w:tabs>
        <w:spacing w:line="240" w:lineRule="auto"/>
        <w:ind w:right="-29"/>
      </w:pPr>
      <w:r w:rsidRPr="00E93A27">
        <w:t>iiveldus või oksendamine;</w:t>
      </w:r>
    </w:p>
    <w:p w14:paraId="798F8D1F" w14:textId="77777777" w:rsidR="00F36172" w:rsidRPr="00E93A27" w:rsidRDefault="00E62FC4" w:rsidP="00F33EA9">
      <w:pPr>
        <w:numPr>
          <w:ilvl w:val="0"/>
          <w:numId w:val="11"/>
        </w:numPr>
        <w:tabs>
          <w:tab w:val="clear" w:pos="567"/>
        </w:tabs>
        <w:spacing w:line="240" w:lineRule="auto"/>
        <w:ind w:right="-29"/>
      </w:pPr>
      <w:r w:rsidRPr="00E93A27">
        <w:t>segasus;</w:t>
      </w:r>
    </w:p>
    <w:p w14:paraId="1325E0B7" w14:textId="77777777" w:rsidR="00F36172" w:rsidRPr="00E93A27" w:rsidRDefault="00E62FC4" w:rsidP="00F33EA9">
      <w:pPr>
        <w:numPr>
          <w:ilvl w:val="0"/>
          <w:numId w:val="11"/>
        </w:numPr>
        <w:tabs>
          <w:tab w:val="clear" w:pos="567"/>
        </w:tabs>
        <w:spacing w:line="240" w:lineRule="auto"/>
        <w:ind w:right="-29"/>
      </w:pPr>
      <w:r w:rsidRPr="00E93A27">
        <w:t>õhupuudustunne;</w:t>
      </w:r>
    </w:p>
    <w:p w14:paraId="2F2A8919" w14:textId="77777777" w:rsidR="00F36172" w:rsidRPr="00E93A27" w:rsidRDefault="00E62FC4" w:rsidP="00F33EA9">
      <w:pPr>
        <w:numPr>
          <w:ilvl w:val="0"/>
          <w:numId w:val="11"/>
        </w:numPr>
        <w:tabs>
          <w:tab w:val="clear" w:pos="567"/>
        </w:tabs>
        <w:spacing w:line="240" w:lineRule="auto"/>
        <w:ind w:right="-29"/>
      </w:pPr>
      <w:r w:rsidRPr="00E93A27">
        <w:t>ebakorrapärane südametegevus;</w:t>
      </w:r>
    </w:p>
    <w:p w14:paraId="0DDA5BE7" w14:textId="77777777" w:rsidR="00F36172" w:rsidRPr="00E93A27" w:rsidRDefault="00E62FC4" w:rsidP="00F33EA9">
      <w:pPr>
        <w:numPr>
          <w:ilvl w:val="0"/>
          <w:numId w:val="11"/>
        </w:numPr>
        <w:tabs>
          <w:tab w:val="clear" w:pos="567"/>
        </w:tabs>
        <w:spacing w:line="240" w:lineRule="auto"/>
        <w:ind w:right="-29"/>
      </w:pPr>
      <w:r w:rsidRPr="00E93A27">
        <w:t>tume või hägune uriin;</w:t>
      </w:r>
    </w:p>
    <w:p w14:paraId="0D045BE7" w14:textId="77777777" w:rsidR="00F36172" w:rsidRPr="00E93A27" w:rsidRDefault="00E62FC4" w:rsidP="00F33EA9">
      <w:pPr>
        <w:numPr>
          <w:ilvl w:val="0"/>
          <w:numId w:val="11"/>
        </w:numPr>
        <w:tabs>
          <w:tab w:val="clear" w:pos="567"/>
        </w:tabs>
        <w:spacing w:line="240" w:lineRule="auto"/>
        <w:ind w:right="-29"/>
      </w:pPr>
      <w:r w:rsidRPr="00E93A27">
        <w:t>ebatavaline väsimus;</w:t>
      </w:r>
    </w:p>
    <w:p w14:paraId="7B465C1F" w14:textId="77777777" w:rsidR="00F36172" w:rsidRPr="00E93A27" w:rsidRDefault="00E62FC4" w:rsidP="00F33EA9">
      <w:pPr>
        <w:numPr>
          <w:ilvl w:val="0"/>
          <w:numId w:val="11"/>
        </w:numPr>
        <w:tabs>
          <w:tab w:val="clear" w:pos="567"/>
        </w:tabs>
        <w:spacing w:line="240" w:lineRule="auto"/>
        <w:ind w:right="-29"/>
      </w:pPr>
      <w:r w:rsidRPr="00E93A27">
        <w:t>lihasvalu või ebamugavustunne liigestes;</w:t>
      </w:r>
    </w:p>
    <w:p w14:paraId="5548FBBC" w14:textId="77777777" w:rsidR="00F36172" w:rsidRPr="00E93A27" w:rsidRDefault="00E62FC4" w:rsidP="00F33EA9">
      <w:pPr>
        <w:numPr>
          <w:ilvl w:val="0"/>
          <w:numId w:val="11"/>
        </w:numPr>
        <w:tabs>
          <w:tab w:val="clear" w:pos="567"/>
        </w:tabs>
        <w:spacing w:line="240" w:lineRule="auto"/>
        <w:ind w:right="-29"/>
      </w:pPr>
      <w:r w:rsidRPr="00E93A27">
        <w:t xml:space="preserve">krambid või </w:t>
      </w:r>
      <w:r w:rsidR="00F90AB8">
        <w:t>krambi</w:t>
      </w:r>
      <w:r w:rsidRPr="00E93A27">
        <w:t>hood;</w:t>
      </w:r>
    </w:p>
    <w:p w14:paraId="6BEE397B" w14:textId="77777777" w:rsidR="00F36172" w:rsidRPr="00E93A27" w:rsidRDefault="00E62FC4" w:rsidP="00F33EA9">
      <w:pPr>
        <w:numPr>
          <w:ilvl w:val="0"/>
          <w:numId w:val="11"/>
        </w:numPr>
        <w:tabs>
          <w:tab w:val="clear" w:pos="567"/>
        </w:tabs>
        <w:spacing w:line="240" w:lineRule="auto"/>
        <w:ind w:right="-29"/>
      </w:pPr>
      <w:r w:rsidRPr="00E93A27">
        <w:t>kõhuvalu ja puhitus.</w:t>
      </w:r>
    </w:p>
    <w:p w14:paraId="2D2009E3" w14:textId="77777777" w:rsidR="00F36172" w:rsidRPr="00E93A27" w:rsidRDefault="00F36172" w:rsidP="00F36172">
      <w:pPr>
        <w:tabs>
          <w:tab w:val="clear" w:pos="567"/>
        </w:tabs>
        <w:spacing w:line="240" w:lineRule="auto"/>
        <w:ind w:right="-29"/>
      </w:pPr>
    </w:p>
    <w:p w14:paraId="41281A03" w14:textId="77777777" w:rsidR="00F36172" w:rsidRPr="00E93A27" w:rsidRDefault="00E62FC4" w:rsidP="001A3356">
      <w:pPr>
        <w:keepNext/>
        <w:tabs>
          <w:tab w:val="clear" w:pos="567"/>
        </w:tabs>
        <w:spacing w:line="240" w:lineRule="auto"/>
        <w:ind w:right="-28"/>
      </w:pPr>
      <w:r w:rsidRPr="00E93A27">
        <w:rPr>
          <w:b/>
        </w:rPr>
        <w:t>Madal valgevereliblede arv (neutropeenia)</w:t>
      </w:r>
      <w:r w:rsidRPr="00896B39">
        <w:rPr>
          <w:b/>
          <w:bCs/>
        </w:rPr>
        <w:t xml:space="preserve"> </w:t>
      </w:r>
      <w:r w:rsidR="00705921" w:rsidRPr="00896B39">
        <w:rPr>
          <w:b/>
          <w:bCs/>
        </w:rPr>
        <w:t xml:space="preserve">ja infektsioonid </w:t>
      </w:r>
      <w:r w:rsidRPr="00E93A27">
        <w:t>(väga sage – võib tekkida rohkem kui ühel inimesel 10</w:t>
      </w:r>
      <w:r w:rsidR="00450659">
        <w:t>-</w:t>
      </w:r>
      <w:r w:rsidRPr="00E93A27">
        <w:t>st)</w:t>
      </w:r>
    </w:p>
    <w:p w14:paraId="3A7AC90B" w14:textId="77777777" w:rsidR="00F36172" w:rsidRPr="00E93A27" w:rsidRDefault="00E62FC4" w:rsidP="00F36172">
      <w:pPr>
        <w:tabs>
          <w:tab w:val="clear" w:pos="567"/>
        </w:tabs>
        <w:spacing w:line="240" w:lineRule="auto"/>
        <w:ind w:right="-29"/>
      </w:pPr>
      <w:r w:rsidRPr="00E93A27">
        <w:t>Venclyxto</w:t>
      </w:r>
      <w:r w:rsidR="00D052BB" w:rsidRPr="00E93A27">
        <w:t>’</w:t>
      </w:r>
      <w:r w:rsidR="00450659">
        <w:t xml:space="preserve">ga </w:t>
      </w:r>
      <w:r w:rsidRPr="00E93A27">
        <w:t>ravi ajal kontrollib arst teie vererakkude arvu. Madala valgevereliblede arvu korral võib suureneda risk infektsioonide tekkeks. Nähtudeks võivad olla palavik, külmavärinad, nõrkustunne või segasus, köha, valu või põletustunne urineerimisel. Mõned infektsioonid</w:t>
      </w:r>
      <w:r w:rsidR="00D61BA8">
        <w:t xml:space="preserve"> </w:t>
      </w:r>
      <w:r w:rsidR="00D61BA8" w:rsidRPr="00D61BA8">
        <w:t>nagu kopsupõletik või vereinfektsioon (sepsis)</w:t>
      </w:r>
      <w:r w:rsidRPr="00E93A27">
        <w:t xml:space="preserve"> võivad olla tõsised ja lõppeda surmaga. Kui teil tekivad </w:t>
      </w:r>
      <w:r w:rsidR="00DE2949" w:rsidRPr="00E93A27">
        <w:t xml:space="preserve">selle ravimi </w:t>
      </w:r>
      <w:r w:rsidRPr="00E93A27">
        <w:t>võtmise ajal infektsiooninähud, teatage sellest otsekohe oma arsti</w:t>
      </w:r>
      <w:r w:rsidR="00B00E11">
        <w:t>le</w:t>
      </w:r>
      <w:r w:rsidRPr="00E93A27">
        <w:t>.</w:t>
      </w:r>
    </w:p>
    <w:p w14:paraId="137F90AD" w14:textId="77777777" w:rsidR="003159ED" w:rsidRPr="00E93A27" w:rsidRDefault="003159ED" w:rsidP="003159ED">
      <w:pPr>
        <w:tabs>
          <w:tab w:val="clear" w:pos="567"/>
        </w:tabs>
        <w:spacing w:line="240" w:lineRule="auto"/>
        <w:ind w:right="-29"/>
      </w:pPr>
    </w:p>
    <w:p w14:paraId="1FDE02FC" w14:textId="77777777" w:rsidR="00B613A2" w:rsidRPr="00E93A27" w:rsidRDefault="00E62FC4" w:rsidP="007E0C1C">
      <w:pPr>
        <w:keepNext/>
        <w:tabs>
          <w:tab w:val="clear" w:pos="567"/>
        </w:tabs>
        <w:spacing w:line="240" w:lineRule="auto"/>
        <w:ind w:right="-28"/>
        <w:rPr>
          <w:b/>
        </w:rPr>
      </w:pPr>
      <w:r w:rsidRPr="00E93A27">
        <w:rPr>
          <w:b/>
        </w:rPr>
        <w:t xml:space="preserve">Kui </w:t>
      </w:r>
      <w:r w:rsidR="00D14482" w:rsidRPr="00E93A27">
        <w:rPr>
          <w:b/>
        </w:rPr>
        <w:t xml:space="preserve">te </w:t>
      </w:r>
      <w:r w:rsidRPr="00E93A27">
        <w:rPr>
          <w:b/>
        </w:rPr>
        <w:t>märkate mõnda järgmistest kõrvaltoimetest, teavitage sellest oma arsti:</w:t>
      </w:r>
    </w:p>
    <w:p w14:paraId="232531A0" w14:textId="77777777" w:rsidR="00B613A2" w:rsidRPr="00093D4B" w:rsidRDefault="00B613A2" w:rsidP="007E0C1C">
      <w:pPr>
        <w:keepNext/>
        <w:tabs>
          <w:tab w:val="clear" w:pos="567"/>
        </w:tabs>
        <w:spacing w:line="240" w:lineRule="auto"/>
        <w:ind w:right="-28"/>
        <w:rPr>
          <w:bCs/>
        </w:rPr>
      </w:pPr>
    </w:p>
    <w:p w14:paraId="64ED83D1" w14:textId="77777777" w:rsidR="006379D2" w:rsidRPr="00E93A27" w:rsidRDefault="00E62FC4" w:rsidP="007E0C1C">
      <w:pPr>
        <w:keepNext/>
        <w:tabs>
          <w:tab w:val="clear" w:pos="567"/>
        </w:tabs>
        <w:spacing w:line="240" w:lineRule="auto"/>
        <w:ind w:right="-28"/>
        <w:rPr>
          <w:b/>
        </w:rPr>
      </w:pPr>
      <w:r>
        <w:rPr>
          <w:b/>
        </w:rPr>
        <w:t>Kui teil on KLL</w:t>
      </w:r>
    </w:p>
    <w:p w14:paraId="06E6C7B7" w14:textId="77777777" w:rsidR="00B613A2" w:rsidRPr="00E93A27" w:rsidRDefault="00E62FC4" w:rsidP="007E0C1C">
      <w:pPr>
        <w:keepNext/>
        <w:tabs>
          <w:tab w:val="clear" w:pos="567"/>
        </w:tabs>
        <w:spacing w:line="240" w:lineRule="auto"/>
        <w:ind w:right="-28"/>
      </w:pPr>
      <w:r w:rsidRPr="00E93A27">
        <w:rPr>
          <w:b/>
        </w:rPr>
        <w:t>Väga sage</w:t>
      </w:r>
      <w:r w:rsidR="003159ED" w:rsidRPr="00E93A27">
        <w:rPr>
          <w:b/>
        </w:rPr>
        <w:t xml:space="preserve"> </w:t>
      </w:r>
      <w:r w:rsidR="003159ED" w:rsidRPr="00E93A27">
        <w:t>(võib tekkida rohkem kui ühel inimesel 10</w:t>
      </w:r>
      <w:r w:rsidR="00520A49">
        <w:t>-</w:t>
      </w:r>
      <w:r w:rsidR="003159ED" w:rsidRPr="00E93A27">
        <w:t>st)</w:t>
      </w:r>
    </w:p>
    <w:p w14:paraId="5E886257" w14:textId="77777777" w:rsidR="00D81B2B" w:rsidRPr="00E93A27" w:rsidRDefault="00E62FC4" w:rsidP="007E0C1C">
      <w:pPr>
        <w:keepNext/>
        <w:numPr>
          <w:ilvl w:val="0"/>
          <w:numId w:val="12"/>
        </w:numPr>
        <w:tabs>
          <w:tab w:val="clear" w:pos="567"/>
        </w:tabs>
        <w:spacing w:line="240" w:lineRule="auto"/>
        <w:ind w:right="-29"/>
      </w:pPr>
      <w:r w:rsidRPr="00E93A27">
        <w:t>kopsupõletik;</w:t>
      </w:r>
    </w:p>
    <w:p w14:paraId="3131798D" w14:textId="77777777" w:rsidR="00B613A2" w:rsidRPr="00E93A27" w:rsidRDefault="00E62FC4" w:rsidP="00F33EA9">
      <w:pPr>
        <w:numPr>
          <w:ilvl w:val="0"/>
          <w:numId w:val="12"/>
        </w:numPr>
        <w:tabs>
          <w:tab w:val="clear" w:pos="567"/>
        </w:tabs>
        <w:spacing w:line="240" w:lineRule="auto"/>
        <w:ind w:right="-29"/>
      </w:pPr>
      <w:r w:rsidRPr="00E93A27">
        <w:t>ülemiste hingamisteede infektsioon – nähtudeks on nohu, kurguvalu või köha;</w:t>
      </w:r>
    </w:p>
    <w:p w14:paraId="5210D6CF" w14:textId="77777777" w:rsidR="00E71B61" w:rsidRPr="00E93A27" w:rsidRDefault="00E62FC4" w:rsidP="00E71B61">
      <w:pPr>
        <w:numPr>
          <w:ilvl w:val="0"/>
          <w:numId w:val="12"/>
        </w:numPr>
        <w:tabs>
          <w:tab w:val="clear" w:pos="567"/>
        </w:tabs>
        <w:spacing w:line="240" w:lineRule="auto"/>
        <w:ind w:right="-29"/>
        <w:rPr>
          <w:moveTo w:id="1714" w:author="AbbVie10" w:date="2026-04-13T17:17:00Z"/>
        </w:rPr>
      </w:pPr>
      <w:moveToRangeStart w:id="1715" w:author="AbbVie10" w:date="2026-04-13T17:17:00Z" w:name="move226993037"/>
      <w:moveTo w:id="1716" w:author="AbbVie10" w:date="2026-04-13T17:17:00Z">
        <w:r w:rsidRPr="00E93A27">
          <w:t>kuseteede infektsioon;</w:t>
        </w:r>
      </w:moveTo>
    </w:p>
    <w:moveToRangeEnd w:id="1715"/>
    <w:p w14:paraId="6B0DB311" w14:textId="77777777" w:rsidR="00B613A2" w:rsidRPr="00E93A27" w:rsidRDefault="00E62FC4" w:rsidP="00F33EA9">
      <w:pPr>
        <w:numPr>
          <w:ilvl w:val="0"/>
          <w:numId w:val="12"/>
        </w:numPr>
        <w:tabs>
          <w:tab w:val="clear" w:pos="567"/>
        </w:tabs>
        <w:spacing w:line="240" w:lineRule="auto"/>
        <w:ind w:right="-29"/>
      </w:pPr>
      <w:r w:rsidRPr="00E93A27">
        <w:t>kõhulahtisus;</w:t>
      </w:r>
    </w:p>
    <w:p w14:paraId="079B7449" w14:textId="77777777" w:rsidR="00B613A2" w:rsidRPr="00E93A27" w:rsidRDefault="00E62FC4" w:rsidP="00F33EA9">
      <w:pPr>
        <w:numPr>
          <w:ilvl w:val="0"/>
          <w:numId w:val="12"/>
        </w:numPr>
        <w:tabs>
          <w:tab w:val="clear" w:pos="567"/>
        </w:tabs>
        <w:spacing w:line="240" w:lineRule="auto"/>
        <w:ind w:right="-29"/>
      </w:pPr>
      <w:r w:rsidRPr="00E93A27">
        <w:t>iiveldus või oksendamine;</w:t>
      </w:r>
    </w:p>
    <w:p w14:paraId="71C8D794" w14:textId="77777777" w:rsidR="00B613A2" w:rsidRPr="00E93A27" w:rsidRDefault="00E62FC4" w:rsidP="00F33EA9">
      <w:pPr>
        <w:numPr>
          <w:ilvl w:val="0"/>
          <w:numId w:val="12"/>
        </w:numPr>
        <w:tabs>
          <w:tab w:val="clear" w:pos="567"/>
        </w:tabs>
        <w:spacing w:line="240" w:lineRule="auto"/>
        <w:ind w:right="-29"/>
      </w:pPr>
      <w:r w:rsidRPr="00E93A27">
        <w:t>kõhukinnisus;</w:t>
      </w:r>
    </w:p>
    <w:p w14:paraId="41033869" w14:textId="77777777" w:rsidR="00B613A2" w:rsidRPr="00E93A27" w:rsidRDefault="00E62FC4" w:rsidP="00F33EA9">
      <w:pPr>
        <w:numPr>
          <w:ilvl w:val="0"/>
          <w:numId w:val="12"/>
        </w:numPr>
        <w:tabs>
          <w:tab w:val="clear" w:pos="567"/>
        </w:tabs>
        <w:spacing w:line="240" w:lineRule="auto"/>
        <w:ind w:right="-29"/>
      </w:pPr>
      <w:r w:rsidRPr="00E93A27">
        <w:t>väsimus.</w:t>
      </w:r>
    </w:p>
    <w:p w14:paraId="3397E07F" w14:textId="77777777" w:rsidR="00B613A2" w:rsidRPr="00E93A27" w:rsidRDefault="00B613A2" w:rsidP="00B613A2">
      <w:pPr>
        <w:tabs>
          <w:tab w:val="clear" w:pos="567"/>
        </w:tabs>
        <w:spacing w:line="240" w:lineRule="auto"/>
        <w:ind w:right="-29"/>
      </w:pPr>
    </w:p>
    <w:p w14:paraId="648C457F" w14:textId="77777777" w:rsidR="00B613A2" w:rsidRPr="00E93A27" w:rsidRDefault="00E62FC4" w:rsidP="001A3356">
      <w:pPr>
        <w:keepNext/>
        <w:tabs>
          <w:tab w:val="clear" w:pos="567"/>
        </w:tabs>
        <w:spacing w:line="240" w:lineRule="auto"/>
        <w:ind w:right="-28"/>
      </w:pPr>
      <w:r w:rsidRPr="00E93A27">
        <w:t>Vereanalüüsides võivad ilmneda ka</w:t>
      </w:r>
    </w:p>
    <w:p w14:paraId="7452FF69" w14:textId="77777777" w:rsidR="00DE2949" w:rsidRPr="00E93A27" w:rsidRDefault="00E62FC4" w:rsidP="00F33EA9">
      <w:pPr>
        <w:numPr>
          <w:ilvl w:val="0"/>
          <w:numId w:val="13"/>
        </w:numPr>
        <w:tabs>
          <w:tab w:val="clear" w:pos="567"/>
        </w:tabs>
        <w:spacing w:line="240" w:lineRule="auto"/>
        <w:ind w:right="-29"/>
      </w:pPr>
      <w:r w:rsidRPr="00E93A27">
        <w:t>madalam punavereliblede arv;</w:t>
      </w:r>
    </w:p>
    <w:p w14:paraId="2F1D5D07" w14:textId="77777777" w:rsidR="00D81B2B" w:rsidRPr="00E93A27" w:rsidRDefault="00E62FC4" w:rsidP="00F33EA9">
      <w:pPr>
        <w:numPr>
          <w:ilvl w:val="0"/>
          <w:numId w:val="13"/>
        </w:numPr>
        <w:tabs>
          <w:tab w:val="clear" w:pos="567"/>
        </w:tabs>
        <w:spacing w:line="240" w:lineRule="auto"/>
        <w:ind w:right="-29"/>
      </w:pPr>
      <w:r w:rsidRPr="00E93A27">
        <w:t>madalam lümfotsüütideks nimetatud valgevereliblede arv;</w:t>
      </w:r>
    </w:p>
    <w:p w14:paraId="14868F04" w14:textId="77777777" w:rsidR="00D81B2B" w:rsidRPr="00E93A27" w:rsidRDefault="00E62FC4" w:rsidP="00F33EA9">
      <w:pPr>
        <w:numPr>
          <w:ilvl w:val="0"/>
          <w:numId w:val="13"/>
        </w:numPr>
        <w:tabs>
          <w:tab w:val="clear" w:pos="567"/>
        </w:tabs>
        <w:spacing w:line="240" w:lineRule="auto"/>
        <w:ind w:right="-29"/>
      </w:pPr>
      <w:r w:rsidRPr="00E93A27">
        <w:t>kõrgem kaaliumisisaldus;</w:t>
      </w:r>
    </w:p>
    <w:p w14:paraId="09294C25" w14:textId="77777777" w:rsidR="00D81B2B" w:rsidRPr="00E93A27" w:rsidRDefault="00E62FC4" w:rsidP="00F33EA9">
      <w:pPr>
        <w:numPr>
          <w:ilvl w:val="0"/>
          <w:numId w:val="13"/>
        </w:numPr>
        <w:tabs>
          <w:tab w:val="clear" w:pos="567"/>
        </w:tabs>
        <w:spacing w:line="240" w:lineRule="auto"/>
        <w:ind w:right="-29"/>
      </w:pPr>
      <w:r w:rsidRPr="00E93A27">
        <w:lastRenderedPageBreak/>
        <w:t>kõrgem</w:t>
      </w:r>
      <w:r w:rsidR="00D14482" w:rsidRPr="00E93A27">
        <w:t xml:space="preserve"> </w:t>
      </w:r>
      <w:r w:rsidR="00DE2949" w:rsidRPr="00E93A27">
        <w:t xml:space="preserve">fosfaadiks nimetatud </w:t>
      </w:r>
      <w:r w:rsidR="00D14482" w:rsidRPr="00E93A27">
        <w:t xml:space="preserve">soola </w:t>
      </w:r>
      <w:r w:rsidR="00DE2949" w:rsidRPr="00E93A27">
        <w:t>(</w:t>
      </w:r>
      <w:r w:rsidR="00B613A2" w:rsidRPr="00E93A27">
        <w:t xml:space="preserve">elektrolüüdi) </w:t>
      </w:r>
      <w:r w:rsidR="00D14482" w:rsidRPr="00E93A27">
        <w:t>sisaldus</w:t>
      </w:r>
      <w:r w:rsidRPr="00E93A27">
        <w:t>;</w:t>
      </w:r>
    </w:p>
    <w:p w14:paraId="105AEA0E" w14:textId="77777777" w:rsidR="00B613A2" w:rsidRPr="00E93A27" w:rsidRDefault="00E62FC4" w:rsidP="00F33EA9">
      <w:pPr>
        <w:numPr>
          <w:ilvl w:val="0"/>
          <w:numId w:val="13"/>
        </w:numPr>
        <w:tabs>
          <w:tab w:val="clear" w:pos="567"/>
        </w:tabs>
        <w:spacing w:line="240" w:lineRule="auto"/>
        <w:ind w:right="-29"/>
      </w:pPr>
      <w:r w:rsidRPr="00E93A27">
        <w:t>madalam kaltsiumisisaldus.</w:t>
      </w:r>
    </w:p>
    <w:p w14:paraId="0AD1E0EC" w14:textId="77777777" w:rsidR="00B613A2" w:rsidRPr="00761A2C" w:rsidRDefault="00B613A2" w:rsidP="00B613A2">
      <w:pPr>
        <w:tabs>
          <w:tab w:val="clear" w:pos="567"/>
        </w:tabs>
        <w:spacing w:line="240" w:lineRule="auto"/>
        <w:ind w:right="-29"/>
        <w:rPr>
          <w:bCs/>
        </w:rPr>
      </w:pPr>
    </w:p>
    <w:p w14:paraId="30AE7C4D" w14:textId="77777777" w:rsidR="00B613A2" w:rsidRPr="00E93A27" w:rsidRDefault="00E62FC4" w:rsidP="001A3356">
      <w:pPr>
        <w:keepNext/>
        <w:tabs>
          <w:tab w:val="clear" w:pos="567"/>
        </w:tabs>
        <w:spacing w:line="240" w:lineRule="auto"/>
        <w:ind w:right="-28"/>
      </w:pPr>
      <w:r w:rsidRPr="00E93A27">
        <w:rPr>
          <w:b/>
        </w:rPr>
        <w:t xml:space="preserve">Sage </w:t>
      </w:r>
      <w:r w:rsidRPr="00E93A27">
        <w:t>(võivad tekkida kuni ühel inimesel 10</w:t>
      </w:r>
      <w:r w:rsidR="00520A49">
        <w:t>-</w:t>
      </w:r>
      <w:r w:rsidRPr="00E93A27">
        <w:t>st)</w:t>
      </w:r>
    </w:p>
    <w:p w14:paraId="30E36326" w14:textId="77777777" w:rsidR="0039076D" w:rsidRPr="00E93A27" w:rsidRDefault="00E62FC4" w:rsidP="00F33EA9">
      <w:pPr>
        <w:numPr>
          <w:ilvl w:val="0"/>
          <w:numId w:val="14"/>
        </w:numPr>
        <w:tabs>
          <w:tab w:val="clear" w:pos="567"/>
        </w:tabs>
        <w:spacing w:line="240" w:lineRule="auto"/>
        <w:ind w:right="-29"/>
      </w:pPr>
      <w:r w:rsidRPr="00E93A27">
        <w:t>raske vereinfektsioon (sepsis);</w:t>
      </w:r>
    </w:p>
    <w:p w14:paraId="1E5F8618" w14:textId="77777777" w:rsidR="00B613A2" w:rsidRPr="00E93A27" w:rsidRDefault="00E62FC4" w:rsidP="00F33EA9">
      <w:pPr>
        <w:numPr>
          <w:ilvl w:val="0"/>
          <w:numId w:val="14"/>
        </w:numPr>
        <w:tabs>
          <w:tab w:val="clear" w:pos="567"/>
        </w:tabs>
        <w:spacing w:line="240" w:lineRule="auto"/>
        <w:ind w:right="-29"/>
      </w:pPr>
      <w:r w:rsidRPr="00E93A27">
        <w:t>kopsupõletik;</w:t>
      </w:r>
    </w:p>
    <w:p w14:paraId="51A7FFAA" w14:textId="77777777" w:rsidR="00B613A2" w:rsidRPr="00E93A27" w:rsidRDefault="00E62FC4" w:rsidP="00F33EA9">
      <w:pPr>
        <w:numPr>
          <w:ilvl w:val="0"/>
          <w:numId w:val="14"/>
        </w:numPr>
        <w:tabs>
          <w:tab w:val="clear" w:pos="567"/>
        </w:tabs>
        <w:spacing w:line="240" w:lineRule="auto"/>
        <w:ind w:right="-29"/>
        <w:rPr>
          <w:moveFrom w:id="1717" w:author="AbbVie10" w:date="2026-04-13T17:17:00Z"/>
        </w:rPr>
      </w:pPr>
      <w:moveFromRangeStart w:id="1718" w:author="AbbVie10" w:date="2026-04-13T17:17:00Z" w:name="move226993037"/>
      <w:moveFrom w:id="1719" w:author="AbbVie10" w:date="2026-04-13T17:17:00Z">
        <w:r w:rsidRPr="00E93A27">
          <w:t>kuseteede infektsioon;</w:t>
        </w:r>
      </w:moveFrom>
    </w:p>
    <w:moveFromRangeEnd w:id="1718"/>
    <w:p w14:paraId="3507F865" w14:textId="77777777" w:rsidR="00B613A2" w:rsidRPr="00E93A27" w:rsidRDefault="00E62FC4" w:rsidP="00F33EA9">
      <w:pPr>
        <w:numPr>
          <w:ilvl w:val="0"/>
          <w:numId w:val="14"/>
        </w:numPr>
        <w:tabs>
          <w:tab w:val="clear" w:pos="567"/>
        </w:tabs>
        <w:spacing w:line="240" w:lineRule="auto"/>
        <w:ind w:right="-29"/>
      </w:pPr>
      <w:r w:rsidRPr="00E93A27">
        <w:t>madal valgevereliblede arv koos palavikuga (febriilne neutropeenia).</w:t>
      </w:r>
    </w:p>
    <w:p w14:paraId="0DD11A27" w14:textId="77777777" w:rsidR="00B613A2" w:rsidRPr="00E93A27" w:rsidRDefault="00B613A2" w:rsidP="00B613A2">
      <w:pPr>
        <w:tabs>
          <w:tab w:val="clear" w:pos="567"/>
        </w:tabs>
        <w:spacing w:line="240" w:lineRule="auto"/>
        <w:ind w:right="-29"/>
      </w:pPr>
    </w:p>
    <w:p w14:paraId="29E50D61" w14:textId="77777777" w:rsidR="00B613A2" w:rsidRPr="00E93A27" w:rsidRDefault="00E62FC4" w:rsidP="001A3356">
      <w:pPr>
        <w:keepNext/>
        <w:tabs>
          <w:tab w:val="clear" w:pos="567"/>
        </w:tabs>
        <w:spacing w:line="240" w:lineRule="auto"/>
        <w:ind w:right="-28"/>
      </w:pPr>
      <w:r w:rsidRPr="00E93A27">
        <w:t>Vereanalüüsides võivad ilmneda ka</w:t>
      </w:r>
    </w:p>
    <w:p w14:paraId="533F1974" w14:textId="77777777" w:rsidR="00B613A2" w:rsidRPr="00E93A27" w:rsidRDefault="00E62FC4" w:rsidP="00F33EA9">
      <w:pPr>
        <w:numPr>
          <w:ilvl w:val="0"/>
          <w:numId w:val="13"/>
        </w:numPr>
        <w:tabs>
          <w:tab w:val="clear" w:pos="567"/>
        </w:tabs>
        <w:spacing w:line="240" w:lineRule="auto"/>
        <w:ind w:right="-29"/>
      </w:pPr>
      <w:r w:rsidRPr="00E93A27">
        <w:t>kõrgem kreatiniinisisaldus;</w:t>
      </w:r>
    </w:p>
    <w:p w14:paraId="36C06177" w14:textId="77777777" w:rsidR="00B613A2" w:rsidRPr="00E93A27" w:rsidRDefault="00E62FC4" w:rsidP="00F33EA9">
      <w:pPr>
        <w:numPr>
          <w:ilvl w:val="0"/>
          <w:numId w:val="13"/>
        </w:numPr>
        <w:tabs>
          <w:tab w:val="clear" w:pos="567"/>
        </w:tabs>
        <w:spacing w:line="240" w:lineRule="auto"/>
        <w:ind w:right="-29"/>
      </w:pPr>
      <w:r w:rsidRPr="00E93A27">
        <w:t>kõrgem uureasisaldus;</w:t>
      </w:r>
    </w:p>
    <w:p w14:paraId="0D67E268" w14:textId="77777777" w:rsidR="00B613A2" w:rsidRDefault="00B613A2" w:rsidP="00B613A2">
      <w:pPr>
        <w:tabs>
          <w:tab w:val="clear" w:pos="567"/>
        </w:tabs>
        <w:spacing w:line="240" w:lineRule="auto"/>
        <w:ind w:right="-29"/>
      </w:pPr>
    </w:p>
    <w:p w14:paraId="656570E4" w14:textId="77777777" w:rsidR="006379D2" w:rsidRPr="003910A0" w:rsidRDefault="00E62FC4" w:rsidP="006379D2">
      <w:pPr>
        <w:pStyle w:val="ListBullet"/>
        <w:numPr>
          <w:ilvl w:val="0"/>
          <w:numId w:val="0"/>
        </w:numPr>
        <w:spacing w:line="240" w:lineRule="auto"/>
        <w:contextualSpacing w:val="0"/>
        <w:rPr>
          <w:b/>
          <w:bCs/>
          <w:noProof/>
        </w:rPr>
      </w:pPr>
      <w:r>
        <w:rPr>
          <w:b/>
        </w:rPr>
        <w:t xml:space="preserve">Kui teil on </w:t>
      </w:r>
      <w:r w:rsidR="00EE5BE8">
        <w:rPr>
          <w:b/>
        </w:rPr>
        <w:t>Ä</w:t>
      </w:r>
      <w:r w:rsidR="00273E0C">
        <w:rPr>
          <w:b/>
        </w:rPr>
        <w:t>M</w:t>
      </w:r>
      <w:r>
        <w:rPr>
          <w:b/>
        </w:rPr>
        <w:t>L</w:t>
      </w:r>
    </w:p>
    <w:p w14:paraId="7FA8D51C" w14:textId="77777777" w:rsidR="006379D2" w:rsidRPr="003910A0" w:rsidRDefault="00E62FC4" w:rsidP="006379D2">
      <w:pPr>
        <w:pStyle w:val="ListBullet"/>
        <w:numPr>
          <w:ilvl w:val="0"/>
          <w:numId w:val="0"/>
        </w:numPr>
        <w:spacing w:line="240" w:lineRule="auto"/>
        <w:rPr>
          <w:noProof/>
        </w:rPr>
      </w:pPr>
      <w:r>
        <w:rPr>
          <w:b/>
        </w:rPr>
        <w:t>Väga sage</w:t>
      </w:r>
      <w:r>
        <w:t xml:space="preserve"> (võib </w:t>
      </w:r>
      <w:r w:rsidR="00520A49">
        <w:t>tekkida</w:t>
      </w:r>
      <w:r>
        <w:t xml:space="preserve"> rohkem kui </w:t>
      </w:r>
      <w:r w:rsidR="008C21C4">
        <w:t>ühel</w:t>
      </w:r>
      <w:r>
        <w:t xml:space="preserve"> inimest 10-st)</w:t>
      </w:r>
    </w:p>
    <w:p w14:paraId="0B047DCC" w14:textId="77777777" w:rsidR="006379D2" w:rsidRPr="003910A0" w:rsidRDefault="00E62FC4" w:rsidP="006379D2">
      <w:pPr>
        <w:pStyle w:val="ListBullet"/>
      </w:pPr>
      <w:r>
        <w:t xml:space="preserve"> iiveldus või oksendamine;</w:t>
      </w:r>
    </w:p>
    <w:p w14:paraId="465AC0DE" w14:textId="77777777" w:rsidR="006379D2" w:rsidRPr="003910A0" w:rsidRDefault="00E62FC4" w:rsidP="006379D2">
      <w:pPr>
        <w:pStyle w:val="ListBullet"/>
      </w:pPr>
      <w:r>
        <w:t xml:space="preserve"> kõhulahtisus;</w:t>
      </w:r>
    </w:p>
    <w:p w14:paraId="22A5E29C" w14:textId="77777777" w:rsidR="006379D2" w:rsidRPr="003910A0" w:rsidRDefault="00E62FC4" w:rsidP="006379D2">
      <w:pPr>
        <w:pStyle w:val="ListBullet"/>
      </w:pPr>
      <w:r>
        <w:t xml:space="preserve"> haavandid suus;</w:t>
      </w:r>
    </w:p>
    <w:p w14:paraId="50F34BF8" w14:textId="77777777" w:rsidR="006379D2" w:rsidRPr="003910A0" w:rsidRDefault="00E62FC4" w:rsidP="006379D2">
      <w:pPr>
        <w:pStyle w:val="ListBullet"/>
      </w:pPr>
      <w:r>
        <w:t xml:space="preserve"> väsimus- ja nõrkustunne;</w:t>
      </w:r>
    </w:p>
    <w:p w14:paraId="20B64602" w14:textId="77777777" w:rsidR="006379D2" w:rsidRPr="003910A0" w:rsidRDefault="00E62FC4" w:rsidP="006379D2">
      <w:pPr>
        <w:pStyle w:val="ListBullet"/>
      </w:pPr>
      <w:r>
        <w:t xml:space="preserve"> </w:t>
      </w:r>
      <w:r w:rsidR="00F90AB8">
        <w:t>k</w:t>
      </w:r>
      <w:r>
        <w:t>opsu</w:t>
      </w:r>
      <w:r w:rsidR="00F90AB8">
        <w:t>-</w:t>
      </w:r>
      <w:r>
        <w:t xml:space="preserve"> või vereinfektsioon;</w:t>
      </w:r>
    </w:p>
    <w:p w14:paraId="0BA87732" w14:textId="77777777" w:rsidR="006379D2" w:rsidRPr="003910A0" w:rsidRDefault="00E62FC4" w:rsidP="006379D2">
      <w:pPr>
        <w:pStyle w:val="ListBullet"/>
      </w:pPr>
      <w:r>
        <w:t xml:space="preserve"> söögiisu vähenemine;</w:t>
      </w:r>
    </w:p>
    <w:p w14:paraId="58F1830B" w14:textId="77777777" w:rsidR="006379D2" w:rsidRPr="003910A0" w:rsidRDefault="00E62FC4" w:rsidP="006379D2">
      <w:pPr>
        <w:pStyle w:val="ListBullet"/>
      </w:pPr>
      <w:r>
        <w:t xml:space="preserve"> liigesevalu;</w:t>
      </w:r>
    </w:p>
    <w:p w14:paraId="443D1A95" w14:textId="77777777" w:rsidR="006379D2" w:rsidRPr="003910A0" w:rsidRDefault="00E62FC4" w:rsidP="006379D2">
      <w:pPr>
        <w:pStyle w:val="ListBullet"/>
      </w:pPr>
      <w:r>
        <w:t xml:space="preserve"> pearinglus või minestamine;</w:t>
      </w:r>
    </w:p>
    <w:p w14:paraId="77319AF2" w14:textId="77777777" w:rsidR="006379D2" w:rsidRPr="003910A0" w:rsidRDefault="00E62FC4" w:rsidP="006379D2">
      <w:pPr>
        <w:pStyle w:val="ListBullet"/>
      </w:pPr>
      <w:r>
        <w:t xml:space="preserve"> peavalu;</w:t>
      </w:r>
    </w:p>
    <w:p w14:paraId="4512276E" w14:textId="77777777" w:rsidR="006379D2" w:rsidRPr="003910A0" w:rsidRDefault="00E62FC4" w:rsidP="006379D2">
      <w:pPr>
        <w:pStyle w:val="ListBullet"/>
      </w:pPr>
      <w:r>
        <w:t xml:space="preserve"> õhupuuduse tunne;</w:t>
      </w:r>
    </w:p>
    <w:p w14:paraId="647F87FE" w14:textId="77777777" w:rsidR="006379D2" w:rsidRPr="003910A0" w:rsidRDefault="00E62FC4" w:rsidP="006379D2">
      <w:pPr>
        <w:pStyle w:val="ListBullet"/>
      </w:pPr>
      <w:r>
        <w:t xml:space="preserve"> verejooks;</w:t>
      </w:r>
    </w:p>
    <w:p w14:paraId="0B90FDBC" w14:textId="77777777" w:rsidR="006379D2" w:rsidRPr="003910A0" w:rsidRDefault="00E62FC4" w:rsidP="006379D2">
      <w:pPr>
        <w:pStyle w:val="ListBullet"/>
      </w:pPr>
      <w:r>
        <w:t xml:space="preserve"> madal vererõhk;</w:t>
      </w:r>
    </w:p>
    <w:p w14:paraId="5462BC55" w14:textId="77777777" w:rsidR="006379D2" w:rsidRPr="003910A0" w:rsidRDefault="00E62FC4" w:rsidP="006379D2">
      <w:pPr>
        <w:pStyle w:val="ListBullet"/>
      </w:pPr>
      <w:r>
        <w:t xml:space="preserve"> kuseteede infektsioon;</w:t>
      </w:r>
    </w:p>
    <w:p w14:paraId="6ADFFB11" w14:textId="77777777" w:rsidR="006379D2" w:rsidRPr="003910A0" w:rsidRDefault="00E62FC4" w:rsidP="006379D2">
      <w:pPr>
        <w:pStyle w:val="ListBullet"/>
      </w:pPr>
      <w:r>
        <w:t xml:space="preserve"> kaalukaotus;</w:t>
      </w:r>
    </w:p>
    <w:p w14:paraId="2DAFB47C" w14:textId="77777777" w:rsidR="006379D2" w:rsidRPr="003910A0" w:rsidRDefault="00E62FC4" w:rsidP="006379D2">
      <w:pPr>
        <w:pStyle w:val="ListBullet"/>
      </w:pPr>
      <w:r>
        <w:t xml:space="preserve"> valu kõhus (kõhuvalu).</w:t>
      </w:r>
    </w:p>
    <w:p w14:paraId="48ABD5E2" w14:textId="77777777" w:rsidR="006379D2" w:rsidRPr="003910A0" w:rsidRDefault="006379D2" w:rsidP="006379D2">
      <w:pPr>
        <w:pStyle w:val="ListBullet"/>
        <w:numPr>
          <w:ilvl w:val="0"/>
          <w:numId w:val="0"/>
        </w:numPr>
        <w:spacing w:line="240" w:lineRule="auto"/>
        <w:rPr>
          <w:noProof/>
        </w:rPr>
      </w:pPr>
    </w:p>
    <w:p w14:paraId="03391AF8" w14:textId="77777777" w:rsidR="006379D2" w:rsidRPr="003910A0" w:rsidRDefault="00E62FC4" w:rsidP="006379D2">
      <w:pPr>
        <w:pStyle w:val="ListBullet"/>
        <w:numPr>
          <w:ilvl w:val="0"/>
          <w:numId w:val="0"/>
        </w:numPr>
        <w:spacing w:line="240" w:lineRule="auto"/>
        <w:rPr>
          <w:noProof/>
        </w:rPr>
      </w:pPr>
      <w:r>
        <w:t>Vereanalüüsides võivad ilmneda ka</w:t>
      </w:r>
    </w:p>
    <w:p w14:paraId="40CC43BB" w14:textId="77777777" w:rsidR="006379D2" w:rsidRPr="003910A0" w:rsidRDefault="00E62FC4" w:rsidP="006379D2">
      <w:pPr>
        <w:pStyle w:val="ListBullet"/>
        <w:spacing w:line="240" w:lineRule="auto"/>
        <w:contextualSpacing w:val="0"/>
        <w:rPr>
          <w:noProof/>
        </w:rPr>
      </w:pPr>
      <w:r>
        <w:t xml:space="preserve"> madalam trombotsüütide arv (trombotsütopeenia);</w:t>
      </w:r>
    </w:p>
    <w:p w14:paraId="774F3A25" w14:textId="77777777" w:rsidR="006379D2" w:rsidRPr="003910A0" w:rsidRDefault="00E62FC4" w:rsidP="006379D2">
      <w:pPr>
        <w:pStyle w:val="ListBullet"/>
        <w:spacing w:line="240" w:lineRule="auto"/>
        <w:contextualSpacing w:val="0"/>
        <w:rPr>
          <w:noProof/>
        </w:rPr>
      </w:pPr>
      <w:r>
        <w:t xml:space="preserve"> </w:t>
      </w:r>
      <w:r w:rsidR="009703D8">
        <w:t>m</w:t>
      </w:r>
      <w:r>
        <w:t>adalam</w:t>
      </w:r>
      <w:r w:rsidR="00D21EAB">
        <w:t xml:space="preserve"> vere</w:t>
      </w:r>
      <w:r>
        <w:t xml:space="preserve"> valgeliblede arv koos palavikuga (febriilne neutropeenia);</w:t>
      </w:r>
    </w:p>
    <w:p w14:paraId="35768CC9" w14:textId="77777777" w:rsidR="006379D2" w:rsidRPr="003910A0" w:rsidRDefault="00E62FC4" w:rsidP="006379D2">
      <w:pPr>
        <w:pStyle w:val="ListBullet"/>
        <w:spacing w:line="240" w:lineRule="auto"/>
        <w:contextualSpacing w:val="0"/>
        <w:rPr>
          <w:noProof/>
        </w:rPr>
      </w:pPr>
      <w:r>
        <w:t xml:space="preserve"> </w:t>
      </w:r>
      <w:r w:rsidR="009703D8">
        <w:t>m</w:t>
      </w:r>
      <w:r>
        <w:t>adalam</w:t>
      </w:r>
      <w:r w:rsidR="00D21EAB">
        <w:t xml:space="preserve"> vere</w:t>
      </w:r>
      <w:r>
        <w:t xml:space="preserve"> punaliblede arv (aneemia);</w:t>
      </w:r>
    </w:p>
    <w:p w14:paraId="2003D1DD" w14:textId="77777777" w:rsidR="006379D2" w:rsidRPr="003910A0" w:rsidRDefault="00E62FC4" w:rsidP="006379D2">
      <w:pPr>
        <w:pStyle w:val="ListBullet"/>
        <w:spacing w:line="240" w:lineRule="auto"/>
        <w:contextualSpacing w:val="0"/>
        <w:rPr>
          <w:noProof/>
        </w:rPr>
      </w:pPr>
      <w:r>
        <w:t xml:space="preserve"> üldbilirubiini kõrgem </w:t>
      </w:r>
      <w:r w:rsidR="00D21EAB">
        <w:t>sisaldus</w:t>
      </w:r>
      <w:r>
        <w:t>;</w:t>
      </w:r>
    </w:p>
    <w:p w14:paraId="4D96D2C4" w14:textId="77777777" w:rsidR="006379D2" w:rsidRPr="003910A0" w:rsidRDefault="00E62FC4" w:rsidP="006379D2">
      <w:pPr>
        <w:pStyle w:val="ListBullet"/>
        <w:spacing w:line="240" w:lineRule="auto"/>
        <w:contextualSpacing w:val="0"/>
        <w:rPr>
          <w:noProof/>
        </w:rPr>
      </w:pPr>
      <w:r>
        <w:t xml:space="preserve"> madal kaaliumisisaldus veres.</w:t>
      </w:r>
    </w:p>
    <w:p w14:paraId="2E208DFC" w14:textId="77777777" w:rsidR="006379D2" w:rsidRPr="003910A0" w:rsidRDefault="006379D2" w:rsidP="006379D2">
      <w:pPr>
        <w:pStyle w:val="ListBullet"/>
        <w:numPr>
          <w:ilvl w:val="0"/>
          <w:numId w:val="0"/>
        </w:numPr>
        <w:spacing w:line="240" w:lineRule="auto"/>
        <w:rPr>
          <w:noProof/>
        </w:rPr>
      </w:pPr>
    </w:p>
    <w:p w14:paraId="31F3BBCA" w14:textId="77777777" w:rsidR="006379D2" w:rsidRDefault="00E62FC4" w:rsidP="006379D2">
      <w:pPr>
        <w:pStyle w:val="ListBullet"/>
        <w:numPr>
          <w:ilvl w:val="0"/>
          <w:numId w:val="0"/>
        </w:numPr>
        <w:spacing w:line="240" w:lineRule="auto"/>
      </w:pPr>
      <w:r>
        <w:rPr>
          <w:b/>
        </w:rPr>
        <w:t>Sage</w:t>
      </w:r>
      <w:r>
        <w:t xml:space="preserve"> (või</w:t>
      </w:r>
      <w:r w:rsidR="004254C9">
        <w:t>b</w:t>
      </w:r>
      <w:r>
        <w:t xml:space="preserve"> </w:t>
      </w:r>
      <w:r w:rsidR="00520A49">
        <w:t>tekkida</w:t>
      </w:r>
      <w:r>
        <w:t xml:space="preserve"> kuni </w:t>
      </w:r>
      <w:r w:rsidR="008C21C4">
        <w:t>ühel</w:t>
      </w:r>
      <w:r>
        <w:t xml:space="preserve"> inimest 10-st)</w:t>
      </w:r>
    </w:p>
    <w:p w14:paraId="6E77F38B" w14:textId="77777777" w:rsidR="006379D2" w:rsidRDefault="00E62FC4" w:rsidP="009C526F">
      <w:pPr>
        <w:pStyle w:val="ListBullet"/>
        <w:numPr>
          <w:ilvl w:val="0"/>
          <w:numId w:val="45"/>
        </w:numPr>
        <w:spacing w:line="240" w:lineRule="auto"/>
        <w:rPr>
          <w:noProof/>
        </w:rPr>
      </w:pPr>
      <w:r>
        <w:t>sapikivid või sapipõie infektsioon.</w:t>
      </w:r>
    </w:p>
    <w:p w14:paraId="0AC7206C" w14:textId="77777777" w:rsidR="006379D2" w:rsidRPr="00E93A27" w:rsidRDefault="006379D2" w:rsidP="006379D2">
      <w:pPr>
        <w:tabs>
          <w:tab w:val="clear" w:pos="567"/>
        </w:tabs>
        <w:spacing w:line="240" w:lineRule="auto"/>
        <w:ind w:right="-29"/>
      </w:pPr>
    </w:p>
    <w:p w14:paraId="14338BB4" w14:textId="77777777" w:rsidR="00CB01E4" w:rsidRPr="00E93A27" w:rsidRDefault="00E62FC4" w:rsidP="00B613A2">
      <w:pPr>
        <w:keepNext/>
        <w:numPr>
          <w:ilvl w:val="12"/>
          <w:numId w:val="0"/>
        </w:numPr>
        <w:spacing w:line="240" w:lineRule="auto"/>
        <w:outlineLvl w:val="0"/>
        <w:rPr>
          <w:b/>
        </w:rPr>
      </w:pPr>
      <w:bookmarkStart w:id="1720" w:name="OLE_LINK3"/>
      <w:r w:rsidRPr="00E93A27">
        <w:rPr>
          <w:b/>
        </w:rPr>
        <w:t>Kõrvaltoimetest teatamine</w:t>
      </w:r>
    </w:p>
    <w:p w14:paraId="18834246" w14:textId="77777777" w:rsidR="00CB01E4" w:rsidRPr="00E93A27" w:rsidRDefault="00E62FC4" w:rsidP="009C3083">
      <w:pPr>
        <w:pStyle w:val="BodytextAgency"/>
        <w:spacing w:after="0" w:line="240" w:lineRule="auto"/>
        <w:rPr>
          <w:rFonts w:ascii="Times New Roman" w:hAnsi="Times New Roman"/>
          <w:sz w:val="22"/>
        </w:rPr>
      </w:pPr>
      <w:r w:rsidRPr="00E93A27">
        <w:rPr>
          <w:rFonts w:ascii="Times New Roman" w:hAnsi="Times New Roman"/>
          <w:sz w:val="22"/>
        </w:rPr>
        <w:t>Kui teil tekib ükskõik milli</w:t>
      </w:r>
      <w:r w:rsidR="00B613A2" w:rsidRPr="00E93A27">
        <w:rPr>
          <w:rFonts w:ascii="Times New Roman" w:hAnsi="Times New Roman"/>
          <w:sz w:val="22"/>
        </w:rPr>
        <w:t>ne kõrvaltoime, pidage nõu oma arsti, apteekri või meditsiiniõega</w:t>
      </w:r>
      <w:r w:rsidRPr="00E93A27">
        <w:rPr>
          <w:rFonts w:ascii="Times New Roman" w:hAnsi="Times New Roman"/>
          <w:sz w:val="22"/>
        </w:rPr>
        <w:t>.</w:t>
      </w:r>
      <w:r w:rsidRPr="00E93A27">
        <w:rPr>
          <w:rFonts w:ascii="Times New Roman" w:hAnsi="Times New Roman"/>
          <w:color w:val="FF0000"/>
          <w:sz w:val="22"/>
        </w:rPr>
        <w:t xml:space="preserve"> </w:t>
      </w:r>
      <w:r w:rsidRPr="00E93A27">
        <w:rPr>
          <w:rFonts w:ascii="Times New Roman" w:hAnsi="Times New Roman"/>
          <w:sz w:val="22"/>
        </w:rPr>
        <w:t>Kõrvaltoime võib olla ka selline, mida selles infolehes ei ole nimetatud.</w:t>
      </w:r>
      <w:r w:rsidRPr="00E93A27">
        <w:t xml:space="preserve"> </w:t>
      </w:r>
      <w:r w:rsidRPr="00E93A27">
        <w:rPr>
          <w:rFonts w:ascii="Times New Roman" w:hAnsi="Times New Roman"/>
          <w:sz w:val="22"/>
        </w:rPr>
        <w:t xml:space="preserve">Kõrvaltoimetest võite ka ise teatada </w:t>
      </w:r>
      <w:r w:rsidRPr="00E93A27">
        <w:rPr>
          <w:rFonts w:ascii="Times New Roman" w:hAnsi="Times New Roman"/>
          <w:sz w:val="22"/>
          <w:highlight w:val="lightGray"/>
        </w:rPr>
        <w:t xml:space="preserve">riikliku teavitussüsteemi </w:t>
      </w:r>
      <w:r w:rsidR="00B00E11">
        <w:rPr>
          <w:rFonts w:ascii="Times New Roman" w:hAnsi="Times New Roman"/>
          <w:sz w:val="22"/>
          <w:highlight w:val="lightGray"/>
        </w:rPr>
        <w:t xml:space="preserve">(vt </w:t>
      </w:r>
      <w:hyperlink r:id="rId24" w:history="1">
        <w:r w:rsidR="00B00E11" w:rsidRPr="008C1A0D">
          <w:rPr>
            <w:rStyle w:val="Hyperlink"/>
            <w:rFonts w:ascii="Times New Roman" w:hAnsi="Times New Roman" w:cs="Times New Roman"/>
            <w:sz w:val="22"/>
            <w:szCs w:val="22"/>
            <w:highlight w:val="lightGray"/>
          </w:rPr>
          <w:t>V lisa</w:t>
        </w:r>
      </w:hyperlink>
      <w:r w:rsidR="00B00E11" w:rsidRPr="000319A7">
        <w:rPr>
          <w:rStyle w:val="CommentReference"/>
          <w:rFonts w:ascii="Times New Roman" w:eastAsia="Times New Roman" w:hAnsi="Times New Roman" w:cs="Times New Roman"/>
          <w:highlight w:val="lightGray"/>
        </w:rPr>
        <w:t>)</w:t>
      </w:r>
      <w:r w:rsidRPr="00E93A27">
        <w:rPr>
          <w:rFonts w:ascii="Times New Roman" w:hAnsi="Times New Roman" w:cs="Times New Roman"/>
          <w:sz w:val="22"/>
          <w:szCs w:val="22"/>
        </w:rPr>
        <w:t xml:space="preserve"> kaudu.</w:t>
      </w:r>
      <w:r w:rsidRPr="00E93A27">
        <w:rPr>
          <w:rFonts w:ascii="Times New Roman" w:hAnsi="Times New Roman"/>
          <w:sz w:val="22"/>
        </w:rPr>
        <w:t xml:space="preserve"> Teatades aitate saada rohkem infot ravimi ohutusest.</w:t>
      </w:r>
    </w:p>
    <w:p w14:paraId="7E922EA6" w14:textId="77777777" w:rsidR="00CB01E4" w:rsidRPr="00E93A27" w:rsidRDefault="00CB01E4" w:rsidP="009C3083">
      <w:pPr>
        <w:autoSpaceDE w:val="0"/>
        <w:autoSpaceDN w:val="0"/>
        <w:adjustRightInd w:val="0"/>
        <w:spacing w:line="240" w:lineRule="auto"/>
      </w:pPr>
    </w:p>
    <w:bookmarkEnd w:id="1720"/>
    <w:p w14:paraId="4914917D" w14:textId="77777777" w:rsidR="00CB01E4" w:rsidRPr="00E93A27" w:rsidRDefault="00CB01E4" w:rsidP="009C3083">
      <w:pPr>
        <w:autoSpaceDE w:val="0"/>
        <w:autoSpaceDN w:val="0"/>
        <w:adjustRightInd w:val="0"/>
        <w:spacing w:line="240" w:lineRule="auto"/>
      </w:pPr>
    </w:p>
    <w:p w14:paraId="351E3390" w14:textId="77777777" w:rsidR="00CB01E4" w:rsidRPr="00E93A27" w:rsidRDefault="00E62FC4" w:rsidP="00F33EA9">
      <w:pPr>
        <w:keepNext/>
        <w:numPr>
          <w:ilvl w:val="0"/>
          <w:numId w:val="3"/>
        </w:numPr>
        <w:spacing w:line="240" w:lineRule="auto"/>
        <w:ind w:left="567" w:right="-2"/>
        <w:rPr>
          <w:b/>
        </w:rPr>
      </w:pPr>
      <w:r w:rsidRPr="00E93A27">
        <w:rPr>
          <w:b/>
        </w:rPr>
        <w:t>Kuidas Venclyxto’t säilitada</w:t>
      </w:r>
    </w:p>
    <w:p w14:paraId="62ACFC45" w14:textId="77777777" w:rsidR="00CB01E4" w:rsidRPr="00E93A27" w:rsidRDefault="00CB01E4" w:rsidP="009C3083">
      <w:pPr>
        <w:keepNext/>
        <w:numPr>
          <w:ilvl w:val="12"/>
          <w:numId w:val="0"/>
        </w:numPr>
        <w:tabs>
          <w:tab w:val="clear" w:pos="567"/>
        </w:tabs>
        <w:spacing w:line="240" w:lineRule="auto"/>
        <w:ind w:right="-2"/>
      </w:pPr>
    </w:p>
    <w:p w14:paraId="2156BE8E" w14:textId="77777777" w:rsidR="00CB01E4" w:rsidRPr="00E93A27" w:rsidRDefault="00E62FC4">
      <w:pPr>
        <w:numPr>
          <w:ilvl w:val="12"/>
          <w:numId w:val="0"/>
        </w:numPr>
        <w:tabs>
          <w:tab w:val="clear" w:pos="567"/>
        </w:tabs>
        <w:spacing w:line="240" w:lineRule="auto"/>
        <w:ind w:right="-2"/>
      </w:pPr>
      <w:r w:rsidRPr="00E93A27">
        <w:t>Hoidke seda ravimit laste eest varjatud ja kättesaamatus kohas.</w:t>
      </w:r>
    </w:p>
    <w:p w14:paraId="17D91F1C" w14:textId="77777777" w:rsidR="00CB01E4" w:rsidRPr="00E93A27" w:rsidRDefault="00CB01E4">
      <w:pPr>
        <w:numPr>
          <w:ilvl w:val="12"/>
          <w:numId w:val="0"/>
        </w:numPr>
        <w:tabs>
          <w:tab w:val="clear" w:pos="567"/>
        </w:tabs>
        <w:spacing w:line="240" w:lineRule="auto"/>
        <w:ind w:right="-2"/>
      </w:pPr>
    </w:p>
    <w:p w14:paraId="7F8B409F" w14:textId="77777777" w:rsidR="00005C0C" w:rsidRPr="00E93A27" w:rsidRDefault="00E62FC4" w:rsidP="00005C0C">
      <w:pPr>
        <w:numPr>
          <w:ilvl w:val="12"/>
          <w:numId w:val="0"/>
        </w:numPr>
        <w:tabs>
          <w:tab w:val="clear" w:pos="567"/>
        </w:tabs>
        <w:spacing w:line="240" w:lineRule="auto"/>
        <w:ind w:right="-2"/>
      </w:pPr>
      <w:r w:rsidRPr="00E93A27">
        <w:t>Ärge kasutage seda ravimit pärast kõlblikkusaega, mis on märgitud</w:t>
      </w:r>
      <w:r>
        <w:t xml:space="preserve"> blistril </w:t>
      </w:r>
      <w:r w:rsidRPr="00140481">
        <w:rPr>
          <w:highlight w:val="lightGray"/>
        </w:rPr>
        <w:t>sildil</w:t>
      </w:r>
      <w:r>
        <w:t xml:space="preserve"> ja</w:t>
      </w:r>
      <w:r w:rsidRPr="00E93A27">
        <w:t xml:space="preserve"> karbil pärast </w:t>
      </w:r>
      <w:r>
        <w:t>"</w:t>
      </w:r>
      <w:r w:rsidRPr="00E93A27">
        <w:t>EXP</w:t>
      </w:r>
      <w:r>
        <w:t>"</w:t>
      </w:r>
      <w:r w:rsidRPr="00E93A27">
        <w:t>.</w:t>
      </w:r>
    </w:p>
    <w:p w14:paraId="1C3B1098" w14:textId="77777777" w:rsidR="001A3356" w:rsidRPr="00E93A27" w:rsidRDefault="001A3356">
      <w:pPr>
        <w:numPr>
          <w:ilvl w:val="12"/>
          <w:numId w:val="0"/>
        </w:numPr>
        <w:tabs>
          <w:tab w:val="clear" w:pos="567"/>
        </w:tabs>
        <w:spacing w:line="240" w:lineRule="auto"/>
        <w:ind w:right="-2"/>
      </w:pPr>
    </w:p>
    <w:p w14:paraId="20F86260" w14:textId="77777777" w:rsidR="00CB01E4" w:rsidRPr="00E93A27" w:rsidRDefault="00E62FC4">
      <w:pPr>
        <w:numPr>
          <w:ilvl w:val="12"/>
          <w:numId w:val="0"/>
        </w:numPr>
        <w:tabs>
          <w:tab w:val="clear" w:pos="567"/>
        </w:tabs>
        <w:spacing w:line="240" w:lineRule="auto"/>
        <w:ind w:right="-2"/>
      </w:pPr>
      <w:r w:rsidRPr="00E93A27">
        <w:t>See ravim</w:t>
      </w:r>
      <w:r w:rsidR="00C57E4B">
        <w:t>preparaat</w:t>
      </w:r>
      <w:r w:rsidRPr="00E93A27">
        <w:t xml:space="preserve"> ei vaja säilitamisel eritingimusi.</w:t>
      </w:r>
    </w:p>
    <w:p w14:paraId="73E2B777" w14:textId="77777777" w:rsidR="00CB01E4" w:rsidRPr="00E93A27" w:rsidRDefault="00CB01E4">
      <w:pPr>
        <w:numPr>
          <w:ilvl w:val="12"/>
          <w:numId w:val="0"/>
        </w:numPr>
        <w:tabs>
          <w:tab w:val="clear" w:pos="567"/>
        </w:tabs>
        <w:spacing w:line="240" w:lineRule="auto"/>
        <w:ind w:right="-2"/>
      </w:pPr>
    </w:p>
    <w:p w14:paraId="5BA55214" w14:textId="77777777" w:rsidR="00CB01E4" w:rsidRPr="00E93A27" w:rsidRDefault="00E62FC4">
      <w:pPr>
        <w:numPr>
          <w:ilvl w:val="12"/>
          <w:numId w:val="0"/>
        </w:numPr>
        <w:tabs>
          <w:tab w:val="clear" w:pos="567"/>
        </w:tabs>
        <w:spacing w:line="240" w:lineRule="auto"/>
        <w:ind w:right="-2"/>
        <w:rPr>
          <w:i/>
        </w:rPr>
      </w:pPr>
      <w:r w:rsidRPr="00E93A27">
        <w:t xml:space="preserve">Ärge visake ravimeid </w:t>
      </w:r>
      <w:r w:rsidR="001A3356" w:rsidRPr="00E93A27">
        <w:t>kanalisatsiooni ega olmejäätmete hulka</w:t>
      </w:r>
      <w:r w:rsidRPr="00E93A27">
        <w:t xml:space="preserve">. Küsige oma apteekrilt, kuidas </w:t>
      </w:r>
      <w:r w:rsidR="00FD669D">
        <w:t>hävitada</w:t>
      </w:r>
      <w:r w:rsidRPr="00E93A27">
        <w:t xml:space="preserve"> ravimeid, mida te enam ei kasuta. Need mee</w:t>
      </w:r>
      <w:r w:rsidR="001A3356" w:rsidRPr="00E93A27">
        <w:t>tmed aitavad kaitsta keskkonda.</w:t>
      </w:r>
    </w:p>
    <w:p w14:paraId="704AC139" w14:textId="77777777" w:rsidR="00CB01E4" w:rsidRPr="00E93A27" w:rsidRDefault="00CB01E4">
      <w:pPr>
        <w:numPr>
          <w:ilvl w:val="12"/>
          <w:numId w:val="0"/>
        </w:numPr>
        <w:tabs>
          <w:tab w:val="clear" w:pos="567"/>
        </w:tabs>
        <w:spacing w:line="240" w:lineRule="auto"/>
        <w:ind w:right="-2"/>
      </w:pPr>
    </w:p>
    <w:p w14:paraId="7EE3A07D" w14:textId="77777777" w:rsidR="00CB01E4" w:rsidRPr="00E93A27" w:rsidRDefault="00CB01E4">
      <w:pPr>
        <w:numPr>
          <w:ilvl w:val="12"/>
          <w:numId w:val="0"/>
        </w:numPr>
        <w:tabs>
          <w:tab w:val="clear" w:pos="567"/>
        </w:tabs>
        <w:spacing w:line="240" w:lineRule="auto"/>
        <w:ind w:right="-2"/>
      </w:pPr>
    </w:p>
    <w:p w14:paraId="7D90D41E" w14:textId="77777777" w:rsidR="00CB01E4" w:rsidRPr="00E93A27" w:rsidRDefault="00E62FC4" w:rsidP="007E0C1C">
      <w:pPr>
        <w:keepNext/>
        <w:numPr>
          <w:ilvl w:val="0"/>
          <w:numId w:val="3"/>
        </w:numPr>
        <w:spacing w:line="240" w:lineRule="auto"/>
        <w:ind w:left="567" w:right="-2"/>
        <w:rPr>
          <w:b/>
        </w:rPr>
      </w:pPr>
      <w:r w:rsidRPr="00E93A27">
        <w:rPr>
          <w:b/>
        </w:rPr>
        <w:t>Pakendi sisu ja muu teave</w:t>
      </w:r>
    </w:p>
    <w:p w14:paraId="382674B7" w14:textId="77777777" w:rsidR="00CB01E4" w:rsidRPr="00E93A27" w:rsidRDefault="00CB01E4" w:rsidP="007E0C1C">
      <w:pPr>
        <w:keepNext/>
        <w:numPr>
          <w:ilvl w:val="12"/>
          <w:numId w:val="0"/>
        </w:numPr>
        <w:tabs>
          <w:tab w:val="clear" w:pos="567"/>
        </w:tabs>
        <w:spacing w:line="240" w:lineRule="auto"/>
      </w:pPr>
    </w:p>
    <w:p w14:paraId="36586706" w14:textId="77777777" w:rsidR="00CB01E4" w:rsidRPr="00E93A27" w:rsidRDefault="00E62FC4" w:rsidP="007E0C1C">
      <w:pPr>
        <w:keepNext/>
        <w:numPr>
          <w:ilvl w:val="12"/>
          <w:numId w:val="0"/>
        </w:numPr>
        <w:tabs>
          <w:tab w:val="clear" w:pos="567"/>
        </w:tabs>
        <w:spacing w:line="240" w:lineRule="auto"/>
      </w:pPr>
      <w:r w:rsidRPr="00E93A27">
        <w:rPr>
          <w:b/>
        </w:rPr>
        <w:t>Mida Venclyxto sisaldab</w:t>
      </w:r>
    </w:p>
    <w:p w14:paraId="78752326" w14:textId="77777777" w:rsidR="00D228E5" w:rsidRPr="00E93A27" w:rsidRDefault="00D228E5" w:rsidP="007E0C1C">
      <w:pPr>
        <w:keepNext/>
        <w:tabs>
          <w:tab w:val="clear" w:pos="567"/>
        </w:tabs>
        <w:spacing w:line="240" w:lineRule="auto"/>
        <w:ind w:right="-2"/>
      </w:pPr>
    </w:p>
    <w:p w14:paraId="40D25E11" w14:textId="77777777" w:rsidR="001A3356" w:rsidRPr="00E93A27" w:rsidRDefault="00E62FC4" w:rsidP="007E0C1C">
      <w:pPr>
        <w:keepNext/>
        <w:tabs>
          <w:tab w:val="clear" w:pos="567"/>
        </w:tabs>
        <w:spacing w:line="240" w:lineRule="auto"/>
        <w:ind w:right="-2"/>
      </w:pPr>
      <w:r w:rsidRPr="00E93A27">
        <w:t>Toimeaine on venetoklaks.</w:t>
      </w:r>
    </w:p>
    <w:p w14:paraId="616F965A" w14:textId="77777777" w:rsidR="00ED709C" w:rsidRPr="00E93A27" w:rsidRDefault="00E62FC4" w:rsidP="007E0C1C">
      <w:pPr>
        <w:keepNext/>
        <w:tabs>
          <w:tab w:val="clear" w:pos="567"/>
        </w:tabs>
        <w:spacing w:line="240" w:lineRule="auto"/>
        <w:ind w:left="567" w:right="-2" w:hanging="567"/>
      </w:pPr>
      <w:r w:rsidRPr="00E93A27">
        <w:t>•</w:t>
      </w:r>
      <w:r w:rsidRPr="00E93A27">
        <w:tab/>
        <w:t xml:space="preserve">Venclyxto 10 mg õhukese polümeerikattega tabletid: üks </w:t>
      </w:r>
      <w:r w:rsidR="00816C97" w:rsidRPr="00E93A27">
        <w:t xml:space="preserve">õhukese polümeerikattega </w:t>
      </w:r>
      <w:r w:rsidRPr="00E93A27">
        <w:t>tablett sisaldab 10 mg venetoklaksi.</w:t>
      </w:r>
    </w:p>
    <w:p w14:paraId="10E7F548" w14:textId="77777777" w:rsidR="00ED709C" w:rsidRPr="00E93A27" w:rsidRDefault="00E62FC4" w:rsidP="007E0C1C">
      <w:pPr>
        <w:keepNext/>
        <w:tabs>
          <w:tab w:val="clear" w:pos="567"/>
        </w:tabs>
        <w:spacing w:line="240" w:lineRule="auto"/>
        <w:ind w:left="567" w:right="-2" w:hanging="567"/>
      </w:pPr>
      <w:r w:rsidRPr="00E93A27">
        <w:t>•</w:t>
      </w:r>
      <w:r w:rsidRPr="00E93A27">
        <w:tab/>
        <w:t xml:space="preserve">Venclyxto 50 mg õhukese polümeerikattega tabletid: üks </w:t>
      </w:r>
      <w:r w:rsidR="00816C97" w:rsidRPr="00E93A27">
        <w:t xml:space="preserve">õhukese polümeerikattega </w:t>
      </w:r>
      <w:r w:rsidRPr="00E93A27">
        <w:t>tablett sisaldab 50 mg venetoklaksi.</w:t>
      </w:r>
    </w:p>
    <w:p w14:paraId="2DB984ED" w14:textId="77777777" w:rsidR="00ED709C" w:rsidRPr="00E93A27" w:rsidRDefault="00E62FC4" w:rsidP="00C32184">
      <w:pPr>
        <w:tabs>
          <w:tab w:val="clear" w:pos="567"/>
        </w:tabs>
        <w:spacing w:line="240" w:lineRule="auto"/>
        <w:ind w:left="567" w:right="-2" w:hanging="567"/>
      </w:pPr>
      <w:r w:rsidRPr="00E93A27">
        <w:t>•</w:t>
      </w:r>
      <w:r w:rsidRPr="00E93A27">
        <w:tab/>
        <w:t xml:space="preserve">Venclyxto 100 mg õhukese polümeerikattega tabletid: üks </w:t>
      </w:r>
      <w:r w:rsidR="00816C97" w:rsidRPr="00E93A27">
        <w:t xml:space="preserve">õhukese polümeerikattega </w:t>
      </w:r>
      <w:r w:rsidRPr="00E93A27">
        <w:t>tablett sisaldab 100 mg venetoklaksi.</w:t>
      </w:r>
    </w:p>
    <w:p w14:paraId="412D53A9" w14:textId="77777777" w:rsidR="00C32184" w:rsidRPr="00E93A27" w:rsidRDefault="00C32184" w:rsidP="00E33594">
      <w:pPr>
        <w:tabs>
          <w:tab w:val="clear" w:pos="567"/>
        </w:tabs>
        <w:spacing w:line="240" w:lineRule="auto"/>
        <w:ind w:left="567" w:right="-2" w:hanging="567"/>
      </w:pPr>
    </w:p>
    <w:p w14:paraId="02EF52E4" w14:textId="77777777" w:rsidR="00C32184" w:rsidRPr="00E93A27" w:rsidRDefault="00E62FC4" w:rsidP="00E33594">
      <w:pPr>
        <w:widowControl w:val="0"/>
        <w:tabs>
          <w:tab w:val="clear" w:pos="567"/>
        </w:tabs>
        <w:spacing w:line="240" w:lineRule="auto"/>
      </w:pPr>
      <w:r w:rsidRPr="00E93A27">
        <w:t>Teised koostisosad</w:t>
      </w:r>
      <w:r w:rsidR="00281D28" w:rsidRPr="00E93A27">
        <w:t xml:space="preserve"> </w:t>
      </w:r>
      <w:r w:rsidRPr="00E93A27">
        <w:t>on:</w:t>
      </w:r>
    </w:p>
    <w:p w14:paraId="324B95CC" w14:textId="77777777" w:rsidR="00ED709C" w:rsidRPr="00E93A27" w:rsidRDefault="00E62FC4" w:rsidP="00E33594">
      <w:pPr>
        <w:widowControl w:val="0"/>
        <w:tabs>
          <w:tab w:val="clear" w:pos="567"/>
        </w:tabs>
        <w:spacing w:line="240" w:lineRule="auto"/>
        <w:ind w:left="567" w:hanging="567"/>
      </w:pPr>
      <w:r w:rsidRPr="00E93A27">
        <w:t>•</w:t>
      </w:r>
      <w:r w:rsidRPr="00E93A27">
        <w:tab/>
      </w:r>
      <w:r w:rsidR="00511F85" w:rsidRPr="00E93A27">
        <w:t>T</w:t>
      </w:r>
      <w:r w:rsidRPr="00E93A27">
        <w:t>ableti tuumas: kopovidoon</w:t>
      </w:r>
      <w:r w:rsidR="00766C8B" w:rsidRPr="00E93A27">
        <w:t xml:space="preserve"> (K 28)</w:t>
      </w:r>
      <w:r w:rsidRPr="00E93A27">
        <w:t>, polüsorbaat 80 (E433), kolloidne veevaba ränidioksiid (E551), veevaba kaltsiumvesinikfosfaat (E341 (ii)), naatriumstearüülfumaraat.</w:t>
      </w:r>
    </w:p>
    <w:p w14:paraId="18BE89F5" w14:textId="77777777" w:rsidR="00C32184" w:rsidRPr="00E93A27" w:rsidRDefault="00C32184" w:rsidP="00E33594">
      <w:pPr>
        <w:widowControl w:val="0"/>
        <w:tabs>
          <w:tab w:val="clear" w:pos="567"/>
        </w:tabs>
        <w:spacing w:line="240" w:lineRule="auto"/>
      </w:pPr>
    </w:p>
    <w:p w14:paraId="60BF3420" w14:textId="77777777" w:rsidR="00C32184" w:rsidRPr="00E93A27" w:rsidRDefault="00E62FC4" w:rsidP="00C32184">
      <w:pPr>
        <w:widowControl w:val="0"/>
        <w:tabs>
          <w:tab w:val="clear" w:pos="567"/>
        </w:tabs>
        <w:spacing w:line="240" w:lineRule="auto"/>
      </w:pPr>
      <w:r w:rsidRPr="00E93A27">
        <w:t>Tableti kattes:</w:t>
      </w:r>
    </w:p>
    <w:p w14:paraId="223F8B57" w14:textId="77777777" w:rsidR="00ED709C" w:rsidRPr="00E93A27" w:rsidRDefault="00E62FC4" w:rsidP="00E33594">
      <w:pPr>
        <w:widowControl w:val="0"/>
        <w:tabs>
          <w:tab w:val="clear" w:pos="567"/>
        </w:tabs>
        <w:spacing w:line="240" w:lineRule="auto"/>
        <w:ind w:left="567" w:hanging="567"/>
      </w:pPr>
      <w:r w:rsidRPr="00E93A27">
        <w:t>•</w:t>
      </w:r>
      <w:r w:rsidRPr="00E93A27">
        <w:tab/>
        <w:t xml:space="preserve">Venclyxto 10 mg õhukese polümeerikattega tabletid: kollane raudoksiid (E172), polüvinüülalkohol (E1203), titaandioksiid (E171), makrogool </w:t>
      </w:r>
      <w:r w:rsidR="00766C8B" w:rsidRPr="00E93A27">
        <w:t xml:space="preserve">3350 </w:t>
      </w:r>
      <w:r w:rsidRPr="00E93A27">
        <w:t>(E1521), talk (E553b).</w:t>
      </w:r>
    </w:p>
    <w:p w14:paraId="7AD148AA" w14:textId="77777777" w:rsidR="00ED709C" w:rsidRPr="00E93A27" w:rsidRDefault="00E62FC4" w:rsidP="00E33594">
      <w:pPr>
        <w:widowControl w:val="0"/>
        <w:tabs>
          <w:tab w:val="clear" w:pos="567"/>
        </w:tabs>
        <w:spacing w:line="240" w:lineRule="auto"/>
        <w:ind w:left="567" w:hanging="567"/>
      </w:pPr>
      <w:r w:rsidRPr="00E93A27">
        <w:t>•</w:t>
      </w:r>
      <w:r w:rsidRPr="00E93A27">
        <w:tab/>
        <w:t xml:space="preserve">Venclyxto 50 mg õhukese polümeerikattega tabletid: kollane raudoksiid (E172), punane raudoksiid (E172), must raudoksiid (E172), polüvinüülalkohol (E1203), titaandioksiid (E171), makrogool </w:t>
      </w:r>
      <w:r w:rsidR="00766C8B" w:rsidRPr="00E93A27">
        <w:t xml:space="preserve">3350 </w:t>
      </w:r>
      <w:r w:rsidRPr="00E93A27">
        <w:t>(E1521), talk (E553b).</w:t>
      </w:r>
    </w:p>
    <w:p w14:paraId="49DDAD93" w14:textId="77777777" w:rsidR="00ED709C" w:rsidRPr="00E93A27" w:rsidRDefault="00E62FC4" w:rsidP="00E33594">
      <w:pPr>
        <w:widowControl w:val="0"/>
        <w:tabs>
          <w:tab w:val="clear" w:pos="567"/>
        </w:tabs>
        <w:spacing w:line="240" w:lineRule="auto"/>
        <w:ind w:left="567" w:hanging="567"/>
      </w:pPr>
      <w:r w:rsidRPr="00E93A27">
        <w:t>•</w:t>
      </w:r>
      <w:r w:rsidRPr="00E93A27">
        <w:tab/>
        <w:t xml:space="preserve">Venclyxto 100 mg õhukese polümeerikattega tabletid: kollane raudoksiid (E172), polüvinüülalkohol (E1203), titaandioksiid (E171), makrogool </w:t>
      </w:r>
      <w:r w:rsidR="00766C8B" w:rsidRPr="00E93A27">
        <w:t xml:space="preserve">3350 </w:t>
      </w:r>
      <w:r w:rsidRPr="00E93A27">
        <w:t>(E1521), talk (E553b).</w:t>
      </w:r>
    </w:p>
    <w:p w14:paraId="5858B824" w14:textId="77777777" w:rsidR="00ED709C" w:rsidRPr="004F4D67" w:rsidRDefault="00ED709C">
      <w:pPr>
        <w:numPr>
          <w:ilvl w:val="12"/>
          <w:numId w:val="0"/>
        </w:numPr>
        <w:tabs>
          <w:tab w:val="clear" w:pos="567"/>
        </w:tabs>
        <w:spacing w:line="240" w:lineRule="auto"/>
        <w:ind w:right="-2"/>
        <w:rPr>
          <w:bCs/>
        </w:rPr>
      </w:pPr>
    </w:p>
    <w:p w14:paraId="5E9D31D1" w14:textId="77777777" w:rsidR="00CB01E4" w:rsidRPr="00E93A27" w:rsidRDefault="00E62FC4" w:rsidP="00ED709C">
      <w:pPr>
        <w:keepNext/>
        <w:numPr>
          <w:ilvl w:val="12"/>
          <w:numId w:val="0"/>
        </w:numPr>
        <w:tabs>
          <w:tab w:val="clear" w:pos="567"/>
        </w:tabs>
        <w:spacing w:line="240" w:lineRule="auto"/>
        <w:rPr>
          <w:b/>
        </w:rPr>
      </w:pPr>
      <w:r w:rsidRPr="00E93A27">
        <w:rPr>
          <w:b/>
        </w:rPr>
        <w:t>Kuidas Venclyxto välja näeb ja pakendi sisu</w:t>
      </w:r>
    </w:p>
    <w:p w14:paraId="4F8CF89D" w14:textId="77777777" w:rsidR="00ED709C" w:rsidRPr="00E93A27" w:rsidRDefault="00E62FC4" w:rsidP="00ED709C">
      <w:pPr>
        <w:widowControl w:val="0"/>
        <w:spacing w:line="240" w:lineRule="auto"/>
      </w:pPr>
      <w:r w:rsidRPr="00E93A27">
        <w:t xml:space="preserve">Venclyxto 10 mg õhukese polümeerikattega tablett on kahvatukollane ümmargune 6 mm </w:t>
      </w:r>
      <w:r w:rsidR="00191D8A" w:rsidRPr="00E93A27">
        <w:t>läbimõõduga tablett, mille ühel küljel</w:t>
      </w:r>
      <w:r w:rsidRPr="00E93A27">
        <w:t xml:space="preserve"> on </w:t>
      </w:r>
      <w:r w:rsidR="00A12A2E" w:rsidRPr="00E93A27">
        <w:t xml:space="preserve">pimetrükk </w:t>
      </w:r>
      <w:r w:rsidR="00191D8A" w:rsidRPr="00E93A27">
        <w:t>V ja teisel</w:t>
      </w:r>
      <w:r w:rsidRPr="00E93A27">
        <w:t xml:space="preserve"> 10.</w:t>
      </w:r>
    </w:p>
    <w:p w14:paraId="6E2A8922" w14:textId="77777777" w:rsidR="00ED709C" w:rsidRPr="00E93A27" w:rsidRDefault="00E62FC4" w:rsidP="00ED709C">
      <w:pPr>
        <w:widowControl w:val="0"/>
        <w:spacing w:line="240" w:lineRule="auto"/>
      </w:pPr>
      <w:r w:rsidRPr="00E93A27">
        <w:t xml:space="preserve">Venclyxto 50 mg õhukese polümeerikattega tablett on beež piklik </w:t>
      </w:r>
      <w:r w:rsidR="00191D8A" w:rsidRPr="00E93A27">
        <w:t>(pikkus 14 mm) tablett, mille ühel küljel</w:t>
      </w:r>
      <w:r w:rsidRPr="00E93A27">
        <w:t xml:space="preserve"> on </w:t>
      </w:r>
      <w:r w:rsidR="002625B4" w:rsidRPr="00E93A27">
        <w:t xml:space="preserve">pimetrükk </w:t>
      </w:r>
      <w:r w:rsidR="00191D8A" w:rsidRPr="00E93A27">
        <w:t>V ja teisel</w:t>
      </w:r>
      <w:r w:rsidRPr="00E93A27">
        <w:t xml:space="preserve"> 50.</w:t>
      </w:r>
    </w:p>
    <w:p w14:paraId="70DBBEFB" w14:textId="77777777" w:rsidR="00D03D2E" w:rsidRPr="00E93A27" w:rsidRDefault="00E62FC4" w:rsidP="00D03D2E">
      <w:pPr>
        <w:widowControl w:val="0"/>
        <w:spacing w:line="240" w:lineRule="auto"/>
      </w:pPr>
      <w:r w:rsidRPr="00E93A27">
        <w:t xml:space="preserve">Venclyxto 100 mg õhukese polümeerikattega tablett on </w:t>
      </w:r>
      <w:r w:rsidR="00191D8A" w:rsidRPr="00E93A27">
        <w:t>kahvatukollane</w:t>
      </w:r>
      <w:r w:rsidRPr="00E93A27">
        <w:t xml:space="preserve"> piklik </w:t>
      </w:r>
      <w:r w:rsidR="00191D8A" w:rsidRPr="00E93A27">
        <w:t xml:space="preserve">(pikkus </w:t>
      </w:r>
      <w:r w:rsidRPr="00E93A27">
        <w:t>17,2</w:t>
      </w:r>
      <w:r w:rsidR="00191D8A" w:rsidRPr="00E93A27">
        <w:t xml:space="preserve"> mm) </w:t>
      </w:r>
      <w:r w:rsidRPr="00E93A27">
        <w:t>tablett</w:t>
      </w:r>
      <w:r w:rsidR="00191D8A" w:rsidRPr="00E93A27">
        <w:t>, mille ühel küljel</w:t>
      </w:r>
      <w:r w:rsidRPr="00E93A27">
        <w:t xml:space="preserve"> on </w:t>
      </w:r>
      <w:r w:rsidR="002625B4" w:rsidRPr="00E93A27">
        <w:t xml:space="preserve">pimetrükk </w:t>
      </w:r>
      <w:r w:rsidR="00191D8A" w:rsidRPr="00E93A27">
        <w:t>V ja teisel</w:t>
      </w:r>
      <w:r w:rsidRPr="00E93A27">
        <w:t xml:space="preserve"> 100.</w:t>
      </w:r>
    </w:p>
    <w:p w14:paraId="393A9719" w14:textId="77777777" w:rsidR="00ED709C" w:rsidRPr="00E93A27" w:rsidRDefault="00ED709C">
      <w:pPr>
        <w:numPr>
          <w:ilvl w:val="12"/>
          <w:numId w:val="0"/>
        </w:numPr>
        <w:tabs>
          <w:tab w:val="clear" w:pos="567"/>
        </w:tabs>
        <w:spacing w:line="240" w:lineRule="auto"/>
      </w:pPr>
    </w:p>
    <w:p w14:paraId="17C373ED" w14:textId="77777777" w:rsidR="00D03D2E" w:rsidRPr="00E93A27" w:rsidRDefault="00E62FC4" w:rsidP="00BC67C7">
      <w:pPr>
        <w:keepNext/>
        <w:numPr>
          <w:ilvl w:val="12"/>
          <w:numId w:val="0"/>
        </w:numPr>
        <w:tabs>
          <w:tab w:val="clear" w:pos="567"/>
        </w:tabs>
        <w:spacing w:line="240" w:lineRule="auto"/>
      </w:pPr>
      <w:r w:rsidRPr="00E93A27">
        <w:t>Venclyxto tabletid on blistrites</w:t>
      </w:r>
      <w:r>
        <w:t xml:space="preserve"> või pudelites</w:t>
      </w:r>
      <w:r w:rsidR="00F92FB0" w:rsidRPr="00E93A27">
        <w:t>, mis on pakendatud karpidesse järgmiselt:</w:t>
      </w:r>
    </w:p>
    <w:p w14:paraId="4042F668" w14:textId="77777777" w:rsidR="00C32184" w:rsidRPr="00E93A27" w:rsidRDefault="00C32184" w:rsidP="00BC67C7">
      <w:pPr>
        <w:keepNext/>
        <w:numPr>
          <w:ilvl w:val="12"/>
          <w:numId w:val="0"/>
        </w:numPr>
        <w:tabs>
          <w:tab w:val="clear" w:pos="567"/>
        </w:tabs>
        <w:spacing w:line="240" w:lineRule="auto"/>
      </w:pPr>
    </w:p>
    <w:p w14:paraId="63F3CD2B" w14:textId="77777777" w:rsidR="00C32184" w:rsidRPr="00E93A27" w:rsidRDefault="00E62FC4" w:rsidP="00BC67C7">
      <w:pPr>
        <w:keepNext/>
        <w:numPr>
          <w:ilvl w:val="12"/>
          <w:numId w:val="0"/>
        </w:numPr>
        <w:tabs>
          <w:tab w:val="clear" w:pos="567"/>
        </w:tabs>
        <w:spacing w:line="240" w:lineRule="auto"/>
      </w:pPr>
      <w:r w:rsidRPr="00E93A27">
        <w:t>Venclyxto 10 mg õhukese polümeerikattega tabletid:</w:t>
      </w:r>
    </w:p>
    <w:p w14:paraId="1B12DF36" w14:textId="77777777" w:rsidR="00C32184" w:rsidRPr="00E93A27" w:rsidRDefault="00E62FC4" w:rsidP="00E33594">
      <w:pPr>
        <w:numPr>
          <w:ilvl w:val="12"/>
          <w:numId w:val="0"/>
        </w:numPr>
        <w:spacing w:line="240" w:lineRule="auto"/>
        <w:ind w:left="567" w:hanging="567"/>
      </w:pPr>
      <w:r w:rsidRPr="00E93A27">
        <w:t>•</w:t>
      </w:r>
      <w:r w:rsidRPr="00E93A27">
        <w:tab/>
        <w:t>10 tabletti (5 blistrit, igas 2 tabletti)</w:t>
      </w:r>
    </w:p>
    <w:p w14:paraId="3E09E65F" w14:textId="77777777" w:rsidR="00C32184" w:rsidRPr="00E93A27" w:rsidRDefault="00E62FC4" w:rsidP="00C32184">
      <w:pPr>
        <w:numPr>
          <w:ilvl w:val="12"/>
          <w:numId w:val="0"/>
        </w:numPr>
        <w:spacing w:line="240" w:lineRule="auto"/>
        <w:ind w:left="567" w:hanging="567"/>
      </w:pPr>
      <w:r w:rsidRPr="00E93A27">
        <w:t>•</w:t>
      </w:r>
      <w:r w:rsidRPr="00E93A27">
        <w:tab/>
        <w:t>14 tabletti (7 blistrit, igas 2 tabletti)</w:t>
      </w:r>
    </w:p>
    <w:p w14:paraId="1CD7967E" w14:textId="77777777" w:rsidR="00C32184" w:rsidRPr="00E93A27" w:rsidRDefault="00C32184" w:rsidP="00E33594">
      <w:pPr>
        <w:numPr>
          <w:ilvl w:val="12"/>
          <w:numId w:val="0"/>
        </w:numPr>
        <w:tabs>
          <w:tab w:val="clear" w:pos="567"/>
        </w:tabs>
        <w:spacing w:line="240" w:lineRule="auto"/>
      </w:pPr>
    </w:p>
    <w:p w14:paraId="15B51A4C" w14:textId="77777777" w:rsidR="00C32184" w:rsidRPr="00E93A27" w:rsidRDefault="00E62FC4" w:rsidP="00C32184">
      <w:pPr>
        <w:keepNext/>
        <w:numPr>
          <w:ilvl w:val="12"/>
          <w:numId w:val="0"/>
        </w:numPr>
        <w:tabs>
          <w:tab w:val="clear" w:pos="567"/>
        </w:tabs>
        <w:spacing w:line="240" w:lineRule="auto"/>
      </w:pPr>
      <w:r w:rsidRPr="00E93A27">
        <w:t>Venclyxto 50 mg õhukese polümeerikattega tabletid:</w:t>
      </w:r>
    </w:p>
    <w:p w14:paraId="5FBE83C3" w14:textId="77777777" w:rsidR="00C32184" w:rsidRPr="00E93A27" w:rsidRDefault="00E62FC4" w:rsidP="00C32184">
      <w:pPr>
        <w:numPr>
          <w:ilvl w:val="12"/>
          <w:numId w:val="0"/>
        </w:numPr>
        <w:spacing w:line="240" w:lineRule="auto"/>
        <w:ind w:left="567" w:hanging="567"/>
      </w:pPr>
      <w:r w:rsidRPr="00E93A27">
        <w:t>•</w:t>
      </w:r>
      <w:r w:rsidRPr="00E93A27">
        <w:tab/>
        <w:t>5 tabletti (5 blistrit, igas 1 tablett)</w:t>
      </w:r>
    </w:p>
    <w:p w14:paraId="2AD1CBD9" w14:textId="77777777" w:rsidR="00C32184" w:rsidRPr="00E93A27" w:rsidRDefault="00E62FC4" w:rsidP="00C32184">
      <w:pPr>
        <w:numPr>
          <w:ilvl w:val="12"/>
          <w:numId w:val="0"/>
        </w:numPr>
        <w:spacing w:line="240" w:lineRule="auto"/>
        <w:ind w:left="567" w:hanging="567"/>
      </w:pPr>
      <w:r w:rsidRPr="00E93A27">
        <w:t>•</w:t>
      </w:r>
      <w:r w:rsidRPr="00E93A27">
        <w:tab/>
        <w:t>7 tabletti (7 blistrit, igas 1 tablett)</w:t>
      </w:r>
    </w:p>
    <w:p w14:paraId="4D860EE9" w14:textId="77777777" w:rsidR="00C32184" w:rsidRPr="00E93A27" w:rsidRDefault="00C32184" w:rsidP="00C32184">
      <w:pPr>
        <w:numPr>
          <w:ilvl w:val="12"/>
          <w:numId w:val="0"/>
        </w:numPr>
        <w:tabs>
          <w:tab w:val="clear" w:pos="567"/>
        </w:tabs>
        <w:spacing w:line="240" w:lineRule="auto"/>
      </w:pPr>
    </w:p>
    <w:p w14:paraId="2AF6DAA3" w14:textId="77777777" w:rsidR="00C32184" w:rsidRPr="00E93A27" w:rsidRDefault="00E62FC4" w:rsidP="00C32184">
      <w:pPr>
        <w:keepNext/>
        <w:numPr>
          <w:ilvl w:val="12"/>
          <w:numId w:val="0"/>
        </w:numPr>
        <w:tabs>
          <w:tab w:val="clear" w:pos="567"/>
        </w:tabs>
        <w:spacing w:line="240" w:lineRule="auto"/>
      </w:pPr>
      <w:r w:rsidRPr="00E93A27">
        <w:t>Venclyxto 100 mg õhukese polümeerikattega tabletid:</w:t>
      </w:r>
    </w:p>
    <w:p w14:paraId="5B2E5875" w14:textId="77777777" w:rsidR="00C32184" w:rsidRPr="00E93A27" w:rsidRDefault="00E62FC4" w:rsidP="00C32184">
      <w:pPr>
        <w:numPr>
          <w:ilvl w:val="12"/>
          <w:numId w:val="0"/>
        </w:numPr>
        <w:spacing w:line="240" w:lineRule="auto"/>
        <w:ind w:left="567" w:hanging="567"/>
      </w:pPr>
      <w:r w:rsidRPr="00E93A27">
        <w:t>•</w:t>
      </w:r>
      <w:r w:rsidRPr="00E93A27">
        <w:tab/>
        <w:t>7 tabletti (7 blistrit, igas 1 tablett)</w:t>
      </w:r>
    </w:p>
    <w:p w14:paraId="1C047804" w14:textId="77777777" w:rsidR="00C32184" w:rsidRPr="00E93A27" w:rsidRDefault="00E62FC4" w:rsidP="00C32184">
      <w:pPr>
        <w:numPr>
          <w:ilvl w:val="12"/>
          <w:numId w:val="0"/>
        </w:numPr>
        <w:spacing w:line="240" w:lineRule="auto"/>
        <w:ind w:left="567" w:hanging="567"/>
      </w:pPr>
      <w:r w:rsidRPr="00E93A27">
        <w:t>•</w:t>
      </w:r>
      <w:r w:rsidRPr="00E93A27">
        <w:tab/>
        <w:t>14 tabletti (7 blistrit, igas 2 tabletti)</w:t>
      </w:r>
    </w:p>
    <w:p w14:paraId="727D006D" w14:textId="77777777" w:rsidR="00C32184" w:rsidRPr="00E93A27" w:rsidRDefault="00E62FC4" w:rsidP="00C32184">
      <w:pPr>
        <w:numPr>
          <w:ilvl w:val="12"/>
          <w:numId w:val="0"/>
        </w:numPr>
        <w:spacing w:line="240" w:lineRule="auto"/>
        <w:ind w:left="567" w:hanging="567"/>
      </w:pPr>
      <w:r w:rsidRPr="00E93A27">
        <w:t>•</w:t>
      </w:r>
      <w:r w:rsidRPr="00E93A27">
        <w:tab/>
        <w:t>112 (4 x 28) tabletti (4 karpi, milles on 7 blistrit, igas 4 tabletti)</w:t>
      </w:r>
    </w:p>
    <w:p w14:paraId="408640AC" w14:textId="77777777" w:rsidR="00005C0C" w:rsidRPr="00E93A27" w:rsidRDefault="00E62FC4" w:rsidP="00005C0C">
      <w:pPr>
        <w:pStyle w:val="ListParagraph"/>
        <w:numPr>
          <w:ilvl w:val="0"/>
          <w:numId w:val="58"/>
        </w:numPr>
        <w:spacing w:line="240" w:lineRule="auto"/>
      </w:pPr>
      <w:r>
        <w:t xml:space="preserve">    360 tabletti (3 pudelit, igas 120 tabletti)</w:t>
      </w:r>
    </w:p>
    <w:p w14:paraId="796BCFB0" w14:textId="77777777" w:rsidR="00BC67C7" w:rsidRPr="00E93A27" w:rsidRDefault="00BC67C7">
      <w:pPr>
        <w:numPr>
          <w:ilvl w:val="12"/>
          <w:numId w:val="0"/>
        </w:numPr>
        <w:tabs>
          <w:tab w:val="clear" w:pos="567"/>
        </w:tabs>
        <w:spacing w:line="240" w:lineRule="auto"/>
      </w:pPr>
    </w:p>
    <w:p w14:paraId="380B7E89" w14:textId="77777777" w:rsidR="00D03D2E" w:rsidRPr="00E93A27" w:rsidRDefault="00E62FC4">
      <w:pPr>
        <w:numPr>
          <w:ilvl w:val="12"/>
          <w:numId w:val="0"/>
        </w:numPr>
        <w:tabs>
          <w:tab w:val="clear" w:pos="567"/>
        </w:tabs>
        <w:spacing w:line="240" w:lineRule="auto"/>
      </w:pPr>
      <w:r w:rsidRPr="00E93A27">
        <w:t>Kõik pakendi suurused ei pruugi olla müügil.</w:t>
      </w:r>
    </w:p>
    <w:p w14:paraId="2C022151" w14:textId="77777777" w:rsidR="00BC67C7" w:rsidRPr="00E93A27" w:rsidRDefault="00BC67C7">
      <w:pPr>
        <w:numPr>
          <w:ilvl w:val="12"/>
          <w:numId w:val="0"/>
        </w:numPr>
        <w:tabs>
          <w:tab w:val="clear" w:pos="567"/>
        </w:tabs>
        <w:spacing w:line="240" w:lineRule="auto"/>
      </w:pPr>
    </w:p>
    <w:p w14:paraId="68C4E834" w14:textId="77777777" w:rsidR="00CB01E4" w:rsidRPr="00E93A27" w:rsidRDefault="00E62FC4" w:rsidP="009C3083">
      <w:pPr>
        <w:keepNext/>
        <w:numPr>
          <w:ilvl w:val="12"/>
          <w:numId w:val="0"/>
        </w:numPr>
        <w:tabs>
          <w:tab w:val="clear" w:pos="567"/>
        </w:tabs>
        <w:spacing w:line="240" w:lineRule="auto"/>
        <w:ind w:right="-2"/>
        <w:rPr>
          <w:b/>
        </w:rPr>
      </w:pPr>
      <w:r w:rsidRPr="00E93A27">
        <w:rPr>
          <w:b/>
        </w:rPr>
        <w:lastRenderedPageBreak/>
        <w:t>Müügiloa hoidja</w:t>
      </w:r>
      <w:r w:rsidR="003159ED" w:rsidRPr="00E93A27">
        <w:rPr>
          <w:b/>
        </w:rPr>
        <w:t xml:space="preserve"> </w:t>
      </w:r>
      <w:r w:rsidR="00005C0C" w:rsidRPr="00140481">
        <w:rPr>
          <w:b/>
          <w:highlight w:val="lightGray"/>
        </w:rPr>
        <w:t>ja tootja</w:t>
      </w:r>
    </w:p>
    <w:p w14:paraId="650D138A"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AbbVie Deutschland GmbH &amp; Co. KG</w:t>
      </w:r>
    </w:p>
    <w:p w14:paraId="41B3909D"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Knollstrasse</w:t>
      </w:r>
    </w:p>
    <w:p w14:paraId="20BFBE10" w14:textId="77777777" w:rsidR="00422074" w:rsidRPr="00E93A27" w:rsidRDefault="00E62FC4" w:rsidP="00422074">
      <w:pPr>
        <w:keepNext/>
        <w:autoSpaceDE w:val="0"/>
        <w:autoSpaceDN w:val="0"/>
        <w:adjustRightInd w:val="0"/>
        <w:spacing w:line="240" w:lineRule="atLeast"/>
        <w:rPr>
          <w:szCs w:val="22"/>
          <w:lang w:eastAsia="en-GB"/>
        </w:rPr>
      </w:pPr>
      <w:r w:rsidRPr="00E93A27">
        <w:rPr>
          <w:szCs w:val="22"/>
          <w:lang w:eastAsia="en-GB"/>
        </w:rPr>
        <w:t>67061 Ludwigshafen</w:t>
      </w:r>
    </w:p>
    <w:p w14:paraId="76EB3C48" w14:textId="77777777" w:rsidR="00422074" w:rsidRDefault="00E62FC4" w:rsidP="00422074">
      <w:pPr>
        <w:pStyle w:val="EMEANormal"/>
        <w:rPr>
          <w:szCs w:val="22"/>
          <w:lang w:val="et-EE" w:eastAsia="en-GB"/>
        </w:rPr>
      </w:pPr>
      <w:r w:rsidRPr="00E93A27">
        <w:rPr>
          <w:szCs w:val="22"/>
          <w:lang w:val="et-EE" w:eastAsia="en-GB"/>
        </w:rPr>
        <w:t>Saksamaa</w:t>
      </w:r>
    </w:p>
    <w:p w14:paraId="39749982" w14:textId="77777777" w:rsidR="00005C0C" w:rsidRDefault="00005C0C" w:rsidP="00422074">
      <w:pPr>
        <w:pStyle w:val="EMEANormal"/>
        <w:rPr>
          <w:szCs w:val="22"/>
          <w:lang w:val="et-EE" w:eastAsia="en-GB"/>
        </w:rPr>
      </w:pPr>
    </w:p>
    <w:p w14:paraId="4931D3BD" w14:textId="77777777" w:rsidR="00005C0C" w:rsidRPr="00921754" w:rsidRDefault="00E62FC4" w:rsidP="00005C0C">
      <w:pPr>
        <w:suppressAutoHyphens/>
        <w:spacing w:line="240" w:lineRule="auto"/>
        <w:rPr>
          <w:bCs/>
          <w:iCs/>
          <w:szCs w:val="22"/>
          <w:highlight w:val="lightGray"/>
          <w:lang w:eastAsia="en-US" w:bidi="ar-SA"/>
        </w:rPr>
      </w:pPr>
      <w:r w:rsidRPr="00921754">
        <w:rPr>
          <w:bCs/>
          <w:iCs/>
          <w:szCs w:val="22"/>
          <w:highlight w:val="lightGray"/>
          <w:lang w:eastAsia="en-US" w:bidi="ar-SA"/>
        </w:rPr>
        <w:t xml:space="preserve">AbbVie S.r.l. </w:t>
      </w:r>
    </w:p>
    <w:p w14:paraId="1794C664" w14:textId="77777777" w:rsidR="00005C0C" w:rsidRPr="00921754" w:rsidRDefault="00E62FC4" w:rsidP="00005C0C">
      <w:pPr>
        <w:suppressAutoHyphens/>
        <w:spacing w:line="240" w:lineRule="auto"/>
        <w:rPr>
          <w:bCs/>
          <w:iCs/>
          <w:szCs w:val="22"/>
          <w:highlight w:val="lightGray"/>
          <w:lang w:val="it-IT" w:eastAsia="en-US" w:bidi="ar-SA"/>
        </w:rPr>
      </w:pPr>
      <w:r w:rsidRPr="00921754">
        <w:rPr>
          <w:bCs/>
          <w:iCs/>
          <w:szCs w:val="22"/>
          <w:highlight w:val="lightGray"/>
          <w:lang w:val="it-IT" w:eastAsia="en-US" w:bidi="ar-SA"/>
        </w:rPr>
        <w:t xml:space="preserve">S.R. 148 Pontina, km 52 SNC </w:t>
      </w:r>
    </w:p>
    <w:p w14:paraId="418B9DCE" w14:textId="77777777" w:rsidR="00005C0C" w:rsidRPr="00921754" w:rsidRDefault="00E62FC4" w:rsidP="00005C0C">
      <w:pPr>
        <w:suppressAutoHyphens/>
        <w:spacing w:line="240" w:lineRule="auto"/>
        <w:rPr>
          <w:bCs/>
          <w:iCs/>
          <w:szCs w:val="22"/>
          <w:highlight w:val="lightGray"/>
          <w:lang w:val="it-IT" w:eastAsia="en-US" w:bidi="ar-SA"/>
        </w:rPr>
      </w:pPr>
      <w:r w:rsidRPr="00921754">
        <w:rPr>
          <w:bCs/>
          <w:iCs/>
          <w:szCs w:val="22"/>
          <w:highlight w:val="lightGray"/>
          <w:lang w:val="it-IT" w:eastAsia="en-US" w:bidi="ar-SA"/>
        </w:rPr>
        <w:t xml:space="preserve">04011 Campoverde di Aprilia (Latina) </w:t>
      </w:r>
    </w:p>
    <w:p w14:paraId="2431B983" w14:textId="77777777" w:rsidR="00005C0C" w:rsidRPr="00921754" w:rsidRDefault="00E62FC4" w:rsidP="00005C0C">
      <w:pPr>
        <w:suppressAutoHyphens/>
        <w:spacing w:line="240" w:lineRule="auto"/>
        <w:rPr>
          <w:bCs/>
          <w:iCs/>
          <w:szCs w:val="22"/>
          <w:lang w:val="fi-FI" w:eastAsia="en-US" w:bidi="ar-SA"/>
        </w:rPr>
      </w:pPr>
      <w:r w:rsidRPr="00921754">
        <w:rPr>
          <w:bCs/>
          <w:iCs/>
          <w:szCs w:val="22"/>
          <w:highlight w:val="lightGray"/>
          <w:lang w:val="fi-FI" w:eastAsia="en-US" w:bidi="ar-SA"/>
        </w:rPr>
        <w:t>Itaalia</w:t>
      </w:r>
    </w:p>
    <w:p w14:paraId="22A6899E" w14:textId="77777777" w:rsidR="00CB01E4" w:rsidRPr="00E93A27" w:rsidRDefault="00CB01E4">
      <w:pPr>
        <w:numPr>
          <w:ilvl w:val="12"/>
          <w:numId w:val="0"/>
        </w:numPr>
        <w:tabs>
          <w:tab w:val="clear" w:pos="567"/>
        </w:tabs>
        <w:spacing w:line="240" w:lineRule="auto"/>
        <w:ind w:right="-2"/>
      </w:pPr>
    </w:p>
    <w:p w14:paraId="69FA409F" w14:textId="77777777" w:rsidR="00CB01E4" w:rsidRPr="00E93A27" w:rsidRDefault="00E62FC4" w:rsidP="007E0C1C">
      <w:pPr>
        <w:keepNext/>
        <w:numPr>
          <w:ilvl w:val="12"/>
          <w:numId w:val="0"/>
        </w:numPr>
        <w:tabs>
          <w:tab w:val="clear" w:pos="567"/>
        </w:tabs>
        <w:spacing w:line="240" w:lineRule="auto"/>
      </w:pPr>
      <w:r w:rsidRPr="00E93A27">
        <w:t>Lisaküsimuste tekkimisel selle ravimi kohta pöörduge palun müügiloa hoidja kohaliku esindaja poole:</w:t>
      </w:r>
    </w:p>
    <w:p w14:paraId="408E05E1" w14:textId="77777777" w:rsidR="007A73C9" w:rsidRPr="00E93A27" w:rsidRDefault="007A73C9" w:rsidP="007A73C9">
      <w:pPr>
        <w:spacing w:line="240" w:lineRule="auto"/>
        <w:rPr>
          <w:noProof/>
          <w:szCs w:val="22"/>
        </w:rPr>
      </w:pPr>
    </w:p>
    <w:tbl>
      <w:tblPr>
        <w:tblW w:w="9360" w:type="dxa"/>
        <w:tblInd w:w="-34" w:type="dxa"/>
        <w:tblLayout w:type="fixed"/>
        <w:tblLook w:val="04A0" w:firstRow="1" w:lastRow="0" w:firstColumn="1" w:lastColumn="0" w:noHBand="0" w:noVBand="1"/>
      </w:tblPr>
      <w:tblGrid>
        <w:gridCol w:w="4680"/>
        <w:gridCol w:w="4680"/>
      </w:tblGrid>
      <w:tr w:rsidR="008424E7" w14:paraId="68BE0C1F" w14:textId="77777777" w:rsidTr="00434C9D">
        <w:tc>
          <w:tcPr>
            <w:tcW w:w="4644" w:type="dxa"/>
            <w:hideMark/>
          </w:tcPr>
          <w:p w14:paraId="238454B8" w14:textId="77777777" w:rsidR="007A73C9" w:rsidRPr="00E93A27" w:rsidRDefault="00E62FC4" w:rsidP="00434C9D">
            <w:pPr>
              <w:rPr>
                <w:b/>
                <w:bCs/>
                <w:szCs w:val="22"/>
              </w:rPr>
            </w:pPr>
            <w:r w:rsidRPr="00E93A27">
              <w:rPr>
                <w:b/>
                <w:bCs/>
                <w:szCs w:val="22"/>
              </w:rPr>
              <w:t>België/Belgique/Belgien</w:t>
            </w:r>
          </w:p>
          <w:p w14:paraId="26B2D15D" w14:textId="77777777" w:rsidR="007A73C9" w:rsidRPr="00E93A27" w:rsidRDefault="00E62FC4" w:rsidP="00434C9D">
            <w:pPr>
              <w:tabs>
                <w:tab w:val="center" w:pos="2214"/>
              </w:tabs>
              <w:rPr>
                <w:bCs/>
                <w:szCs w:val="22"/>
              </w:rPr>
            </w:pPr>
            <w:r w:rsidRPr="00E93A27">
              <w:rPr>
                <w:bCs/>
                <w:szCs w:val="22"/>
              </w:rPr>
              <w:t>AbbVie SA</w:t>
            </w:r>
          </w:p>
          <w:p w14:paraId="3516B14E" w14:textId="77777777" w:rsidR="007A73C9" w:rsidRPr="00E93A27" w:rsidRDefault="00E62FC4" w:rsidP="00434C9D">
            <w:pPr>
              <w:tabs>
                <w:tab w:val="clear" w:pos="567"/>
                <w:tab w:val="left" w:pos="562"/>
              </w:tabs>
              <w:suppressAutoHyphens/>
              <w:rPr>
                <w:bCs/>
                <w:szCs w:val="22"/>
              </w:rPr>
            </w:pPr>
            <w:r w:rsidRPr="00E93A27">
              <w:rPr>
                <w:bCs/>
                <w:szCs w:val="22"/>
              </w:rPr>
              <w:t xml:space="preserve">Tél/Tel: +32 10 </w:t>
            </w:r>
            <w:r w:rsidRPr="00E93A27">
              <w:rPr>
                <w:szCs w:val="22"/>
              </w:rPr>
              <w:t>477811</w:t>
            </w:r>
          </w:p>
        </w:tc>
        <w:tc>
          <w:tcPr>
            <w:tcW w:w="4678" w:type="dxa"/>
          </w:tcPr>
          <w:p w14:paraId="429CD2FB" w14:textId="77777777" w:rsidR="007A73C9" w:rsidRPr="00E93A27" w:rsidRDefault="00E62FC4" w:rsidP="00434C9D">
            <w:pPr>
              <w:rPr>
                <w:b/>
                <w:bCs/>
                <w:szCs w:val="22"/>
              </w:rPr>
            </w:pPr>
            <w:r w:rsidRPr="00E93A27">
              <w:rPr>
                <w:b/>
                <w:bCs/>
                <w:szCs w:val="22"/>
              </w:rPr>
              <w:t>Lietuva</w:t>
            </w:r>
          </w:p>
          <w:p w14:paraId="1556B244" w14:textId="77777777" w:rsidR="007A73C9" w:rsidRPr="00E93A27" w:rsidRDefault="00E62FC4" w:rsidP="00434C9D">
            <w:pPr>
              <w:rPr>
                <w:bCs/>
                <w:szCs w:val="22"/>
              </w:rPr>
            </w:pPr>
            <w:r w:rsidRPr="00E93A27">
              <w:rPr>
                <w:bCs/>
                <w:szCs w:val="22"/>
              </w:rPr>
              <w:t xml:space="preserve">AbbVie UAB </w:t>
            </w:r>
          </w:p>
          <w:p w14:paraId="3A018E54" w14:textId="77777777" w:rsidR="007A73C9" w:rsidRPr="00E93A27" w:rsidRDefault="00E62FC4" w:rsidP="00434C9D">
            <w:pPr>
              <w:tabs>
                <w:tab w:val="clear" w:pos="567"/>
                <w:tab w:val="left" w:pos="562"/>
              </w:tabs>
              <w:jc w:val="both"/>
              <w:rPr>
                <w:bCs/>
                <w:szCs w:val="22"/>
              </w:rPr>
            </w:pPr>
            <w:r w:rsidRPr="00E93A27">
              <w:rPr>
                <w:bCs/>
                <w:szCs w:val="22"/>
              </w:rPr>
              <w:t>Tel: +370 5 205 3023</w:t>
            </w:r>
          </w:p>
        </w:tc>
      </w:tr>
      <w:tr w:rsidR="008424E7" w14:paraId="50160CA2" w14:textId="77777777" w:rsidTr="00434C9D">
        <w:tc>
          <w:tcPr>
            <w:tcW w:w="4644" w:type="dxa"/>
            <w:hideMark/>
          </w:tcPr>
          <w:p w14:paraId="5DE3F8C5" w14:textId="77777777" w:rsidR="00816C97" w:rsidRPr="00E93A27" w:rsidRDefault="00816C97" w:rsidP="00434C9D">
            <w:pPr>
              <w:autoSpaceDE w:val="0"/>
              <w:autoSpaceDN w:val="0"/>
              <w:adjustRightInd w:val="0"/>
              <w:rPr>
                <w:b/>
                <w:bCs/>
                <w:szCs w:val="22"/>
              </w:rPr>
            </w:pPr>
          </w:p>
          <w:p w14:paraId="0DCB92E8" w14:textId="77777777" w:rsidR="007A73C9" w:rsidRPr="00E93A27" w:rsidRDefault="00E62FC4" w:rsidP="00434C9D">
            <w:pPr>
              <w:autoSpaceDE w:val="0"/>
              <w:autoSpaceDN w:val="0"/>
              <w:adjustRightInd w:val="0"/>
              <w:rPr>
                <w:b/>
                <w:bCs/>
                <w:szCs w:val="22"/>
              </w:rPr>
            </w:pPr>
            <w:r w:rsidRPr="00E93A27">
              <w:rPr>
                <w:b/>
                <w:bCs/>
                <w:szCs w:val="22"/>
              </w:rPr>
              <w:t>България</w:t>
            </w:r>
          </w:p>
          <w:p w14:paraId="55CF92FD" w14:textId="77777777" w:rsidR="007A73C9" w:rsidRPr="00E93A27" w:rsidRDefault="00E62FC4" w:rsidP="00434C9D">
            <w:pPr>
              <w:autoSpaceDE w:val="0"/>
              <w:autoSpaceDN w:val="0"/>
              <w:adjustRightInd w:val="0"/>
              <w:rPr>
                <w:szCs w:val="22"/>
              </w:rPr>
            </w:pPr>
            <w:r w:rsidRPr="00E93A27">
              <w:rPr>
                <w:rFonts w:eastAsia="MS Mincho"/>
                <w:color w:val="000000"/>
                <w:szCs w:val="22"/>
                <w:lang w:eastAsia="ja-JP"/>
              </w:rPr>
              <w:t>АбВи ЕООД</w:t>
            </w:r>
          </w:p>
          <w:p w14:paraId="1746E368" w14:textId="77777777" w:rsidR="007A73C9" w:rsidRPr="00E93A27" w:rsidRDefault="00E62FC4" w:rsidP="00434C9D">
            <w:pPr>
              <w:tabs>
                <w:tab w:val="clear" w:pos="567"/>
                <w:tab w:val="left" w:pos="-720"/>
                <w:tab w:val="left" w:pos="562"/>
              </w:tabs>
              <w:suppressAutoHyphens/>
              <w:rPr>
                <w:bCs/>
                <w:szCs w:val="22"/>
              </w:rPr>
            </w:pPr>
            <w:r w:rsidRPr="00E93A27">
              <w:rPr>
                <w:rFonts w:eastAsia="MS Mincho"/>
                <w:color w:val="000000"/>
                <w:szCs w:val="22"/>
                <w:lang w:eastAsia="ja-JP"/>
              </w:rPr>
              <w:t>Тел:+359 2 90 30 430</w:t>
            </w:r>
          </w:p>
        </w:tc>
        <w:tc>
          <w:tcPr>
            <w:tcW w:w="4678" w:type="dxa"/>
          </w:tcPr>
          <w:p w14:paraId="158ECB0D" w14:textId="77777777" w:rsidR="00816C97" w:rsidRPr="00E93A27" w:rsidRDefault="00816C97" w:rsidP="00434C9D">
            <w:pPr>
              <w:rPr>
                <w:b/>
                <w:bCs/>
                <w:szCs w:val="22"/>
              </w:rPr>
            </w:pPr>
          </w:p>
          <w:p w14:paraId="22106307" w14:textId="77777777" w:rsidR="007A73C9" w:rsidRPr="00E93A27" w:rsidRDefault="00E62FC4" w:rsidP="00434C9D">
            <w:pPr>
              <w:rPr>
                <w:b/>
                <w:bCs/>
                <w:szCs w:val="22"/>
              </w:rPr>
            </w:pPr>
            <w:r w:rsidRPr="00E93A27">
              <w:rPr>
                <w:b/>
                <w:bCs/>
                <w:szCs w:val="22"/>
              </w:rPr>
              <w:t>Luxembourg/Luxemburg</w:t>
            </w:r>
          </w:p>
          <w:p w14:paraId="69B3CAF3" w14:textId="77777777" w:rsidR="007A73C9" w:rsidRPr="00E93A27" w:rsidRDefault="00E62FC4" w:rsidP="00434C9D">
            <w:pPr>
              <w:rPr>
                <w:bCs/>
                <w:szCs w:val="22"/>
              </w:rPr>
            </w:pPr>
            <w:r w:rsidRPr="00E93A27">
              <w:rPr>
                <w:bCs/>
                <w:szCs w:val="22"/>
              </w:rPr>
              <w:t>AbbVie SA</w:t>
            </w:r>
          </w:p>
          <w:p w14:paraId="317DAA17" w14:textId="77777777" w:rsidR="007A73C9" w:rsidRPr="00E93A27" w:rsidRDefault="00E62FC4" w:rsidP="00434C9D">
            <w:pPr>
              <w:tabs>
                <w:tab w:val="center" w:pos="2231"/>
              </w:tabs>
              <w:rPr>
                <w:bCs/>
                <w:szCs w:val="22"/>
              </w:rPr>
            </w:pPr>
            <w:r w:rsidRPr="00E93A27">
              <w:rPr>
                <w:bCs/>
                <w:szCs w:val="22"/>
              </w:rPr>
              <w:t>Belgique/Belgien</w:t>
            </w:r>
          </w:p>
          <w:p w14:paraId="3CF2F7B7" w14:textId="77777777" w:rsidR="007A73C9" w:rsidRPr="00E93A27" w:rsidRDefault="00E62FC4" w:rsidP="00434C9D">
            <w:pPr>
              <w:tabs>
                <w:tab w:val="clear" w:pos="567"/>
                <w:tab w:val="left" w:pos="562"/>
              </w:tabs>
              <w:rPr>
                <w:bCs/>
                <w:szCs w:val="22"/>
              </w:rPr>
            </w:pPr>
            <w:r w:rsidRPr="00E93A27">
              <w:rPr>
                <w:bCs/>
                <w:szCs w:val="22"/>
              </w:rPr>
              <w:t>Tél/Tel: +32 10 477811</w:t>
            </w:r>
          </w:p>
        </w:tc>
      </w:tr>
      <w:tr w:rsidR="008424E7" w14:paraId="5B95D41C" w14:textId="77777777" w:rsidTr="00434C9D">
        <w:tc>
          <w:tcPr>
            <w:tcW w:w="4644" w:type="dxa"/>
          </w:tcPr>
          <w:p w14:paraId="78EF84EE" w14:textId="77777777" w:rsidR="00816C97" w:rsidRPr="00E93A27" w:rsidRDefault="00816C97" w:rsidP="00434C9D">
            <w:pPr>
              <w:rPr>
                <w:b/>
                <w:bCs/>
                <w:szCs w:val="22"/>
              </w:rPr>
            </w:pPr>
          </w:p>
          <w:p w14:paraId="17CB95C0" w14:textId="77777777" w:rsidR="007A73C9" w:rsidRPr="00E93A27" w:rsidRDefault="00E62FC4" w:rsidP="00434C9D">
            <w:pPr>
              <w:rPr>
                <w:b/>
                <w:bCs/>
                <w:szCs w:val="22"/>
              </w:rPr>
            </w:pPr>
            <w:r w:rsidRPr="00E93A27">
              <w:rPr>
                <w:b/>
                <w:bCs/>
                <w:szCs w:val="22"/>
              </w:rPr>
              <w:t>Česká republika</w:t>
            </w:r>
          </w:p>
          <w:p w14:paraId="783CA0D1" w14:textId="77777777" w:rsidR="007A73C9" w:rsidRPr="00E93A27" w:rsidRDefault="00E62FC4" w:rsidP="00434C9D">
            <w:pPr>
              <w:rPr>
                <w:bCs/>
                <w:szCs w:val="22"/>
              </w:rPr>
            </w:pPr>
            <w:r w:rsidRPr="00E93A27">
              <w:rPr>
                <w:bCs/>
                <w:szCs w:val="22"/>
              </w:rPr>
              <w:t xml:space="preserve">AbbVie s.r.o. </w:t>
            </w:r>
          </w:p>
          <w:p w14:paraId="48F2695C" w14:textId="77777777" w:rsidR="007A73C9" w:rsidRPr="00E93A27" w:rsidRDefault="00E62FC4" w:rsidP="00434C9D">
            <w:pPr>
              <w:tabs>
                <w:tab w:val="clear" w:pos="567"/>
                <w:tab w:val="left" w:pos="562"/>
              </w:tabs>
              <w:rPr>
                <w:bCs/>
                <w:szCs w:val="22"/>
              </w:rPr>
            </w:pPr>
            <w:r w:rsidRPr="00E93A27">
              <w:rPr>
                <w:bCs/>
                <w:szCs w:val="22"/>
              </w:rPr>
              <w:t>Tel: +420 233 098 111</w:t>
            </w:r>
          </w:p>
        </w:tc>
        <w:tc>
          <w:tcPr>
            <w:tcW w:w="4678" w:type="dxa"/>
          </w:tcPr>
          <w:p w14:paraId="16C0DCF2" w14:textId="77777777" w:rsidR="00816C97" w:rsidRPr="00E93A27" w:rsidRDefault="00816C97" w:rsidP="00434C9D">
            <w:pPr>
              <w:rPr>
                <w:b/>
                <w:bCs/>
                <w:szCs w:val="22"/>
              </w:rPr>
            </w:pPr>
          </w:p>
          <w:p w14:paraId="7FE8E050" w14:textId="77777777" w:rsidR="007A73C9" w:rsidRPr="00E93A27" w:rsidRDefault="00E62FC4" w:rsidP="00434C9D">
            <w:pPr>
              <w:rPr>
                <w:b/>
                <w:bCs/>
                <w:szCs w:val="22"/>
              </w:rPr>
            </w:pPr>
            <w:r w:rsidRPr="00E93A27">
              <w:rPr>
                <w:b/>
                <w:bCs/>
                <w:szCs w:val="22"/>
              </w:rPr>
              <w:t>Magyarország</w:t>
            </w:r>
          </w:p>
          <w:p w14:paraId="23F26A4E" w14:textId="77777777" w:rsidR="007A73C9" w:rsidRPr="00E93A27" w:rsidRDefault="00E62FC4" w:rsidP="00434C9D">
            <w:pPr>
              <w:rPr>
                <w:bCs/>
                <w:szCs w:val="22"/>
              </w:rPr>
            </w:pPr>
            <w:r w:rsidRPr="00E93A27">
              <w:rPr>
                <w:bCs/>
                <w:szCs w:val="22"/>
              </w:rPr>
              <w:t>AbbVie Kft.</w:t>
            </w:r>
          </w:p>
          <w:p w14:paraId="25E4F4F3" w14:textId="77777777" w:rsidR="007A73C9" w:rsidRPr="00E93A27" w:rsidRDefault="00E62FC4" w:rsidP="00434C9D">
            <w:pPr>
              <w:tabs>
                <w:tab w:val="clear" w:pos="567"/>
                <w:tab w:val="left" w:pos="562"/>
                <w:tab w:val="left" w:pos="2380"/>
              </w:tabs>
              <w:rPr>
                <w:bCs/>
                <w:szCs w:val="22"/>
              </w:rPr>
            </w:pPr>
            <w:r w:rsidRPr="00E93A27">
              <w:rPr>
                <w:bCs/>
                <w:szCs w:val="22"/>
              </w:rPr>
              <w:t>Tel:+36 1 455 8600</w:t>
            </w:r>
          </w:p>
        </w:tc>
      </w:tr>
      <w:tr w:rsidR="008424E7" w14:paraId="3FAE3864" w14:textId="77777777" w:rsidTr="00434C9D">
        <w:trPr>
          <w:trHeight w:val="703"/>
        </w:trPr>
        <w:tc>
          <w:tcPr>
            <w:tcW w:w="4644" w:type="dxa"/>
            <w:hideMark/>
          </w:tcPr>
          <w:p w14:paraId="1DF71B1A" w14:textId="77777777" w:rsidR="00816C97" w:rsidRPr="00E93A27" w:rsidRDefault="00816C97" w:rsidP="00434C9D">
            <w:pPr>
              <w:rPr>
                <w:b/>
                <w:bCs/>
                <w:szCs w:val="22"/>
              </w:rPr>
            </w:pPr>
          </w:p>
          <w:p w14:paraId="2BD7819F" w14:textId="77777777" w:rsidR="007A73C9" w:rsidRPr="00E93A27" w:rsidRDefault="00E62FC4" w:rsidP="00434C9D">
            <w:pPr>
              <w:rPr>
                <w:b/>
                <w:bCs/>
                <w:szCs w:val="22"/>
              </w:rPr>
            </w:pPr>
            <w:r w:rsidRPr="00E93A27">
              <w:rPr>
                <w:b/>
                <w:bCs/>
                <w:szCs w:val="22"/>
              </w:rPr>
              <w:t>Danmark</w:t>
            </w:r>
          </w:p>
          <w:p w14:paraId="05948E0D" w14:textId="77777777" w:rsidR="007A73C9" w:rsidRPr="00E93A27" w:rsidRDefault="00E62FC4" w:rsidP="00434C9D">
            <w:pPr>
              <w:rPr>
                <w:bCs/>
                <w:szCs w:val="22"/>
              </w:rPr>
            </w:pPr>
            <w:r w:rsidRPr="00E93A27">
              <w:rPr>
                <w:bCs/>
                <w:szCs w:val="22"/>
              </w:rPr>
              <w:t>AbbVie A/S</w:t>
            </w:r>
          </w:p>
          <w:p w14:paraId="2F1A41AB" w14:textId="77777777" w:rsidR="007A73C9" w:rsidRPr="00E93A27" w:rsidRDefault="00E62FC4" w:rsidP="00434C9D">
            <w:pPr>
              <w:tabs>
                <w:tab w:val="clear" w:pos="567"/>
                <w:tab w:val="left" w:pos="562"/>
              </w:tabs>
              <w:suppressAutoHyphens/>
              <w:rPr>
                <w:bCs/>
                <w:szCs w:val="22"/>
              </w:rPr>
            </w:pPr>
            <w:r w:rsidRPr="00E93A27">
              <w:rPr>
                <w:bCs/>
                <w:szCs w:val="22"/>
              </w:rPr>
              <w:t>Tlf: +45 72 30-20-28</w:t>
            </w:r>
          </w:p>
        </w:tc>
        <w:tc>
          <w:tcPr>
            <w:tcW w:w="4678" w:type="dxa"/>
            <w:hideMark/>
          </w:tcPr>
          <w:p w14:paraId="1D5618C3" w14:textId="77777777" w:rsidR="00816C97" w:rsidRPr="00E93A27" w:rsidRDefault="00816C97" w:rsidP="00434C9D">
            <w:pPr>
              <w:rPr>
                <w:b/>
                <w:bCs/>
                <w:szCs w:val="22"/>
              </w:rPr>
            </w:pPr>
          </w:p>
          <w:p w14:paraId="0B00A9F0" w14:textId="77777777" w:rsidR="007A73C9" w:rsidRPr="00E93A27" w:rsidRDefault="00E62FC4" w:rsidP="00434C9D">
            <w:pPr>
              <w:rPr>
                <w:b/>
                <w:bCs/>
                <w:szCs w:val="22"/>
              </w:rPr>
            </w:pPr>
            <w:r w:rsidRPr="00E93A27">
              <w:rPr>
                <w:b/>
                <w:bCs/>
                <w:szCs w:val="22"/>
              </w:rPr>
              <w:t>Malta</w:t>
            </w:r>
          </w:p>
          <w:p w14:paraId="33841F66" w14:textId="77777777" w:rsidR="007A73C9" w:rsidRPr="00E93A27" w:rsidRDefault="00E62FC4" w:rsidP="00434C9D">
            <w:r w:rsidRPr="00E93A27">
              <w:t xml:space="preserve">V.J.Salomone Pharma Limited </w:t>
            </w:r>
          </w:p>
          <w:p w14:paraId="6EB56345" w14:textId="77777777" w:rsidR="007A73C9" w:rsidRPr="00E93A27" w:rsidRDefault="00E62FC4" w:rsidP="00434C9D">
            <w:pPr>
              <w:tabs>
                <w:tab w:val="clear" w:pos="567"/>
                <w:tab w:val="left" w:pos="562"/>
              </w:tabs>
              <w:suppressAutoHyphens/>
              <w:rPr>
                <w:bCs/>
                <w:szCs w:val="22"/>
              </w:rPr>
            </w:pPr>
            <w:r w:rsidRPr="00E93A27">
              <w:rPr>
                <w:bCs/>
                <w:szCs w:val="22"/>
              </w:rPr>
              <w:t>Tel: +</w:t>
            </w:r>
            <w:ins w:id="1721" w:author="AbbVie10" w:date="2026-04-13T17:17:00Z">
              <w:r w:rsidR="00E71B61" w:rsidRPr="00320145">
                <w:rPr>
                  <w:bCs/>
                  <w:szCs w:val="22"/>
                </w:rPr>
                <w:t xml:space="preserve">356 </w:t>
              </w:r>
              <w:r w:rsidR="00E71B61" w:rsidRPr="0004122E">
                <w:rPr>
                  <w:bCs/>
                  <w:szCs w:val="22"/>
                </w:rPr>
                <w:t>21220174</w:t>
              </w:r>
            </w:ins>
            <w:del w:id="1722" w:author="AbbVie10" w:date="2026-04-13T17:17:00Z">
              <w:r w:rsidRPr="00E93A27">
                <w:rPr>
                  <w:bCs/>
                  <w:szCs w:val="22"/>
                </w:rPr>
                <w:delText>356 22983201</w:delText>
              </w:r>
            </w:del>
          </w:p>
        </w:tc>
      </w:tr>
      <w:tr w:rsidR="008424E7" w14:paraId="155984F1" w14:textId="77777777" w:rsidTr="00434C9D">
        <w:tc>
          <w:tcPr>
            <w:tcW w:w="4644" w:type="dxa"/>
          </w:tcPr>
          <w:p w14:paraId="19B62494" w14:textId="77777777" w:rsidR="00816C97" w:rsidRPr="00E93A27" w:rsidRDefault="00816C97" w:rsidP="00071106">
            <w:pPr>
              <w:keepNext/>
              <w:rPr>
                <w:b/>
                <w:bCs/>
                <w:szCs w:val="22"/>
              </w:rPr>
            </w:pPr>
          </w:p>
          <w:p w14:paraId="7BA609D8" w14:textId="77777777" w:rsidR="007A73C9" w:rsidRPr="00E93A27" w:rsidRDefault="00E62FC4" w:rsidP="00071106">
            <w:pPr>
              <w:keepNext/>
              <w:rPr>
                <w:b/>
                <w:bCs/>
                <w:szCs w:val="22"/>
              </w:rPr>
            </w:pPr>
            <w:r w:rsidRPr="00E93A27">
              <w:rPr>
                <w:b/>
                <w:bCs/>
                <w:szCs w:val="22"/>
              </w:rPr>
              <w:t>Deutschland</w:t>
            </w:r>
          </w:p>
          <w:p w14:paraId="2BD499A2" w14:textId="77777777" w:rsidR="007A73C9" w:rsidRPr="00E93A27" w:rsidRDefault="00E62FC4" w:rsidP="00071106">
            <w:pPr>
              <w:keepNext/>
              <w:rPr>
                <w:bCs/>
                <w:szCs w:val="22"/>
              </w:rPr>
            </w:pPr>
            <w:r w:rsidRPr="00E93A27">
              <w:rPr>
                <w:szCs w:val="22"/>
              </w:rPr>
              <w:t xml:space="preserve">AbbVie Deutschland </w:t>
            </w:r>
            <w:r w:rsidRPr="00E93A27">
              <w:rPr>
                <w:bCs/>
                <w:szCs w:val="22"/>
              </w:rPr>
              <w:t>GmbH &amp; Co. KG</w:t>
            </w:r>
          </w:p>
          <w:p w14:paraId="1616A090" w14:textId="77777777" w:rsidR="007A73C9" w:rsidRPr="00E93A27" w:rsidRDefault="00E62FC4" w:rsidP="00071106">
            <w:pPr>
              <w:keepNext/>
              <w:rPr>
                <w:szCs w:val="22"/>
              </w:rPr>
            </w:pPr>
            <w:r w:rsidRPr="00E93A27">
              <w:rPr>
                <w:szCs w:val="22"/>
              </w:rPr>
              <w:t>Tel: 00800 222843 33 (gebührenfrei)</w:t>
            </w:r>
          </w:p>
          <w:p w14:paraId="7D1A7D70" w14:textId="77777777" w:rsidR="007A73C9" w:rsidRPr="00E93A27" w:rsidRDefault="00E62FC4" w:rsidP="00071106">
            <w:pPr>
              <w:keepNext/>
              <w:tabs>
                <w:tab w:val="clear" w:pos="567"/>
                <w:tab w:val="left" w:pos="562"/>
              </w:tabs>
              <w:rPr>
                <w:szCs w:val="22"/>
              </w:rPr>
            </w:pPr>
            <w:r w:rsidRPr="00E93A27">
              <w:rPr>
                <w:szCs w:val="22"/>
              </w:rPr>
              <w:t>Tel: +49 (0) 611 / 1720-0</w:t>
            </w:r>
          </w:p>
        </w:tc>
        <w:tc>
          <w:tcPr>
            <w:tcW w:w="4678" w:type="dxa"/>
          </w:tcPr>
          <w:p w14:paraId="7C4B3CAD" w14:textId="77777777" w:rsidR="00816C97" w:rsidRPr="00E93A27" w:rsidRDefault="00816C97" w:rsidP="00071106">
            <w:pPr>
              <w:keepNext/>
              <w:rPr>
                <w:b/>
                <w:bCs/>
                <w:szCs w:val="22"/>
              </w:rPr>
            </w:pPr>
          </w:p>
          <w:p w14:paraId="6D63B6F3" w14:textId="77777777" w:rsidR="007A73C9" w:rsidRPr="00E93A27" w:rsidRDefault="00E62FC4" w:rsidP="00071106">
            <w:pPr>
              <w:keepNext/>
              <w:rPr>
                <w:b/>
                <w:bCs/>
                <w:szCs w:val="22"/>
              </w:rPr>
            </w:pPr>
            <w:r w:rsidRPr="00E93A27">
              <w:rPr>
                <w:b/>
                <w:bCs/>
                <w:szCs w:val="22"/>
              </w:rPr>
              <w:t>Nederland</w:t>
            </w:r>
          </w:p>
          <w:p w14:paraId="256E7D18" w14:textId="77777777" w:rsidR="007A73C9" w:rsidRPr="00E93A27" w:rsidRDefault="00E62FC4" w:rsidP="00071106">
            <w:pPr>
              <w:keepNext/>
              <w:rPr>
                <w:bCs/>
                <w:szCs w:val="22"/>
              </w:rPr>
            </w:pPr>
            <w:r w:rsidRPr="00E93A27">
              <w:rPr>
                <w:bCs/>
                <w:szCs w:val="22"/>
              </w:rPr>
              <w:t>AbbVie B.V.</w:t>
            </w:r>
          </w:p>
          <w:p w14:paraId="1AC1BC17" w14:textId="77777777" w:rsidR="007A73C9" w:rsidRPr="00E93A27" w:rsidRDefault="00E62FC4" w:rsidP="00071106">
            <w:pPr>
              <w:keepNext/>
              <w:tabs>
                <w:tab w:val="clear" w:pos="567"/>
                <w:tab w:val="left" w:pos="562"/>
              </w:tabs>
              <w:rPr>
                <w:bCs/>
                <w:szCs w:val="22"/>
              </w:rPr>
            </w:pPr>
            <w:r w:rsidRPr="00E93A27">
              <w:rPr>
                <w:bCs/>
                <w:szCs w:val="22"/>
              </w:rPr>
              <w:t>Tel:  +31 (0)88 322 2843</w:t>
            </w:r>
          </w:p>
        </w:tc>
      </w:tr>
      <w:tr w:rsidR="008424E7" w14:paraId="1F390EEA" w14:textId="77777777" w:rsidTr="00434C9D">
        <w:tc>
          <w:tcPr>
            <w:tcW w:w="4644" w:type="dxa"/>
          </w:tcPr>
          <w:p w14:paraId="264DC913" w14:textId="77777777" w:rsidR="00816C97" w:rsidRPr="00E93A27" w:rsidRDefault="00816C97" w:rsidP="00434C9D">
            <w:pPr>
              <w:rPr>
                <w:b/>
                <w:bCs/>
                <w:szCs w:val="22"/>
              </w:rPr>
            </w:pPr>
          </w:p>
          <w:p w14:paraId="1127A83C" w14:textId="77777777" w:rsidR="007A73C9" w:rsidRPr="00E93A27" w:rsidRDefault="00E62FC4" w:rsidP="00434C9D">
            <w:pPr>
              <w:rPr>
                <w:b/>
                <w:bCs/>
                <w:szCs w:val="22"/>
              </w:rPr>
            </w:pPr>
            <w:r w:rsidRPr="00E93A27">
              <w:rPr>
                <w:b/>
                <w:bCs/>
                <w:szCs w:val="22"/>
              </w:rPr>
              <w:t>Eesti</w:t>
            </w:r>
          </w:p>
          <w:p w14:paraId="396DC077" w14:textId="77777777" w:rsidR="007A73C9" w:rsidRPr="00E93A27" w:rsidRDefault="00E62FC4" w:rsidP="00434C9D">
            <w:pPr>
              <w:rPr>
                <w:bCs/>
                <w:szCs w:val="22"/>
              </w:rPr>
            </w:pPr>
            <w:r w:rsidRPr="00E93A27">
              <w:rPr>
                <w:bCs/>
                <w:szCs w:val="22"/>
              </w:rPr>
              <w:t xml:space="preserve">AbbVie </w:t>
            </w:r>
            <w:r w:rsidR="00D052BB">
              <w:rPr>
                <w:bCs/>
                <w:szCs w:val="22"/>
              </w:rPr>
              <w:t>OÜ</w:t>
            </w:r>
            <w:r w:rsidRPr="00E93A27">
              <w:rPr>
                <w:bCs/>
                <w:szCs w:val="22"/>
              </w:rPr>
              <w:t xml:space="preserve"> </w:t>
            </w:r>
          </w:p>
          <w:p w14:paraId="427D77B0" w14:textId="77777777" w:rsidR="007A73C9" w:rsidRPr="00E93A27" w:rsidRDefault="00E62FC4" w:rsidP="00434C9D">
            <w:pPr>
              <w:tabs>
                <w:tab w:val="clear" w:pos="567"/>
                <w:tab w:val="left" w:pos="562"/>
              </w:tabs>
              <w:rPr>
                <w:bCs/>
                <w:szCs w:val="22"/>
              </w:rPr>
            </w:pPr>
            <w:r w:rsidRPr="00E93A27">
              <w:rPr>
                <w:bCs/>
                <w:szCs w:val="22"/>
              </w:rPr>
              <w:t>Tel: +372 623 1011</w:t>
            </w:r>
          </w:p>
        </w:tc>
        <w:tc>
          <w:tcPr>
            <w:tcW w:w="4678" w:type="dxa"/>
          </w:tcPr>
          <w:p w14:paraId="62656856" w14:textId="77777777" w:rsidR="00816C97" w:rsidRPr="00E93A27" w:rsidRDefault="00816C97" w:rsidP="00434C9D">
            <w:pPr>
              <w:rPr>
                <w:b/>
                <w:bCs/>
                <w:szCs w:val="22"/>
              </w:rPr>
            </w:pPr>
          </w:p>
          <w:p w14:paraId="67609D6E" w14:textId="77777777" w:rsidR="007A73C9" w:rsidRPr="00E93A27" w:rsidRDefault="00E62FC4" w:rsidP="00434C9D">
            <w:pPr>
              <w:rPr>
                <w:b/>
                <w:bCs/>
                <w:szCs w:val="22"/>
              </w:rPr>
            </w:pPr>
            <w:r w:rsidRPr="00E93A27">
              <w:rPr>
                <w:b/>
                <w:bCs/>
                <w:szCs w:val="22"/>
              </w:rPr>
              <w:t>Norge</w:t>
            </w:r>
          </w:p>
          <w:p w14:paraId="00847E46" w14:textId="77777777" w:rsidR="007A73C9" w:rsidRPr="00E93A27" w:rsidRDefault="00E62FC4" w:rsidP="00434C9D">
            <w:pPr>
              <w:rPr>
                <w:bCs/>
                <w:szCs w:val="22"/>
              </w:rPr>
            </w:pPr>
            <w:r w:rsidRPr="00E93A27">
              <w:rPr>
                <w:bCs/>
                <w:szCs w:val="22"/>
              </w:rPr>
              <w:t>AbbVie AS</w:t>
            </w:r>
          </w:p>
          <w:p w14:paraId="75ECF9D3" w14:textId="77777777" w:rsidR="007A73C9" w:rsidRPr="00E93A27" w:rsidRDefault="00E62FC4" w:rsidP="00434C9D">
            <w:pPr>
              <w:tabs>
                <w:tab w:val="clear" w:pos="567"/>
                <w:tab w:val="left" w:pos="562"/>
              </w:tabs>
              <w:rPr>
                <w:bCs/>
                <w:szCs w:val="22"/>
              </w:rPr>
            </w:pPr>
            <w:r w:rsidRPr="00E93A27">
              <w:rPr>
                <w:bCs/>
                <w:szCs w:val="22"/>
              </w:rPr>
              <w:t>Tlf: +47 67 81 80 00</w:t>
            </w:r>
          </w:p>
        </w:tc>
      </w:tr>
      <w:tr w:rsidR="008424E7" w14:paraId="4A2DFA34" w14:textId="77777777" w:rsidTr="00434C9D">
        <w:trPr>
          <w:trHeight w:val="797"/>
        </w:trPr>
        <w:tc>
          <w:tcPr>
            <w:tcW w:w="4644" w:type="dxa"/>
          </w:tcPr>
          <w:p w14:paraId="6AFDDE61" w14:textId="77777777" w:rsidR="00816C97" w:rsidRPr="00E93A27" w:rsidRDefault="00816C97" w:rsidP="00434C9D">
            <w:pPr>
              <w:rPr>
                <w:b/>
                <w:bCs/>
                <w:szCs w:val="22"/>
              </w:rPr>
            </w:pPr>
          </w:p>
          <w:p w14:paraId="284911FF" w14:textId="77777777" w:rsidR="007A73C9" w:rsidRPr="00E93A27" w:rsidRDefault="00E62FC4" w:rsidP="00434C9D">
            <w:pPr>
              <w:rPr>
                <w:b/>
                <w:bCs/>
                <w:szCs w:val="22"/>
              </w:rPr>
            </w:pPr>
            <w:r w:rsidRPr="00E93A27">
              <w:rPr>
                <w:b/>
                <w:bCs/>
                <w:szCs w:val="22"/>
              </w:rPr>
              <w:t>Ελλάδα</w:t>
            </w:r>
          </w:p>
          <w:p w14:paraId="164426B3" w14:textId="77777777" w:rsidR="007A73C9" w:rsidRPr="00E93A27" w:rsidRDefault="00E62FC4" w:rsidP="00434C9D">
            <w:pPr>
              <w:rPr>
                <w:bCs/>
                <w:szCs w:val="22"/>
              </w:rPr>
            </w:pPr>
            <w:r w:rsidRPr="00E93A27">
              <w:rPr>
                <w:bCs/>
                <w:szCs w:val="22"/>
              </w:rPr>
              <w:t xml:space="preserve">AbbVie </w:t>
            </w:r>
            <w:r w:rsidRPr="00E93A27">
              <w:rPr>
                <w:szCs w:val="22"/>
              </w:rPr>
              <w:t>ΦΑΡΜΑΚΕΥΤΙΚΗ Α.Ε.</w:t>
            </w:r>
          </w:p>
          <w:p w14:paraId="4F8D6A4E" w14:textId="77777777" w:rsidR="007A73C9" w:rsidRPr="00E93A27" w:rsidRDefault="00E62FC4" w:rsidP="00434C9D">
            <w:pPr>
              <w:tabs>
                <w:tab w:val="clear" w:pos="567"/>
                <w:tab w:val="left" w:pos="562"/>
              </w:tabs>
              <w:rPr>
                <w:bCs/>
                <w:szCs w:val="22"/>
              </w:rPr>
            </w:pPr>
            <w:r w:rsidRPr="00E93A27">
              <w:rPr>
                <w:bCs/>
                <w:szCs w:val="22"/>
              </w:rPr>
              <w:t>Τηλ: +30 214 4165 555</w:t>
            </w:r>
          </w:p>
        </w:tc>
        <w:tc>
          <w:tcPr>
            <w:tcW w:w="4678" w:type="dxa"/>
          </w:tcPr>
          <w:p w14:paraId="7F3424E6" w14:textId="77777777" w:rsidR="00816C97" w:rsidRPr="00E93A27" w:rsidRDefault="00816C97" w:rsidP="00434C9D">
            <w:pPr>
              <w:rPr>
                <w:b/>
                <w:bCs/>
                <w:szCs w:val="22"/>
              </w:rPr>
            </w:pPr>
          </w:p>
          <w:p w14:paraId="0E788158" w14:textId="77777777" w:rsidR="007A73C9" w:rsidRPr="00E93A27" w:rsidRDefault="00E62FC4" w:rsidP="00434C9D">
            <w:pPr>
              <w:rPr>
                <w:b/>
                <w:bCs/>
                <w:szCs w:val="22"/>
              </w:rPr>
            </w:pPr>
            <w:r w:rsidRPr="00E93A27">
              <w:rPr>
                <w:b/>
                <w:bCs/>
                <w:szCs w:val="22"/>
              </w:rPr>
              <w:t>Österreich</w:t>
            </w:r>
          </w:p>
          <w:p w14:paraId="4006D520" w14:textId="77777777" w:rsidR="007A73C9" w:rsidRPr="00E93A27" w:rsidRDefault="00E62FC4" w:rsidP="00434C9D">
            <w:pPr>
              <w:rPr>
                <w:bCs/>
                <w:szCs w:val="22"/>
              </w:rPr>
            </w:pPr>
            <w:r w:rsidRPr="00E93A27">
              <w:rPr>
                <w:bCs/>
                <w:szCs w:val="22"/>
              </w:rPr>
              <w:t xml:space="preserve">AbbVie GmbH </w:t>
            </w:r>
          </w:p>
          <w:p w14:paraId="612B0364" w14:textId="77777777" w:rsidR="007A73C9" w:rsidRPr="00E93A27" w:rsidRDefault="00E62FC4" w:rsidP="00434C9D">
            <w:pPr>
              <w:tabs>
                <w:tab w:val="clear" w:pos="567"/>
                <w:tab w:val="left" w:pos="562"/>
              </w:tabs>
              <w:rPr>
                <w:bCs/>
                <w:szCs w:val="22"/>
              </w:rPr>
            </w:pPr>
            <w:r w:rsidRPr="00E93A27">
              <w:rPr>
                <w:bCs/>
                <w:szCs w:val="22"/>
              </w:rPr>
              <w:t>Tel: +43 1 20589-0</w:t>
            </w:r>
          </w:p>
        </w:tc>
      </w:tr>
      <w:tr w:rsidR="008424E7" w14:paraId="2EDAA565" w14:textId="77777777" w:rsidTr="00434C9D">
        <w:tc>
          <w:tcPr>
            <w:tcW w:w="4644" w:type="dxa"/>
            <w:hideMark/>
          </w:tcPr>
          <w:p w14:paraId="60E485CA" w14:textId="77777777" w:rsidR="00816C97" w:rsidRPr="00E93A27" w:rsidRDefault="00816C97" w:rsidP="00434C9D">
            <w:pPr>
              <w:rPr>
                <w:b/>
                <w:bCs/>
                <w:szCs w:val="22"/>
              </w:rPr>
            </w:pPr>
          </w:p>
          <w:p w14:paraId="39ED7B9D" w14:textId="77777777" w:rsidR="007A73C9" w:rsidRPr="00E93A27" w:rsidRDefault="00E62FC4" w:rsidP="00434C9D">
            <w:pPr>
              <w:rPr>
                <w:b/>
                <w:bCs/>
                <w:szCs w:val="22"/>
              </w:rPr>
            </w:pPr>
            <w:r w:rsidRPr="00E93A27">
              <w:rPr>
                <w:b/>
                <w:bCs/>
                <w:szCs w:val="22"/>
              </w:rPr>
              <w:t>España</w:t>
            </w:r>
          </w:p>
          <w:p w14:paraId="66ABF8B8" w14:textId="77777777" w:rsidR="007A73C9" w:rsidRPr="00E93A27" w:rsidRDefault="00E62FC4" w:rsidP="00434C9D">
            <w:r w:rsidRPr="00E93A27">
              <w:t>AbbVie Spain, S.L.U.</w:t>
            </w:r>
          </w:p>
          <w:p w14:paraId="6E719E02" w14:textId="77777777" w:rsidR="007A73C9" w:rsidRPr="00E93A27" w:rsidRDefault="00E62FC4" w:rsidP="00434C9D">
            <w:pPr>
              <w:tabs>
                <w:tab w:val="clear" w:pos="567"/>
                <w:tab w:val="left" w:pos="562"/>
              </w:tabs>
              <w:suppressAutoHyphens/>
              <w:rPr>
                <w:bCs/>
                <w:szCs w:val="22"/>
              </w:rPr>
            </w:pPr>
            <w:r w:rsidRPr="00E93A27">
              <w:rPr>
                <w:bCs/>
                <w:szCs w:val="22"/>
              </w:rPr>
              <w:t>Tel:  +34 91 384 09 10</w:t>
            </w:r>
          </w:p>
        </w:tc>
        <w:tc>
          <w:tcPr>
            <w:tcW w:w="4678" w:type="dxa"/>
          </w:tcPr>
          <w:p w14:paraId="17C79389" w14:textId="77777777" w:rsidR="00816C97" w:rsidRPr="00E93A27" w:rsidRDefault="00816C97" w:rsidP="00434C9D">
            <w:pPr>
              <w:rPr>
                <w:b/>
                <w:bCs/>
                <w:iCs/>
                <w:szCs w:val="22"/>
              </w:rPr>
            </w:pPr>
          </w:p>
          <w:p w14:paraId="5E73BC52" w14:textId="77777777" w:rsidR="007A73C9" w:rsidRPr="00E93A27" w:rsidRDefault="00E62FC4" w:rsidP="00434C9D">
            <w:pPr>
              <w:rPr>
                <w:b/>
                <w:bCs/>
                <w:iCs/>
                <w:szCs w:val="22"/>
              </w:rPr>
            </w:pPr>
            <w:r w:rsidRPr="00E93A27">
              <w:rPr>
                <w:b/>
                <w:bCs/>
                <w:iCs/>
                <w:szCs w:val="22"/>
              </w:rPr>
              <w:t>Polska</w:t>
            </w:r>
          </w:p>
          <w:p w14:paraId="190C6F8E" w14:textId="77777777" w:rsidR="007A73C9" w:rsidRPr="00E93A27" w:rsidRDefault="00E62FC4" w:rsidP="00434C9D">
            <w:pPr>
              <w:rPr>
                <w:bCs/>
                <w:szCs w:val="22"/>
              </w:rPr>
            </w:pPr>
            <w:r w:rsidRPr="00E93A27">
              <w:rPr>
                <w:bCs/>
                <w:szCs w:val="22"/>
              </w:rPr>
              <w:t>AbbVie Sp. z o.o.</w:t>
            </w:r>
          </w:p>
          <w:p w14:paraId="0D20654B" w14:textId="77777777" w:rsidR="007A73C9" w:rsidRPr="00E93A27" w:rsidRDefault="00E62FC4" w:rsidP="00434C9D">
            <w:pPr>
              <w:tabs>
                <w:tab w:val="clear" w:pos="567"/>
                <w:tab w:val="left" w:pos="562"/>
                <w:tab w:val="center" w:pos="4536"/>
                <w:tab w:val="center" w:pos="8930"/>
              </w:tabs>
              <w:rPr>
                <w:bCs/>
                <w:szCs w:val="22"/>
              </w:rPr>
            </w:pPr>
            <w:r w:rsidRPr="00E93A27">
              <w:rPr>
                <w:szCs w:val="22"/>
              </w:rPr>
              <w:t xml:space="preserve">Tel: +48 22 </w:t>
            </w:r>
            <w:r w:rsidRPr="00E93A27">
              <w:rPr>
                <w:bCs/>
                <w:szCs w:val="22"/>
              </w:rPr>
              <w:t xml:space="preserve">372 78 00 </w:t>
            </w:r>
          </w:p>
        </w:tc>
      </w:tr>
      <w:tr w:rsidR="008424E7" w14:paraId="2AAA474E" w14:textId="77777777" w:rsidTr="00434C9D">
        <w:trPr>
          <w:trHeight w:val="776"/>
        </w:trPr>
        <w:tc>
          <w:tcPr>
            <w:tcW w:w="4678" w:type="dxa"/>
          </w:tcPr>
          <w:p w14:paraId="1507E18B" w14:textId="77777777" w:rsidR="00816C97" w:rsidRPr="00E93A27" w:rsidRDefault="00816C97" w:rsidP="00434C9D">
            <w:pPr>
              <w:ind w:firstLine="34"/>
              <w:rPr>
                <w:b/>
                <w:bCs/>
                <w:szCs w:val="22"/>
              </w:rPr>
            </w:pPr>
          </w:p>
          <w:p w14:paraId="6A6460C5" w14:textId="77777777" w:rsidR="007A73C9" w:rsidRPr="00E93A27" w:rsidRDefault="00E62FC4" w:rsidP="00434C9D">
            <w:pPr>
              <w:ind w:firstLine="34"/>
              <w:rPr>
                <w:b/>
                <w:bCs/>
                <w:szCs w:val="22"/>
              </w:rPr>
            </w:pPr>
            <w:r w:rsidRPr="00E93A27">
              <w:rPr>
                <w:b/>
                <w:bCs/>
                <w:szCs w:val="22"/>
              </w:rPr>
              <w:t>France</w:t>
            </w:r>
          </w:p>
          <w:p w14:paraId="27E14627" w14:textId="77777777" w:rsidR="007A73C9" w:rsidRPr="00E93A27" w:rsidRDefault="00E62FC4" w:rsidP="00434C9D">
            <w:pPr>
              <w:ind w:firstLine="34"/>
              <w:rPr>
                <w:bCs/>
                <w:szCs w:val="22"/>
              </w:rPr>
            </w:pPr>
            <w:r w:rsidRPr="00E93A27">
              <w:rPr>
                <w:bCs/>
                <w:szCs w:val="22"/>
              </w:rPr>
              <w:t>AbbVie</w:t>
            </w:r>
          </w:p>
          <w:p w14:paraId="084CFED1" w14:textId="77777777" w:rsidR="007A73C9" w:rsidRPr="00E93A27" w:rsidRDefault="00E62FC4" w:rsidP="00434C9D">
            <w:pPr>
              <w:tabs>
                <w:tab w:val="clear" w:pos="567"/>
                <w:tab w:val="left" w:pos="562"/>
              </w:tabs>
              <w:ind w:firstLine="34"/>
              <w:rPr>
                <w:bCs/>
                <w:szCs w:val="22"/>
              </w:rPr>
            </w:pPr>
            <w:r w:rsidRPr="00E93A27">
              <w:rPr>
                <w:bCs/>
                <w:szCs w:val="22"/>
              </w:rPr>
              <w:t>Tél: +33 (0) 1 45 60 13 00</w:t>
            </w:r>
          </w:p>
        </w:tc>
        <w:tc>
          <w:tcPr>
            <w:tcW w:w="4678" w:type="dxa"/>
          </w:tcPr>
          <w:p w14:paraId="0CD857B1" w14:textId="77777777" w:rsidR="00816C97" w:rsidRPr="00E93A27" w:rsidRDefault="00816C97" w:rsidP="00434C9D">
            <w:pPr>
              <w:rPr>
                <w:b/>
                <w:bCs/>
                <w:szCs w:val="22"/>
              </w:rPr>
            </w:pPr>
          </w:p>
          <w:p w14:paraId="62A8EAE1" w14:textId="77777777" w:rsidR="007A73C9" w:rsidRPr="00E93A27" w:rsidRDefault="00E62FC4" w:rsidP="00434C9D">
            <w:pPr>
              <w:rPr>
                <w:b/>
                <w:bCs/>
                <w:szCs w:val="22"/>
              </w:rPr>
            </w:pPr>
            <w:r w:rsidRPr="00E93A27">
              <w:rPr>
                <w:b/>
                <w:bCs/>
                <w:szCs w:val="22"/>
              </w:rPr>
              <w:t>Portugal</w:t>
            </w:r>
          </w:p>
          <w:p w14:paraId="0547A1D1" w14:textId="77777777" w:rsidR="007A73C9" w:rsidRPr="00E93A27" w:rsidRDefault="00E62FC4" w:rsidP="00434C9D">
            <w:pPr>
              <w:tabs>
                <w:tab w:val="center" w:pos="4536"/>
                <w:tab w:val="center" w:pos="8930"/>
              </w:tabs>
              <w:rPr>
                <w:bCs/>
                <w:szCs w:val="22"/>
              </w:rPr>
            </w:pPr>
            <w:r w:rsidRPr="00E93A27">
              <w:rPr>
                <w:bCs/>
                <w:szCs w:val="22"/>
              </w:rPr>
              <w:t xml:space="preserve">AbbVie, Lda. </w:t>
            </w:r>
          </w:p>
          <w:p w14:paraId="28178DDE" w14:textId="77777777" w:rsidR="007A73C9" w:rsidRPr="00E93A27" w:rsidRDefault="00E62FC4" w:rsidP="00434C9D">
            <w:pPr>
              <w:tabs>
                <w:tab w:val="clear" w:pos="567"/>
                <w:tab w:val="left" w:pos="562"/>
                <w:tab w:val="center" w:pos="4536"/>
                <w:tab w:val="center" w:pos="8930"/>
              </w:tabs>
              <w:rPr>
                <w:szCs w:val="22"/>
              </w:rPr>
            </w:pPr>
            <w:r w:rsidRPr="00E93A27">
              <w:rPr>
                <w:szCs w:val="22"/>
              </w:rPr>
              <w:t>Tel: +351 (0)21 1908400</w:t>
            </w:r>
          </w:p>
        </w:tc>
      </w:tr>
      <w:tr w:rsidR="008424E7" w14:paraId="218B7544" w14:textId="77777777" w:rsidTr="00434C9D">
        <w:trPr>
          <w:trHeight w:val="703"/>
        </w:trPr>
        <w:tc>
          <w:tcPr>
            <w:tcW w:w="4678" w:type="dxa"/>
            <w:hideMark/>
          </w:tcPr>
          <w:p w14:paraId="617E4404" w14:textId="77777777" w:rsidR="00816C97" w:rsidRPr="00E93A27" w:rsidRDefault="00816C97" w:rsidP="00434C9D">
            <w:pPr>
              <w:tabs>
                <w:tab w:val="clear" w:pos="567"/>
                <w:tab w:val="left" w:pos="720"/>
              </w:tabs>
              <w:autoSpaceDE w:val="0"/>
              <w:autoSpaceDN w:val="0"/>
              <w:adjustRightInd w:val="0"/>
              <w:ind w:firstLine="34"/>
              <w:rPr>
                <w:rFonts w:eastAsia="MS Mincho"/>
                <w:b/>
              </w:rPr>
            </w:pPr>
          </w:p>
          <w:p w14:paraId="44042EA3" w14:textId="77777777" w:rsidR="007A73C9" w:rsidRPr="00E93A27" w:rsidRDefault="00E62FC4" w:rsidP="00434C9D">
            <w:pPr>
              <w:tabs>
                <w:tab w:val="clear" w:pos="567"/>
                <w:tab w:val="left" w:pos="720"/>
              </w:tabs>
              <w:autoSpaceDE w:val="0"/>
              <w:autoSpaceDN w:val="0"/>
              <w:adjustRightInd w:val="0"/>
              <w:ind w:firstLine="34"/>
              <w:rPr>
                <w:rFonts w:eastAsia="MS Mincho"/>
              </w:rPr>
            </w:pPr>
            <w:r w:rsidRPr="00E93A27">
              <w:rPr>
                <w:rFonts w:eastAsia="MS Mincho"/>
                <w:b/>
              </w:rPr>
              <w:t xml:space="preserve">Hrvatska </w:t>
            </w:r>
          </w:p>
          <w:p w14:paraId="6F7DED3E" w14:textId="77777777" w:rsidR="007A73C9" w:rsidRPr="00E93A27" w:rsidRDefault="00E62FC4" w:rsidP="00434C9D">
            <w:pPr>
              <w:ind w:firstLine="34"/>
              <w:rPr>
                <w:szCs w:val="22"/>
              </w:rPr>
            </w:pPr>
            <w:r w:rsidRPr="00E93A27">
              <w:rPr>
                <w:szCs w:val="22"/>
              </w:rPr>
              <w:t>AbbVie d.o.o.</w:t>
            </w:r>
          </w:p>
          <w:p w14:paraId="4D034F0C" w14:textId="77777777" w:rsidR="007A73C9" w:rsidRPr="00E93A27" w:rsidRDefault="00E62FC4" w:rsidP="00434C9D">
            <w:pPr>
              <w:tabs>
                <w:tab w:val="clear" w:pos="567"/>
                <w:tab w:val="left" w:pos="562"/>
              </w:tabs>
              <w:suppressAutoHyphens/>
              <w:ind w:firstLine="34"/>
              <w:rPr>
                <w:color w:val="1F497D"/>
                <w:szCs w:val="22"/>
              </w:rPr>
            </w:pPr>
            <w:r w:rsidRPr="00E93A27">
              <w:rPr>
                <w:szCs w:val="22"/>
              </w:rPr>
              <w:t>Tel: + 385 (0)1 5625 501</w:t>
            </w:r>
          </w:p>
        </w:tc>
        <w:tc>
          <w:tcPr>
            <w:tcW w:w="4678" w:type="dxa"/>
          </w:tcPr>
          <w:p w14:paraId="12FC4C04" w14:textId="77777777" w:rsidR="00816C97" w:rsidRPr="00E93A27" w:rsidRDefault="00816C97" w:rsidP="00434C9D">
            <w:pPr>
              <w:rPr>
                <w:b/>
              </w:rPr>
            </w:pPr>
          </w:p>
          <w:p w14:paraId="73FCE1F5" w14:textId="77777777" w:rsidR="007A73C9" w:rsidRPr="00E93A27" w:rsidRDefault="00E62FC4" w:rsidP="00434C9D">
            <w:pPr>
              <w:rPr>
                <w:b/>
              </w:rPr>
            </w:pPr>
            <w:r w:rsidRPr="00E93A27">
              <w:rPr>
                <w:b/>
              </w:rPr>
              <w:t>România</w:t>
            </w:r>
          </w:p>
          <w:p w14:paraId="47757029" w14:textId="77777777" w:rsidR="007A73C9" w:rsidRPr="00E93A27" w:rsidRDefault="00E62FC4" w:rsidP="00434C9D">
            <w:pPr>
              <w:rPr>
                <w:rFonts w:eastAsia="MS Mincho"/>
                <w:color w:val="000000"/>
              </w:rPr>
            </w:pPr>
            <w:r w:rsidRPr="00E93A27">
              <w:rPr>
                <w:rFonts w:eastAsia="MS Mincho"/>
                <w:color w:val="000000"/>
              </w:rPr>
              <w:t>AbbVie S.R.L.</w:t>
            </w:r>
          </w:p>
          <w:p w14:paraId="7F5CADFB" w14:textId="77777777" w:rsidR="007A73C9" w:rsidRPr="00E93A27" w:rsidRDefault="00E62FC4" w:rsidP="00434C9D">
            <w:pPr>
              <w:tabs>
                <w:tab w:val="clear" w:pos="567"/>
                <w:tab w:val="left" w:pos="562"/>
              </w:tabs>
              <w:rPr>
                <w:szCs w:val="22"/>
              </w:rPr>
            </w:pPr>
            <w:r w:rsidRPr="00E93A27">
              <w:rPr>
                <w:szCs w:val="22"/>
              </w:rPr>
              <w:t>Tel: +40 21 529 30 35</w:t>
            </w:r>
          </w:p>
        </w:tc>
      </w:tr>
      <w:tr w:rsidR="008424E7" w14:paraId="32C386E7" w14:textId="77777777" w:rsidTr="00434C9D">
        <w:tc>
          <w:tcPr>
            <w:tcW w:w="4644" w:type="dxa"/>
            <w:hideMark/>
          </w:tcPr>
          <w:p w14:paraId="7E1E6793" w14:textId="77777777" w:rsidR="00816C97" w:rsidRPr="00E93A27" w:rsidRDefault="00816C97" w:rsidP="00434C9D">
            <w:pPr>
              <w:rPr>
                <w:b/>
                <w:bCs/>
                <w:szCs w:val="22"/>
              </w:rPr>
            </w:pPr>
          </w:p>
          <w:p w14:paraId="6F78633E" w14:textId="77777777" w:rsidR="007A73C9" w:rsidRPr="00E93A27" w:rsidRDefault="00E62FC4" w:rsidP="00434C9D">
            <w:pPr>
              <w:rPr>
                <w:b/>
                <w:bCs/>
                <w:szCs w:val="22"/>
              </w:rPr>
            </w:pPr>
            <w:r w:rsidRPr="00E93A27">
              <w:rPr>
                <w:b/>
                <w:bCs/>
                <w:szCs w:val="22"/>
              </w:rPr>
              <w:t>Ireland</w:t>
            </w:r>
          </w:p>
          <w:p w14:paraId="788430A4" w14:textId="77777777" w:rsidR="007A73C9" w:rsidRPr="00E93A27" w:rsidRDefault="00E62FC4" w:rsidP="00434C9D">
            <w:pPr>
              <w:rPr>
                <w:bCs/>
                <w:szCs w:val="22"/>
              </w:rPr>
            </w:pPr>
            <w:r w:rsidRPr="00E93A27">
              <w:rPr>
                <w:bCs/>
                <w:szCs w:val="22"/>
              </w:rPr>
              <w:lastRenderedPageBreak/>
              <w:t xml:space="preserve">AbbVie Limited </w:t>
            </w:r>
          </w:p>
          <w:p w14:paraId="024AEBCF" w14:textId="77777777" w:rsidR="007A73C9" w:rsidRPr="00E93A27" w:rsidRDefault="00E62FC4" w:rsidP="00434C9D">
            <w:pPr>
              <w:tabs>
                <w:tab w:val="clear" w:pos="567"/>
                <w:tab w:val="left" w:pos="562"/>
              </w:tabs>
              <w:suppressAutoHyphens/>
              <w:rPr>
                <w:bCs/>
                <w:szCs w:val="22"/>
              </w:rPr>
            </w:pPr>
            <w:r w:rsidRPr="00E93A27">
              <w:rPr>
                <w:bCs/>
                <w:szCs w:val="22"/>
              </w:rPr>
              <w:t>Tel: +353 (0)1 4287900</w:t>
            </w:r>
          </w:p>
        </w:tc>
        <w:tc>
          <w:tcPr>
            <w:tcW w:w="4678" w:type="dxa"/>
          </w:tcPr>
          <w:p w14:paraId="0F450ACA" w14:textId="77777777" w:rsidR="00816C97" w:rsidRPr="00E93A27" w:rsidRDefault="00816C97" w:rsidP="00434C9D">
            <w:pPr>
              <w:rPr>
                <w:b/>
                <w:bCs/>
                <w:szCs w:val="22"/>
              </w:rPr>
            </w:pPr>
          </w:p>
          <w:p w14:paraId="66BBAFC4" w14:textId="77777777" w:rsidR="007A73C9" w:rsidRPr="00E93A27" w:rsidRDefault="00E62FC4" w:rsidP="00434C9D">
            <w:pPr>
              <w:rPr>
                <w:b/>
                <w:bCs/>
                <w:szCs w:val="22"/>
              </w:rPr>
            </w:pPr>
            <w:r w:rsidRPr="00E93A27">
              <w:rPr>
                <w:b/>
                <w:bCs/>
                <w:szCs w:val="22"/>
              </w:rPr>
              <w:t>Slovenija</w:t>
            </w:r>
          </w:p>
          <w:p w14:paraId="4952CE84" w14:textId="77777777" w:rsidR="007A73C9" w:rsidRPr="00E93A27" w:rsidRDefault="00E62FC4" w:rsidP="00434C9D">
            <w:pPr>
              <w:rPr>
                <w:bCs/>
                <w:szCs w:val="22"/>
              </w:rPr>
            </w:pPr>
            <w:r w:rsidRPr="00E93A27">
              <w:rPr>
                <w:bCs/>
                <w:szCs w:val="22"/>
              </w:rPr>
              <w:lastRenderedPageBreak/>
              <w:t>AbbVie Biofarmacevtska družba d.o.o.</w:t>
            </w:r>
          </w:p>
          <w:p w14:paraId="08C96F67" w14:textId="77777777" w:rsidR="007A73C9" w:rsidRPr="00E93A27" w:rsidRDefault="00E62FC4" w:rsidP="00434C9D">
            <w:pPr>
              <w:tabs>
                <w:tab w:val="clear" w:pos="567"/>
                <w:tab w:val="left" w:pos="562"/>
              </w:tabs>
              <w:rPr>
                <w:bCs/>
                <w:szCs w:val="22"/>
              </w:rPr>
            </w:pPr>
            <w:r w:rsidRPr="00E93A27">
              <w:rPr>
                <w:bCs/>
                <w:szCs w:val="22"/>
              </w:rPr>
              <w:t>Tel: +386 (1)32 08 060</w:t>
            </w:r>
          </w:p>
        </w:tc>
      </w:tr>
      <w:tr w:rsidR="008424E7" w14:paraId="4B0C2D69" w14:textId="77777777" w:rsidTr="00434C9D">
        <w:tc>
          <w:tcPr>
            <w:tcW w:w="4644" w:type="dxa"/>
          </w:tcPr>
          <w:p w14:paraId="121B2682" w14:textId="77777777" w:rsidR="00816C97" w:rsidRPr="00E93A27" w:rsidRDefault="00816C97" w:rsidP="00434C9D">
            <w:pPr>
              <w:keepNext/>
              <w:rPr>
                <w:b/>
                <w:bCs/>
                <w:szCs w:val="22"/>
              </w:rPr>
            </w:pPr>
          </w:p>
          <w:p w14:paraId="36A113DB" w14:textId="77777777" w:rsidR="007A73C9" w:rsidRPr="00E93A27" w:rsidRDefault="00E62FC4" w:rsidP="00434C9D">
            <w:pPr>
              <w:keepNext/>
              <w:rPr>
                <w:b/>
                <w:bCs/>
                <w:szCs w:val="22"/>
              </w:rPr>
            </w:pPr>
            <w:r w:rsidRPr="00E93A27">
              <w:rPr>
                <w:b/>
                <w:bCs/>
                <w:szCs w:val="22"/>
              </w:rPr>
              <w:t>Ísland</w:t>
            </w:r>
          </w:p>
          <w:p w14:paraId="5C838F19" w14:textId="77777777" w:rsidR="007A73C9" w:rsidRPr="00E93A27" w:rsidRDefault="00E62FC4" w:rsidP="00434C9D">
            <w:pPr>
              <w:keepNext/>
              <w:rPr>
                <w:bCs/>
                <w:szCs w:val="22"/>
              </w:rPr>
            </w:pPr>
            <w:r w:rsidRPr="00E93A27">
              <w:rPr>
                <w:bCs/>
                <w:szCs w:val="22"/>
              </w:rPr>
              <w:t>Vistor</w:t>
            </w:r>
            <w:del w:id="1723" w:author="AbbVie10" w:date="2026-04-23T18:06:00Z">
              <w:r w:rsidRPr="00E93A27">
                <w:rPr>
                  <w:bCs/>
                  <w:szCs w:val="22"/>
                </w:rPr>
                <w:delText xml:space="preserve"> hf.</w:delText>
              </w:r>
            </w:del>
          </w:p>
          <w:p w14:paraId="3E15AA6B" w14:textId="77777777" w:rsidR="007A73C9" w:rsidRPr="00E93A27" w:rsidRDefault="00E62FC4" w:rsidP="00434C9D">
            <w:pPr>
              <w:keepNext/>
              <w:tabs>
                <w:tab w:val="clear" w:pos="567"/>
                <w:tab w:val="left" w:pos="562"/>
              </w:tabs>
              <w:rPr>
                <w:bCs/>
                <w:szCs w:val="22"/>
              </w:rPr>
            </w:pPr>
            <w:r w:rsidRPr="00E93A27">
              <w:rPr>
                <w:bCs/>
                <w:szCs w:val="22"/>
              </w:rPr>
              <w:t>Tel: +354 535 7000</w:t>
            </w:r>
          </w:p>
        </w:tc>
        <w:tc>
          <w:tcPr>
            <w:tcW w:w="4678" w:type="dxa"/>
          </w:tcPr>
          <w:p w14:paraId="603799C5" w14:textId="77777777" w:rsidR="00816C97" w:rsidRPr="00E93A27" w:rsidRDefault="00816C97" w:rsidP="00434C9D">
            <w:pPr>
              <w:keepNext/>
              <w:rPr>
                <w:b/>
                <w:bCs/>
                <w:szCs w:val="22"/>
              </w:rPr>
            </w:pPr>
          </w:p>
          <w:p w14:paraId="5012FEAC" w14:textId="77777777" w:rsidR="007A73C9" w:rsidRPr="00E93A27" w:rsidRDefault="00E62FC4" w:rsidP="00434C9D">
            <w:pPr>
              <w:keepNext/>
              <w:rPr>
                <w:b/>
                <w:bCs/>
                <w:szCs w:val="22"/>
              </w:rPr>
            </w:pPr>
            <w:r w:rsidRPr="00E93A27">
              <w:rPr>
                <w:b/>
                <w:bCs/>
                <w:szCs w:val="22"/>
              </w:rPr>
              <w:t>Slovenská republika</w:t>
            </w:r>
          </w:p>
          <w:p w14:paraId="03C0D9BD" w14:textId="77777777" w:rsidR="007A73C9" w:rsidRPr="00E93A27" w:rsidRDefault="00E62FC4" w:rsidP="00434C9D">
            <w:pPr>
              <w:keepNext/>
              <w:rPr>
                <w:bCs/>
                <w:szCs w:val="22"/>
              </w:rPr>
            </w:pPr>
            <w:r w:rsidRPr="00E93A27">
              <w:rPr>
                <w:bCs/>
                <w:szCs w:val="22"/>
              </w:rPr>
              <w:t>AbbVie s.r.o.</w:t>
            </w:r>
          </w:p>
          <w:p w14:paraId="186DE58E" w14:textId="77777777" w:rsidR="007A73C9" w:rsidRPr="00E93A27" w:rsidRDefault="00E62FC4" w:rsidP="00434C9D">
            <w:pPr>
              <w:keepNext/>
              <w:tabs>
                <w:tab w:val="clear" w:pos="567"/>
                <w:tab w:val="left" w:pos="562"/>
              </w:tabs>
              <w:rPr>
                <w:bCs/>
                <w:szCs w:val="22"/>
              </w:rPr>
            </w:pPr>
            <w:r w:rsidRPr="00E93A27">
              <w:rPr>
                <w:bCs/>
                <w:szCs w:val="22"/>
              </w:rPr>
              <w:t>Tel: +421 2 5050 0777</w:t>
            </w:r>
          </w:p>
        </w:tc>
      </w:tr>
      <w:tr w:rsidR="008424E7" w14:paraId="135DB90C" w14:textId="77777777" w:rsidTr="00434C9D">
        <w:tc>
          <w:tcPr>
            <w:tcW w:w="4644" w:type="dxa"/>
            <w:hideMark/>
          </w:tcPr>
          <w:p w14:paraId="2D36F128" w14:textId="77777777" w:rsidR="00816C97" w:rsidRPr="00E93A27" w:rsidRDefault="00816C97" w:rsidP="00434C9D">
            <w:pPr>
              <w:rPr>
                <w:b/>
                <w:bCs/>
                <w:szCs w:val="22"/>
              </w:rPr>
            </w:pPr>
          </w:p>
          <w:p w14:paraId="2FCE6778" w14:textId="77777777" w:rsidR="007A73C9" w:rsidRPr="00E93A27" w:rsidRDefault="00E62FC4" w:rsidP="00434C9D">
            <w:pPr>
              <w:rPr>
                <w:b/>
                <w:bCs/>
                <w:szCs w:val="22"/>
              </w:rPr>
            </w:pPr>
            <w:r w:rsidRPr="00E93A27">
              <w:rPr>
                <w:b/>
                <w:bCs/>
                <w:szCs w:val="22"/>
              </w:rPr>
              <w:t>Italia</w:t>
            </w:r>
          </w:p>
          <w:p w14:paraId="1C643B91" w14:textId="77777777" w:rsidR="007A73C9" w:rsidRPr="00E93A27" w:rsidRDefault="00E62FC4" w:rsidP="00434C9D">
            <w:pPr>
              <w:rPr>
                <w:bCs/>
                <w:szCs w:val="22"/>
              </w:rPr>
            </w:pPr>
            <w:r w:rsidRPr="00E93A27">
              <w:rPr>
                <w:bCs/>
                <w:szCs w:val="22"/>
              </w:rPr>
              <w:t xml:space="preserve">AbbVie S.r.l. </w:t>
            </w:r>
          </w:p>
          <w:p w14:paraId="4C4DDC67" w14:textId="77777777" w:rsidR="007A73C9" w:rsidRPr="00E93A27" w:rsidRDefault="00E62FC4" w:rsidP="00434C9D">
            <w:pPr>
              <w:tabs>
                <w:tab w:val="clear" w:pos="567"/>
                <w:tab w:val="left" w:pos="562"/>
              </w:tabs>
              <w:suppressAutoHyphens/>
              <w:rPr>
                <w:bCs/>
                <w:szCs w:val="22"/>
              </w:rPr>
            </w:pPr>
            <w:r w:rsidRPr="00E93A27">
              <w:rPr>
                <w:bCs/>
                <w:szCs w:val="22"/>
              </w:rPr>
              <w:t>Tel: +39 06 928921</w:t>
            </w:r>
          </w:p>
        </w:tc>
        <w:tc>
          <w:tcPr>
            <w:tcW w:w="4678" w:type="dxa"/>
          </w:tcPr>
          <w:p w14:paraId="620D3422" w14:textId="77777777" w:rsidR="00816C97" w:rsidRPr="00E93A27" w:rsidRDefault="00816C97" w:rsidP="00434C9D">
            <w:pPr>
              <w:rPr>
                <w:b/>
                <w:bCs/>
                <w:szCs w:val="22"/>
              </w:rPr>
            </w:pPr>
          </w:p>
          <w:p w14:paraId="2F95D897" w14:textId="77777777" w:rsidR="007A73C9" w:rsidRPr="00E93A27" w:rsidRDefault="00E62FC4" w:rsidP="00434C9D">
            <w:pPr>
              <w:rPr>
                <w:b/>
                <w:bCs/>
                <w:szCs w:val="22"/>
              </w:rPr>
            </w:pPr>
            <w:r w:rsidRPr="00E93A27">
              <w:rPr>
                <w:b/>
                <w:bCs/>
                <w:szCs w:val="22"/>
              </w:rPr>
              <w:t>Suomi/Finland</w:t>
            </w:r>
          </w:p>
          <w:p w14:paraId="22A2E356" w14:textId="77777777" w:rsidR="007A73C9" w:rsidRPr="00E93A27" w:rsidRDefault="00E62FC4" w:rsidP="00434C9D">
            <w:pPr>
              <w:rPr>
                <w:bCs/>
                <w:szCs w:val="22"/>
              </w:rPr>
            </w:pPr>
            <w:r w:rsidRPr="00E93A27">
              <w:rPr>
                <w:bCs/>
                <w:szCs w:val="22"/>
              </w:rPr>
              <w:t xml:space="preserve">AbbVie Oy </w:t>
            </w:r>
          </w:p>
          <w:p w14:paraId="5DF822D9" w14:textId="77777777" w:rsidR="007A73C9" w:rsidRPr="00E93A27" w:rsidRDefault="00E62FC4" w:rsidP="00434C9D">
            <w:pPr>
              <w:tabs>
                <w:tab w:val="clear" w:pos="567"/>
                <w:tab w:val="left" w:pos="562"/>
              </w:tabs>
              <w:rPr>
                <w:bCs/>
                <w:szCs w:val="22"/>
              </w:rPr>
            </w:pPr>
            <w:r w:rsidRPr="00E93A27">
              <w:rPr>
                <w:bCs/>
                <w:szCs w:val="22"/>
              </w:rPr>
              <w:t>Puh/Tel:  +358 (0)10 2411 200</w:t>
            </w:r>
          </w:p>
        </w:tc>
      </w:tr>
      <w:tr w:rsidR="008424E7" w14:paraId="38369F0A" w14:textId="77777777" w:rsidTr="00434C9D">
        <w:tc>
          <w:tcPr>
            <w:tcW w:w="4644" w:type="dxa"/>
            <w:hideMark/>
          </w:tcPr>
          <w:p w14:paraId="0D90CF83" w14:textId="77777777" w:rsidR="00816C97" w:rsidRPr="00E93A27" w:rsidRDefault="00816C97" w:rsidP="00434C9D">
            <w:pPr>
              <w:rPr>
                <w:b/>
                <w:bCs/>
                <w:szCs w:val="22"/>
              </w:rPr>
            </w:pPr>
          </w:p>
          <w:p w14:paraId="07759961" w14:textId="77777777" w:rsidR="007A73C9" w:rsidRPr="00E93A27" w:rsidRDefault="00E62FC4" w:rsidP="00434C9D">
            <w:pPr>
              <w:rPr>
                <w:b/>
                <w:bCs/>
                <w:szCs w:val="22"/>
              </w:rPr>
            </w:pPr>
            <w:r w:rsidRPr="00E93A27">
              <w:rPr>
                <w:b/>
                <w:bCs/>
                <w:szCs w:val="22"/>
              </w:rPr>
              <w:t>Κύπρος</w:t>
            </w:r>
          </w:p>
          <w:p w14:paraId="4589C7F9" w14:textId="77777777" w:rsidR="007A73C9" w:rsidRPr="00E93A27" w:rsidRDefault="00E62FC4" w:rsidP="00434C9D">
            <w:pPr>
              <w:rPr>
                <w:bCs/>
                <w:szCs w:val="22"/>
              </w:rPr>
            </w:pPr>
            <w:r w:rsidRPr="00E93A27">
              <w:rPr>
                <w:bCs/>
                <w:szCs w:val="22"/>
              </w:rPr>
              <w:t>Lifepharma (Z.A.M.) Ltd</w:t>
            </w:r>
          </w:p>
          <w:p w14:paraId="51C97BF7" w14:textId="77777777" w:rsidR="007A73C9" w:rsidRPr="00E93A27" w:rsidRDefault="00E62FC4" w:rsidP="00434C9D">
            <w:pPr>
              <w:tabs>
                <w:tab w:val="clear" w:pos="567"/>
                <w:tab w:val="left" w:pos="562"/>
              </w:tabs>
              <w:suppressAutoHyphens/>
              <w:rPr>
                <w:bCs/>
                <w:szCs w:val="22"/>
              </w:rPr>
            </w:pPr>
            <w:r w:rsidRPr="00E93A27">
              <w:rPr>
                <w:bCs/>
                <w:szCs w:val="22"/>
              </w:rPr>
              <w:t>Τηλ: +357 22 34 74 40</w:t>
            </w:r>
          </w:p>
        </w:tc>
        <w:tc>
          <w:tcPr>
            <w:tcW w:w="4678" w:type="dxa"/>
          </w:tcPr>
          <w:p w14:paraId="39A58AC6" w14:textId="77777777" w:rsidR="00816C97" w:rsidRPr="00E93A27" w:rsidRDefault="00816C97" w:rsidP="00434C9D">
            <w:pPr>
              <w:rPr>
                <w:b/>
                <w:bCs/>
                <w:szCs w:val="22"/>
              </w:rPr>
            </w:pPr>
          </w:p>
          <w:p w14:paraId="1EC991D1" w14:textId="77777777" w:rsidR="007A73C9" w:rsidRPr="00E93A27" w:rsidRDefault="00E62FC4" w:rsidP="00434C9D">
            <w:pPr>
              <w:rPr>
                <w:b/>
                <w:bCs/>
                <w:szCs w:val="22"/>
              </w:rPr>
            </w:pPr>
            <w:r w:rsidRPr="00E93A27">
              <w:rPr>
                <w:b/>
                <w:bCs/>
                <w:szCs w:val="22"/>
              </w:rPr>
              <w:t>Sverige</w:t>
            </w:r>
          </w:p>
          <w:p w14:paraId="35EBC822" w14:textId="77777777" w:rsidR="007A73C9" w:rsidRPr="00E93A27" w:rsidRDefault="00E62FC4" w:rsidP="00434C9D">
            <w:pPr>
              <w:rPr>
                <w:bCs/>
                <w:szCs w:val="22"/>
              </w:rPr>
            </w:pPr>
            <w:r w:rsidRPr="00E93A27">
              <w:rPr>
                <w:bCs/>
                <w:szCs w:val="22"/>
              </w:rPr>
              <w:t>AbbVie AB</w:t>
            </w:r>
          </w:p>
          <w:p w14:paraId="31698596" w14:textId="77777777" w:rsidR="007A73C9" w:rsidRPr="00E93A27" w:rsidRDefault="00E62FC4" w:rsidP="00434C9D">
            <w:pPr>
              <w:tabs>
                <w:tab w:val="clear" w:pos="567"/>
                <w:tab w:val="left" w:pos="562"/>
              </w:tabs>
              <w:rPr>
                <w:bCs/>
                <w:szCs w:val="22"/>
              </w:rPr>
            </w:pPr>
            <w:r w:rsidRPr="00E93A27">
              <w:rPr>
                <w:bCs/>
                <w:szCs w:val="22"/>
              </w:rPr>
              <w:t>Tel:  +46 (0)8 684 44 600</w:t>
            </w:r>
          </w:p>
        </w:tc>
      </w:tr>
      <w:tr w:rsidR="008424E7" w14:paraId="79CC3AD6" w14:textId="77777777" w:rsidTr="00434C9D">
        <w:trPr>
          <w:cantSplit/>
          <w:trHeight w:val="769"/>
        </w:trPr>
        <w:tc>
          <w:tcPr>
            <w:tcW w:w="4644" w:type="dxa"/>
          </w:tcPr>
          <w:p w14:paraId="22800A6B" w14:textId="77777777" w:rsidR="00816C97" w:rsidRPr="00E93A27" w:rsidRDefault="00816C97" w:rsidP="00434C9D">
            <w:pPr>
              <w:rPr>
                <w:b/>
                <w:bCs/>
                <w:szCs w:val="22"/>
              </w:rPr>
            </w:pPr>
          </w:p>
          <w:p w14:paraId="251C5ECC" w14:textId="77777777" w:rsidR="007A73C9" w:rsidRPr="00E93A27" w:rsidRDefault="00E62FC4" w:rsidP="00434C9D">
            <w:pPr>
              <w:rPr>
                <w:b/>
                <w:bCs/>
                <w:szCs w:val="22"/>
              </w:rPr>
            </w:pPr>
            <w:r w:rsidRPr="00E93A27">
              <w:rPr>
                <w:b/>
                <w:bCs/>
                <w:szCs w:val="22"/>
              </w:rPr>
              <w:t>Latvija</w:t>
            </w:r>
          </w:p>
          <w:p w14:paraId="4C6D8D3A" w14:textId="77777777" w:rsidR="007A73C9" w:rsidRPr="00E93A27" w:rsidRDefault="00E62FC4" w:rsidP="00434C9D">
            <w:pPr>
              <w:rPr>
                <w:bCs/>
                <w:szCs w:val="22"/>
              </w:rPr>
            </w:pPr>
            <w:r w:rsidRPr="00E93A27">
              <w:rPr>
                <w:bCs/>
                <w:szCs w:val="22"/>
              </w:rPr>
              <w:t xml:space="preserve">AbbVie SIA </w:t>
            </w:r>
          </w:p>
          <w:p w14:paraId="21CFD119" w14:textId="77777777" w:rsidR="007A73C9" w:rsidRPr="00E93A27" w:rsidRDefault="00E62FC4" w:rsidP="00434C9D">
            <w:pPr>
              <w:tabs>
                <w:tab w:val="clear" w:pos="567"/>
                <w:tab w:val="left" w:pos="562"/>
              </w:tabs>
              <w:rPr>
                <w:bCs/>
                <w:szCs w:val="22"/>
              </w:rPr>
            </w:pPr>
            <w:r w:rsidRPr="00E93A27">
              <w:rPr>
                <w:bCs/>
                <w:szCs w:val="22"/>
              </w:rPr>
              <w:t>Tel: +371 67605000</w:t>
            </w:r>
          </w:p>
        </w:tc>
        <w:tc>
          <w:tcPr>
            <w:tcW w:w="4678" w:type="dxa"/>
            <w:hideMark/>
          </w:tcPr>
          <w:p w14:paraId="3C957C8E" w14:textId="77777777" w:rsidR="00816C97" w:rsidRPr="00E93A27" w:rsidRDefault="00816C97" w:rsidP="00434C9D">
            <w:pPr>
              <w:rPr>
                <w:b/>
                <w:bCs/>
                <w:szCs w:val="22"/>
              </w:rPr>
            </w:pPr>
          </w:p>
          <w:p w14:paraId="4DD83092" w14:textId="77777777" w:rsidR="007A73C9" w:rsidRPr="00E93A27" w:rsidRDefault="007A73C9" w:rsidP="00434C9D">
            <w:pPr>
              <w:tabs>
                <w:tab w:val="clear" w:pos="567"/>
                <w:tab w:val="left" w:pos="562"/>
              </w:tabs>
              <w:suppressAutoHyphens/>
              <w:rPr>
                <w:bCs/>
                <w:szCs w:val="22"/>
              </w:rPr>
            </w:pPr>
          </w:p>
        </w:tc>
      </w:tr>
    </w:tbl>
    <w:p w14:paraId="2AFA0FDE" w14:textId="77777777" w:rsidR="007A73C9" w:rsidRPr="00E93A27" w:rsidRDefault="007A73C9" w:rsidP="007A73C9">
      <w:pPr>
        <w:numPr>
          <w:ilvl w:val="12"/>
          <w:numId w:val="0"/>
        </w:numPr>
        <w:tabs>
          <w:tab w:val="clear" w:pos="567"/>
        </w:tabs>
        <w:spacing w:line="240" w:lineRule="auto"/>
        <w:ind w:right="-2"/>
        <w:rPr>
          <w:noProof/>
          <w:szCs w:val="22"/>
        </w:rPr>
      </w:pPr>
    </w:p>
    <w:p w14:paraId="563F6F52" w14:textId="77777777" w:rsidR="00CB01E4" w:rsidRPr="00E93A27" w:rsidRDefault="00E62FC4" w:rsidP="007A73C9">
      <w:pPr>
        <w:numPr>
          <w:ilvl w:val="12"/>
          <w:numId w:val="0"/>
        </w:numPr>
        <w:tabs>
          <w:tab w:val="clear" w:pos="567"/>
        </w:tabs>
        <w:spacing w:line="240" w:lineRule="auto"/>
        <w:outlineLvl w:val="0"/>
      </w:pPr>
      <w:r w:rsidRPr="00E93A27">
        <w:rPr>
          <w:b/>
        </w:rPr>
        <w:t>Infoleht on viimati uuendatud</w:t>
      </w:r>
    </w:p>
    <w:p w14:paraId="5A9E750E" w14:textId="77777777" w:rsidR="00766C8B" w:rsidRPr="00E93A27" w:rsidRDefault="00766C8B" w:rsidP="00766C8B">
      <w:pPr>
        <w:numPr>
          <w:ilvl w:val="12"/>
          <w:numId w:val="0"/>
        </w:numPr>
        <w:spacing w:line="240" w:lineRule="auto"/>
        <w:ind w:right="-2"/>
      </w:pPr>
    </w:p>
    <w:p w14:paraId="0BFD72E1" w14:textId="77777777" w:rsidR="00CB01E4" w:rsidRPr="00E93A27" w:rsidRDefault="00E62FC4" w:rsidP="007A73C9">
      <w:pPr>
        <w:keepNext/>
        <w:numPr>
          <w:ilvl w:val="12"/>
          <w:numId w:val="0"/>
        </w:numPr>
        <w:tabs>
          <w:tab w:val="clear" w:pos="567"/>
        </w:tabs>
        <w:spacing w:line="240" w:lineRule="auto"/>
        <w:rPr>
          <w:b/>
        </w:rPr>
      </w:pPr>
      <w:r w:rsidRPr="00E93A27">
        <w:rPr>
          <w:b/>
        </w:rPr>
        <w:t>Muud teabeallikad</w:t>
      </w:r>
    </w:p>
    <w:p w14:paraId="152CDE95" w14:textId="77777777" w:rsidR="00CB01E4" w:rsidRPr="00E93A27" w:rsidRDefault="00CB01E4" w:rsidP="007A73C9">
      <w:pPr>
        <w:keepNext/>
        <w:numPr>
          <w:ilvl w:val="12"/>
          <w:numId w:val="0"/>
        </w:numPr>
        <w:spacing w:line="240" w:lineRule="auto"/>
      </w:pPr>
    </w:p>
    <w:p w14:paraId="7563C07C" w14:textId="77777777" w:rsidR="00CB01E4" w:rsidRPr="00E93A27" w:rsidRDefault="00E62FC4">
      <w:pPr>
        <w:numPr>
          <w:ilvl w:val="12"/>
          <w:numId w:val="0"/>
        </w:numPr>
        <w:spacing w:line="240" w:lineRule="auto"/>
        <w:ind w:right="-2"/>
      </w:pPr>
      <w:r w:rsidRPr="00E93A27">
        <w:t xml:space="preserve">Täpne teave selle ravimi kohta on Euroopa Ravimiameti kodulehel: </w:t>
      </w:r>
      <w:ins w:id="1724" w:author="Abbvie 2" w:date="2026-04-24T12:53:00Z">
        <w:r w:rsidR="00CD5AF3">
          <w:rPr>
            <w:noProof/>
            <w:szCs w:val="22"/>
          </w:rPr>
          <w:fldChar w:fldCharType="begin"/>
        </w:r>
        <w:r w:rsidR="00CD5AF3">
          <w:rPr>
            <w:noProof/>
            <w:szCs w:val="22"/>
          </w:rPr>
          <w:instrText>HYPERLINK "</w:instrText>
        </w:r>
      </w:ins>
      <w:r w:rsidR="00CD5AF3" w:rsidRPr="00CD5AF3">
        <w:rPr>
          <w:rStyle w:val="Hyperlink"/>
          <w:noProof/>
          <w:szCs w:val="22"/>
        </w:rPr>
        <w:instrText>http</w:instrText>
      </w:r>
      <w:ins w:id="1725" w:author="Abbvie 2" w:date="2026-04-24T12:52:00Z">
        <w:r w:rsidR="00CD5AF3" w:rsidRPr="00CD5AF3">
          <w:rPr>
            <w:rStyle w:val="Hyperlink"/>
            <w:noProof/>
            <w:szCs w:val="22"/>
          </w:rPr>
          <w:instrText>s</w:instrText>
        </w:r>
      </w:ins>
      <w:r w:rsidR="00CD5AF3" w:rsidRPr="00CD5AF3">
        <w:rPr>
          <w:rStyle w:val="Hyperlink"/>
          <w:noProof/>
          <w:szCs w:val="22"/>
        </w:rPr>
        <w:instrText>://www.ema.europa.eu</w:instrText>
      </w:r>
      <w:ins w:id="1726" w:author="Abbvie 2" w:date="2026-04-24T12:53:00Z">
        <w:r w:rsidR="00CD5AF3">
          <w:rPr>
            <w:noProof/>
            <w:szCs w:val="22"/>
          </w:rPr>
          <w:instrText>"</w:instrText>
        </w:r>
        <w:r w:rsidR="00CD5AF3">
          <w:rPr>
            <w:noProof/>
            <w:szCs w:val="22"/>
          </w:rPr>
        </w:r>
        <w:r w:rsidR="00CD5AF3">
          <w:rPr>
            <w:noProof/>
            <w:szCs w:val="22"/>
          </w:rPr>
          <w:fldChar w:fldCharType="separate"/>
        </w:r>
      </w:ins>
      <w:r w:rsidR="00CD5AF3" w:rsidRPr="00CD5AF3">
        <w:rPr>
          <w:rStyle w:val="Hyperlink"/>
          <w:noProof/>
          <w:szCs w:val="22"/>
        </w:rPr>
        <w:t>http</w:t>
      </w:r>
      <w:ins w:id="1727" w:author="Abbvie 2" w:date="2026-04-24T12:52:00Z">
        <w:r w:rsidR="00CD5AF3" w:rsidRPr="00CD5AF3">
          <w:rPr>
            <w:rStyle w:val="Hyperlink"/>
            <w:noProof/>
            <w:szCs w:val="22"/>
          </w:rPr>
          <w:t>s</w:t>
        </w:r>
      </w:ins>
      <w:r w:rsidR="00CD5AF3" w:rsidRPr="00CD5AF3">
        <w:rPr>
          <w:rStyle w:val="Hyperlink"/>
          <w:noProof/>
          <w:szCs w:val="22"/>
        </w:rPr>
        <w:t>://www.ema.europa.eu</w:t>
      </w:r>
      <w:ins w:id="1728" w:author="Abbvie 2" w:date="2026-04-24T12:53:00Z">
        <w:r w:rsidR="00CD5AF3">
          <w:rPr>
            <w:noProof/>
            <w:szCs w:val="22"/>
          </w:rPr>
          <w:fldChar w:fldCharType="end"/>
        </w:r>
      </w:ins>
      <w:r w:rsidR="007A73C9" w:rsidRPr="00E93A27">
        <w:t>.</w:t>
      </w:r>
    </w:p>
    <w:p w14:paraId="0EDC4465" w14:textId="77777777" w:rsidR="00CB01E4" w:rsidRPr="00E93A27" w:rsidRDefault="00CB01E4">
      <w:pPr>
        <w:numPr>
          <w:ilvl w:val="12"/>
          <w:numId w:val="0"/>
        </w:numPr>
        <w:spacing w:line="240" w:lineRule="auto"/>
        <w:ind w:right="-2"/>
      </w:pPr>
    </w:p>
    <w:p w14:paraId="3338872C" w14:textId="77777777" w:rsidR="00CB01E4" w:rsidRPr="00E93A27" w:rsidRDefault="00E62FC4">
      <w:pPr>
        <w:numPr>
          <w:ilvl w:val="12"/>
          <w:numId w:val="0"/>
        </w:numPr>
        <w:spacing w:line="240" w:lineRule="auto"/>
        <w:ind w:right="-2"/>
      </w:pPr>
      <w:r w:rsidRPr="00E93A27">
        <w:t xml:space="preserve">See infoleht on kõigis EL/EMPi keeltes </w:t>
      </w:r>
      <w:r w:rsidR="007A73C9" w:rsidRPr="00E93A27">
        <w:t>Euroopa Ravimiameti kodulehel.</w:t>
      </w:r>
    </w:p>
    <w:p w14:paraId="1AA66A78" w14:textId="77777777" w:rsidR="00CB01E4" w:rsidRPr="00E93A27" w:rsidRDefault="00CB01E4">
      <w:pPr>
        <w:numPr>
          <w:ilvl w:val="12"/>
          <w:numId w:val="0"/>
        </w:numPr>
        <w:spacing w:line="240" w:lineRule="auto"/>
        <w:ind w:right="-2"/>
      </w:pPr>
    </w:p>
    <w:p w14:paraId="7D4F3C01" w14:textId="77777777" w:rsidR="00D21EAB" w:rsidRPr="00B61841" w:rsidRDefault="00E62FC4" w:rsidP="00B61841">
      <w:pPr>
        <w:numPr>
          <w:ilvl w:val="12"/>
          <w:numId w:val="0"/>
        </w:numPr>
        <w:tabs>
          <w:tab w:val="left" w:pos="2657"/>
        </w:tabs>
        <w:spacing w:line="240" w:lineRule="auto"/>
        <w:ind w:left="-37" w:right="-28"/>
        <w:rPr>
          <w:b/>
        </w:rPr>
      </w:pPr>
      <w:r w:rsidRPr="00E93A27">
        <w:rPr>
          <w:b/>
        </w:rPr>
        <w:t xml:space="preserve">Käesoleva infolehe kuulamiseks või selle </w:t>
      </w:r>
      <w:r w:rsidR="00816C97" w:rsidRPr="00E93A27">
        <w:rPr>
          <w:rFonts w:ascii="Symbol" w:hAnsi="Symbol"/>
          <w:b/>
          <w:highlight w:val="lightGray"/>
        </w:rPr>
        <w:sym w:font="Symbol" w:char="F03C"/>
      </w:r>
      <w:r w:rsidRPr="00E93A27">
        <w:rPr>
          <w:b/>
          <w:highlight w:val="lightGray"/>
        </w:rPr>
        <w:t>punktkirjas</w:t>
      </w:r>
      <w:r w:rsidR="00816C97" w:rsidRPr="00E93A27">
        <w:rPr>
          <w:rFonts w:ascii="Symbol" w:hAnsi="Symbol"/>
          <w:b/>
          <w:highlight w:val="lightGray"/>
        </w:rPr>
        <w:sym w:font="Symbol" w:char="F03E"/>
      </w:r>
      <w:r w:rsidRPr="00E93A27">
        <w:rPr>
          <w:b/>
          <w:highlight w:val="lightGray"/>
        </w:rPr>
        <w:t xml:space="preserve">, </w:t>
      </w:r>
      <w:r w:rsidR="00816C97" w:rsidRPr="00E93A27">
        <w:rPr>
          <w:rFonts w:ascii="Symbol" w:hAnsi="Symbol"/>
          <w:b/>
          <w:highlight w:val="lightGray"/>
        </w:rPr>
        <w:sym w:font="Symbol" w:char="F03C"/>
      </w:r>
      <w:r w:rsidRPr="00E93A27">
        <w:rPr>
          <w:b/>
          <w:highlight w:val="lightGray"/>
        </w:rPr>
        <w:t>suures kirjas</w:t>
      </w:r>
      <w:r w:rsidR="00816C97" w:rsidRPr="00E93A27">
        <w:rPr>
          <w:rFonts w:ascii="Symbol" w:hAnsi="Symbol"/>
          <w:b/>
          <w:highlight w:val="lightGray"/>
        </w:rPr>
        <w:sym w:font="Symbol" w:char="F03E"/>
      </w:r>
      <w:r w:rsidRPr="00E93A27">
        <w:rPr>
          <w:b/>
          <w:highlight w:val="lightGray"/>
        </w:rPr>
        <w:t xml:space="preserve"> või </w:t>
      </w:r>
      <w:r w:rsidR="00816C97" w:rsidRPr="00E93A27">
        <w:rPr>
          <w:rFonts w:ascii="Symbol" w:hAnsi="Symbol"/>
          <w:b/>
          <w:highlight w:val="lightGray"/>
        </w:rPr>
        <w:sym w:font="Symbol" w:char="F03C"/>
      </w:r>
      <w:r w:rsidRPr="00E93A27">
        <w:rPr>
          <w:b/>
          <w:highlight w:val="lightGray"/>
        </w:rPr>
        <w:t>audio</w:t>
      </w:r>
      <w:r w:rsidR="00816C97" w:rsidRPr="00E93A27">
        <w:rPr>
          <w:rFonts w:ascii="Symbol" w:hAnsi="Symbol"/>
          <w:b/>
          <w:highlight w:val="lightGray"/>
        </w:rPr>
        <w:sym w:font="Symbol" w:char="F03E"/>
      </w:r>
      <w:r w:rsidRPr="00E93A27">
        <w:rPr>
          <w:b/>
          <w:highlight w:val="lightGray"/>
        </w:rPr>
        <w:t xml:space="preserve"> koopia</w:t>
      </w:r>
      <w:r w:rsidRPr="00E93A27">
        <w:rPr>
          <w:b/>
        </w:rPr>
        <w:t xml:space="preserve"> saamiseks pöörduge palun müügiloa hoidja kohaliku esindaja poole.</w:t>
      </w:r>
    </w:p>
    <w:sectPr w:rsidR="00D21EAB" w:rsidRPr="00B61841" w:rsidSect="00624897">
      <w:footerReference w:type="default" r:id="rId25"/>
      <w:footerReference w:type="first" r:id="rId2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35DF8" w14:textId="77777777" w:rsidR="008847EC" w:rsidRDefault="008847EC">
      <w:pPr>
        <w:spacing w:line="240" w:lineRule="auto"/>
      </w:pPr>
      <w:r>
        <w:separator/>
      </w:r>
    </w:p>
  </w:endnote>
  <w:endnote w:type="continuationSeparator" w:id="0">
    <w:p w14:paraId="1DBFCBF3" w14:textId="77777777" w:rsidR="008847EC" w:rsidRDefault="00884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panose1 w:val="02020609040205080304"/>
    <w:charset w:val="80"/>
    <w:family w:val="modern"/>
    <w:pitch w:val="fixed"/>
    <w:sig w:usb0="E00002FF" w:usb1="6AC7FDFB" w:usb2="08000012" w:usb3="00000000" w:csb0="0002009F" w:csb1="00000000"/>
  </w:font>
  <w:font w:name="PMingLiU">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CE20" w14:textId="77777777" w:rsidR="009F0681" w:rsidRDefault="00E62FC4">
    <w:pPr>
      <w:pStyle w:val="Footer"/>
      <w:tabs>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DA9D" w14:textId="77777777" w:rsidR="009F0681" w:rsidRDefault="00E62FC4">
    <w:pPr>
      <w:pStyle w:val="Footer"/>
      <w:tabs>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E45E4" w14:textId="77777777" w:rsidR="008847EC" w:rsidRDefault="008847EC">
      <w:pPr>
        <w:spacing w:line="240" w:lineRule="auto"/>
      </w:pPr>
      <w:r>
        <w:separator/>
      </w:r>
    </w:p>
  </w:footnote>
  <w:footnote w:type="continuationSeparator" w:id="0">
    <w:p w14:paraId="4C94956F" w14:textId="77777777" w:rsidR="008847EC" w:rsidRDefault="008847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5C7F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9FCEA5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4ACB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D415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E456B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3C31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0C9F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2C8F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0C67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1E2F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9B4DBE"/>
    <w:multiLevelType w:val="hybridMultilevel"/>
    <w:tmpl w:val="5A5E2238"/>
    <w:lvl w:ilvl="0" w:tplc="545E1F6C">
      <w:start w:val="1"/>
      <w:numFmt w:val="bullet"/>
      <w:lvlText w:val=""/>
      <w:lvlJc w:val="left"/>
      <w:pPr>
        <w:ind w:left="360" w:hanging="360"/>
      </w:pPr>
      <w:rPr>
        <w:rFonts w:ascii="Symbol" w:hAnsi="Symbol" w:hint="default"/>
      </w:rPr>
    </w:lvl>
    <w:lvl w:ilvl="1" w:tplc="C0424A52" w:tentative="1">
      <w:start w:val="1"/>
      <w:numFmt w:val="bullet"/>
      <w:lvlText w:val="o"/>
      <w:lvlJc w:val="left"/>
      <w:pPr>
        <w:ind w:left="1080" w:hanging="360"/>
      </w:pPr>
      <w:rPr>
        <w:rFonts w:ascii="Courier New" w:hAnsi="Courier New" w:cs="Courier New" w:hint="default"/>
      </w:rPr>
    </w:lvl>
    <w:lvl w:ilvl="2" w:tplc="A258994E" w:tentative="1">
      <w:start w:val="1"/>
      <w:numFmt w:val="bullet"/>
      <w:lvlText w:val=""/>
      <w:lvlJc w:val="left"/>
      <w:pPr>
        <w:ind w:left="1800" w:hanging="360"/>
      </w:pPr>
      <w:rPr>
        <w:rFonts w:ascii="Wingdings" w:hAnsi="Wingdings" w:hint="default"/>
      </w:rPr>
    </w:lvl>
    <w:lvl w:ilvl="3" w:tplc="ACD874E6" w:tentative="1">
      <w:start w:val="1"/>
      <w:numFmt w:val="bullet"/>
      <w:lvlText w:val=""/>
      <w:lvlJc w:val="left"/>
      <w:pPr>
        <w:ind w:left="2520" w:hanging="360"/>
      </w:pPr>
      <w:rPr>
        <w:rFonts w:ascii="Symbol" w:hAnsi="Symbol" w:hint="default"/>
      </w:rPr>
    </w:lvl>
    <w:lvl w:ilvl="4" w:tplc="3DF09534" w:tentative="1">
      <w:start w:val="1"/>
      <w:numFmt w:val="bullet"/>
      <w:lvlText w:val="o"/>
      <w:lvlJc w:val="left"/>
      <w:pPr>
        <w:ind w:left="3240" w:hanging="360"/>
      </w:pPr>
      <w:rPr>
        <w:rFonts w:ascii="Courier New" w:hAnsi="Courier New" w:cs="Courier New" w:hint="default"/>
      </w:rPr>
    </w:lvl>
    <w:lvl w:ilvl="5" w:tplc="67386496" w:tentative="1">
      <w:start w:val="1"/>
      <w:numFmt w:val="bullet"/>
      <w:lvlText w:val=""/>
      <w:lvlJc w:val="left"/>
      <w:pPr>
        <w:ind w:left="3960" w:hanging="360"/>
      </w:pPr>
      <w:rPr>
        <w:rFonts w:ascii="Wingdings" w:hAnsi="Wingdings" w:hint="default"/>
      </w:rPr>
    </w:lvl>
    <w:lvl w:ilvl="6" w:tplc="5EF8C252" w:tentative="1">
      <w:start w:val="1"/>
      <w:numFmt w:val="bullet"/>
      <w:lvlText w:val=""/>
      <w:lvlJc w:val="left"/>
      <w:pPr>
        <w:ind w:left="4680" w:hanging="360"/>
      </w:pPr>
      <w:rPr>
        <w:rFonts w:ascii="Symbol" w:hAnsi="Symbol" w:hint="default"/>
      </w:rPr>
    </w:lvl>
    <w:lvl w:ilvl="7" w:tplc="68DAF49A" w:tentative="1">
      <w:start w:val="1"/>
      <w:numFmt w:val="bullet"/>
      <w:lvlText w:val="o"/>
      <w:lvlJc w:val="left"/>
      <w:pPr>
        <w:ind w:left="5400" w:hanging="360"/>
      </w:pPr>
      <w:rPr>
        <w:rFonts w:ascii="Courier New" w:hAnsi="Courier New" w:cs="Courier New" w:hint="default"/>
      </w:rPr>
    </w:lvl>
    <w:lvl w:ilvl="8" w:tplc="7C86C33E" w:tentative="1">
      <w:start w:val="1"/>
      <w:numFmt w:val="bullet"/>
      <w:lvlText w:val=""/>
      <w:lvlJc w:val="left"/>
      <w:pPr>
        <w:ind w:left="6120" w:hanging="360"/>
      </w:pPr>
      <w:rPr>
        <w:rFonts w:ascii="Wingdings" w:hAnsi="Wingdings" w:hint="default"/>
      </w:rPr>
    </w:lvl>
  </w:abstractNum>
  <w:abstractNum w:abstractNumId="12" w15:restartNumberingAfterBreak="0">
    <w:nsid w:val="09C44CC1"/>
    <w:multiLevelType w:val="hybridMultilevel"/>
    <w:tmpl w:val="7FF2C56E"/>
    <w:lvl w:ilvl="0" w:tplc="80D624BA">
      <w:start w:val="1"/>
      <w:numFmt w:val="bullet"/>
      <w:lvlText w:val=""/>
      <w:lvlJc w:val="left"/>
      <w:pPr>
        <w:tabs>
          <w:tab w:val="num" w:pos="720"/>
        </w:tabs>
        <w:ind w:left="720" w:hanging="360"/>
      </w:pPr>
      <w:rPr>
        <w:rFonts w:ascii="Symbol" w:hAnsi="Symbol" w:hint="default"/>
      </w:rPr>
    </w:lvl>
    <w:lvl w:ilvl="1" w:tplc="79CCE97A" w:tentative="1">
      <w:start w:val="1"/>
      <w:numFmt w:val="bullet"/>
      <w:lvlText w:val="o"/>
      <w:lvlJc w:val="left"/>
      <w:pPr>
        <w:tabs>
          <w:tab w:val="num" w:pos="1440"/>
        </w:tabs>
        <w:ind w:left="1440" w:hanging="360"/>
      </w:pPr>
      <w:rPr>
        <w:rFonts w:ascii="Courier New" w:hAnsi="Courier New" w:cs="Courier New" w:hint="default"/>
      </w:rPr>
    </w:lvl>
    <w:lvl w:ilvl="2" w:tplc="74AA2DAC" w:tentative="1">
      <w:start w:val="1"/>
      <w:numFmt w:val="bullet"/>
      <w:lvlText w:val=""/>
      <w:lvlJc w:val="left"/>
      <w:pPr>
        <w:tabs>
          <w:tab w:val="num" w:pos="2160"/>
        </w:tabs>
        <w:ind w:left="2160" w:hanging="360"/>
      </w:pPr>
      <w:rPr>
        <w:rFonts w:ascii="Wingdings" w:hAnsi="Wingdings" w:hint="default"/>
      </w:rPr>
    </w:lvl>
    <w:lvl w:ilvl="3" w:tplc="9FCCF6B4" w:tentative="1">
      <w:start w:val="1"/>
      <w:numFmt w:val="bullet"/>
      <w:lvlText w:val=""/>
      <w:lvlJc w:val="left"/>
      <w:pPr>
        <w:tabs>
          <w:tab w:val="num" w:pos="2880"/>
        </w:tabs>
        <w:ind w:left="2880" w:hanging="360"/>
      </w:pPr>
      <w:rPr>
        <w:rFonts w:ascii="Symbol" w:hAnsi="Symbol" w:hint="default"/>
      </w:rPr>
    </w:lvl>
    <w:lvl w:ilvl="4" w:tplc="E1200C5A" w:tentative="1">
      <w:start w:val="1"/>
      <w:numFmt w:val="bullet"/>
      <w:lvlText w:val="o"/>
      <w:lvlJc w:val="left"/>
      <w:pPr>
        <w:tabs>
          <w:tab w:val="num" w:pos="3600"/>
        </w:tabs>
        <w:ind w:left="3600" w:hanging="360"/>
      </w:pPr>
      <w:rPr>
        <w:rFonts w:ascii="Courier New" w:hAnsi="Courier New" w:cs="Courier New" w:hint="default"/>
      </w:rPr>
    </w:lvl>
    <w:lvl w:ilvl="5" w:tplc="58947F74" w:tentative="1">
      <w:start w:val="1"/>
      <w:numFmt w:val="bullet"/>
      <w:lvlText w:val=""/>
      <w:lvlJc w:val="left"/>
      <w:pPr>
        <w:tabs>
          <w:tab w:val="num" w:pos="4320"/>
        </w:tabs>
        <w:ind w:left="4320" w:hanging="360"/>
      </w:pPr>
      <w:rPr>
        <w:rFonts w:ascii="Wingdings" w:hAnsi="Wingdings" w:hint="default"/>
      </w:rPr>
    </w:lvl>
    <w:lvl w:ilvl="6" w:tplc="08EC821A" w:tentative="1">
      <w:start w:val="1"/>
      <w:numFmt w:val="bullet"/>
      <w:lvlText w:val=""/>
      <w:lvlJc w:val="left"/>
      <w:pPr>
        <w:tabs>
          <w:tab w:val="num" w:pos="5040"/>
        </w:tabs>
        <w:ind w:left="5040" w:hanging="360"/>
      </w:pPr>
      <w:rPr>
        <w:rFonts w:ascii="Symbol" w:hAnsi="Symbol" w:hint="default"/>
      </w:rPr>
    </w:lvl>
    <w:lvl w:ilvl="7" w:tplc="ADCC0170" w:tentative="1">
      <w:start w:val="1"/>
      <w:numFmt w:val="bullet"/>
      <w:lvlText w:val="o"/>
      <w:lvlJc w:val="left"/>
      <w:pPr>
        <w:tabs>
          <w:tab w:val="num" w:pos="5760"/>
        </w:tabs>
        <w:ind w:left="5760" w:hanging="360"/>
      </w:pPr>
      <w:rPr>
        <w:rFonts w:ascii="Courier New" w:hAnsi="Courier New" w:cs="Courier New" w:hint="default"/>
      </w:rPr>
    </w:lvl>
    <w:lvl w:ilvl="8" w:tplc="8A34781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450391"/>
    <w:multiLevelType w:val="hybridMultilevel"/>
    <w:tmpl w:val="EC9EFC36"/>
    <w:lvl w:ilvl="0" w:tplc="46766BDA">
      <w:start w:val="1"/>
      <w:numFmt w:val="bullet"/>
      <w:lvlText w:val=""/>
      <w:lvlJc w:val="left"/>
      <w:pPr>
        <w:ind w:left="360" w:hanging="360"/>
      </w:pPr>
      <w:rPr>
        <w:rFonts w:ascii="Symbol" w:hAnsi="Symbol" w:hint="default"/>
      </w:rPr>
    </w:lvl>
    <w:lvl w:ilvl="1" w:tplc="2A928D14" w:tentative="1">
      <w:start w:val="1"/>
      <w:numFmt w:val="bullet"/>
      <w:lvlText w:val="o"/>
      <w:lvlJc w:val="left"/>
      <w:pPr>
        <w:ind w:left="1080" w:hanging="360"/>
      </w:pPr>
      <w:rPr>
        <w:rFonts w:ascii="Courier New" w:hAnsi="Courier New" w:cs="Courier New" w:hint="default"/>
      </w:rPr>
    </w:lvl>
    <w:lvl w:ilvl="2" w:tplc="C326FB68" w:tentative="1">
      <w:start w:val="1"/>
      <w:numFmt w:val="bullet"/>
      <w:lvlText w:val=""/>
      <w:lvlJc w:val="left"/>
      <w:pPr>
        <w:ind w:left="1800" w:hanging="360"/>
      </w:pPr>
      <w:rPr>
        <w:rFonts w:ascii="Wingdings" w:hAnsi="Wingdings" w:hint="default"/>
      </w:rPr>
    </w:lvl>
    <w:lvl w:ilvl="3" w:tplc="8AC42BCA" w:tentative="1">
      <w:start w:val="1"/>
      <w:numFmt w:val="bullet"/>
      <w:lvlText w:val=""/>
      <w:lvlJc w:val="left"/>
      <w:pPr>
        <w:ind w:left="2520" w:hanging="360"/>
      </w:pPr>
      <w:rPr>
        <w:rFonts w:ascii="Symbol" w:hAnsi="Symbol" w:hint="default"/>
      </w:rPr>
    </w:lvl>
    <w:lvl w:ilvl="4" w:tplc="2ABA8A18" w:tentative="1">
      <w:start w:val="1"/>
      <w:numFmt w:val="bullet"/>
      <w:lvlText w:val="o"/>
      <w:lvlJc w:val="left"/>
      <w:pPr>
        <w:ind w:left="3240" w:hanging="360"/>
      </w:pPr>
      <w:rPr>
        <w:rFonts w:ascii="Courier New" w:hAnsi="Courier New" w:cs="Courier New" w:hint="default"/>
      </w:rPr>
    </w:lvl>
    <w:lvl w:ilvl="5" w:tplc="2B12AC5C" w:tentative="1">
      <w:start w:val="1"/>
      <w:numFmt w:val="bullet"/>
      <w:lvlText w:val=""/>
      <w:lvlJc w:val="left"/>
      <w:pPr>
        <w:ind w:left="3960" w:hanging="360"/>
      </w:pPr>
      <w:rPr>
        <w:rFonts w:ascii="Wingdings" w:hAnsi="Wingdings" w:hint="default"/>
      </w:rPr>
    </w:lvl>
    <w:lvl w:ilvl="6" w:tplc="D3085A22" w:tentative="1">
      <w:start w:val="1"/>
      <w:numFmt w:val="bullet"/>
      <w:lvlText w:val=""/>
      <w:lvlJc w:val="left"/>
      <w:pPr>
        <w:ind w:left="4680" w:hanging="360"/>
      </w:pPr>
      <w:rPr>
        <w:rFonts w:ascii="Symbol" w:hAnsi="Symbol" w:hint="default"/>
      </w:rPr>
    </w:lvl>
    <w:lvl w:ilvl="7" w:tplc="5C44FD4A" w:tentative="1">
      <w:start w:val="1"/>
      <w:numFmt w:val="bullet"/>
      <w:lvlText w:val="o"/>
      <w:lvlJc w:val="left"/>
      <w:pPr>
        <w:ind w:left="5400" w:hanging="360"/>
      </w:pPr>
      <w:rPr>
        <w:rFonts w:ascii="Courier New" w:hAnsi="Courier New" w:cs="Courier New" w:hint="default"/>
      </w:rPr>
    </w:lvl>
    <w:lvl w:ilvl="8" w:tplc="B36CABE4" w:tentative="1">
      <w:start w:val="1"/>
      <w:numFmt w:val="bullet"/>
      <w:lvlText w:val=""/>
      <w:lvlJc w:val="left"/>
      <w:pPr>
        <w:ind w:left="6120" w:hanging="360"/>
      </w:pPr>
      <w:rPr>
        <w:rFonts w:ascii="Wingdings" w:hAnsi="Wingdings" w:hint="default"/>
      </w:rPr>
    </w:lvl>
  </w:abstractNum>
  <w:abstractNum w:abstractNumId="14" w15:restartNumberingAfterBreak="0">
    <w:nsid w:val="12C67A34"/>
    <w:multiLevelType w:val="hybridMultilevel"/>
    <w:tmpl w:val="DB6C6890"/>
    <w:lvl w:ilvl="0" w:tplc="5844A33E">
      <w:start w:val="1"/>
      <w:numFmt w:val="bullet"/>
      <w:lvlText w:val=""/>
      <w:lvlJc w:val="left"/>
      <w:pPr>
        <w:ind w:left="360" w:hanging="360"/>
      </w:pPr>
      <w:rPr>
        <w:rFonts w:ascii="Symbol" w:hAnsi="Symbol" w:hint="default"/>
      </w:rPr>
    </w:lvl>
    <w:lvl w:ilvl="1" w:tplc="07627858" w:tentative="1">
      <w:start w:val="1"/>
      <w:numFmt w:val="bullet"/>
      <w:lvlText w:val="o"/>
      <w:lvlJc w:val="left"/>
      <w:pPr>
        <w:ind w:left="1080" w:hanging="360"/>
      </w:pPr>
      <w:rPr>
        <w:rFonts w:ascii="Courier New" w:hAnsi="Courier New" w:cs="Courier New" w:hint="default"/>
      </w:rPr>
    </w:lvl>
    <w:lvl w:ilvl="2" w:tplc="67EAFBA0" w:tentative="1">
      <w:start w:val="1"/>
      <w:numFmt w:val="bullet"/>
      <w:lvlText w:val=""/>
      <w:lvlJc w:val="left"/>
      <w:pPr>
        <w:ind w:left="1800" w:hanging="360"/>
      </w:pPr>
      <w:rPr>
        <w:rFonts w:ascii="Wingdings" w:hAnsi="Wingdings" w:hint="default"/>
      </w:rPr>
    </w:lvl>
    <w:lvl w:ilvl="3" w:tplc="D616CBF2" w:tentative="1">
      <w:start w:val="1"/>
      <w:numFmt w:val="bullet"/>
      <w:lvlText w:val=""/>
      <w:lvlJc w:val="left"/>
      <w:pPr>
        <w:ind w:left="2520" w:hanging="360"/>
      </w:pPr>
      <w:rPr>
        <w:rFonts w:ascii="Symbol" w:hAnsi="Symbol" w:hint="default"/>
      </w:rPr>
    </w:lvl>
    <w:lvl w:ilvl="4" w:tplc="9CB68E1C" w:tentative="1">
      <w:start w:val="1"/>
      <w:numFmt w:val="bullet"/>
      <w:lvlText w:val="o"/>
      <w:lvlJc w:val="left"/>
      <w:pPr>
        <w:ind w:left="3240" w:hanging="360"/>
      </w:pPr>
      <w:rPr>
        <w:rFonts w:ascii="Courier New" w:hAnsi="Courier New" w:cs="Courier New" w:hint="default"/>
      </w:rPr>
    </w:lvl>
    <w:lvl w:ilvl="5" w:tplc="6940376E" w:tentative="1">
      <w:start w:val="1"/>
      <w:numFmt w:val="bullet"/>
      <w:lvlText w:val=""/>
      <w:lvlJc w:val="left"/>
      <w:pPr>
        <w:ind w:left="3960" w:hanging="360"/>
      </w:pPr>
      <w:rPr>
        <w:rFonts w:ascii="Wingdings" w:hAnsi="Wingdings" w:hint="default"/>
      </w:rPr>
    </w:lvl>
    <w:lvl w:ilvl="6" w:tplc="C0A02D62" w:tentative="1">
      <w:start w:val="1"/>
      <w:numFmt w:val="bullet"/>
      <w:lvlText w:val=""/>
      <w:lvlJc w:val="left"/>
      <w:pPr>
        <w:ind w:left="4680" w:hanging="360"/>
      </w:pPr>
      <w:rPr>
        <w:rFonts w:ascii="Symbol" w:hAnsi="Symbol" w:hint="default"/>
      </w:rPr>
    </w:lvl>
    <w:lvl w:ilvl="7" w:tplc="5928B3EE" w:tentative="1">
      <w:start w:val="1"/>
      <w:numFmt w:val="bullet"/>
      <w:lvlText w:val="o"/>
      <w:lvlJc w:val="left"/>
      <w:pPr>
        <w:ind w:left="5400" w:hanging="360"/>
      </w:pPr>
      <w:rPr>
        <w:rFonts w:ascii="Courier New" w:hAnsi="Courier New" w:cs="Courier New" w:hint="default"/>
      </w:rPr>
    </w:lvl>
    <w:lvl w:ilvl="8" w:tplc="42F29232" w:tentative="1">
      <w:start w:val="1"/>
      <w:numFmt w:val="bullet"/>
      <w:lvlText w:val=""/>
      <w:lvlJc w:val="left"/>
      <w:pPr>
        <w:ind w:left="6120" w:hanging="360"/>
      </w:pPr>
      <w:rPr>
        <w:rFonts w:ascii="Wingdings" w:hAnsi="Wingdings" w:hint="default"/>
      </w:rPr>
    </w:lvl>
  </w:abstractNum>
  <w:abstractNum w:abstractNumId="15" w15:restartNumberingAfterBreak="0">
    <w:nsid w:val="136959E6"/>
    <w:multiLevelType w:val="hybridMultilevel"/>
    <w:tmpl w:val="E252F5EC"/>
    <w:lvl w:ilvl="0" w:tplc="3FDADB02">
      <w:start w:val="1"/>
      <w:numFmt w:val="bullet"/>
      <w:lvlText w:val=""/>
      <w:lvlJc w:val="left"/>
      <w:pPr>
        <w:ind w:left="360" w:hanging="360"/>
      </w:pPr>
      <w:rPr>
        <w:rFonts w:ascii="Symbol" w:hAnsi="Symbol" w:hint="default"/>
      </w:rPr>
    </w:lvl>
    <w:lvl w:ilvl="1" w:tplc="98B4D970" w:tentative="1">
      <w:start w:val="1"/>
      <w:numFmt w:val="bullet"/>
      <w:lvlText w:val="o"/>
      <w:lvlJc w:val="left"/>
      <w:pPr>
        <w:ind w:left="1080" w:hanging="360"/>
      </w:pPr>
      <w:rPr>
        <w:rFonts w:ascii="Courier New" w:hAnsi="Courier New" w:cs="Courier New" w:hint="default"/>
      </w:rPr>
    </w:lvl>
    <w:lvl w:ilvl="2" w:tplc="1DF466F8" w:tentative="1">
      <w:start w:val="1"/>
      <w:numFmt w:val="bullet"/>
      <w:lvlText w:val=""/>
      <w:lvlJc w:val="left"/>
      <w:pPr>
        <w:ind w:left="1800" w:hanging="360"/>
      </w:pPr>
      <w:rPr>
        <w:rFonts w:ascii="Wingdings" w:hAnsi="Wingdings" w:hint="default"/>
      </w:rPr>
    </w:lvl>
    <w:lvl w:ilvl="3" w:tplc="AED0F97A" w:tentative="1">
      <w:start w:val="1"/>
      <w:numFmt w:val="bullet"/>
      <w:lvlText w:val=""/>
      <w:lvlJc w:val="left"/>
      <w:pPr>
        <w:ind w:left="2520" w:hanging="360"/>
      </w:pPr>
      <w:rPr>
        <w:rFonts w:ascii="Symbol" w:hAnsi="Symbol" w:hint="default"/>
      </w:rPr>
    </w:lvl>
    <w:lvl w:ilvl="4" w:tplc="7FD230C2" w:tentative="1">
      <w:start w:val="1"/>
      <w:numFmt w:val="bullet"/>
      <w:lvlText w:val="o"/>
      <w:lvlJc w:val="left"/>
      <w:pPr>
        <w:ind w:left="3240" w:hanging="360"/>
      </w:pPr>
      <w:rPr>
        <w:rFonts w:ascii="Courier New" w:hAnsi="Courier New" w:cs="Courier New" w:hint="default"/>
      </w:rPr>
    </w:lvl>
    <w:lvl w:ilvl="5" w:tplc="DD720C16" w:tentative="1">
      <w:start w:val="1"/>
      <w:numFmt w:val="bullet"/>
      <w:lvlText w:val=""/>
      <w:lvlJc w:val="left"/>
      <w:pPr>
        <w:ind w:left="3960" w:hanging="360"/>
      </w:pPr>
      <w:rPr>
        <w:rFonts w:ascii="Wingdings" w:hAnsi="Wingdings" w:hint="default"/>
      </w:rPr>
    </w:lvl>
    <w:lvl w:ilvl="6" w:tplc="0A4A3C82" w:tentative="1">
      <w:start w:val="1"/>
      <w:numFmt w:val="bullet"/>
      <w:lvlText w:val=""/>
      <w:lvlJc w:val="left"/>
      <w:pPr>
        <w:ind w:left="4680" w:hanging="360"/>
      </w:pPr>
      <w:rPr>
        <w:rFonts w:ascii="Symbol" w:hAnsi="Symbol" w:hint="default"/>
      </w:rPr>
    </w:lvl>
    <w:lvl w:ilvl="7" w:tplc="D69242BE" w:tentative="1">
      <w:start w:val="1"/>
      <w:numFmt w:val="bullet"/>
      <w:lvlText w:val="o"/>
      <w:lvlJc w:val="left"/>
      <w:pPr>
        <w:ind w:left="5400" w:hanging="360"/>
      </w:pPr>
      <w:rPr>
        <w:rFonts w:ascii="Courier New" w:hAnsi="Courier New" w:cs="Courier New" w:hint="default"/>
      </w:rPr>
    </w:lvl>
    <w:lvl w:ilvl="8" w:tplc="FDB8194A" w:tentative="1">
      <w:start w:val="1"/>
      <w:numFmt w:val="bullet"/>
      <w:lvlText w:val=""/>
      <w:lvlJc w:val="left"/>
      <w:pPr>
        <w:ind w:left="6120" w:hanging="360"/>
      </w:pPr>
      <w:rPr>
        <w:rFonts w:ascii="Wingdings" w:hAnsi="Wingdings" w:hint="default"/>
      </w:rPr>
    </w:lvl>
  </w:abstractNum>
  <w:abstractNum w:abstractNumId="16" w15:restartNumberingAfterBreak="0">
    <w:nsid w:val="15EB1704"/>
    <w:multiLevelType w:val="hybridMultilevel"/>
    <w:tmpl w:val="54EE8B56"/>
    <w:lvl w:ilvl="0" w:tplc="78A6DB8C">
      <w:start w:val="1"/>
      <w:numFmt w:val="upperLetter"/>
      <w:lvlText w:val="%1."/>
      <w:lvlJc w:val="left"/>
      <w:pPr>
        <w:ind w:left="720" w:hanging="360"/>
      </w:pPr>
    </w:lvl>
    <w:lvl w:ilvl="1" w:tplc="444A4AA4" w:tentative="1">
      <w:start w:val="1"/>
      <w:numFmt w:val="lowerLetter"/>
      <w:lvlText w:val="%2."/>
      <w:lvlJc w:val="left"/>
      <w:pPr>
        <w:ind w:left="1440" w:hanging="360"/>
      </w:pPr>
    </w:lvl>
    <w:lvl w:ilvl="2" w:tplc="C2803806" w:tentative="1">
      <w:start w:val="1"/>
      <w:numFmt w:val="lowerRoman"/>
      <w:lvlText w:val="%3."/>
      <w:lvlJc w:val="right"/>
      <w:pPr>
        <w:ind w:left="2160" w:hanging="180"/>
      </w:pPr>
    </w:lvl>
    <w:lvl w:ilvl="3" w:tplc="8EAA8176" w:tentative="1">
      <w:start w:val="1"/>
      <w:numFmt w:val="decimal"/>
      <w:lvlText w:val="%4."/>
      <w:lvlJc w:val="left"/>
      <w:pPr>
        <w:ind w:left="2880" w:hanging="360"/>
      </w:pPr>
    </w:lvl>
    <w:lvl w:ilvl="4" w:tplc="F880CAAE" w:tentative="1">
      <w:start w:val="1"/>
      <w:numFmt w:val="lowerLetter"/>
      <w:lvlText w:val="%5."/>
      <w:lvlJc w:val="left"/>
      <w:pPr>
        <w:ind w:left="3600" w:hanging="360"/>
      </w:pPr>
    </w:lvl>
    <w:lvl w:ilvl="5" w:tplc="0DD2A4C2" w:tentative="1">
      <w:start w:val="1"/>
      <w:numFmt w:val="lowerRoman"/>
      <w:lvlText w:val="%6."/>
      <w:lvlJc w:val="right"/>
      <w:pPr>
        <w:ind w:left="4320" w:hanging="180"/>
      </w:pPr>
    </w:lvl>
    <w:lvl w:ilvl="6" w:tplc="0F023BA6" w:tentative="1">
      <w:start w:val="1"/>
      <w:numFmt w:val="decimal"/>
      <w:lvlText w:val="%7."/>
      <w:lvlJc w:val="left"/>
      <w:pPr>
        <w:ind w:left="5040" w:hanging="360"/>
      </w:pPr>
    </w:lvl>
    <w:lvl w:ilvl="7" w:tplc="D188FBCE" w:tentative="1">
      <w:start w:val="1"/>
      <w:numFmt w:val="lowerLetter"/>
      <w:lvlText w:val="%8."/>
      <w:lvlJc w:val="left"/>
      <w:pPr>
        <w:ind w:left="5760" w:hanging="360"/>
      </w:pPr>
    </w:lvl>
    <w:lvl w:ilvl="8" w:tplc="D062CC62" w:tentative="1">
      <w:start w:val="1"/>
      <w:numFmt w:val="lowerRoman"/>
      <w:lvlText w:val="%9."/>
      <w:lvlJc w:val="right"/>
      <w:pPr>
        <w:ind w:left="6480" w:hanging="180"/>
      </w:pPr>
    </w:lvl>
  </w:abstractNum>
  <w:abstractNum w:abstractNumId="17" w15:restartNumberingAfterBreak="0">
    <w:nsid w:val="19D07EFF"/>
    <w:multiLevelType w:val="hybridMultilevel"/>
    <w:tmpl w:val="A62205FE"/>
    <w:lvl w:ilvl="0" w:tplc="BA5CD75E">
      <w:start w:val="1"/>
      <w:numFmt w:val="bullet"/>
      <w:lvlText w:val=""/>
      <w:lvlJc w:val="left"/>
      <w:pPr>
        <w:ind w:left="360" w:hanging="360"/>
      </w:pPr>
      <w:rPr>
        <w:rFonts w:ascii="Symbol" w:hAnsi="Symbol" w:hint="default"/>
      </w:rPr>
    </w:lvl>
    <w:lvl w:ilvl="1" w:tplc="CC1013BC" w:tentative="1">
      <w:start w:val="1"/>
      <w:numFmt w:val="lowerLetter"/>
      <w:lvlText w:val="%2."/>
      <w:lvlJc w:val="left"/>
      <w:pPr>
        <w:ind w:left="1080" w:hanging="360"/>
      </w:pPr>
    </w:lvl>
    <w:lvl w:ilvl="2" w:tplc="571C378C" w:tentative="1">
      <w:start w:val="1"/>
      <w:numFmt w:val="lowerRoman"/>
      <w:lvlText w:val="%3."/>
      <w:lvlJc w:val="right"/>
      <w:pPr>
        <w:ind w:left="1800" w:hanging="180"/>
      </w:pPr>
    </w:lvl>
    <w:lvl w:ilvl="3" w:tplc="7414AE32" w:tentative="1">
      <w:start w:val="1"/>
      <w:numFmt w:val="decimal"/>
      <w:lvlText w:val="%4."/>
      <w:lvlJc w:val="left"/>
      <w:pPr>
        <w:ind w:left="2520" w:hanging="360"/>
      </w:pPr>
    </w:lvl>
    <w:lvl w:ilvl="4" w:tplc="56F442F0" w:tentative="1">
      <w:start w:val="1"/>
      <w:numFmt w:val="lowerLetter"/>
      <w:lvlText w:val="%5."/>
      <w:lvlJc w:val="left"/>
      <w:pPr>
        <w:ind w:left="3240" w:hanging="360"/>
      </w:pPr>
    </w:lvl>
    <w:lvl w:ilvl="5" w:tplc="3DAEA8CE" w:tentative="1">
      <w:start w:val="1"/>
      <w:numFmt w:val="lowerRoman"/>
      <w:lvlText w:val="%6."/>
      <w:lvlJc w:val="right"/>
      <w:pPr>
        <w:ind w:left="3960" w:hanging="180"/>
      </w:pPr>
    </w:lvl>
    <w:lvl w:ilvl="6" w:tplc="9490E324" w:tentative="1">
      <w:start w:val="1"/>
      <w:numFmt w:val="decimal"/>
      <w:lvlText w:val="%7."/>
      <w:lvlJc w:val="left"/>
      <w:pPr>
        <w:ind w:left="4680" w:hanging="360"/>
      </w:pPr>
    </w:lvl>
    <w:lvl w:ilvl="7" w:tplc="5694C0EE" w:tentative="1">
      <w:start w:val="1"/>
      <w:numFmt w:val="lowerLetter"/>
      <w:lvlText w:val="%8."/>
      <w:lvlJc w:val="left"/>
      <w:pPr>
        <w:ind w:left="5400" w:hanging="360"/>
      </w:pPr>
    </w:lvl>
    <w:lvl w:ilvl="8" w:tplc="FC9EE162" w:tentative="1">
      <w:start w:val="1"/>
      <w:numFmt w:val="lowerRoman"/>
      <w:lvlText w:val="%9."/>
      <w:lvlJc w:val="right"/>
      <w:pPr>
        <w:ind w:left="6120" w:hanging="180"/>
      </w:pPr>
    </w:lvl>
  </w:abstractNum>
  <w:abstractNum w:abstractNumId="18" w15:restartNumberingAfterBreak="0">
    <w:nsid w:val="239E1355"/>
    <w:multiLevelType w:val="hybridMultilevel"/>
    <w:tmpl w:val="8E50FD0E"/>
    <w:lvl w:ilvl="0" w:tplc="948EA012">
      <w:start w:val="1"/>
      <w:numFmt w:val="bullet"/>
      <w:lvlText w:val=""/>
      <w:lvlJc w:val="left"/>
      <w:pPr>
        <w:ind w:left="776" w:hanging="360"/>
      </w:pPr>
      <w:rPr>
        <w:rFonts w:ascii="Symbol" w:hAnsi="Symbol" w:hint="default"/>
      </w:rPr>
    </w:lvl>
    <w:lvl w:ilvl="1" w:tplc="77985E1A" w:tentative="1">
      <w:start w:val="1"/>
      <w:numFmt w:val="bullet"/>
      <w:lvlText w:val="o"/>
      <w:lvlJc w:val="left"/>
      <w:pPr>
        <w:ind w:left="1496" w:hanging="360"/>
      </w:pPr>
      <w:rPr>
        <w:rFonts w:ascii="Courier New" w:hAnsi="Courier New" w:cs="Courier New" w:hint="default"/>
      </w:rPr>
    </w:lvl>
    <w:lvl w:ilvl="2" w:tplc="6256F38A" w:tentative="1">
      <w:start w:val="1"/>
      <w:numFmt w:val="bullet"/>
      <w:lvlText w:val=""/>
      <w:lvlJc w:val="left"/>
      <w:pPr>
        <w:ind w:left="2216" w:hanging="360"/>
      </w:pPr>
      <w:rPr>
        <w:rFonts w:ascii="Wingdings" w:hAnsi="Wingdings" w:hint="default"/>
      </w:rPr>
    </w:lvl>
    <w:lvl w:ilvl="3" w:tplc="84B6A790" w:tentative="1">
      <w:start w:val="1"/>
      <w:numFmt w:val="bullet"/>
      <w:lvlText w:val=""/>
      <w:lvlJc w:val="left"/>
      <w:pPr>
        <w:ind w:left="2936" w:hanging="360"/>
      </w:pPr>
      <w:rPr>
        <w:rFonts w:ascii="Symbol" w:hAnsi="Symbol" w:hint="default"/>
      </w:rPr>
    </w:lvl>
    <w:lvl w:ilvl="4" w:tplc="D8A85BF8" w:tentative="1">
      <w:start w:val="1"/>
      <w:numFmt w:val="bullet"/>
      <w:lvlText w:val="o"/>
      <w:lvlJc w:val="left"/>
      <w:pPr>
        <w:ind w:left="3656" w:hanging="360"/>
      </w:pPr>
      <w:rPr>
        <w:rFonts w:ascii="Courier New" w:hAnsi="Courier New" w:cs="Courier New" w:hint="default"/>
      </w:rPr>
    </w:lvl>
    <w:lvl w:ilvl="5" w:tplc="D0B40E94" w:tentative="1">
      <w:start w:val="1"/>
      <w:numFmt w:val="bullet"/>
      <w:lvlText w:val=""/>
      <w:lvlJc w:val="left"/>
      <w:pPr>
        <w:ind w:left="4376" w:hanging="360"/>
      </w:pPr>
      <w:rPr>
        <w:rFonts w:ascii="Wingdings" w:hAnsi="Wingdings" w:hint="default"/>
      </w:rPr>
    </w:lvl>
    <w:lvl w:ilvl="6" w:tplc="8826A95A" w:tentative="1">
      <w:start w:val="1"/>
      <w:numFmt w:val="bullet"/>
      <w:lvlText w:val=""/>
      <w:lvlJc w:val="left"/>
      <w:pPr>
        <w:ind w:left="5096" w:hanging="360"/>
      </w:pPr>
      <w:rPr>
        <w:rFonts w:ascii="Symbol" w:hAnsi="Symbol" w:hint="default"/>
      </w:rPr>
    </w:lvl>
    <w:lvl w:ilvl="7" w:tplc="4FE47816" w:tentative="1">
      <w:start w:val="1"/>
      <w:numFmt w:val="bullet"/>
      <w:lvlText w:val="o"/>
      <w:lvlJc w:val="left"/>
      <w:pPr>
        <w:ind w:left="5816" w:hanging="360"/>
      </w:pPr>
      <w:rPr>
        <w:rFonts w:ascii="Courier New" w:hAnsi="Courier New" w:cs="Courier New" w:hint="default"/>
      </w:rPr>
    </w:lvl>
    <w:lvl w:ilvl="8" w:tplc="50D2F7AC" w:tentative="1">
      <w:start w:val="1"/>
      <w:numFmt w:val="bullet"/>
      <w:lvlText w:val=""/>
      <w:lvlJc w:val="left"/>
      <w:pPr>
        <w:ind w:left="6536" w:hanging="360"/>
      </w:pPr>
      <w:rPr>
        <w:rFonts w:ascii="Wingdings" w:hAnsi="Wingdings" w:hint="default"/>
      </w:rPr>
    </w:lvl>
  </w:abstractNum>
  <w:abstractNum w:abstractNumId="19" w15:restartNumberingAfterBreak="0">
    <w:nsid w:val="23BA4C84"/>
    <w:multiLevelType w:val="hybridMultilevel"/>
    <w:tmpl w:val="5F722A0C"/>
    <w:lvl w:ilvl="0" w:tplc="8CDC43D0">
      <w:start w:val="1"/>
      <w:numFmt w:val="bullet"/>
      <w:lvlText w:val=""/>
      <w:lvlJc w:val="left"/>
      <w:pPr>
        <w:ind w:left="360" w:hanging="360"/>
      </w:pPr>
      <w:rPr>
        <w:rFonts w:ascii="Symbol" w:hAnsi="Symbol" w:hint="default"/>
      </w:rPr>
    </w:lvl>
    <w:lvl w:ilvl="1" w:tplc="0E2064AA" w:tentative="1">
      <w:start w:val="1"/>
      <w:numFmt w:val="bullet"/>
      <w:lvlText w:val="o"/>
      <w:lvlJc w:val="left"/>
      <w:pPr>
        <w:ind w:left="1080" w:hanging="360"/>
      </w:pPr>
      <w:rPr>
        <w:rFonts w:ascii="Courier New" w:hAnsi="Courier New" w:cs="Courier New" w:hint="default"/>
      </w:rPr>
    </w:lvl>
    <w:lvl w:ilvl="2" w:tplc="6AFCC3D6" w:tentative="1">
      <w:start w:val="1"/>
      <w:numFmt w:val="bullet"/>
      <w:lvlText w:val=""/>
      <w:lvlJc w:val="left"/>
      <w:pPr>
        <w:ind w:left="1800" w:hanging="360"/>
      </w:pPr>
      <w:rPr>
        <w:rFonts w:ascii="Wingdings" w:hAnsi="Wingdings" w:hint="default"/>
      </w:rPr>
    </w:lvl>
    <w:lvl w:ilvl="3" w:tplc="A33A8C7E" w:tentative="1">
      <w:start w:val="1"/>
      <w:numFmt w:val="bullet"/>
      <w:lvlText w:val=""/>
      <w:lvlJc w:val="left"/>
      <w:pPr>
        <w:ind w:left="2520" w:hanging="360"/>
      </w:pPr>
      <w:rPr>
        <w:rFonts w:ascii="Symbol" w:hAnsi="Symbol" w:hint="default"/>
      </w:rPr>
    </w:lvl>
    <w:lvl w:ilvl="4" w:tplc="2E9A1424" w:tentative="1">
      <w:start w:val="1"/>
      <w:numFmt w:val="bullet"/>
      <w:lvlText w:val="o"/>
      <w:lvlJc w:val="left"/>
      <w:pPr>
        <w:ind w:left="3240" w:hanging="360"/>
      </w:pPr>
      <w:rPr>
        <w:rFonts w:ascii="Courier New" w:hAnsi="Courier New" w:cs="Courier New" w:hint="default"/>
      </w:rPr>
    </w:lvl>
    <w:lvl w:ilvl="5" w:tplc="F0BE4EF4" w:tentative="1">
      <w:start w:val="1"/>
      <w:numFmt w:val="bullet"/>
      <w:lvlText w:val=""/>
      <w:lvlJc w:val="left"/>
      <w:pPr>
        <w:ind w:left="3960" w:hanging="360"/>
      </w:pPr>
      <w:rPr>
        <w:rFonts w:ascii="Wingdings" w:hAnsi="Wingdings" w:hint="default"/>
      </w:rPr>
    </w:lvl>
    <w:lvl w:ilvl="6" w:tplc="77A0B1EE" w:tentative="1">
      <w:start w:val="1"/>
      <w:numFmt w:val="bullet"/>
      <w:lvlText w:val=""/>
      <w:lvlJc w:val="left"/>
      <w:pPr>
        <w:ind w:left="4680" w:hanging="360"/>
      </w:pPr>
      <w:rPr>
        <w:rFonts w:ascii="Symbol" w:hAnsi="Symbol" w:hint="default"/>
      </w:rPr>
    </w:lvl>
    <w:lvl w:ilvl="7" w:tplc="8EE46D20" w:tentative="1">
      <w:start w:val="1"/>
      <w:numFmt w:val="bullet"/>
      <w:lvlText w:val="o"/>
      <w:lvlJc w:val="left"/>
      <w:pPr>
        <w:ind w:left="5400" w:hanging="360"/>
      </w:pPr>
      <w:rPr>
        <w:rFonts w:ascii="Courier New" w:hAnsi="Courier New" w:cs="Courier New" w:hint="default"/>
      </w:rPr>
    </w:lvl>
    <w:lvl w:ilvl="8" w:tplc="E7C4ED5C" w:tentative="1">
      <w:start w:val="1"/>
      <w:numFmt w:val="bullet"/>
      <w:lvlText w:val=""/>
      <w:lvlJc w:val="left"/>
      <w:pPr>
        <w:ind w:left="6120" w:hanging="360"/>
      </w:pPr>
      <w:rPr>
        <w:rFonts w:ascii="Wingdings" w:hAnsi="Wingdings" w:hint="default"/>
      </w:rPr>
    </w:lvl>
  </w:abstractNum>
  <w:abstractNum w:abstractNumId="20" w15:restartNumberingAfterBreak="0">
    <w:nsid w:val="2BAC3246"/>
    <w:multiLevelType w:val="hybridMultilevel"/>
    <w:tmpl w:val="AF68B02A"/>
    <w:lvl w:ilvl="0" w:tplc="E0FCCCB8">
      <w:start w:val="1"/>
      <w:numFmt w:val="bullet"/>
      <w:lvlText w:val=""/>
      <w:lvlJc w:val="left"/>
      <w:pPr>
        <w:ind w:left="360" w:hanging="360"/>
      </w:pPr>
      <w:rPr>
        <w:rFonts w:ascii="Symbol" w:hAnsi="Symbol" w:hint="default"/>
      </w:rPr>
    </w:lvl>
    <w:lvl w:ilvl="1" w:tplc="6DD6484E" w:tentative="1">
      <w:start w:val="1"/>
      <w:numFmt w:val="bullet"/>
      <w:lvlText w:val="o"/>
      <w:lvlJc w:val="left"/>
      <w:pPr>
        <w:ind w:left="1080" w:hanging="360"/>
      </w:pPr>
      <w:rPr>
        <w:rFonts w:ascii="Courier New" w:hAnsi="Courier New" w:cs="Courier New" w:hint="default"/>
      </w:rPr>
    </w:lvl>
    <w:lvl w:ilvl="2" w:tplc="5322B5A0" w:tentative="1">
      <w:start w:val="1"/>
      <w:numFmt w:val="bullet"/>
      <w:lvlText w:val=""/>
      <w:lvlJc w:val="left"/>
      <w:pPr>
        <w:ind w:left="1800" w:hanging="360"/>
      </w:pPr>
      <w:rPr>
        <w:rFonts w:ascii="Wingdings" w:hAnsi="Wingdings" w:hint="default"/>
      </w:rPr>
    </w:lvl>
    <w:lvl w:ilvl="3" w:tplc="2A2EA066" w:tentative="1">
      <w:start w:val="1"/>
      <w:numFmt w:val="bullet"/>
      <w:lvlText w:val=""/>
      <w:lvlJc w:val="left"/>
      <w:pPr>
        <w:ind w:left="2520" w:hanging="360"/>
      </w:pPr>
      <w:rPr>
        <w:rFonts w:ascii="Symbol" w:hAnsi="Symbol" w:hint="default"/>
      </w:rPr>
    </w:lvl>
    <w:lvl w:ilvl="4" w:tplc="18DE78E6" w:tentative="1">
      <w:start w:val="1"/>
      <w:numFmt w:val="bullet"/>
      <w:lvlText w:val="o"/>
      <w:lvlJc w:val="left"/>
      <w:pPr>
        <w:ind w:left="3240" w:hanging="360"/>
      </w:pPr>
      <w:rPr>
        <w:rFonts w:ascii="Courier New" w:hAnsi="Courier New" w:cs="Courier New" w:hint="default"/>
      </w:rPr>
    </w:lvl>
    <w:lvl w:ilvl="5" w:tplc="6C4C419E" w:tentative="1">
      <w:start w:val="1"/>
      <w:numFmt w:val="bullet"/>
      <w:lvlText w:val=""/>
      <w:lvlJc w:val="left"/>
      <w:pPr>
        <w:ind w:left="3960" w:hanging="360"/>
      </w:pPr>
      <w:rPr>
        <w:rFonts w:ascii="Wingdings" w:hAnsi="Wingdings" w:hint="default"/>
      </w:rPr>
    </w:lvl>
    <w:lvl w:ilvl="6" w:tplc="C680D63A" w:tentative="1">
      <w:start w:val="1"/>
      <w:numFmt w:val="bullet"/>
      <w:lvlText w:val=""/>
      <w:lvlJc w:val="left"/>
      <w:pPr>
        <w:ind w:left="4680" w:hanging="360"/>
      </w:pPr>
      <w:rPr>
        <w:rFonts w:ascii="Symbol" w:hAnsi="Symbol" w:hint="default"/>
      </w:rPr>
    </w:lvl>
    <w:lvl w:ilvl="7" w:tplc="F0A4575A" w:tentative="1">
      <w:start w:val="1"/>
      <w:numFmt w:val="bullet"/>
      <w:lvlText w:val="o"/>
      <w:lvlJc w:val="left"/>
      <w:pPr>
        <w:ind w:left="5400" w:hanging="360"/>
      </w:pPr>
      <w:rPr>
        <w:rFonts w:ascii="Courier New" w:hAnsi="Courier New" w:cs="Courier New" w:hint="default"/>
      </w:rPr>
    </w:lvl>
    <w:lvl w:ilvl="8" w:tplc="6BCE2DCC" w:tentative="1">
      <w:start w:val="1"/>
      <w:numFmt w:val="bullet"/>
      <w:lvlText w:val=""/>
      <w:lvlJc w:val="left"/>
      <w:pPr>
        <w:ind w:left="6120" w:hanging="360"/>
      </w:pPr>
      <w:rPr>
        <w:rFonts w:ascii="Wingdings" w:hAnsi="Wingdings" w:hint="default"/>
      </w:rPr>
    </w:lvl>
  </w:abstractNum>
  <w:abstractNum w:abstractNumId="21" w15:restartNumberingAfterBreak="0">
    <w:nsid w:val="2D3F14CF"/>
    <w:multiLevelType w:val="hybridMultilevel"/>
    <w:tmpl w:val="6FC0A652"/>
    <w:lvl w:ilvl="0" w:tplc="B1A6E4F8">
      <w:start w:val="1"/>
      <w:numFmt w:val="decimal"/>
      <w:lvlText w:val="%1."/>
      <w:lvlJc w:val="left"/>
      <w:pPr>
        <w:ind w:left="780" w:hanging="420"/>
      </w:pPr>
      <w:rPr>
        <w:rFonts w:hint="default"/>
      </w:rPr>
    </w:lvl>
    <w:lvl w:ilvl="1" w:tplc="C1BE3752" w:tentative="1">
      <w:start w:val="1"/>
      <w:numFmt w:val="lowerLetter"/>
      <w:lvlText w:val="%2."/>
      <w:lvlJc w:val="left"/>
      <w:pPr>
        <w:ind w:left="1440" w:hanging="360"/>
      </w:pPr>
    </w:lvl>
    <w:lvl w:ilvl="2" w:tplc="AA565AFA" w:tentative="1">
      <w:start w:val="1"/>
      <w:numFmt w:val="lowerRoman"/>
      <w:lvlText w:val="%3."/>
      <w:lvlJc w:val="right"/>
      <w:pPr>
        <w:ind w:left="2160" w:hanging="180"/>
      </w:pPr>
    </w:lvl>
    <w:lvl w:ilvl="3" w:tplc="A3BE1E10" w:tentative="1">
      <w:start w:val="1"/>
      <w:numFmt w:val="decimal"/>
      <w:lvlText w:val="%4."/>
      <w:lvlJc w:val="left"/>
      <w:pPr>
        <w:ind w:left="2880" w:hanging="360"/>
      </w:pPr>
    </w:lvl>
    <w:lvl w:ilvl="4" w:tplc="C9C629C2" w:tentative="1">
      <w:start w:val="1"/>
      <w:numFmt w:val="lowerLetter"/>
      <w:lvlText w:val="%5."/>
      <w:lvlJc w:val="left"/>
      <w:pPr>
        <w:ind w:left="3600" w:hanging="360"/>
      </w:pPr>
    </w:lvl>
    <w:lvl w:ilvl="5" w:tplc="7CBCB014" w:tentative="1">
      <w:start w:val="1"/>
      <w:numFmt w:val="lowerRoman"/>
      <w:lvlText w:val="%6."/>
      <w:lvlJc w:val="right"/>
      <w:pPr>
        <w:ind w:left="4320" w:hanging="180"/>
      </w:pPr>
    </w:lvl>
    <w:lvl w:ilvl="6" w:tplc="5D0CEB7E" w:tentative="1">
      <w:start w:val="1"/>
      <w:numFmt w:val="decimal"/>
      <w:lvlText w:val="%7."/>
      <w:lvlJc w:val="left"/>
      <w:pPr>
        <w:ind w:left="5040" w:hanging="360"/>
      </w:pPr>
    </w:lvl>
    <w:lvl w:ilvl="7" w:tplc="04B25DCC" w:tentative="1">
      <w:start w:val="1"/>
      <w:numFmt w:val="lowerLetter"/>
      <w:lvlText w:val="%8."/>
      <w:lvlJc w:val="left"/>
      <w:pPr>
        <w:ind w:left="5760" w:hanging="360"/>
      </w:pPr>
    </w:lvl>
    <w:lvl w:ilvl="8" w:tplc="F7BEFCB0" w:tentative="1">
      <w:start w:val="1"/>
      <w:numFmt w:val="lowerRoman"/>
      <w:lvlText w:val="%9."/>
      <w:lvlJc w:val="right"/>
      <w:pPr>
        <w:ind w:left="6480" w:hanging="180"/>
      </w:pPr>
    </w:lvl>
  </w:abstractNum>
  <w:abstractNum w:abstractNumId="22" w15:restartNumberingAfterBreak="0">
    <w:nsid w:val="2FDB1EE6"/>
    <w:multiLevelType w:val="hybridMultilevel"/>
    <w:tmpl w:val="4314DCD0"/>
    <w:lvl w:ilvl="0" w:tplc="E07EF1A2">
      <w:start w:val="1"/>
      <w:numFmt w:val="bullet"/>
      <w:lvlText w:val=""/>
      <w:lvlJc w:val="left"/>
      <w:pPr>
        <w:ind w:left="1080" w:hanging="360"/>
      </w:pPr>
      <w:rPr>
        <w:rFonts w:ascii="Symbol" w:hAnsi="Symbol" w:hint="default"/>
      </w:rPr>
    </w:lvl>
    <w:lvl w:ilvl="1" w:tplc="94F6189A" w:tentative="1">
      <w:start w:val="1"/>
      <w:numFmt w:val="bullet"/>
      <w:lvlText w:val="o"/>
      <w:lvlJc w:val="left"/>
      <w:pPr>
        <w:ind w:left="1800" w:hanging="360"/>
      </w:pPr>
      <w:rPr>
        <w:rFonts w:ascii="Courier New" w:hAnsi="Courier New" w:cs="Courier New" w:hint="default"/>
      </w:rPr>
    </w:lvl>
    <w:lvl w:ilvl="2" w:tplc="4FC6F442" w:tentative="1">
      <w:start w:val="1"/>
      <w:numFmt w:val="bullet"/>
      <w:lvlText w:val=""/>
      <w:lvlJc w:val="left"/>
      <w:pPr>
        <w:ind w:left="2520" w:hanging="360"/>
      </w:pPr>
      <w:rPr>
        <w:rFonts w:ascii="Wingdings" w:hAnsi="Wingdings" w:hint="default"/>
      </w:rPr>
    </w:lvl>
    <w:lvl w:ilvl="3" w:tplc="17B4990C" w:tentative="1">
      <w:start w:val="1"/>
      <w:numFmt w:val="bullet"/>
      <w:lvlText w:val=""/>
      <w:lvlJc w:val="left"/>
      <w:pPr>
        <w:ind w:left="3240" w:hanging="360"/>
      </w:pPr>
      <w:rPr>
        <w:rFonts w:ascii="Symbol" w:hAnsi="Symbol" w:hint="default"/>
      </w:rPr>
    </w:lvl>
    <w:lvl w:ilvl="4" w:tplc="E766F31C" w:tentative="1">
      <w:start w:val="1"/>
      <w:numFmt w:val="bullet"/>
      <w:lvlText w:val="o"/>
      <w:lvlJc w:val="left"/>
      <w:pPr>
        <w:ind w:left="3960" w:hanging="360"/>
      </w:pPr>
      <w:rPr>
        <w:rFonts w:ascii="Courier New" w:hAnsi="Courier New" w:cs="Courier New" w:hint="default"/>
      </w:rPr>
    </w:lvl>
    <w:lvl w:ilvl="5" w:tplc="10ECAE22" w:tentative="1">
      <w:start w:val="1"/>
      <w:numFmt w:val="bullet"/>
      <w:lvlText w:val=""/>
      <w:lvlJc w:val="left"/>
      <w:pPr>
        <w:ind w:left="4680" w:hanging="360"/>
      </w:pPr>
      <w:rPr>
        <w:rFonts w:ascii="Wingdings" w:hAnsi="Wingdings" w:hint="default"/>
      </w:rPr>
    </w:lvl>
    <w:lvl w:ilvl="6" w:tplc="F5B484DC" w:tentative="1">
      <w:start w:val="1"/>
      <w:numFmt w:val="bullet"/>
      <w:lvlText w:val=""/>
      <w:lvlJc w:val="left"/>
      <w:pPr>
        <w:ind w:left="5400" w:hanging="360"/>
      </w:pPr>
      <w:rPr>
        <w:rFonts w:ascii="Symbol" w:hAnsi="Symbol" w:hint="default"/>
      </w:rPr>
    </w:lvl>
    <w:lvl w:ilvl="7" w:tplc="4D202A4C" w:tentative="1">
      <w:start w:val="1"/>
      <w:numFmt w:val="bullet"/>
      <w:lvlText w:val="o"/>
      <w:lvlJc w:val="left"/>
      <w:pPr>
        <w:ind w:left="6120" w:hanging="360"/>
      </w:pPr>
      <w:rPr>
        <w:rFonts w:ascii="Courier New" w:hAnsi="Courier New" w:cs="Courier New" w:hint="default"/>
      </w:rPr>
    </w:lvl>
    <w:lvl w:ilvl="8" w:tplc="13727772" w:tentative="1">
      <w:start w:val="1"/>
      <w:numFmt w:val="bullet"/>
      <w:lvlText w:val=""/>
      <w:lvlJc w:val="left"/>
      <w:pPr>
        <w:ind w:left="6840" w:hanging="360"/>
      </w:pPr>
      <w:rPr>
        <w:rFonts w:ascii="Wingdings" w:hAnsi="Wingdings" w:hint="default"/>
      </w:rPr>
    </w:lvl>
  </w:abstractNum>
  <w:abstractNum w:abstractNumId="23" w15:restartNumberingAfterBreak="0">
    <w:nsid w:val="309C0446"/>
    <w:multiLevelType w:val="hybridMultilevel"/>
    <w:tmpl w:val="B20E620E"/>
    <w:lvl w:ilvl="0" w:tplc="3E42C67A">
      <w:start w:val="1"/>
      <w:numFmt w:val="decimal"/>
      <w:lvlText w:val="%1."/>
      <w:lvlJc w:val="left"/>
      <w:pPr>
        <w:ind w:left="930" w:hanging="570"/>
      </w:pPr>
      <w:rPr>
        <w:rFonts w:hint="default"/>
        <w:b/>
      </w:rPr>
    </w:lvl>
    <w:lvl w:ilvl="1" w:tplc="E654CC08" w:tentative="1">
      <w:start w:val="1"/>
      <w:numFmt w:val="lowerLetter"/>
      <w:lvlText w:val="%2."/>
      <w:lvlJc w:val="left"/>
      <w:pPr>
        <w:ind w:left="1440" w:hanging="360"/>
      </w:pPr>
    </w:lvl>
    <w:lvl w:ilvl="2" w:tplc="021AE114" w:tentative="1">
      <w:start w:val="1"/>
      <w:numFmt w:val="lowerRoman"/>
      <w:lvlText w:val="%3."/>
      <w:lvlJc w:val="right"/>
      <w:pPr>
        <w:ind w:left="2160" w:hanging="180"/>
      </w:pPr>
    </w:lvl>
    <w:lvl w:ilvl="3" w:tplc="4FAE4E5E" w:tentative="1">
      <w:start w:val="1"/>
      <w:numFmt w:val="decimal"/>
      <w:lvlText w:val="%4."/>
      <w:lvlJc w:val="left"/>
      <w:pPr>
        <w:ind w:left="2880" w:hanging="360"/>
      </w:pPr>
    </w:lvl>
    <w:lvl w:ilvl="4" w:tplc="DDA4911A" w:tentative="1">
      <w:start w:val="1"/>
      <w:numFmt w:val="lowerLetter"/>
      <w:lvlText w:val="%5."/>
      <w:lvlJc w:val="left"/>
      <w:pPr>
        <w:ind w:left="3600" w:hanging="360"/>
      </w:pPr>
    </w:lvl>
    <w:lvl w:ilvl="5" w:tplc="0BDE9030" w:tentative="1">
      <w:start w:val="1"/>
      <w:numFmt w:val="lowerRoman"/>
      <w:lvlText w:val="%6."/>
      <w:lvlJc w:val="right"/>
      <w:pPr>
        <w:ind w:left="4320" w:hanging="180"/>
      </w:pPr>
    </w:lvl>
    <w:lvl w:ilvl="6" w:tplc="00EA5C7C" w:tentative="1">
      <w:start w:val="1"/>
      <w:numFmt w:val="decimal"/>
      <w:lvlText w:val="%7."/>
      <w:lvlJc w:val="left"/>
      <w:pPr>
        <w:ind w:left="5040" w:hanging="360"/>
      </w:pPr>
    </w:lvl>
    <w:lvl w:ilvl="7" w:tplc="8A4E322C" w:tentative="1">
      <w:start w:val="1"/>
      <w:numFmt w:val="lowerLetter"/>
      <w:lvlText w:val="%8."/>
      <w:lvlJc w:val="left"/>
      <w:pPr>
        <w:ind w:left="5760" w:hanging="360"/>
      </w:pPr>
    </w:lvl>
    <w:lvl w:ilvl="8" w:tplc="1C821418" w:tentative="1">
      <w:start w:val="1"/>
      <w:numFmt w:val="lowerRoman"/>
      <w:lvlText w:val="%9."/>
      <w:lvlJc w:val="right"/>
      <w:pPr>
        <w:ind w:left="6480" w:hanging="180"/>
      </w:pPr>
    </w:lvl>
  </w:abstractNum>
  <w:abstractNum w:abstractNumId="24" w15:restartNumberingAfterBreak="0">
    <w:nsid w:val="36964A3B"/>
    <w:multiLevelType w:val="hybridMultilevel"/>
    <w:tmpl w:val="E228B9C0"/>
    <w:lvl w:ilvl="0" w:tplc="9D3A512A">
      <w:start w:val="1"/>
      <w:numFmt w:val="bullet"/>
      <w:lvlText w:val="o"/>
      <w:lvlJc w:val="left"/>
      <w:pPr>
        <w:ind w:left="1080" w:hanging="360"/>
      </w:pPr>
      <w:rPr>
        <w:rFonts w:ascii="Courier New" w:hAnsi="Courier New" w:cs="Courier New" w:hint="default"/>
      </w:rPr>
    </w:lvl>
    <w:lvl w:ilvl="1" w:tplc="400A1F6E" w:tentative="1">
      <w:start w:val="1"/>
      <w:numFmt w:val="bullet"/>
      <w:lvlText w:val="o"/>
      <w:lvlJc w:val="left"/>
      <w:pPr>
        <w:ind w:left="1800" w:hanging="360"/>
      </w:pPr>
      <w:rPr>
        <w:rFonts w:ascii="Courier New" w:hAnsi="Courier New" w:cs="Courier New" w:hint="default"/>
      </w:rPr>
    </w:lvl>
    <w:lvl w:ilvl="2" w:tplc="43383BAE" w:tentative="1">
      <w:start w:val="1"/>
      <w:numFmt w:val="bullet"/>
      <w:lvlText w:val=""/>
      <w:lvlJc w:val="left"/>
      <w:pPr>
        <w:ind w:left="2520" w:hanging="360"/>
      </w:pPr>
      <w:rPr>
        <w:rFonts w:ascii="Wingdings" w:hAnsi="Wingdings" w:hint="default"/>
      </w:rPr>
    </w:lvl>
    <w:lvl w:ilvl="3" w:tplc="DBA837F6" w:tentative="1">
      <w:start w:val="1"/>
      <w:numFmt w:val="bullet"/>
      <w:lvlText w:val=""/>
      <w:lvlJc w:val="left"/>
      <w:pPr>
        <w:ind w:left="3240" w:hanging="360"/>
      </w:pPr>
      <w:rPr>
        <w:rFonts w:ascii="Symbol" w:hAnsi="Symbol" w:hint="default"/>
      </w:rPr>
    </w:lvl>
    <w:lvl w:ilvl="4" w:tplc="491881B4" w:tentative="1">
      <w:start w:val="1"/>
      <w:numFmt w:val="bullet"/>
      <w:lvlText w:val="o"/>
      <w:lvlJc w:val="left"/>
      <w:pPr>
        <w:ind w:left="3960" w:hanging="360"/>
      </w:pPr>
      <w:rPr>
        <w:rFonts w:ascii="Courier New" w:hAnsi="Courier New" w:cs="Courier New" w:hint="default"/>
      </w:rPr>
    </w:lvl>
    <w:lvl w:ilvl="5" w:tplc="7CA2BE3E" w:tentative="1">
      <w:start w:val="1"/>
      <w:numFmt w:val="bullet"/>
      <w:lvlText w:val=""/>
      <w:lvlJc w:val="left"/>
      <w:pPr>
        <w:ind w:left="4680" w:hanging="360"/>
      </w:pPr>
      <w:rPr>
        <w:rFonts w:ascii="Wingdings" w:hAnsi="Wingdings" w:hint="default"/>
      </w:rPr>
    </w:lvl>
    <w:lvl w:ilvl="6" w:tplc="D19839E6" w:tentative="1">
      <w:start w:val="1"/>
      <w:numFmt w:val="bullet"/>
      <w:lvlText w:val=""/>
      <w:lvlJc w:val="left"/>
      <w:pPr>
        <w:ind w:left="5400" w:hanging="360"/>
      </w:pPr>
      <w:rPr>
        <w:rFonts w:ascii="Symbol" w:hAnsi="Symbol" w:hint="default"/>
      </w:rPr>
    </w:lvl>
    <w:lvl w:ilvl="7" w:tplc="83000852" w:tentative="1">
      <w:start w:val="1"/>
      <w:numFmt w:val="bullet"/>
      <w:lvlText w:val="o"/>
      <w:lvlJc w:val="left"/>
      <w:pPr>
        <w:ind w:left="6120" w:hanging="360"/>
      </w:pPr>
      <w:rPr>
        <w:rFonts w:ascii="Courier New" w:hAnsi="Courier New" w:cs="Courier New" w:hint="default"/>
      </w:rPr>
    </w:lvl>
    <w:lvl w:ilvl="8" w:tplc="9A868DA8" w:tentative="1">
      <w:start w:val="1"/>
      <w:numFmt w:val="bullet"/>
      <w:lvlText w:val=""/>
      <w:lvlJc w:val="left"/>
      <w:pPr>
        <w:ind w:left="6840" w:hanging="360"/>
      </w:pPr>
      <w:rPr>
        <w:rFonts w:ascii="Wingdings" w:hAnsi="Wingdings" w:hint="default"/>
      </w:rPr>
    </w:lvl>
  </w:abstractNum>
  <w:abstractNum w:abstractNumId="25" w15:restartNumberingAfterBreak="0">
    <w:nsid w:val="382A637C"/>
    <w:multiLevelType w:val="hybridMultilevel"/>
    <w:tmpl w:val="8CB0CAFE"/>
    <w:lvl w:ilvl="0" w:tplc="57C69976">
      <w:start w:val="1"/>
      <w:numFmt w:val="bullet"/>
      <w:lvlText w:val=""/>
      <w:lvlJc w:val="left"/>
      <w:pPr>
        <w:ind w:left="720" w:hanging="360"/>
      </w:pPr>
      <w:rPr>
        <w:rFonts w:ascii="Symbol" w:hAnsi="Symbol" w:hint="default"/>
      </w:rPr>
    </w:lvl>
    <w:lvl w:ilvl="1" w:tplc="E9E2284E" w:tentative="1">
      <w:start w:val="1"/>
      <w:numFmt w:val="bullet"/>
      <w:lvlText w:val="o"/>
      <w:lvlJc w:val="left"/>
      <w:pPr>
        <w:ind w:left="1440" w:hanging="360"/>
      </w:pPr>
      <w:rPr>
        <w:rFonts w:ascii="Courier New" w:hAnsi="Courier New" w:cs="Courier New" w:hint="default"/>
      </w:rPr>
    </w:lvl>
    <w:lvl w:ilvl="2" w:tplc="C3400A10" w:tentative="1">
      <w:start w:val="1"/>
      <w:numFmt w:val="bullet"/>
      <w:lvlText w:val=""/>
      <w:lvlJc w:val="left"/>
      <w:pPr>
        <w:ind w:left="2160" w:hanging="360"/>
      </w:pPr>
      <w:rPr>
        <w:rFonts w:ascii="Wingdings" w:hAnsi="Wingdings" w:hint="default"/>
      </w:rPr>
    </w:lvl>
    <w:lvl w:ilvl="3" w:tplc="5E1AA3CA" w:tentative="1">
      <w:start w:val="1"/>
      <w:numFmt w:val="bullet"/>
      <w:lvlText w:val=""/>
      <w:lvlJc w:val="left"/>
      <w:pPr>
        <w:ind w:left="2880" w:hanging="360"/>
      </w:pPr>
      <w:rPr>
        <w:rFonts w:ascii="Symbol" w:hAnsi="Symbol" w:hint="default"/>
      </w:rPr>
    </w:lvl>
    <w:lvl w:ilvl="4" w:tplc="298E82C4" w:tentative="1">
      <w:start w:val="1"/>
      <w:numFmt w:val="bullet"/>
      <w:lvlText w:val="o"/>
      <w:lvlJc w:val="left"/>
      <w:pPr>
        <w:ind w:left="3600" w:hanging="360"/>
      </w:pPr>
      <w:rPr>
        <w:rFonts w:ascii="Courier New" w:hAnsi="Courier New" w:cs="Courier New" w:hint="default"/>
      </w:rPr>
    </w:lvl>
    <w:lvl w:ilvl="5" w:tplc="1BC2442A" w:tentative="1">
      <w:start w:val="1"/>
      <w:numFmt w:val="bullet"/>
      <w:lvlText w:val=""/>
      <w:lvlJc w:val="left"/>
      <w:pPr>
        <w:ind w:left="4320" w:hanging="360"/>
      </w:pPr>
      <w:rPr>
        <w:rFonts w:ascii="Wingdings" w:hAnsi="Wingdings" w:hint="default"/>
      </w:rPr>
    </w:lvl>
    <w:lvl w:ilvl="6" w:tplc="70669AE4" w:tentative="1">
      <w:start w:val="1"/>
      <w:numFmt w:val="bullet"/>
      <w:lvlText w:val=""/>
      <w:lvlJc w:val="left"/>
      <w:pPr>
        <w:ind w:left="5040" w:hanging="360"/>
      </w:pPr>
      <w:rPr>
        <w:rFonts w:ascii="Symbol" w:hAnsi="Symbol" w:hint="default"/>
      </w:rPr>
    </w:lvl>
    <w:lvl w:ilvl="7" w:tplc="B9EE5E16" w:tentative="1">
      <w:start w:val="1"/>
      <w:numFmt w:val="bullet"/>
      <w:lvlText w:val="o"/>
      <w:lvlJc w:val="left"/>
      <w:pPr>
        <w:ind w:left="5760" w:hanging="360"/>
      </w:pPr>
      <w:rPr>
        <w:rFonts w:ascii="Courier New" w:hAnsi="Courier New" w:cs="Courier New" w:hint="default"/>
      </w:rPr>
    </w:lvl>
    <w:lvl w:ilvl="8" w:tplc="DE7CFF0C" w:tentative="1">
      <w:start w:val="1"/>
      <w:numFmt w:val="bullet"/>
      <w:lvlText w:val=""/>
      <w:lvlJc w:val="left"/>
      <w:pPr>
        <w:ind w:left="6480" w:hanging="360"/>
      </w:pPr>
      <w:rPr>
        <w:rFonts w:ascii="Wingdings" w:hAnsi="Wingdings" w:hint="default"/>
      </w:rPr>
    </w:lvl>
  </w:abstractNum>
  <w:abstractNum w:abstractNumId="26" w15:restartNumberingAfterBreak="0">
    <w:nsid w:val="38751746"/>
    <w:multiLevelType w:val="hybridMultilevel"/>
    <w:tmpl w:val="165AF49A"/>
    <w:lvl w:ilvl="0" w:tplc="5FF0FBAC">
      <w:start w:val="1"/>
      <w:numFmt w:val="bullet"/>
      <w:lvlText w:val=""/>
      <w:lvlJc w:val="left"/>
      <w:pPr>
        <w:ind w:left="720" w:hanging="360"/>
      </w:pPr>
      <w:rPr>
        <w:rFonts w:ascii="Symbol" w:hAnsi="Symbol" w:hint="default"/>
      </w:rPr>
    </w:lvl>
    <w:lvl w:ilvl="1" w:tplc="A3A8CC9A" w:tentative="1">
      <w:start w:val="1"/>
      <w:numFmt w:val="bullet"/>
      <w:lvlText w:val="o"/>
      <w:lvlJc w:val="left"/>
      <w:pPr>
        <w:ind w:left="1440" w:hanging="360"/>
      </w:pPr>
      <w:rPr>
        <w:rFonts w:ascii="Courier New" w:hAnsi="Courier New" w:cs="Courier New" w:hint="default"/>
      </w:rPr>
    </w:lvl>
    <w:lvl w:ilvl="2" w:tplc="E51032A0" w:tentative="1">
      <w:start w:val="1"/>
      <w:numFmt w:val="bullet"/>
      <w:lvlText w:val=""/>
      <w:lvlJc w:val="left"/>
      <w:pPr>
        <w:ind w:left="2160" w:hanging="360"/>
      </w:pPr>
      <w:rPr>
        <w:rFonts w:ascii="Wingdings" w:hAnsi="Wingdings" w:hint="default"/>
      </w:rPr>
    </w:lvl>
    <w:lvl w:ilvl="3" w:tplc="6AF235DC" w:tentative="1">
      <w:start w:val="1"/>
      <w:numFmt w:val="bullet"/>
      <w:lvlText w:val=""/>
      <w:lvlJc w:val="left"/>
      <w:pPr>
        <w:ind w:left="2880" w:hanging="360"/>
      </w:pPr>
      <w:rPr>
        <w:rFonts w:ascii="Symbol" w:hAnsi="Symbol" w:hint="default"/>
      </w:rPr>
    </w:lvl>
    <w:lvl w:ilvl="4" w:tplc="9022E924" w:tentative="1">
      <w:start w:val="1"/>
      <w:numFmt w:val="bullet"/>
      <w:lvlText w:val="o"/>
      <w:lvlJc w:val="left"/>
      <w:pPr>
        <w:ind w:left="3600" w:hanging="360"/>
      </w:pPr>
      <w:rPr>
        <w:rFonts w:ascii="Courier New" w:hAnsi="Courier New" w:cs="Courier New" w:hint="default"/>
      </w:rPr>
    </w:lvl>
    <w:lvl w:ilvl="5" w:tplc="BFDE4554" w:tentative="1">
      <w:start w:val="1"/>
      <w:numFmt w:val="bullet"/>
      <w:lvlText w:val=""/>
      <w:lvlJc w:val="left"/>
      <w:pPr>
        <w:ind w:left="4320" w:hanging="360"/>
      </w:pPr>
      <w:rPr>
        <w:rFonts w:ascii="Wingdings" w:hAnsi="Wingdings" w:hint="default"/>
      </w:rPr>
    </w:lvl>
    <w:lvl w:ilvl="6" w:tplc="2006EC14" w:tentative="1">
      <w:start w:val="1"/>
      <w:numFmt w:val="bullet"/>
      <w:lvlText w:val=""/>
      <w:lvlJc w:val="left"/>
      <w:pPr>
        <w:ind w:left="5040" w:hanging="360"/>
      </w:pPr>
      <w:rPr>
        <w:rFonts w:ascii="Symbol" w:hAnsi="Symbol" w:hint="default"/>
      </w:rPr>
    </w:lvl>
    <w:lvl w:ilvl="7" w:tplc="3A6E03BA" w:tentative="1">
      <w:start w:val="1"/>
      <w:numFmt w:val="bullet"/>
      <w:lvlText w:val="o"/>
      <w:lvlJc w:val="left"/>
      <w:pPr>
        <w:ind w:left="5760" w:hanging="360"/>
      </w:pPr>
      <w:rPr>
        <w:rFonts w:ascii="Courier New" w:hAnsi="Courier New" w:cs="Courier New" w:hint="default"/>
      </w:rPr>
    </w:lvl>
    <w:lvl w:ilvl="8" w:tplc="69E4DA4C" w:tentative="1">
      <w:start w:val="1"/>
      <w:numFmt w:val="bullet"/>
      <w:lvlText w:val=""/>
      <w:lvlJc w:val="left"/>
      <w:pPr>
        <w:ind w:left="6480" w:hanging="360"/>
      </w:pPr>
      <w:rPr>
        <w:rFonts w:ascii="Wingdings" w:hAnsi="Wingdings" w:hint="default"/>
      </w:rPr>
    </w:lvl>
  </w:abstractNum>
  <w:abstractNum w:abstractNumId="27" w15:restartNumberingAfterBreak="0">
    <w:nsid w:val="3E1160E6"/>
    <w:multiLevelType w:val="hybridMultilevel"/>
    <w:tmpl w:val="4212209E"/>
    <w:lvl w:ilvl="0" w:tplc="0E1A5A10">
      <w:start w:val="1"/>
      <w:numFmt w:val="bullet"/>
      <w:lvlText w:val=""/>
      <w:lvlJc w:val="left"/>
      <w:pPr>
        <w:ind w:left="720" w:hanging="360"/>
      </w:pPr>
      <w:rPr>
        <w:rFonts w:ascii="Symbol" w:hAnsi="Symbol" w:hint="default"/>
      </w:rPr>
    </w:lvl>
    <w:lvl w:ilvl="1" w:tplc="9290257C" w:tentative="1">
      <w:start w:val="1"/>
      <w:numFmt w:val="bullet"/>
      <w:lvlText w:val="o"/>
      <w:lvlJc w:val="left"/>
      <w:pPr>
        <w:ind w:left="1440" w:hanging="360"/>
      </w:pPr>
      <w:rPr>
        <w:rFonts w:ascii="Courier New" w:hAnsi="Courier New" w:cs="Courier New" w:hint="default"/>
      </w:rPr>
    </w:lvl>
    <w:lvl w:ilvl="2" w:tplc="90045EAC" w:tentative="1">
      <w:start w:val="1"/>
      <w:numFmt w:val="bullet"/>
      <w:lvlText w:val=""/>
      <w:lvlJc w:val="left"/>
      <w:pPr>
        <w:ind w:left="2160" w:hanging="360"/>
      </w:pPr>
      <w:rPr>
        <w:rFonts w:ascii="Wingdings" w:hAnsi="Wingdings" w:hint="default"/>
      </w:rPr>
    </w:lvl>
    <w:lvl w:ilvl="3" w:tplc="6FEE84A2" w:tentative="1">
      <w:start w:val="1"/>
      <w:numFmt w:val="bullet"/>
      <w:lvlText w:val=""/>
      <w:lvlJc w:val="left"/>
      <w:pPr>
        <w:ind w:left="2880" w:hanging="360"/>
      </w:pPr>
      <w:rPr>
        <w:rFonts w:ascii="Symbol" w:hAnsi="Symbol" w:hint="default"/>
      </w:rPr>
    </w:lvl>
    <w:lvl w:ilvl="4" w:tplc="9BF22852" w:tentative="1">
      <w:start w:val="1"/>
      <w:numFmt w:val="bullet"/>
      <w:lvlText w:val="o"/>
      <w:lvlJc w:val="left"/>
      <w:pPr>
        <w:ind w:left="3600" w:hanging="360"/>
      </w:pPr>
      <w:rPr>
        <w:rFonts w:ascii="Courier New" w:hAnsi="Courier New" w:cs="Courier New" w:hint="default"/>
      </w:rPr>
    </w:lvl>
    <w:lvl w:ilvl="5" w:tplc="16983DB2" w:tentative="1">
      <w:start w:val="1"/>
      <w:numFmt w:val="bullet"/>
      <w:lvlText w:val=""/>
      <w:lvlJc w:val="left"/>
      <w:pPr>
        <w:ind w:left="4320" w:hanging="360"/>
      </w:pPr>
      <w:rPr>
        <w:rFonts w:ascii="Wingdings" w:hAnsi="Wingdings" w:hint="default"/>
      </w:rPr>
    </w:lvl>
    <w:lvl w:ilvl="6" w:tplc="2C1A43FA" w:tentative="1">
      <w:start w:val="1"/>
      <w:numFmt w:val="bullet"/>
      <w:lvlText w:val=""/>
      <w:lvlJc w:val="left"/>
      <w:pPr>
        <w:ind w:left="5040" w:hanging="360"/>
      </w:pPr>
      <w:rPr>
        <w:rFonts w:ascii="Symbol" w:hAnsi="Symbol" w:hint="default"/>
      </w:rPr>
    </w:lvl>
    <w:lvl w:ilvl="7" w:tplc="57D4BBB2" w:tentative="1">
      <w:start w:val="1"/>
      <w:numFmt w:val="bullet"/>
      <w:lvlText w:val="o"/>
      <w:lvlJc w:val="left"/>
      <w:pPr>
        <w:ind w:left="5760" w:hanging="360"/>
      </w:pPr>
      <w:rPr>
        <w:rFonts w:ascii="Courier New" w:hAnsi="Courier New" w:cs="Courier New" w:hint="default"/>
      </w:rPr>
    </w:lvl>
    <w:lvl w:ilvl="8" w:tplc="5464FA76" w:tentative="1">
      <w:start w:val="1"/>
      <w:numFmt w:val="bullet"/>
      <w:lvlText w:val=""/>
      <w:lvlJc w:val="left"/>
      <w:pPr>
        <w:ind w:left="6480" w:hanging="360"/>
      </w:pPr>
      <w:rPr>
        <w:rFonts w:ascii="Wingdings" w:hAnsi="Wingdings" w:hint="default"/>
      </w:rPr>
    </w:lvl>
  </w:abstractNum>
  <w:abstractNum w:abstractNumId="28" w15:restartNumberingAfterBreak="0">
    <w:nsid w:val="3EB442F7"/>
    <w:multiLevelType w:val="multilevel"/>
    <w:tmpl w:val="738C4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3316C5"/>
    <w:multiLevelType w:val="hybridMultilevel"/>
    <w:tmpl w:val="5602E2EA"/>
    <w:lvl w:ilvl="0" w:tplc="564C274E">
      <w:start w:val="1"/>
      <w:numFmt w:val="bullet"/>
      <w:lvlText w:val=""/>
      <w:lvlJc w:val="left"/>
      <w:pPr>
        <w:ind w:left="770" w:hanging="360"/>
      </w:pPr>
      <w:rPr>
        <w:rFonts w:ascii="Symbol" w:hAnsi="Symbol" w:hint="default"/>
      </w:rPr>
    </w:lvl>
    <w:lvl w:ilvl="1" w:tplc="291C7E5E" w:tentative="1">
      <w:start w:val="1"/>
      <w:numFmt w:val="bullet"/>
      <w:lvlText w:val="o"/>
      <w:lvlJc w:val="left"/>
      <w:pPr>
        <w:ind w:left="1490" w:hanging="360"/>
      </w:pPr>
      <w:rPr>
        <w:rFonts w:ascii="Courier New" w:hAnsi="Courier New" w:cs="Courier New" w:hint="default"/>
      </w:rPr>
    </w:lvl>
    <w:lvl w:ilvl="2" w:tplc="7B2A716C" w:tentative="1">
      <w:start w:val="1"/>
      <w:numFmt w:val="bullet"/>
      <w:lvlText w:val=""/>
      <w:lvlJc w:val="left"/>
      <w:pPr>
        <w:ind w:left="2210" w:hanging="360"/>
      </w:pPr>
      <w:rPr>
        <w:rFonts w:ascii="Wingdings" w:hAnsi="Wingdings" w:hint="default"/>
      </w:rPr>
    </w:lvl>
    <w:lvl w:ilvl="3" w:tplc="C942710C" w:tentative="1">
      <w:start w:val="1"/>
      <w:numFmt w:val="bullet"/>
      <w:lvlText w:val=""/>
      <w:lvlJc w:val="left"/>
      <w:pPr>
        <w:ind w:left="2930" w:hanging="360"/>
      </w:pPr>
      <w:rPr>
        <w:rFonts w:ascii="Symbol" w:hAnsi="Symbol" w:hint="default"/>
      </w:rPr>
    </w:lvl>
    <w:lvl w:ilvl="4" w:tplc="3384CAC6" w:tentative="1">
      <w:start w:val="1"/>
      <w:numFmt w:val="bullet"/>
      <w:lvlText w:val="o"/>
      <w:lvlJc w:val="left"/>
      <w:pPr>
        <w:ind w:left="3650" w:hanging="360"/>
      </w:pPr>
      <w:rPr>
        <w:rFonts w:ascii="Courier New" w:hAnsi="Courier New" w:cs="Courier New" w:hint="default"/>
      </w:rPr>
    </w:lvl>
    <w:lvl w:ilvl="5" w:tplc="B358D2D6" w:tentative="1">
      <w:start w:val="1"/>
      <w:numFmt w:val="bullet"/>
      <w:lvlText w:val=""/>
      <w:lvlJc w:val="left"/>
      <w:pPr>
        <w:ind w:left="4370" w:hanging="360"/>
      </w:pPr>
      <w:rPr>
        <w:rFonts w:ascii="Wingdings" w:hAnsi="Wingdings" w:hint="default"/>
      </w:rPr>
    </w:lvl>
    <w:lvl w:ilvl="6" w:tplc="DC0C31DC" w:tentative="1">
      <w:start w:val="1"/>
      <w:numFmt w:val="bullet"/>
      <w:lvlText w:val=""/>
      <w:lvlJc w:val="left"/>
      <w:pPr>
        <w:ind w:left="5090" w:hanging="360"/>
      </w:pPr>
      <w:rPr>
        <w:rFonts w:ascii="Symbol" w:hAnsi="Symbol" w:hint="default"/>
      </w:rPr>
    </w:lvl>
    <w:lvl w:ilvl="7" w:tplc="454CC03E" w:tentative="1">
      <w:start w:val="1"/>
      <w:numFmt w:val="bullet"/>
      <w:lvlText w:val="o"/>
      <w:lvlJc w:val="left"/>
      <w:pPr>
        <w:ind w:left="5810" w:hanging="360"/>
      </w:pPr>
      <w:rPr>
        <w:rFonts w:ascii="Courier New" w:hAnsi="Courier New" w:cs="Courier New" w:hint="default"/>
      </w:rPr>
    </w:lvl>
    <w:lvl w:ilvl="8" w:tplc="94506B2A" w:tentative="1">
      <w:start w:val="1"/>
      <w:numFmt w:val="bullet"/>
      <w:lvlText w:val=""/>
      <w:lvlJc w:val="left"/>
      <w:pPr>
        <w:ind w:left="6530" w:hanging="360"/>
      </w:pPr>
      <w:rPr>
        <w:rFonts w:ascii="Wingdings" w:hAnsi="Wingdings" w:hint="default"/>
      </w:rPr>
    </w:lvl>
  </w:abstractNum>
  <w:abstractNum w:abstractNumId="30" w15:restartNumberingAfterBreak="0">
    <w:nsid w:val="42992B14"/>
    <w:multiLevelType w:val="hybridMultilevel"/>
    <w:tmpl w:val="CAACA5AE"/>
    <w:lvl w:ilvl="0" w:tplc="FF088896">
      <w:start w:val="1"/>
      <w:numFmt w:val="bullet"/>
      <w:lvlText w:val=""/>
      <w:lvlJc w:val="left"/>
      <w:pPr>
        <w:ind w:left="720" w:hanging="360"/>
      </w:pPr>
      <w:rPr>
        <w:rFonts w:ascii="Symbol" w:hAnsi="Symbol" w:hint="default"/>
      </w:rPr>
    </w:lvl>
    <w:lvl w:ilvl="1" w:tplc="421A424C" w:tentative="1">
      <w:start w:val="1"/>
      <w:numFmt w:val="bullet"/>
      <w:lvlText w:val="o"/>
      <w:lvlJc w:val="left"/>
      <w:pPr>
        <w:ind w:left="1440" w:hanging="360"/>
      </w:pPr>
      <w:rPr>
        <w:rFonts w:ascii="Courier New" w:hAnsi="Courier New" w:cs="Courier New" w:hint="default"/>
      </w:rPr>
    </w:lvl>
    <w:lvl w:ilvl="2" w:tplc="D83647CE" w:tentative="1">
      <w:start w:val="1"/>
      <w:numFmt w:val="bullet"/>
      <w:lvlText w:val=""/>
      <w:lvlJc w:val="left"/>
      <w:pPr>
        <w:ind w:left="2160" w:hanging="360"/>
      </w:pPr>
      <w:rPr>
        <w:rFonts w:ascii="Wingdings" w:hAnsi="Wingdings" w:hint="default"/>
      </w:rPr>
    </w:lvl>
    <w:lvl w:ilvl="3" w:tplc="FF5AB464" w:tentative="1">
      <w:start w:val="1"/>
      <w:numFmt w:val="bullet"/>
      <w:lvlText w:val=""/>
      <w:lvlJc w:val="left"/>
      <w:pPr>
        <w:ind w:left="2880" w:hanging="360"/>
      </w:pPr>
      <w:rPr>
        <w:rFonts w:ascii="Symbol" w:hAnsi="Symbol" w:hint="default"/>
      </w:rPr>
    </w:lvl>
    <w:lvl w:ilvl="4" w:tplc="F6E8DC14" w:tentative="1">
      <w:start w:val="1"/>
      <w:numFmt w:val="bullet"/>
      <w:lvlText w:val="o"/>
      <w:lvlJc w:val="left"/>
      <w:pPr>
        <w:ind w:left="3600" w:hanging="360"/>
      </w:pPr>
      <w:rPr>
        <w:rFonts w:ascii="Courier New" w:hAnsi="Courier New" w:cs="Courier New" w:hint="default"/>
      </w:rPr>
    </w:lvl>
    <w:lvl w:ilvl="5" w:tplc="AE1042B6" w:tentative="1">
      <w:start w:val="1"/>
      <w:numFmt w:val="bullet"/>
      <w:lvlText w:val=""/>
      <w:lvlJc w:val="left"/>
      <w:pPr>
        <w:ind w:left="4320" w:hanging="360"/>
      </w:pPr>
      <w:rPr>
        <w:rFonts w:ascii="Wingdings" w:hAnsi="Wingdings" w:hint="default"/>
      </w:rPr>
    </w:lvl>
    <w:lvl w:ilvl="6" w:tplc="A63E23F0" w:tentative="1">
      <w:start w:val="1"/>
      <w:numFmt w:val="bullet"/>
      <w:lvlText w:val=""/>
      <w:lvlJc w:val="left"/>
      <w:pPr>
        <w:ind w:left="5040" w:hanging="360"/>
      </w:pPr>
      <w:rPr>
        <w:rFonts w:ascii="Symbol" w:hAnsi="Symbol" w:hint="default"/>
      </w:rPr>
    </w:lvl>
    <w:lvl w:ilvl="7" w:tplc="3AA092EA" w:tentative="1">
      <w:start w:val="1"/>
      <w:numFmt w:val="bullet"/>
      <w:lvlText w:val="o"/>
      <w:lvlJc w:val="left"/>
      <w:pPr>
        <w:ind w:left="5760" w:hanging="360"/>
      </w:pPr>
      <w:rPr>
        <w:rFonts w:ascii="Courier New" w:hAnsi="Courier New" w:cs="Courier New" w:hint="default"/>
      </w:rPr>
    </w:lvl>
    <w:lvl w:ilvl="8" w:tplc="86B0A9E8" w:tentative="1">
      <w:start w:val="1"/>
      <w:numFmt w:val="bullet"/>
      <w:lvlText w:val=""/>
      <w:lvlJc w:val="left"/>
      <w:pPr>
        <w:ind w:left="6480" w:hanging="360"/>
      </w:pPr>
      <w:rPr>
        <w:rFonts w:ascii="Wingdings" w:hAnsi="Wingdings" w:hint="default"/>
      </w:rPr>
    </w:lvl>
  </w:abstractNum>
  <w:abstractNum w:abstractNumId="31" w15:restartNumberingAfterBreak="0">
    <w:nsid w:val="431A7192"/>
    <w:multiLevelType w:val="hybridMultilevel"/>
    <w:tmpl w:val="11F0917A"/>
    <w:lvl w:ilvl="0" w:tplc="91447C50">
      <w:start w:val="1"/>
      <w:numFmt w:val="bullet"/>
      <w:lvlText w:val=""/>
      <w:lvlJc w:val="left"/>
      <w:pPr>
        <w:ind w:left="720" w:hanging="360"/>
      </w:pPr>
      <w:rPr>
        <w:rFonts w:ascii="Symbol" w:hAnsi="Symbol" w:hint="default"/>
      </w:rPr>
    </w:lvl>
    <w:lvl w:ilvl="1" w:tplc="6C569EC8" w:tentative="1">
      <w:start w:val="1"/>
      <w:numFmt w:val="bullet"/>
      <w:lvlText w:val="o"/>
      <w:lvlJc w:val="left"/>
      <w:pPr>
        <w:ind w:left="1440" w:hanging="360"/>
      </w:pPr>
      <w:rPr>
        <w:rFonts w:ascii="Courier New" w:hAnsi="Courier New" w:cs="Courier New" w:hint="default"/>
      </w:rPr>
    </w:lvl>
    <w:lvl w:ilvl="2" w:tplc="D854B6AC" w:tentative="1">
      <w:start w:val="1"/>
      <w:numFmt w:val="bullet"/>
      <w:lvlText w:val=""/>
      <w:lvlJc w:val="left"/>
      <w:pPr>
        <w:ind w:left="2160" w:hanging="360"/>
      </w:pPr>
      <w:rPr>
        <w:rFonts w:ascii="Wingdings" w:hAnsi="Wingdings" w:hint="default"/>
      </w:rPr>
    </w:lvl>
    <w:lvl w:ilvl="3" w:tplc="7D70BAEC" w:tentative="1">
      <w:start w:val="1"/>
      <w:numFmt w:val="bullet"/>
      <w:lvlText w:val=""/>
      <w:lvlJc w:val="left"/>
      <w:pPr>
        <w:ind w:left="2880" w:hanging="360"/>
      </w:pPr>
      <w:rPr>
        <w:rFonts w:ascii="Symbol" w:hAnsi="Symbol" w:hint="default"/>
      </w:rPr>
    </w:lvl>
    <w:lvl w:ilvl="4" w:tplc="AA168CB6" w:tentative="1">
      <w:start w:val="1"/>
      <w:numFmt w:val="bullet"/>
      <w:lvlText w:val="o"/>
      <w:lvlJc w:val="left"/>
      <w:pPr>
        <w:ind w:left="3600" w:hanging="360"/>
      </w:pPr>
      <w:rPr>
        <w:rFonts w:ascii="Courier New" w:hAnsi="Courier New" w:cs="Courier New" w:hint="default"/>
      </w:rPr>
    </w:lvl>
    <w:lvl w:ilvl="5" w:tplc="AB1CD3BA" w:tentative="1">
      <w:start w:val="1"/>
      <w:numFmt w:val="bullet"/>
      <w:lvlText w:val=""/>
      <w:lvlJc w:val="left"/>
      <w:pPr>
        <w:ind w:left="4320" w:hanging="360"/>
      </w:pPr>
      <w:rPr>
        <w:rFonts w:ascii="Wingdings" w:hAnsi="Wingdings" w:hint="default"/>
      </w:rPr>
    </w:lvl>
    <w:lvl w:ilvl="6" w:tplc="3616400A" w:tentative="1">
      <w:start w:val="1"/>
      <w:numFmt w:val="bullet"/>
      <w:lvlText w:val=""/>
      <w:lvlJc w:val="left"/>
      <w:pPr>
        <w:ind w:left="5040" w:hanging="360"/>
      </w:pPr>
      <w:rPr>
        <w:rFonts w:ascii="Symbol" w:hAnsi="Symbol" w:hint="default"/>
      </w:rPr>
    </w:lvl>
    <w:lvl w:ilvl="7" w:tplc="1856DA22" w:tentative="1">
      <w:start w:val="1"/>
      <w:numFmt w:val="bullet"/>
      <w:lvlText w:val="o"/>
      <w:lvlJc w:val="left"/>
      <w:pPr>
        <w:ind w:left="5760" w:hanging="360"/>
      </w:pPr>
      <w:rPr>
        <w:rFonts w:ascii="Courier New" w:hAnsi="Courier New" w:cs="Courier New" w:hint="default"/>
      </w:rPr>
    </w:lvl>
    <w:lvl w:ilvl="8" w:tplc="CBC6DE4C" w:tentative="1">
      <w:start w:val="1"/>
      <w:numFmt w:val="bullet"/>
      <w:lvlText w:val=""/>
      <w:lvlJc w:val="left"/>
      <w:pPr>
        <w:ind w:left="6480" w:hanging="360"/>
      </w:pPr>
      <w:rPr>
        <w:rFonts w:ascii="Wingdings" w:hAnsi="Wingdings" w:hint="default"/>
      </w:rPr>
    </w:lvl>
  </w:abstractNum>
  <w:abstractNum w:abstractNumId="32"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3"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4" w15:restartNumberingAfterBreak="0">
    <w:nsid w:val="51C82223"/>
    <w:multiLevelType w:val="hybridMultilevel"/>
    <w:tmpl w:val="1AD84AD8"/>
    <w:lvl w:ilvl="0" w:tplc="C66A4DC6">
      <w:start w:val="1"/>
      <w:numFmt w:val="bullet"/>
      <w:lvlText w:val=""/>
      <w:lvlJc w:val="left"/>
      <w:pPr>
        <w:ind w:left="360" w:hanging="360"/>
      </w:pPr>
      <w:rPr>
        <w:rFonts w:ascii="Symbol" w:hAnsi="Symbol" w:hint="default"/>
      </w:rPr>
    </w:lvl>
    <w:lvl w:ilvl="1" w:tplc="F63E3790" w:tentative="1">
      <w:start w:val="1"/>
      <w:numFmt w:val="bullet"/>
      <w:lvlText w:val="o"/>
      <w:lvlJc w:val="left"/>
      <w:pPr>
        <w:ind w:left="1440" w:hanging="360"/>
      </w:pPr>
      <w:rPr>
        <w:rFonts w:ascii="Courier New" w:hAnsi="Courier New" w:cs="Courier New" w:hint="default"/>
      </w:rPr>
    </w:lvl>
    <w:lvl w:ilvl="2" w:tplc="06460204" w:tentative="1">
      <w:start w:val="1"/>
      <w:numFmt w:val="bullet"/>
      <w:lvlText w:val=""/>
      <w:lvlJc w:val="left"/>
      <w:pPr>
        <w:ind w:left="2160" w:hanging="360"/>
      </w:pPr>
      <w:rPr>
        <w:rFonts w:ascii="Wingdings" w:hAnsi="Wingdings" w:hint="default"/>
      </w:rPr>
    </w:lvl>
    <w:lvl w:ilvl="3" w:tplc="9684B62E" w:tentative="1">
      <w:start w:val="1"/>
      <w:numFmt w:val="bullet"/>
      <w:lvlText w:val=""/>
      <w:lvlJc w:val="left"/>
      <w:pPr>
        <w:ind w:left="2880" w:hanging="360"/>
      </w:pPr>
      <w:rPr>
        <w:rFonts w:ascii="Symbol" w:hAnsi="Symbol" w:hint="default"/>
      </w:rPr>
    </w:lvl>
    <w:lvl w:ilvl="4" w:tplc="96501B04" w:tentative="1">
      <w:start w:val="1"/>
      <w:numFmt w:val="bullet"/>
      <w:lvlText w:val="o"/>
      <w:lvlJc w:val="left"/>
      <w:pPr>
        <w:ind w:left="3600" w:hanging="360"/>
      </w:pPr>
      <w:rPr>
        <w:rFonts w:ascii="Courier New" w:hAnsi="Courier New" w:cs="Courier New" w:hint="default"/>
      </w:rPr>
    </w:lvl>
    <w:lvl w:ilvl="5" w:tplc="C66C930A" w:tentative="1">
      <w:start w:val="1"/>
      <w:numFmt w:val="bullet"/>
      <w:lvlText w:val=""/>
      <w:lvlJc w:val="left"/>
      <w:pPr>
        <w:ind w:left="4320" w:hanging="360"/>
      </w:pPr>
      <w:rPr>
        <w:rFonts w:ascii="Wingdings" w:hAnsi="Wingdings" w:hint="default"/>
      </w:rPr>
    </w:lvl>
    <w:lvl w:ilvl="6" w:tplc="76ECCD5E" w:tentative="1">
      <w:start w:val="1"/>
      <w:numFmt w:val="bullet"/>
      <w:lvlText w:val=""/>
      <w:lvlJc w:val="left"/>
      <w:pPr>
        <w:ind w:left="5040" w:hanging="360"/>
      </w:pPr>
      <w:rPr>
        <w:rFonts w:ascii="Symbol" w:hAnsi="Symbol" w:hint="default"/>
      </w:rPr>
    </w:lvl>
    <w:lvl w:ilvl="7" w:tplc="1E88C7C8" w:tentative="1">
      <w:start w:val="1"/>
      <w:numFmt w:val="bullet"/>
      <w:lvlText w:val="o"/>
      <w:lvlJc w:val="left"/>
      <w:pPr>
        <w:ind w:left="5760" w:hanging="360"/>
      </w:pPr>
      <w:rPr>
        <w:rFonts w:ascii="Courier New" w:hAnsi="Courier New" w:cs="Courier New" w:hint="default"/>
      </w:rPr>
    </w:lvl>
    <w:lvl w:ilvl="8" w:tplc="EE2A83E0" w:tentative="1">
      <w:start w:val="1"/>
      <w:numFmt w:val="bullet"/>
      <w:lvlText w:val=""/>
      <w:lvlJc w:val="left"/>
      <w:pPr>
        <w:ind w:left="6480" w:hanging="360"/>
      </w:pPr>
      <w:rPr>
        <w:rFonts w:ascii="Wingdings" w:hAnsi="Wingdings" w:hint="default"/>
      </w:rPr>
    </w:lvl>
  </w:abstractNum>
  <w:abstractNum w:abstractNumId="35" w15:restartNumberingAfterBreak="0">
    <w:nsid w:val="527B0FC6"/>
    <w:multiLevelType w:val="hybridMultilevel"/>
    <w:tmpl w:val="B270E4F4"/>
    <w:lvl w:ilvl="0" w:tplc="005AD784">
      <w:start w:val="1"/>
      <w:numFmt w:val="bullet"/>
      <w:lvlText w:val=""/>
      <w:lvlJc w:val="left"/>
      <w:pPr>
        <w:ind w:left="780" w:hanging="360"/>
      </w:pPr>
      <w:rPr>
        <w:rFonts w:ascii="Symbol" w:hAnsi="Symbol" w:hint="default"/>
      </w:rPr>
    </w:lvl>
    <w:lvl w:ilvl="1" w:tplc="6F20A156" w:tentative="1">
      <w:start w:val="1"/>
      <w:numFmt w:val="bullet"/>
      <w:lvlText w:val="o"/>
      <w:lvlJc w:val="left"/>
      <w:pPr>
        <w:ind w:left="1500" w:hanging="360"/>
      </w:pPr>
      <w:rPr>
        <w:rFonts w:ascii="Courier New" w:hAnsi="Courier New" w:cs="Courier New" w:hint="default"/>
      </w:rPr>
    </w:lvl>
    <w:lvl w:ilvl="2" w:tplc="D2326A26" w:tentative="1">
      <w:start w:val="1"/>
      <w:numFmt w:val="bullet"/>
      <w:lvlText w:val=""/>
      <w:lvlJc w:val="left"/>
      <w:pPr>
        <w:ind w:left="2220" w:hanging="360"/>
      </w:pPr>
      <w:rPr>
        <w:rFonts w:ascii="Wingdings" w:hAnsi="Wingdings" w:hint="default"/>
      </w:rPr>
    </w:lvl>
    <w:lvl w:ilvl="3" w:tplc="C6CAC9AE" w:tentative="1">
      <w:start w:val="1"/>
      <w:numFmt w:val="bullet"/>
      <w:lvlText w:val=""/>
      <w:lvlJc w:val="left"/>
      <w:pPr>
        <w:ind w:left="2940" w:hanging="360"/>
      </w:pPr>
      <w:rPr>
        <w:rFonts w:ascii="Symbol" w:hAnsi="Symbol" w:hint="default"/>
      </w:rPr>
    </w:lvl>
    <w:lvl w:ilvl="4" w:tplc="D1EA91DA" w:tentative="1">
      <w:start w:val="1"/>
      <w:numFmt w:val="bullet"/>
      <w:lvlText w:val="o"/>
      <w:lvlJc w:val="left"/>
      <w:pPr>
        <w:ind w:left="3660" w:hanging="360"/>
      </w:pPr>
      <w:rPr>
        <w:rFonts w:ascii="Courier New" w:hAnsi="Courier New" w:cs="Courier New" w:hint="default"/>
      </w:rPr>
    </w:lvl>
    <w:lvl w:ilvl="5" w:tplc="0072649E" w:tentative="1">
      <w:start w:val="1"/>
      <w:numFmt w:val="bullet"/>
      <w:lvlText w:val=""/>
      <w:lvlJc w:val="left"/>
      <w:pPr>
        <w:ind w:left="4380" w:hanging="360"/>
      </w:pPr>
      <w:rPr>
        <w:rFonts w:ascii="Wingdings" w:hAnsi="Wingdings" w:hint="default"/>
      </w:rPr>
    </w:lvl>
    <w:lvl w:ilvl="6" w:tplc="69CAF586" w:tentative="1">
      <w:start w:val="1"/>
      <w:numFmt w:val="bullet"/>
      <w:lvlText w:val=""/>
      <w:lvlJc w:val="left"/>
      <w:pPr>
        <w:ind w:left="5100" w:hanging="360"/>
      </w:pPr>
      <w:rPr>
        <w:rFonts w:ascii="Symbol" w:hAnsi="Symbol" w:hint="default"/>
      </w:rPr>
    </w:lvl>
    <w:lvl w:ilvl="7" w:tplc="B71E68B6" w:tentative="1">
      <w:start w:val="1"/>
      <w:numFmt w:val="bullet"/>
      <w:lvlText w:val="o"/>
      <w:lvlJc w:val="left"/>
      <w:pPr>
        <w:ind w:left="5820" w:hanging="360"/>
      </w:pPr>
      <w:rPr>
        <w:rFonts w:ascii="Courier New" w:hAnsi="Courier New" w:cs="Courier New" w:hint="default"/>
      </w:rPr>
    </w:lvl>
    <w:lvl w:ilvl="8" w:tplc="6B925450" w:tentative="1">
      <w:start w:val="1"/>
      <w:numFmt w:val="bullet"/>
      <w:lvlText w:val=""/>
      <w:lvlJc w:val="left"/>
      <w:pPr>
        <w:ind w:left="6540" w:hanging="360"/>
      </w:pPr>
      <w:rPr>
        <w:rFonts w:ascii="Wingdings" w:hAnsi="Wingdings" w:hint="default"/>
      </w:rPr>
    </w:lvl>
  </w:abstractNum>
  <w:abstractNum w:abstractNumId="36" w15:restartNumberingAfterBreak="0">
    <w:nsid w:val="56EC5CEB"/>
    <w:multiLevelType w:val="hybridMultilevel"/>
    <w:tmpl w:val="C6E0215A"/>
    <w:lvl w:ilvl="0" w:tplc="963CEC4C">
      <w:start w:val="1"/>
      <w:numFmt w:val="bullet"/>
      <w:lvlText w:val=""/>
      <w:lvlJc w:val="left"/>
      <w:pPr>
        <w:ind w:left="360" w:hanging="360"/>
      </w:pPr>
      <w:rPr>
        <w:rFonts w:ascii="Symbol" w:hAnsi="Symbol" w:hint="default"/>
      </w:rPr>
    </w:lvl>
    <w:lvl w:ilvl="1" w:tplc="E1ECC556" w:tentative="1">
      <w:start w:val="1"/>
      <w:numFmt w:val="bullet"/>
      <w:lvlText w:val="o"/>
      <w:lvlJc w:val="left"/>
      <w:pPr>
        <w:ind w:left="1080" w:hanging="360"/>
      </w:pPr>
      <w:rPr>
        <w:rFonts w:ascii="Courier New" w:hAnsi="Courier New" w:cs="Courier New" w:hint="default"/>
      </w:rPr>
    </w:lvl>
    <w:lvl w:ilvl="2" w:tplc="2198181E" w:tentative="1">
      <w:start w:val="1"/>
      <w:numFmt w:val="bullet"/>
      <w:lvlText w:val=""/>
      <w:lvlJc w:val="left"/>
      <w:pPr>
        <w:ind w:left="1800" w:hanging="360"/>
      </w:pPr>
      <w:rPr>
        <w:rFonts w:ascii="Wingdings" w:hAnsi="Wingdings" w:hint="default"/>
      </w:rPr>
    </w:lvl>
    <w:lvl w:ilvl="3" w:tplc="87DA210C" w:tentative="1">
      <w:start w:val="1"/>
      <w:numFmt w:val="bullet"/>
      <w:lvlText w:val=""/>
      <w:lvlJc w:val="left"/>
      <w:pPr>
        <w:ind w:left="2520" w:hanging="360"/>
      </w:pPr>
      <w:rPr>
        <w:rFonts w:ascii="Symbol" w:hAnsi="Symbol" w:hint="default"/>
      </w:rPr>
    </w:lvl>
    <w:lvl w:ilvl="4" w:tplc="46D48C8E" w:tentative="1">
      <w:start w:val="1"/>
      <w:numFmt w:val="bullet"/>
      <w:lvlText w:val="o"/>
      <w:lvlJc w:val="left"/>
      <w:pPr>
        <w:ind w:left="3240" w:hanging="360"/>
      </w:pPr>
      <w:rPr>
        <w:rFonts w:ascii="Courier New" w:hAnsi="Courier New" w:cs="Courier New" w:hint="default"/>
      </w:rPr>
    </w:lvl>
    <w:lvl w:ilvl="5" w:tplc="C1208228" w:tentative="1">
      <w:start w:val="1"/>
      <w:numFmt w:val="bullet"/>
      <w:lvlText w:val=""/>
      <w:lvlJc w:val="left"/>
      <w:pPr>
        <w:ind w:left="3960" w:hanging="360"/>
      </w:pPr>
      <w:rPr>
        <w:rFonts w:ascii="Wingdings" w:hAnsi="Wingdings" w:hint="default"/>
      </w:rPr>
    </w:lvl>
    <w:lvl w:ilvl="6" w:tplc="DDB87192" w:tentative="1">
      <w:start w:val="1"/>
      <w:numFmt w:val="bullet"/>
      <w:lvlText w:val=""/>
      <w:lvlJc w:val="left"/>
      <w:pPr>
        <w:ind w:left="4680" w:hanging="360"/>
      </w:pPr>
      <w:rPr>
        <w:rFonts w:ascii="Symbol" w:hAnsi="Symbol" w:hint="default"/>
      </w:rPr>
    </w:lvl>
    <w:lvl w:ilvl="7" w:tplc="4D2051B4" w:tentative="1">
      <w:start w:val="1"/>
      <w:numFmt w:val="bullet"/>
      <w:lvlText w:val="o"/>
      <w:lvlJc w:val="left"/>
      <w:pPr>
        <w:ind w:left="5400" w:hanging="360"/>
      </w:pPr>
      <w:rPr>
        <w:rFonts w:ascii="Courier New" w:hAnsi="Courier New" w:cs="Courier New" w:hint="default"/>
      </w:rPr>
    </w:lvl>
    <w:lvl w:ilvl="8" w:tplc="C95A159C" w:tentative="1">
      <w:start w:val="1"/>
      <w:numFmt w:val="bullet"/>
      <w:lvlText w:val=""/>
      <w:lvlJc w:val="left"/>
      <w:pPr>
        <w:ind w:left="6120" w:hanging="360"/>
      </w:pPr>
      <w:rPr>
        <w:rFonts w:ascii="Wingdings" w:hAnsi="Wingdings" w:hint="default"/>
      </w:rPr>
    </w:lvl>
  </w:abstractNum>
  <w:abstractNum w:abstractNumId="37" w15:restartNumberingAfterBreak="0">
    <w:nsid w:val="57400A91"/>
    <w:multiLevelType w:val="hybridMultilevel"/>
    <w:tmpl w:val="2272E4E2"/>
    <w:lvl w:ilvl="0" w:tplc="349E0A92">
      <w:start w:val="1"/>
      <w:numFmt w:val="upperLetter"/>
      <w:lvlText w:val="%1."/>
      <w:lvlJc w:val="left"/>
      <w:pPr>
        <w:ind w:left="1701" w:hanging="708"/>
      </w:pPr>
      <w:rPr>
        <w:rFonts w:hint="default"/>
      </w:rPr>
    </w:lvl>
    <w:lvl w:ilvl="1" w:tplc="E050E49E">
      <w:start w:val="1"/>
      <w:numFmt w:val="decimal"/>
      <w:lvlText w:val="%2."/>
      <w:lvlJc w:val="left"/>
      <w:pPr>
        <w:ind w:left="2283" w:hanging="570"/>
      </w:pPr>
      <w:rPr>
        <w:rFonts w:hint="default"/>
      </w:rPr>
    </w:lvl>
    <w:lvl w:ilvl="2" w:tplc="188AE556" w:tentative="1">
      <w:start w:val="1"/>
      <w:numFmt w:val="lowerRoman"/>
      <w:lvlText w:val="%3."/>
      <w:lvlJc w:val="right"/>
      <w:pPr>
        <w:ind w:left="2793" w:hanging="180"/>
      </w:pPr>
    </w:lvl>
    <w:lvl w:ilvl="3" w:tplc="C77202B8" w:tentative="1">
      <w:start w:val="1"/>
      <w:numFmt w:val="decimal"/>
      <w:lvlText w:val="%4."/>
      <w:lvlJc w:val="left"/>
      <w:pPr>
        <w:ind w:left="3513" w:hanging="360"/>
      </w:pPr>
    </w:lvl>
    <w:lvl w:ilvl="4" w:tplc="91944A4A" w:tentative="1">
      <w:start w:val="1"/>
      <w:numFmt w:val="lowerLetter"/>
      <w:lvlText w:val="%5."/>
      <w:lvlJc w:val="left"/>
      <w:pPr>
        <w:ind w:left="4233" w:hanging="360"/>
      </w:pPr>
    </w:lvl>
    <w:lvl w:ilvl="5" w:tplc="61600C54" w:tentative="1">
      <w:start w:val="1"/>
      <w:numFmt w:val="lowerRoman"/>
      <w:lvlText w:val="%6."/>
      <w:lvlJc w:val="right"/>
      <w:pPr>
        <w:ind w:left="4953" w:hanging="180"/>
      </w:pPr>
    </w:lvl>
    <w:lvl w:ilvl="6" w:tplc="4CB4EC38" w:tentative="1">
      <w:start w:val="1"/>
      <w:numFmt w:val="decimal"/>
      <w:lvlText w:val="%7."/>
      <w:lvlJc w:val="left"/>
      <w:pPr>
        <w:ind w:left="5673" w:hanging="360"/>
      </w:pPr>
    </w:lvl>
    <w:lvl w:ilvl="7" w:tplc="A37C4052" w:tentative="1">
      <w:start w:val="1"/>
      <w:numFmt w:val="lowerLetter"/>
      <w:lvlText w:val="%8."/>
      <w:lvlJc w:val="left"/>
      <w:pPr>
        <w:ind w:left="6393" w:hanging="360"/>
      </w:pPr>
    </w:lvl>
    <w:lvl w:ilvl="8" w:tplc="E078EA9E" w:tentative="1">
      <w:start w:val="1"/>
      <w:numFmt w:val="lowerRoman"/>
      <w:lvlText w:val="%9."/>
      <w:lvlJc w:val="right"/>
      <w:pPr>
        <w:ind w:left="7113" w:hanging="180"/>
      </w:pPr>
    </w:lvl>
  </w:abstractNum>
  <w:abstractNum w:abstractNumId="38"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5C794694"/>
    <w:multiLevelType w:val="hybridMultilevel"/>
    <w:tmpl w:val="B53063C4"/>
    <w:lvl w:ilvl="0" w:tplc="9F7E428A">
      <w:start w:val="1"/>
      <w:numFmt w:val="bullet"/>
      <w:lvlText w:val=""/>
      <w:lvlJc w:val="left"/>
      <w:pPr>
        <w:ind w:left="720" w:hanging="360"/>
      </w:pPr>
      <w:rPr>
        <w:rFonts w:ascii="Symbol" w:hAnsi="Symbol" w:hint="default"/>
      </w:rPr>
    </w:lvl>
    <w:lvl w:ilvl="1" w:tplc="25DCD07A" w:tentative="1">
      <w:start w:val="1"/>
      <w:numFmt w:val="bullet"/>
      <w:lvlText w:val="o"/>
      <w:lvlJc w:val="left"/>
      <w:pPr>
        <w:ind w:left="1440" w:hanging="360"/>
      </w:pPr>
      <w:rPr>
        <w:rFonts w:ascii="Courier New" w:hAnsi="Courier New" w:cs="Courier New" w:hint="default"/>
      </w:rPr>
    </w:lvl>
    <w:lvl w:ilvl="2" w:tplc="8744BC24" w:tentative="1">
      <w:start w:val="1"/>
      <w:numFmt w:val="bullet"/>
      <w:lvlText w:val=""/>
      <w:lvlJc w:val="left"/>
      <w:pPr>
        <w:ind w:left="2160" w:hanging="360"/>
      </w:pPr>
      <w:rPr>
        <w:rFonts w:ascii="Wingdings" w:hAnsi="Wingdings" w:hint="default"/>
      </w:rPr>
    </w:lvl>
    <w:lvl w:ilvl="3" w:tplc="3384A5AC" w:tentative="1">
      <w:start w:val="1"/>
      <w:numFmt w:val="bullet"/>
      <w:lvlText w:val=""/>
      <w:lvlJc w:val="left"/>
      <w:pPr>
        <w:ind w:left="2880" w:hanging="360"/>
      </w:pPr>
      <w:rPr>
        <w:rFonts w:ascii="Symbol" w:hAnsi="Symbol" w:hint="default"/>
      </w:rPr>
    </w:lvl>
    <w:lvl w:ilvl="4" w:tplc="21AAD5F6" w:tentative="1">
      <w:start w:val="1"/>
      <w:numFmt w:val="bullet"/>
      <w:lvlText w:val="o"/>
      <w:lvlJc w:val="left"/>
      <w:pPr>
        <w:ind w:left="3600" w:hanging="360"/>
      </w:pPr>
      <w:rPr>
        <w:rFonts w:ascii="Courier New" w:hAnsi="Courier New" w:cs="Courier New" w:hint="default"/>
      </w:rPr>
    </w:lvl>
    <w:lvl w:ilvl="5" w:tplc="E3F6FEF2" w:tentative="1">
      <w:start w:val="1"/>
      <w:numFmt w:val="bullet"/>
      <w:lvlText w:val=""/>
      <w:lvlJc w:val="left"/>
      <w:pPr>
        <w:ind w:left="4320" w:hanging="360"/>
      </w:pPr>
      <w:rPr>
        <w:rFonts w:ascii="Wingdings" w:hAnsi="Wingdings" w:hint="default"/>
      </w:rPr>
    </w:lvl>
    <w:lvl w:ilvl="6" w:tplc="24CC2788" w:tentative="1">
      <w:start w:val="1"/>
      <w:numFmt w:val="bullet"/>
      <w:lvlText w:val=""/>
      <w:lvlJc w:val="left"/>
      <w:pPr>
        <w:ind w:left="5040" w:hanging="360"/>
      </w:pPr>
      <w:rPr>
        <w:rFonts w:ascii="Symbol" w:hAnsi="Symbol" w:hint="default"/>
      </w:rPr>
    </w:lvl>
    <w:lvl w:ilvl="7" w:tplc="EEEEE014" w:tentative="1">
      <w:start w:val="1"/>
      <w:numFmt w:val="bullet"/>
      <w:lvlText w:val="o"/>
      <w:lvlJc w:val="left"/>
      <w:pPr>
        <w:ind w:left="5760" w:hanging="360"/>
      </w:pPr>
      <w:rPr>
        <w:rFonts w:ascii="Courier New" w:hAnsi="Courier New" w:cs="Courier New" w:hint="default"/>
      </w:rPr>
    </w:lvl>
    <w:lvl w:ilvl="8" w:tplc="12CA57BC" w:tentative="1">
      <w:start w:val="1"/>
      <w:numFmt w:val="bullet"/>
      <w:lvlText w:val=""/>
      <w:lvlJc w:val="left"/>
      <w:pPr>
        <w:ind w:left="6480" w:hanging="360"/>
      </w:pPr>
      <w:rPr>
        <w:rFonts w:ascii="Wingdings" w:hAnsi="Wingdings" w:hint="default"/>
      </w:rPr>
    </w:lvl>
  </w:abstractNum>
  <w:abstractNum w:abstractNumId="40" w15:restartNumberingAfterBreak="0">
    <w:nsid w:val="5FE77B12"/>
    <w:multiLevelType w:val="hybridMultilevel"/>
    <w:tmpl w:val="75AA8D9E"/>
    <w:lvl w:ilvl="0" w:tplc="78AA7F2A">
      <w:start w:val="1"/>
      <w:numFmt w:val="bullet"/>
      <w:lvlText w:val=""/>
      <w:lvlJc w:val="left"/>
      <w:pPr>
        <w:ind w:left="360" w:hanging="360"/>
      </w:pPr>
      <w:rPr>
        <w:rFonts w:ascii="Symbol" w:hAnsi="Symbol" w:hint="default"/>
      </w:rPr>
    </w:lvl>
    <w:lvl w:ilvl="1" w:tplc="E3EC6026" w:tentative="1">
      <w:start w:val="1"/>
      <w:numFmt w:val="bullet"/>
      <w:lvlText w:val="o"/>
      <w:lvlJc w:val="left"/>
      <w:pPr>
        <w:ind w:left="1080" w:hanging="360"/>
      </w:pPr>
      <w:rPr>
        <w:rFonts w:ascii="Courier New" w:hAnsi="Courier New" w:cs="Courier New" w:hint="default"/>
      </w:rPr>
    </w:lvl>
    <w:lvl w:ilvl="2" w:tplc="0AB630BE" w:tentative="1">
      <w:start w:val="1"/>
      <w:numFmt w:val="bullet"/>
      <w:lvlText w:val=""/>
      <w:lvlJc w:val="left"/>
      <w:pPr>
        <w:ind w:left="1800" w:hanging="360"/>
      </w:pPr>
      <w:rPr>
        <w:rFonts w:ascii="Wingdings" w:hAnsi="Wingdings" w:hint="default"/>
      </w:rPr>
    </w:lvl>
    <w:lvl w:ilvl="3" w:tplc="559A855E" w:tentative="1">
      <w:start w:val="1"/>
      <w:numFmt w:val="bullet"/>
      <w:lvlText w:val=""/>
      <w:lvlJc w:val="left"/>
      <w:pPr>
        <w:ind w:left="2520" w:hanging="360"/>
      </w:pPr>
      <w:rPr>
        <w:rFonts w:ascii="Symbol" w:hAnsi="Symbol" w:hint="default"/>
      </w:rPr>
    </w:lvl>
    <w:lvl w:ilvl="4" w:tplc="0DB086C8" w:tentative="1">
      <w:start w:val="1"/>
      <w:numFmt w:val="bullet"/>
      <w:lvlText w:val="o"/>
      <w:lvlJc w:val="left"/>
      <w:pPr>
        <w:ind w:left="3240" w:hanging="360"/>
      </w:pPr>
      <w:rPr>
        <w:rFonts w:ascii="Courier New" w:hAnsi="Courier New" w:cs="Courier New" w:hint="default"/>
      </w:rPr>
    </w:lvl>
    <w:lvl w:ilvl="5" w:tplc="1CC2B398" w:tentative="1">
      <w:start w:val="1"/>
      <w:numFmt w:val="bullet"/>
      <w:lvlText w:val=""/>
      <w:lvlJc w:val="left"/>
      <w:pPr>
        <w:ind w:left="3960" w:hanging="360"/>
      </w:pPr>
      <w:rPr>
        <w:rFonts w:ascii="Wingdings" w:hAnsi="Wingdings" w:hint="default"/>
      </w:rPr>
    </w:lvl>
    <w:lvl w:ilvl="6" w:tplc="7E6A472C" w:tentative="1">
      <w:start w:val="1"/>
      <w:numFmt w:val="bullet"/>
      <w:lvlText w:val=""/>
      <w:lvlJc w:val="left"/>
      <w:pPr>
        <w:ind w:left="4680" w:hanging="360"/>
      </w:pPr>
      <w:rPr>
        <w:rFonts w:ascii="Symbol" w:hAnsi="Symbol" w:hint="default"/>
      </w:rPr>
    </w:lvl>
    <w:lvl w:ilvl="7" w:tplc="DE922CA4" w:tentative="1">
      <w:start w:val="1"/>
      <w:numFmt w:val="bullet"/>
      <w:lvlText w:val="o"/>
      <w:lvlJc w:val="left"/>
      <w:pPr>
        <w:ind w:left="5400" w:hanging="360"/>
      </w:pPr>
      <w:rPr>
        <w:rFonts w:ascii="Courier New" w:hAnsi="Courier New" w:cs="Courier New" w:hint="default"/>
      </w:rPr>
    </w:lvl>
    <w:lvl w:ilvl="8" w:tplc="E0B2B3E8" w:tentative="1">
      <w:start w:val="1"/>
      <w:numFmt w:val="bullet"/>
      <w:lvlText w:val=""/>
      <w:lvlJc w:val="left"/>
      <w:pPr>
        <w:ind w:left="6120" w:hanging="360"/>
      </w:pPr>
      <w:rPr>
        <w:rFonts w:ascii="Wingdings" w:hAnsi="Wingdings" w:hint="default"/>
      </w:rPr>
    </w:lvl>
  </w:abstractNum>
  <w:abstractNum w:abstractNumId="41" w15:restartNumberingAfterBreak="0">
    <w:nsid w:val="619A2A3F"/>
    <w:multiLevelType w:val="hybridMultilevel"/>
    <w:tmpl w:val="E8F24B8A"/>
    <w:lvl w:ilvl="0" w:tplc="68AC2B78">
      <w:start w:val="1"/>
      <w:numFmt w:val="bullet"/>
      <w:lvlText w:val=""/>
      <w:lvlJc w:val="left"/>
      <w:pPr>
        <w:ind w:left="360" w:hanging="360"/>
      </w:pPr>
      <w:rPr>
        <w:rFonts w:ascii="Symbol" w:hAnsi="Symbol" w:hint="default"/>
      </w:rPr>
    </w:lvl>
    <w:lvl w:ilvl="1" w:tplc="F7368E20">
      <w:start w:val="1"/>
      <w:numFmt w:val="bullet"/>
      <w:lvlText w:val=""/>
      <w:lvlJc w:val="left"/>
      <w:pPr>
        <w:ind w:left="1080" w:hanging="360"/>
      </w:pPr>
      <w:rPr>
        <w:rFonts w:ascii="Symbol" w:hAnsi="Symbol" w:hint="default"/>
      </w:rPr>
    </w:lvl>
    <w:lvl w:ilvl="2" w:tplc="F42616F8" w:tentative="1">
      <w:start w:val="1"/>
      <w:numFmt w:val="bullet"/>
      <w:lvlText w:val=""/>
      <w:lvlJc w:val="left"/>
      <w:pPr>
        <w:ind w:left="1800" w:hanging="360"/>
      </w:pPr>
      <w:rPr>
        <w:rFonts w:ascii="Wingdings" w:hAnsi="Wingdings" w:hint="default"/>
      </w:rPr>
    </w:lvl>
    <w:lvl w:ilvl="3" w:tplc="817AB9A2" w:tentative="1">
      <w:start w:val="1"/>
      <w:numFmt w:val="bullet"/>
      <w:lvlText w:val=""/>
      <w:lvlJc w:val="left"/>
      <w:pPr>
        <w:ind w:left="2520" w:hanging="360"/>
      </w:pPr>
      <w:rPr>
        <w:rFonts w:ascii="Symbol" w:hAnsi="Symbol" w:hint="default"/>
      </w:rPr>
    </w:lvl>
    <w:lvl w:ilvl="4" w:tplc="F6E204B4" w:tentative="1">
      <w:start w:val="1"/>
      <w:numFmt w:val="bullet"/>
      <w:lvlText w:val="o"/>
      <w:lvlJc w:val="left"/>
      <w:pPr>
        <w:ind w:left="3240" w:hanging="360"/>
      </w:pPr>
      <w:rPr>
        <w:rFonts w:ascii="Courier New" w:hAnsi="Courier New" w:cs="Courier New" w:hint="default"/>
      </w:rPr>
    </w:lvl>
    <w:lvl w:ilvl="5" w:tplc="D25468B4" w:tentative="1">
      <w:start w:val="1"/>
      <w:numFmt w:val="bullet"/>
      <w:lvlText w:val=""/>
      <w:lvlJc w:val="left"/>
      <w:pPr>
        <w:ind w:left="3960" w:hanging="360"/>
      </w:pPr>
      <w:rPr>
        <w:rFonts w:ascii="Wingdings" w:hAnsi="Wingdings" w:hint="default"/>
      </w:rPr>
    </w:lvl>
    <w:lvl w:ilvl="6" w:tplc="3E666132" w:tentative="1">
      <w:start w:val="1"/>
      <w:numFmt w:val="bullet"/>
      <w:lvlText w:val=""/>
      <w:lvlJc w:val="left"/>
      <w:pPr>
        <w:ind w:left="4680" w:hanging="360"/>
      </w:pPr>
      <w:rPr>
        <w:rFonts w:ascii="Symbol" w:hAnsi="Symbol" w:hint="default"/>
      </w:rPr>
    </w:lvl>
    <w:lvl w:ilvl="7" w:tplc="53C291D2" w:tentative="1">
      <w:start w:val="1"/>
      <w:numFmt w:val="bullet"/>
      <w:lvlText w:val="o"/>
      <w:lvlJc w:val="left"/>
      <w:pPr>
        <w:ind w:left="5400" w:hanging="360"/>
      </w:pPr>
      <w:rPr>
        <w:rFonts w:ascii="Courier New" w:hAnsi="Courier New" w:cs="Courier New" w:hint="default"/>
      </w:rPr>
    </w:lvl>
    <w:lvl w:ilvl="8" w:tplc="9C2E0964" w:tentative="1">
      <w:start w:val="1"/>
      <w:numFmt w:val="bullet"/>
      <w:lvlText w:val=""/>
      <w:lvlJc w:val="left"/>
      <w:pPr>
        <w:ind w:left="6120" w:hanging="360"/>
      </w:pPr>
      <w:rPr>
        <w:rFonts w:ascii="Wingdings" w:hAnsi="Wingdings" w:hint="default"/>
      </w:rPr>
    </w:lvl>
  </w:abstractNum>
  <w:abstractNum w:abstractNumId="42" w15:restartNumberingAfterBreak="0">
    <w:nsid w:val="61D27990"/>
    <w:multiLevelType w:val="multilevel"/>
    <w:tmpl w:val="8452B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9243F2"/>
    <w:multiLevelType w:val="hybridMultilevel"/>
    <w:tmpl w:val="B3D0A504"/>
    <w:lvl w:ilvl="0" w:tplc="5BF2DE0E">
      <w:start w:val="1"/>
      <w:numFmt w:val="bullet"/>
      <w:lvlText w:val=""/>
      <w:lvlJc w:val="left"/>
      <w:pPr>
        <w:ind w:left="360" w:hanging="360"/>
      </w:pPr>
      <w:rPr>
        <w:rFonts w:ascii="Symbol" w:hAnsi="Symbol" w:hint="default"/>
      </w:rPr>
    </w:lvl>
    <w:lvl w:ilvl="1" w:tplc="642ED128" w:tentative="1">
      <w:start w:val="1"/>
      <w:numFmt w:val="bullet"/>
      <w:lvlText w:val="o"/>
      <w:lvlJc w:val="left"/>
      <w:pPr>
        <w:ind w:left="1080" w:hanging="360"/>
      </w:pPr>
      <w:rPr>
        <w:rFonts w:ascii="Courier New" w:hAnsi="Courier New" w:cs="Courier New" w:hint="default"/>
      </w:rPr>
    </w:lvl>
    <w:lvl w:ilvl="2" w:tplc="6964779E" w:tentative="1">
      <w:start w:val="1"/>
      <w:numFmt w:val="bullet"/>
      <w:lvlText w:val=""/>
      <w:lvlJc w:val="left"/>
      <w:pPr>
        <w:ind w:left="1800" w:hanging="360"/>
      </w:pPr>
      <w:rPr>
        <w:rFonts w:ascii="Wingdings" w:hAnsi="Wingdings" w:hint="default"/>
      </w:rPr>
    </w:lvl>
    <w:lvl w:ilvl="3" w:tplc="449C7D02" w:tentative="1">
      <w:start w:val="1"/>
      <w:numFmt w:val="bullet"/>
      <w:lvlText w:val=""/>
      <w:lvlJc w:val="left"/>
      <w:pPr>
        <w:ind w:left="2520" w:hanging="360"/>
      </w:pPr>
      <w:rPr>
        <w:rFonts w:ascii="Symbol" w:hAnsi="Symbol" w:hint="default"/>
      </w:rPr>
    </w:lvl>
    <w:lvl w:ilvl="4" w:tplc="21BA5F6C" w:tentative="1">
      <w:start w:val="1"/>
      <w:numFmt w:val="bullet"/>
      <w:lvlText w:val="o"/>
      <w:lvlJc w:val="left"/>
      <w:pPr>
        <w:ind w:left="3240" w:hanging="360"/>
      </w:pPr>
      <w:rPr>
        <w:rFonts w:ascii="Courier New" w:hAnsi="Courier New" w:cs="Courier New" w:hint="default"/>
      </w:rPr>
    </w:lvl>
    <w:lvl w:ilvl="5" w:tplc="17DE1828" w:tentative="1">
      <w:start w:val="1"/>
      <w:numFmt w:val="bullet"/>
      <w:lvlText w:val=""/>
      <w:lvlJc w:val="left"/>
      <w:pPr>
        <w:ind w:left="3960" w:hanging="360"/>
      </w:pPr>
      <w:rPr>
        <w:rFonts w:ascii="Wingdings" w:hAnsi="Wingdings" w:hint="default"/>
      </w:rPr>
    </w:lvl>
    <w:lvl w:ilvl="6" w:tplc="02C46E5A" w:tentative="1">
      <w:start w:val="1"/>
      <w:numFmt w:val="bullet"/>
      <w:lvlText w:val=""/>
      <w:lvlJc w:val="left"/>
      <w:pPr>
        <w:ind w:left="4680" w:hanging="360"/>
      </w:pPr>
      <w:rPr>
        <w:rFonts w:ascii="Symbol" w:hAnsi="Symbol" w:hint="default"/>
      </w:rPr>
    </w:lvl>
    <w:lvl w:ilvl="7" w:tplc="F8EE7B58" w:tentative="1">
      <w:start w:val="1"/>
      <w:numFmt w:val="bullet"/>
      <w:lvlText w:val="o"/>
      <w:lvlJc w:val="left"/>
      <w:pPr>
        <w:ind w:left="5400" w:hanging="360"/>
      </w:pPr>
      <w:rPr>
        <w:rFonts w:ascii="Courier New" w:hAnsi="Courier New" w:cs="Courier New" w:hint="default"/>
      </w:rPr>
    </w:lvl>
    <w:lvl w:ilvl="8" w:tplc="52F4C544" w:tentative="1">
      <w:start w:val="1"/>
      <w:numFmt w:val="bullet"/>
      <w:lvlText w:val=""/>
      <w:lvlJc w:val="left"/>
      <w:pPr>
        <w:ind w:left="6120" w:hanging="360"/>
      </w:pPr>
      <w:rPr>
        <w:rFonts w:ascii="Wingdings" w:hAnsi="Wingdings" w:hint="default"/>
      </w:rPr>
    </w:lvl>
  </w:abstractNum>
  <w:abstractNum w:abstractNumId="44"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5" w15:restartNumberingAfterBreak="0">
    <w:nsid w:val="639D3F75"/>
    <w:multiLevelType w:val="hybridMultilevel"/>
    <w:tmpl w:val="35CE98B4"/>
    <w:lvl w:ilvl="0" w:tplc="178CC398">
      <w:start w:val="1"/>
      <w:numFmt w:val="bullet"/>
      <w:lvlText w:val=""/>
      <w:lvlJc w:val="left"/>
      <w:pPr>
        <w:ind w:left="360" w:hanging="360"/>
      </w:pPr>
      <w:rPr>
        <w:rFonts w:ascii="Symbol" w:hAnsi="Symbol" w:hint="default"/>
      </w:rPr>
    </w:lvl>
    <w:lvl w:ilvl="1" w:tplc="474E04F2" w:tentative="1">
      <w:start w:val="1"/>
      <w:numFmt w:val="bullet"/>
      <w:lvlText w:val="o"/>
      <w:lvlJc w:val="left"/>
      <w:pPr>
        <w:ind w:left="1080" w:hanging="360"/>
      </w:pPr>
      <w:rPr>
        <w:rFonts w:ascii="Courier New" w:hAnsi="Courier New" w:cs="Courier New" w:hint="default"/>
      </w:rPr>
    </w:lvl>
    <w:lvl w:ilvl="2" w:tplc="17149BE2" w:tentative="1">
      <w:start w:val="1"/>
      <w:numFmt w:val="bullet"/>
      <w:lvlText w:val=""/>
      <w:lvlJc w:val="left"/>
      <w:pPr>
        <w:ind w:left="1800" w:hanging="360"/>
      </w:pPr>
      <w:rPr>
        <w:rFonts w:ascii="Wingdings" w:hAnsi="Wingdings" w:hint="default"/>
      </w:rPr>
    </w:lvl>
    <w:lvl w:ilvl="3" w:tplc="C4CED054" w:tentative="1">
      <w:start w:val="1"/>
      <w:numFmt w:val="bullet"/>
      <w:lvlText w:val=""/>
      <w:lvlJc w:val="left"/>
      <w:pPr>
        <w:ind w:left="2520" w:hanging="360"/>
      </w:pPr>
      <w:rPr>
        <w:rFonts w:ascii="Symbol" w:hAnsi="Symbol" w:hint="default"/>
      </w:rPr>
    </w:lvl>
    <w:lvl w:ilvl="4" w:tplc="CDA00EA2" w:tentative="1">
      <w:start w:val="1"/>
      <w:numFmt w:val="bullet"/>
      <w:lvlText w:val="o"/>
      <w:lvlJc w:val="left"/>
      <w:pPr>
        <w:ind w:left="3240" w:hanging="360"/>
      </w:pPr>
      <w:rPr>
        <w:rFonts w:ascii="Courier New" w:hAnsi="Courier New" w:cs="Courier New" w:hint="default"/>
      </w:rPr>
    </w:lvl>
    <w:lvl w:ilvl="5" w:tplc="A118B556" w:tentative="1">
      <w:start w:val="1"/>
      <w:numFmt w:val="bullet"/>
      <w:lvlText w:val=""/>
      <w:lvlJc w:val="left"/>
      <w:pPr>
        <w:ind w:left="3960" w:hanging="360"/>
      </w:pPr>
      <w:rPr>
        <w:rFonts w:ascii="Wingdings" w:hAnsi="Wingdings" w:hint="default"/>
      </w:rPr>
    </w:lvl>
    <w:lvl w:ilvl="6" w:tplc="3F0CFCD4" w:tentative="1">
      <w:start w:val="1"/>
      <w:numFmt w:val="bullet"/>
      <w:lvlText w:val=""/>
      <w:lvlJc w:val="left"/>
      <w:pPr>
        <w:ind w:left="4680" w:hanging="360"/>
      </w:pPr>
      <w:rPr>
        <w:rFonts w:ascii="Symbol" w:hAnsi="Symbol" w:hint="default"/>
      </w:rPr>
    </w:lvl>
    <w:lvl w:ilvl="7" w:tplc="1788387C" w:tentative="1">
      <w:start w:val="1"/>
      <w:numFmt w:val="bullet"/>
      <w:lvlText w:val="o"/>
      <w:lvlJc w:val="left"/>
      <w:pPr>
        <w:ind w:left="5400" w:hanging="360"/>
      </w:pPr>
      <w:rPr>
        <w:rFonts w:ascii="Courier New" w:hAnsi="Courier New" w:cs="Courier New" w:hint="default"/>
      </w:rPr>
    </w:lvl>
    <w:lvl w:ilvl="8" w:tplc="544ECBA0" w:tentative="1">
      <w:start w:val="1"/>
      <w:numFmt w:val="bullet"/>
      <w:lvlText w:val=""/>
      <w:lvlJc w:val="left"/>
      <w:pPr>
        <w:ind w:left="6120" w:hanging="360"/>
      </w:pPr>
      <w:rPr>
        <w:rFonts w:ascii="Wingdings" w:hAnsi="Wingdings" w:hint="default"/>
      </w:rPr>
    </w:lvl>
  </w:abstractNum>
  <w:abstractNum w:abstractNumId="46" w15:restartNumberingAfterBreak="0">
    <w:nsid w:val="63BA2C71"/>
    <w:multiLevelType w:val="hybridMultilevel"/>
    <w:tmpl w:val="30DCEACA"/>
    <w:lvl w:ilvl="0" w:tplc="82F225EC">
      <w:start w:val="1"/>
      <w:numFmt w:val="bullet"/>
      <w:lvlText w:val=""/>
      <w:lvlJc w:val="left"/>
      <w:pPr>
        <w:ind w:left="720" w:hanging="360"/>
      </w:pPr>
      <w:rPr>
        <w:rFonts w:ascii="Symbol" w:hAnsi="Symbol" w:hint="default"/>
      </w:rPr>
    </w:lvl>
    <w:lvl w:ilvl="1" w:tplc="48542154" w:tentative="1">
      <w:start w:val="1"/>
      <w:numFmt w:val="bullet"/>
      <w:lvlText w:val="o"/>
      <w:lvlJc w:val="left"/>
      <w:pPr>
        <w:ind w:left="1440" w:hanging="360"/>
      </w:pPr>
      <w:rPr>
        <w:rFonts w:ascii="Courier New" w:hAnsi="Courier New" w:cs="Courier New" w:hint="default"/>
      </w:rPr>
    </w:lvl>
    <w:lvl w:ilvl="2" w:tplc="0B7AA48C" w:tentative="1">
      <w:start w:val="1"/>
      <w:numFmt w:val="bullet"/>
      <w:lvlText w:val=""/>
      <w:lvlJc w:val="left"/>
      <w:pPr>
        <w:ind w:left="2160" w:hanging="360"/>
      </w:pPr>
      <w:rPr>
        <w:rFonts w:ascii="Wingdings" w:hAnsi="Wingdings" w:hint="default"/>
      </w:rPr>
    </w:lvl>
    <w:lvl w:ilvl="3" w:tplc="358455C8" w:tentative="1">
      <w:start w:val="1"/>
      <w:numFmt w:val="bullet"/>
      <w:lvlText w:val=""/>
      <w:lvlJc w:val="left"/>
      <w:pPr>
        <w:ind w:left="2880" w:hanging="360"/>
      </w:pPr>
      <w:rPr>
        <w:rFonts w:ascii="Symbol" w:hAnsi="Symbol" w:hint="default"/>
      </w:rPr>
    </w:lvl>
    <w:lvl w:ilvl="4" w:tplc="74684A46" w:tentative="1">
      <w:start w:val="1"/>
      <w:numFmt w:val="bullet"/>
      <w:lvlText w:val="o"/>
      <w:lvlJc w:val="left"/>
      <w:pPr>
        <w:ind w:left="3600" w:hanging="360"/>
      </w:pPr>
      <w:rPr>
        <w:rFonts w:ascii="Courier New" w:hAnsi="Courier New" w:cs="Courier New" w:hint="default"/>
      </w:rPr>
    </w:lvl>
    <w:lvl w:ilvl="5" w:tplc="DEECBBF2" w:tentative="1">
      <w:start w:val="1"/>
      <w:numFmt w:val="bullet"/>
      <w:lvlText w:val=""/>
      <w:lvlJc w:val="left"/>
      <w:pPr>
        <w:ind w:left="4320" w:hanging="360"/>
      </w:pPr>
      <w:rPr>
        <w:rFonts w:ascii="Wingdings" w:hAnsi="Wingdings" w:hint="default"/>
      </w:rPr>
    </w:lvl>
    <w:lvl w:ilvl="6" w:tplc="A73ACAC2" w:tentative="1">
      <w:start w:val="1"/>
      <w:numFmt w:val="bullet"/>
      <w:lvlText w:val=""/>
      <w:lvlJc w:val="left"/>
      <w:pPr>
        <w:ind w:left="5040" w:hanging="360"/>
      </w:pPr>
      <w:rPr>
        <w:rFonts w:ascii="Symbol" w:hAnsi="Symbol" w:hint="default"/>
      </w:rPr>
    </w:lvl>
    <w:lvl w:ilvl="7" w:tplc="F67487C2" w:tentative="1">
      <w:start w:val="1"/>
      <w:numFmt w:val="bullet"/>
      <w:lvlText w:val="o"/>
      <w:lvlJc w:val="left"/>
      <w:pPr>
        <w:ind w:left="5760" w:hanging="360"/>
      </w:pPr>
      <w:rPr>
        <w:rFonts w:ascii="Courier New" w:hAnsi="Courier New" w:cs="Courier New" w:hint="default"/>
      </w:rPr>
    </w:lvl>
    <w:lvl w:ilvl="8" w:tplc="9E36E72C" w:tentative="1">
      <w:start w:val="1"/>
      <w:numFmt w:val="bullet"/>
      <w:lvlText w:val=""/>
      <w:lvlJc w:val="left"/>
      <w:pPr>
        <w:ind w:left="6480" w:hanging="360"/>
      </w:pPr>
      <w:rPr>
        <w:rFonts w:ascii="Wingdings" w:hAnsi="Wingdings" w:hint="default"/>
      </w:rPr>
    </w:lvl>
  </w:abstractNum>
  <w:abstractNum w:abstractNumId="47"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8" w15:restartNumberingAfterBreak="0">
    <w:nsid w:val="68FD0254"/>
    <w:multiLevelType w:val="hybridMultilevel"/>
    <w:tmpl w:val="F7FE70A8"/>
    <w:lvl w:ilvl="0" w:tplc="11BC9DA2">
      <w:start w:val="1"/>
      <w:numFmt w:val="bullet"/>
      <w:lvlText w:val="•"/>
      <w:lvlJc w:val="left"/>
      <w:pPr>
        <w:ind w:left="720" w:hanging="360"/>
      </w:pPr>
      <w:rPr>
        <w:rFonts w:ascii="Times New Roman" w:hAnsi="Times New Roman" w:cs="Times New Roman" w:hint="default"/>
      </w:rPr>
    </w:lvl>
    <w:lvl w:ilvl="1" w:tplc="0068D324">
      <w:start w:val="1"/>
      <w:numFmt w:val="bullet"/>
      <w:lvlText w:val="•"/>
      <w:lvlJc w:val="left"/>
      <w:pPr>
        <w:ind w:left="1440" w:hanging="360"/>
      </w:pPr>
      <w:rPr>
        <w:rFonts w:ascii="Times New Roman" w:hAnsi="Times New Roman" w:cs="Times New Roman" w:hint="default"/>
      </w:rPr>
    </w:lvl>
    <w:lvl w:ilvl="2" w:tplc="CE182C46">
      <w:start w:val="1"/>
      <w:numFmt w:val="bullet"/>
      <w:lvlText w:val="•"/>
      <w:lvlJc w:val="left"/>
      <w:pPr>
        <w:ind w:left="2160" w:hanging="360"/>
      </w:pPr>
      <w:rPr>
        <w:rFonts w:ascii="Times New Roman" w:hAnsi="Times New Roman" w:cs="Times New Roman" w:hint="default"/>
      </w:rPr>
    </w:lvl>
    <w:lvl w:ilvl="3" w:tplc="07827BC4">
      <w:start w:val="1"/>
      <w:numFmt w:val="bullet"/>
      <w:lvlText w:val="•"/>
      <w:lvlJc w:val="left"/>
      <w:pPr>
        <w:ind w:left="2880" w:hanging="360"/>
      </w:pPr>
      <w:rPr>
        <w:rFonts w:ascii="Times New Roman" w:hAnsi="Times New Roman" w:cs="Times New Roman" w:hint="default"/>
      </w:rPr>
    </w:lvl>
    <w:lvl w:ilvl="4" w:tplc="879E4FAA">
      <w:start w:val="1"/>
      <w:numFmt w:val="bullet"/>
      <w:lvlText w:val="•"/>
      <w:lvlJc w:val="left"/>
      <w:pPr>
        <w:ind w:left="3600" w:hanging="360"/>
      </w:pPr>
      <w:rPr>
        <w:rFonts w:ascii="Times New Roman" w:hAnsi="Times New Roman" w:cs="Times New Roman" w:hint="default"/>
      </w:rPr>
    </w:lvl>
    <w:lvl w:ilvl="5" w:tplc="B9440C38">
      <w:start w:val="1"/>
      <w:numFmt w:val="bullet"/>
      <w:lvlText w:val="•"/>
      <w:lvlJc w:val="left"/>
      <w:pPr>
        <w:ind w:left="4320" w:hanging="360"/>
      </w:pPr>
      <w:rPr>
        <w:rFonts w:ascii="Times New Roman" w:hAnsi="Times New Roman" w:cs="Times New Roman" w:hint="default"/>
      </w:rPr>
    </w:lvl>
    <w:lvl w:ilvl="6" w:tplc="05DAE5AA">
      <w:start w:val="1"/>
      <w:numFmt w:val="bullet"/>
      <w:lvlText w:val="•"/>
      <w:lvlJc w:val="left"/>
      <w:pPr>
        <w:ind w:left="5040" w:hanging="360"/>
      </w:pPr>
      <w:rPr>
        <w:rFonts w:ascii="Times New Roman" w:hAnsi="Times New Roman" w:cs="Times New Roman" w:hint="default"/>
      </w:rPr>
    </w:lvl>
    <w:lvl w:ilvl="7" w:tplc="3A94A9AC">
      <w:start w:val="1"/>
      <w:numFmt w:val="bullet"/>
      <w:lvlText w:val="•"/>
      <w:lvlJc w:val="left"/>
      <w:pPr>
        <w:ind w:left="5760" w:hanging="360"/>
      </w:pPr>
      <w:rPr>
        <w:rFonts w:ascii="Times New Roman" w:hAnsi="Times New Roman" w:cs="Times New Roman" w:hint="default"/>
      </w:rPr>
    </w:lvl>
    <w:lvl w:ilvl="8" w:tplc="C7CC5F0C">
      <w:start w:val="1"/>
      <w:numFmt w:val="bullet"/>
      <w:lvlText w:val="•"/>
      <w:lvlJc w:val="left"/>
      <w:pPr>
        <w:ind w:left="6480" w:hanging="360"/>
      </w:pPr>
      <w:rPr>
        <w:rFonts w:ascii="Times New Roman" w:hAnsi="Times New Roman" w:cs="Times New Roman" w:hint="default"/>
      </w:rPr>
    </w:lvl>
  </w:abstractNum>
  <w:abstractNum w:abstractNumId="49" w15:restartNumberingAfterBreak="0">
    <w:nsid w:val="69E95A54"/>
    <w:multiLevelType w:val="hybridMultilevel"/>
    <w:tmpl w:val="EDE059A0"/>
    <w:lvl w:ilvl="0" w:tplc="A2F039F0">
      <w:start w:val="1"/>
      <w:numFmt w:val="bullet"/>
      <w:lvlText w:val=""/>
      <w:lvlJc w:val="left"/>
      <w:pPr>
        <w:tabs>
          <w:tab w:val="num" w:pos="397"/>
        </w:tabs>
        <w:ind w:left="397" w:hanging="397"/>
      </w:pPr>
      <w:rPr>
        <w:rFonts w:ascii="Symbol" w:hAnsi="Symbol" w:hint="default"/>
      </w:rPr>
    </w:lvl>
    <w:lvl w:ilvl="1" w:tplc="39AE1C90">
      <w:start w:val="1"/>
      <w:numFmt w:val="bullet"/>
      <w:lvlText w:val="o"/>
      <w:lvlJc w:val="left"/>
      <w:pPr>
        <w:tabs>
          <w:tab w:val="num" w:pos="1440"/>
        </w:tabs>
        <w:ind w:left="1440" w:hanging="360"/>
      </w:pPr>
      <w:rPr>
        <w:rFonts w:ascii="Courier New" w:hAnsi="Courier New" w:hint="default"/>
      </w:rPr>
    </w:lvl>
    <w:lvl w:ilvl="2" w:tplc="18D645A0">
      <w:start w:val="1"/>
      <w:numFmt w:val="bullet"/>
      <w:lvlText w:val=""/>
      <w:lvlJc w:val="left"/>
      <w:pPr>
        <w:tabs>
          <w:tab w:val="num" w:pos="2160"/>
        </w:tabs>
        <w:ind w:left="2160" w:hanging="360"/>
      </w:pPr>
      <w:rPr>
        <w:rFonts w:ascii="Wingdings" w:hAnsi="Wingdings" w:hint="default"/>
      </w:rPr>
    </w:lvl>
    <w:lvl w:ilvl="3" w:tplc="6C020694">
      <w:start w:val="1"/>
      <w:numFmt w:val="bullet"/>
      <w:lvlText w:val=""/>
      <w:lvlJc w:val="left"/>
      <w:pPr>
        <w:tabs>
          <w:tab w:val="num" w:pos="2880"/>
        </w:tabs>
        <w:ind w:left="2880" w:hanging="360"/>
      </w:pPr>
      <w:rPr>
        <w:rFonts w:ascii="Symbol" w:hAnsi="Symbol" w:hint="default"/>
      </w:rPr>
    </w:lvl>
    <w:lvl w:ilvl="4" w:tplc="B444119E">
      <w:start w:val="1"/>
      <w:numFmt w:val="bullet"/>
      <w:lvlText w:val="o"/>
      <w:lvlJc w:val="left"/>
      <w:pPr>
        <w:tabs>
          <w:tab w:val="num" w:pos="3600"/>
        </w:tabs>
        <w:ind w:left="3600" w:hanging="360"/>
      </w:pPr>
      <w:rPr>
        <w:rFonts w:ascii="Courier New" w:hAnsi="Courier New" w:hint="default"/>
      </w:rPr>
    </w:lvl>
    <w:lvl w:ilvl="5" w:tplc="20CECB22">
      <w:start w:val="1"/>
      <w:numFmt w:val="bullet"/>
      <w:lvlText w:val=""/>
      <w:lvlJc w:val="left"/>
      <w:pPr>
        <w:tabs>
          <w:tab w:val="num" w:pos="4320"/>
        </w:tabs>
        <w:ind w:left="4320" w:hanging="360"/>
      </w:pPr>
      <w:rPr>
        <w:rFonts w:ascii="Wingdings" w:hAnsi="Wingdings" w:hint="default"/>
      </w:rPr>
    </w:lvl>
    <w:lvl w:ilvl="6" w:tplc="60CA7CE4">
      <w:start w:val="1"/>
      <w:numFmt w:val="bullet"/>
      <w:lvlText w:val=""/>
      <w:lvlJc w:val="left"/>
      <w:pPr>
        <w:tabs>
          <w:tab w:val="num" w:pos="5040"/>
        </w:tabs>
        <w:ind w:left="5040" w:hanging="360"/>
      </w:pPr>
      <w:rPr>
        <w:rFonts w:ascii="Symbol" w:hAnsi="Symbol" w:hint="default"/>
      </w:rPr>
    </w:lvl>
    <w:lvl w:ilvl="7" w:tplc="96AE2C66">
      <w:start w:val="1"/>
      <w:numFmt w:val="bullet"/>
      <w:lvlText w:val="o"/>
      <w:lvlJc w:val="left"/>
      <w:pPr>
        <w:tabs>
          <w:tab w:val="num" w:pos="5760"/>
        </w:tabs>
        <w:ind w:left="5760" w:hanging="360"/>
      </w:pPr>
      <w:rPr>
        <w:rFonts w:ascii="Courier New" w:hAnsi="Courier New" w:hint="default"/>
      </w:rPr>
    </w:lvl>
    <w:lvl w:ilvl="8" w:tplc="8DF0C902">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2972FC"/>
    <w:multiLevelType w:val="multilevel"/>
    <w:tmpl w:val="E850020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51" w15:restartNumberingAfterBreak="0">
    <w:nsid w:val="6E980B1E"/>
    <w:multiLevelType w:val="hybridMultilevel"/>
    <w:tmpl w:val="664E39BA"/>
    <w:lvl w:ilvl="0" w:tplc="F8CAF60C">
      <w:start w:val="1"/>
      <w:numFmt w:val="bullet"/>
      <w:lvlText w:val=""/>
      <w:lvlJc w:val="left"/>
      <w:pPr>
        <w:ind w:left="360" w:hanging="360"/>
      </w:pPr>
      <w:rPr>
        <w:rFonts w:ascii="Symbol" w:hAnsi="Symbol" w:hint="default"/>
      </w:rPr>
    </w:lvl>
    <w:lvl w:ilvl="1" w:tplc="C56AEEA8">
      <w:start w:val="1"/>
      <w:numFmt w:val="bullet"/>
      <w:lvlText w:val=""/>
      <w:lvlJc w:val="left"/>
      <w:pPr>
        <w:ind w:left="1080" w:hanging="360"/>
      </w:pPr>
      <w:rPr>
        <w:rFonts w:ascii="Symbol" w:hAnsi="Symbol" w:hint="default"/>
      </w:rPr>
    </w:lvl>
    <w:lvl w:ilvl="2" w:tplc="25BA9D2A">
      <w:start w:val="1"/>
      <w:numFmt w:val="bullet"/>
      <w:lvlText w:val=""/>
      <w:lvlJc w:val="left"/>
      <w:pPr>
        <w:ind w:left="1800" w:hanging="360"/>
      </w:pPr>
      <w:rPr>
        <w:rFonts w:ascii="Wingdings" w:hAnsi="Wingdings" w:hint="default"/>
      </w:rPr>
    </w:lvl>
    <w:lvl w:ilvl="3" w:tplc="C98CACEE">
      <w:start w:val="1"/>
      <w:numFmt w:val="bullet"/>
      <w:lvlText w:val=""/>
      <w:lvlJc w:val="left"/>
      <w:pPr>
        <w:ind w:left="2520" w:hanging="360"/>
      </w:pPr>
      <w:rPr>
        <w:rFonts w:ascii="Symbol" w:hAnsi="Symbol" w:hint="default"/>
      </w:rPr>
    </w:lvl>
    <w:lvl w:ilvl="4" w:tplc="B97EB1CC">
      <w:start w:val="1"/>
      <w:numFmt w:val="bullet"/>
      <w:lvlText w:val="o"/>
      <w:lvlJc w:val="left"/>
      <w:pPr>
        <w:ind w:left="3240" w:hanging="360"/>
      </w:pPr>
      <w:rPr>
        <w:rFonts w:ascii="Courier New" w:hAnsi="Courier New" w:cs="Courier New" w:hint="default"/>
      </w:rPr>
    </w:lvl>
    <w:lvl w:ilvl="5" w:tplc="88882E64">
      <w:start w:val="1"/>
      <w:numFmt w:val="bullet"/>
      <w:lvlText w:val=""/>
      <w:lvlJc w:val="left"/>
      <w:pPr>
        <w:ind w:left="3960" w:hanging="360"/>
      </w:pPr>
      <w:rPr>
        <w:rFonts w:ascii="Wingdings" w:hAnsi="Wingdings" w:hint="default"/>
      </w:rPr>
    </w:lvl>
    <w:lvl w:ilvl="6" w:tplc="23386BB6">
      <w:start w:val="1"/>
      <w:numFmt w:val="bullet"/>
      <w:lvlText w:val=""/>
      <w:lvlJc w:val="left"/>
      <w:pPr>
        <w:ind w:left="4680" w:hanging="360"/>
      </w:pPr>
      <w:rPr>
        <w:rFonts w:ascii="Symbol" w:hAnsi="Symbol" w:hint="default"/>
      </w:rPr>
    </w:lvl>
    <w:lvl w:ilvl="7" w:tplc="BD94618E">
      <w:start w:val="1"/>
      <w:numFmt w:val="bullet"/>
      <w:lvlText w:val="o"/>
      <w:lvlJc w:val="left"/>
      <w:pPr>
        <w:ind w:left="5400" w:hanging="360"/>
      </w:pPr>
      <w:rPr>
        <w:rFonts w:ascii="Courier New" w:hAnsi="Courier New" w:cs="Courier New" w:hint="default"/>
      </w:rPr>
    </w:lvl>
    <w:lvl w:ilvl="8" w:tplc="E50209DE">
      <w:start w:val="1"/>
      <w:numFmt w:val="bullet"/>
      <w:lvlText w:val=""/>
      <w:lvlJc w:val="left"/>
      <w:pPr>
        <w:ind w:left="6120" w:hanging="360"/>
      </w:pPr>
      <w:rPr>
        <w:rFonts w:ascii="Wingdings" w:hAnsi="Wingdings" w:hint="default"/>
      </w:rPr>
    </w:lvl>
  </w:abstractNum>
  <w:abstractNum w:abstractNumId="52" w15:restartNumberingAfterBreak="0">
    <w:nsid w:val="6F2937BF"/>
    <w:multiLevelType w:val="hybridMultilevel"/>
    <w:tmpl w:val="808CE1DA"/>
    <w:lvl w:ilvl="0" w:tplc="7D18681A">
      <w:start w:val="1"/>
      <w:numFmt w:val="bullet"/>
      <w:lvlText w:val=""/>
      <w:lvlJc w:val="left"/>
      <w:pPr>
        <w:ind w:left="360" w:hanging="360"/>
      </w:pPr>
      <w:rPr>
        <w:rFonts w:ascii="Symbol" w:hAnsi="Symbol" w:hint="default"/>
      </w:rPr>
    </w:lvl>
    <w:lvl w:ilvl="1" w:tplc="37D664A6">
      <w:start w:val="1"/>
      <w:numFmt w:val="bullet"/>
      <w:lvlText w:val="o"/>
      <w:lvlJc w:val="left"/>
      <w:pPr>
        <w:ind w:left="1080" w:hanging="360"/>
      </w:pPr>
      <w:rPr>
        <w:rFonts w:ascii="Courier New" w:hAnsi="Courier New" w:cs="Courier New" w:hint="default"/>
      </w:rPr>
    </w:lvl>
    <w:lvl w:ilvl="2" w:tplc="9794A5A8">
      <w:start w:val="1"/>
      <w:numFmt w:val="bullet"/>
      <w:lvlText w:val=""/>
      <w:lvlJc w:val="left"/>
      <w:pPr>
        <w:ind w:left="1800" w:hanging="360"/>
      </w:pPr>
      <w:rPr>
        <w:rFonts w:ascii="Wingdings" w:hAnsi="Wingdings" w:hint="default"/>
      </w:rPr>
    </w:lvl>
    <w:lvl w:ilvl="3" w:tplc="9500AC1E">
      <w:start w:val="1"/>
      <w:numFmt w:val="bullet"/>
      <w:lvlText w:val=""/>
      <w:lvlJc w:val="left"/>
      <w:pPr>
        <w:ind w:left="2520" w:hanging="360"/>
      </w:pPr>
      <w:rPr>
        <w:rFonts w:ascii="Symbol" w:hAnsi="Symbol" w:hint="default"/>
      </w:rPr>
    </w:lvl>
    <w:lvl w:ilvl="4" w:tplc="6B668F7C">
      <w:start w:val="1"/>
      <w:numFmt w:val="bullet"/>
      <w:lvlText w:val="o"/>
      <w:lvlJc w:val="left"/>
      <w:pPr>
        <w:ind w:left="3240" w:hanging="360"/>
      </w:pPr>
      <w:rPr>
        <w:rFonts w:ascii="Courier New" w:hAnsi="Courier New" w:cs="Courier New" w:hint="default"/>
      </w:rPr>
    </w:lvl>
    <w:lvl w:ilvl="5" w:tplc="2C7AA642">
      <w:start w:val="1"/>
      <w:numFmt w:val="bullet"/>
      <w:lvlText w:val=""/>
      <w:lvlJc w:val="left"/>
      <w:pPr>
        <w:ind w:left="3960" w:hanging="360"/>
      </w:pPr>
      <w:rPr>
        <w:rFonts w:ascii="Wingdings" w:hAnsi="Wingdings" w:hint="default"/>
      </w:rPr>
    </w:lvl>
    <w:lvl w:ilvl="6" w:tplc="E46A568E">
      <w:start w:val="1"/>
      <w:numFmt w:val="bullet"/>
      <w:lvlText w:val=""/>
      <w:lvlJc w:val="left"/>
      <w:pPr>
        <w:ind w:left="4680" w:hanging="360"/>
      </w:pPr>
      <w:rPr>
        <w:rFonts w:ascii="Symbol" w:hAnsi="Symbol" w:hint="default"/>
      </w:rPr>
    </w:lvl>
    <w:lvl w:ilvl="7" w:tplc="1CA8E248">
      <w:start w:val="1"/>
      <w:numFmt w:val="bullet"/>
      <w:lvlText w:val="o"/>
      <w:lvlJc w:val="left"/>
      <w:pPr>
        <w:ind w:left="5400" w:hanging="360"/>
      </w:pPr>
      <w:rPr>
        <w:rFonts w:ascii="Courier New" w:hAnsi="Courier New" w:cs="Courier New" w:hint="default"/>
      </w:rPr>
    </w:lvl>
    <w:lvl w:ilvl="8" w:tplc="9BC8F51E">
      <w:start w:val="1"/>
      <w:numFmt w:val="bullet"/>
      <w:lvlText w:val=""/>
      <w:lvlJc w:val="left"/>
      <w:pPr>
        <w:ind w:left="6120" w:hanging="360"/>
      </w:pPr>
      <w:rPr>
        <w:rFonts w:ascii="Wingdings" w:hAnsi="Wingdings" w:hint="default"/>
      </w:rPr>
    </w:lvl>
  </w:abstractNum>
  <w:abstractNum w:abstractNumId="53" w15:restartNumberingAfterBreak="0">
    <w:nsid w:val="6F9337D0"/>
    <w:multiLevelType w:val="hybridMultilevel"/>
    <w:tmpl w:val="B6C885E6"/>
    <w:lvl w:ilvl="0" w:tplc="115655F6">
      <w:start w:val="1"/>
      <w:numFmt w:val="bullet"/>
      <w:lvlText w:val=""/>
      <w:lvlJc w:val="left"/>
      <w:pPr>
        <w:tabs>
          <w:tab w:val="num" w:pos="720"/>
        </w:tabs>
        <w:ind w:left="720" w:hanging="360"/>
      </w:pPr>
      <w:rPr>
        <w:rFonts w:ascii="Symbol" w:hAnsi="Symbol" w:hint="default"/>
      </w:rPr>
    </w:lvl>
    <w:lvl w:ilvl="1" w:tplc="2D904EAA" w:tentative="1">
      <w:start w:val="1"/>
      <w:numFmt w:val="bullet"/>
      <w:lvlText w:val="o"/>
      <w:lvlJc w:val="left"/>
      <w:pPr>
        <w:tabs>
          <w:tab w:val="num" w:pos="1440"/>
        </w:tabs>
        <w:ind w:left="1440" w:hanging="360"/>
      </w:pPr>
      <w:rPr>
        <w:rFonts w:ascii="Courier New" w:hAnsi="Courier New" w:cs="Courier New" w:hint="default"/>
      </w:rPr>
    </w:lvl>
    <w:lvl w:ilvl="2" w:tplc="613CA662" w:tentative="1">
      <w:start w:val="1"/>
      <w:numFmt w:val="bullet"/>
      <w:lvlText w:val=""/>
      <w:lvlJc w:val="left"/>
      <w:pPr>
        <w:tabs>
          <w:tab w:val="num" w:pos="2160"/>
        </w:tabs>
        <w:ind w:left="2160" w:hanging="360"/>
      </w:pPr>
      <w:rPr>
        <w:rFonts w:ascii="Wingdings" w:hAnsi="Wingdings" w:hint="default"/>
      </w:rPr>
    </w:lvl>
    <w:lvl w:ilvl="3" w:tplc="83C0C492" w:tentative="1">
      <w:start w:val="1"/>
      <w:numFmt w:val="bullet"/>
      <w:lvlText w:val=""/>
      <w:lvlJc w:val="left"/>
      <w:pPr>
        <w:tabs>
          <w:tab w:val="num" w:pos="2880"/>
        </w:tabs>
        <w:ind w:left="2880" w:hanging="360"/>
      </w:pPr>
      <w:rPr>
        <w:rFonts w:ascii="Symbol" w:hAnsi="Symbol" w:hint="default"/>
      </w:rPr>
    </w:lvl>
    <w:lvl w:ilvl="4" w:tplc="C3AE8D04" w:tentative="1">
      <w:start w:val="1"/>
      <w:numFmt w:val="bullet"/>
      <w:lvlText w:val="o"/>
      <w:lvlJc w:val="left"/>
      <w:pPr>
        <w:tabs>
          <w:tab w:val="num" w:pos="3600"/>
        </w:tabs>
        <w:ind w:left="3600" w:hanging="360"/>
      </w:pPr>
      <w:rPr>
        <w:rFonts w:ascii="Courier New" w:hAnsi="Courier New" w:cs="Courier New" w:hint="default"/>
      </w:rPr>
    </w:lvl>
    <w:lvl w:ilvl="5" w:tplc="619AB5E8" w:tentative="1">
      <w:start w:val="1"/>
      <w:numFmt w:val="bullet"/>
      <w:lvlText w:val=""/>
      <w:lvlJc w:val="left"/>
      <w:pPr>
        <w:tabs>
          <w:tab w:val="num" w:pos="4320"/>
        </w:tabs>
        <w:ind w:left="4320" w:hanging="360"/>
      </w:pPr>
      <w:rPr>
        <w:rFonts w:ascii="Wingdings" w:hAnsi="Wingdings" w:hint="default"/>
      </w:rPr>
    </w:lvl>
    <w:lvl w:ilvl="6" w:tplc="F7EA4D62" w:tentative="1">
      <w:start w:val="1"/>
      <w:numFmt w:val="bullet"/>
      <w:lvlText w:val=""/>
      <w:lvlJc w:val="left"/>
      <w:pPr>
        <w:tabs>
          <w:tab w:val="num" w:pos="5040"/>
        </w:tabs>
        <w:ind w:left="5040" w:hanging="360"/>
      </w:pPr>
      <w:rPr>
        <w:rFonts w:ascii="Symbol" w:hAnsi="Symbol" w:hint="default"/>
      </w:rPr>
    </w:lvl>
    <w:lvl w:ilvl="7" w:tplc="1AC2D162" w:tentative="1">
      <w:start w:val="1"/>
      <w:numFmt w:val="bullet"/>
      <w:lvlText w:val="o"/>
      <w:lvlJc w:val="left"/>
      <w:pPr>
        <w:tabs>
          <w:tab w:val="num" w:pos="5760"/>
        </w:tabs>
        <w:ind w:left="5760" w:hanging="360"/>
      </w:pPr>
      <w:rPr>
        <w:rFonts w:ascii="Courier New" w:hAnsi="Courier New" w:cs="Courier New" w:hint="default"/>
      </w:rPr>
    </w:lvl>
    <w:lvl w:ilvl="8" w:tplc="15BC53E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0B522EB"/>
    <w:multiLevelType w:val="hybridMultilevel"/>
    <w:tmpl w:val="F5789D60"/>
    <w:lvl w:ilvl="0" w:tplc="34B44E62">
      <w:start w:val="1"/>
      <w:numFmt w:val="bullet"/>
      <w:lvlText w:val=""/>
      <w:lvlJc w:val="left"/>
      <w:pPr>
        <w:ind w:left="360" w:hanging="360"/>
      </w:pPr>
      <w:rPr>
        <w:rFonts w:ascii="Symbol" w:hAnsi="Symbol" w:hint="default"/>
      </w:rPr>
    </w:lvl>
    <w:lvl w:ilvl="1" w:tplc="81DC3996">
      <w:start w:val="1"/>
      <w:numFmt w:val="bullet"/>
      <w:lvlText w:val=""/>
      <w:lvlJc w:val="left"/>
      <w:pPr>
        <w:ind w:left="644" w:hanging="360"/>
      </w:pPr>
      <w:rPr>
        <w:rFonts w:ascii="Symbol" w:hAnsi="Symbol" w:hint="default"/>
      </w:rPr>
    </w:lvl>
    <w:lvl w:ilvl="2" w:tplc="828CB056" w:tentative="1">
      <w:start w:val="1"/>
      <w:numFmt w:val="bullet"/>
      <w:lvlText w:val=""/>
      <w:lvlJc w:val="left"/>
      <w:pPr>
        <w:ind w:left="1800" w:hanging="360"/>
      </w:pPr>
      <w:rPr>
        <w:rFonts w:ascii="Wingdings" w:hAnsi="Wingdings" w:hint="default"/>
      </w:rPr>
    </w:lvl>
    <w:lvl w:ilvl="3" w:tplc="7D743DA8" w:tentative="1">
      <w:start w:val="1"/>
      <w:numFmt w:val="bullet"/>
      <w:lvlText w:val=""/>
      <w:lvlJc w:val="left"/>
      <w:pPr>
        <w:ind w:left="2520" w:hanging="360"/>
      </w:pPr>
      <w:rPr>
        <w:rFonts w:ascii="Symbol" w:hAnsi="Symbol" w:hint="default"/>
      </w:rPr>
    </w:lvl>
    <w:lvl w:ilvl="4" w:tplc="A02EA75E" w:tentative="1">
      <w:start w:val="1"/>
      <w:numFmt w:val="bullet"/>
      <w:lvlText w:val="o"/>
      <w:lvlJc w:val="left"/>
      <w:pPr>
        <w:ind w:left="3240" w:hanging="360"/>
      </w:pPr>
      <w:rPr>
        <w:rFonts w:ascii="Courier New" w:hAnsi="Courier New" w:cs="Courier New" w:hint="default"/>
      </w:rPr>
    </w:lvl>
    <w:lvl w:ilvl="5" w:tplc="321495CC" w:tentative="1">
      <w:start w:val="1"/>
      <w:numFmt w:val="bullet"/>
      <w:lvlText w:val=""/>
      <w:lvlJc w:val="left"/>
      <w:pPr>
        <w:ind w:left="3960" w:hanging="360"/>
      </w:pPr>
      <w:rPr>
        <w:rFonts w:ascii="Wingdings" w:hAnsi="Wingdings" w:hint="default"/>
      </w:rPr>
    </w:lvl>
    <w:lvl w:ilvl="6" w:tplc="2DC43622" w:tentative="1">
      <w:start w:val="1"/>
      <w:numFmt w:val="bullet"/>
      <w:lvlText w:val=""/>
      <w:lvlJc w:val="left"/>
      <w:pPr>
        <w:ind w:left="4680" w:hanging="360"/>
      </w:pPr>
      <w:rPr>
        <w:rFonts w:ascii="Symbol" w:hAnsi="Symbol" w:hint="default"/>
      </w:rPr>
    </w:lvl>
    <w:lvl w:ilvl="7" w:tplc="0A3AC404" w:tentative="1">
      <w:start w:val="1"/>
      <w:numFmt w:val="bullet"/>
      <w:lvlText w:val="o"/>
      <w:lvlJc w:val="left"/>
      <w:pPr>
        <w:ind w:left="5400" w:hanging="360"/>
      </w:pPr>
      <w:rPr>
        <w:rFonts w:ascii="Courier New" w:hAnsi="Courier New" w:cs="Courier New" w:hint="default"/>
      </w:rPr>
    </w:lvl>
    <w:lvl w:ilvl="8" w:tplc="650E2E0C" w:tentative="1">
      <w:start w:val="1"/>
      <w:numFmt w:val="bullet"/>
      <w:lvlText w:val=""/>
      <w:lvlJc w:val="left"/>
      <w:pPr>
        <w:ind w:left="6120" w:hanging="360"/>
      </w:pPr>
      <w:rPr>
        <w:rFonts w:ascii="Wingdings" w:hAnsi="Wingdings" w:hint="default"/>
      </w:rPr>
    </w:lvl>
  </w:abstractNum>
  <w:abstractNum w:abstractNumId="55" w15:restartNumberingAfterBreak="0">
    <w:nsid w:val="727307B3"/>
    <w:multiLevelType w:val="hybridMultilevel"/>
    <w:tmpl w:val="8AA6AD04"/>
    <w:lvl w:ilvl="0" w:tplc="B4186FAE">
      <w:start w:val="1"/>
      <w:numFmt w:val="bullet"/>
      <w:lvlText w:val=""/>
      <w:lvlJc w:val="left"/>
      <w:pPr>
        <w:ind w:left="1080" w:hanging="360"/>
      </w:pPr>
      <w:rPr>
        <w:rFonts w:ascii="Symbol" w:hAnsi="Symbol" w:hint="default"/>
      </w:rPr>
    </w:lvl>
    <w:lvl w:ilvl="1" w:tplc="EE84DE4E">
      <w:start w:val="1"/>
      <w:numFmt w:val="bullet"/>
      <w:lvlText w:val="o"/>
      <w:lvlJc w:val="left"/>
      <w:pPr>
        <w:ind w:left="1800" w:hanging="360"/>
      </w:pPr>
      <w:rPr>
        <w:rFonts w:ascii="Courier New" w:hAnsi="Courier New" w:cs="Courier New" w:hint="default"/>
      </w:rPr>
    </w:lvl>
    <w:lvl w:ilvl="2" w:tplc="0358924A">
      <w:start w:val="1"/>
      <w:numFmt w:val="bullet"/>
      <w:lvlText w:val=""/>
      <w:lvlJc w:val="left"/>
      <w:pPr>
        <w:ind w:left="2520" w:hanging="360"/>
      </w:pPr>
      <w:rPr>
        <w:rFonts w:ascii="Wingdings" w:hAnsi="Wingdings" w:hint="default"/>
      </w:rPr>
    </w:lvl>
    <w:lvl w:ilvl="3" w:tplc="C90ED9EE">
      <w:start w:val="1"/>
      <w:numFmt w:val="bullet"/>
      <w:lvlText w:val=""/>
      <w:lvlJc w:val="left"/>
      <w:pPr>
        <w:ind w:left="3240" w:hanging="360"/>
      </w:pPr>
      <w:rPr>
        <w:rFonts w:ascii="Symbol" w:hAnsi="Symbol" w:hint="default"/>
      </w:rPr>
    </w:lvl>
    <w:lvl w:ilvl="4" w:tplc="2D5A3090">
      <w:start w:val="1"/>
      <w:numFmt w:val="bullet"/>
      <w:lvlText w:val="o"/>
      <w:lvlJc w:val="left"/>
      <w:pPr>
        <w:ind w:left="3960" w:hanging="360"/>
      </w:pPr>
      <w:rPr>
        <w:rFonts w:ascii="Courier New" w:hAnsi="Courier New" w:cs="Courier New" w:hint="default"/>
      </w:rPr>
    </w:lvl>
    <w:lvl w:ilvl="5" w:tplc="8ECA45B6">
      <w:start w:val="1"/>
      <w:numFmt w:val="bullet"/>
      <w:lvlText w:val=""/>
      <w:lvlJc w:val="left"/>
      <w:pPr>
        <w:ind w:left="4680" w:hanging="360"/>
      </w:pPr>
      <w:rPr>
        <w:rFonts w:ascii="Wingdings" w:hAnsi="Wingdings" w:hint="default"/>
      </w:rPr>
    </w:lvl>
    <w:lvl w:ilvl="6" w:tplc="CBA049C4">
      <w:start w:val="1"/>
      <w:numFmt w:val="bullet"/>
      <w:lvlText w:val=""/>
      <w:lvlJc w:val="left"/>
      <w:pPr>
        <w:ind w:left="5400" w:hanging="360"/>
      </w:pPr>
      <w:rPr>
        <w:rFonts w:ascii="Symbol" w:hAnsi="Symbol" w:hint="default"/>
      </w:rPr>
    </w:lvl>
    <w:lvl w:ilvl="7" w:tplc="7666A870">
      <w:start w:val="1"/>
      <w:numFmt w:val="bullet"/>
      <w:lvlText w:val="o"/>
      <w:lvlJc w:val="left"/>
      <w:pPr>
        <w:ind w:left="6120" w:hanging="360"/>
      </w:pPr>
      <w:rPr>
        <w:rFonts w:ascii="Courier New" w:hAnsi="Courier New" w:cs="Courier New" w:hint="default"/>
      </w:rPr>
    </w:lvl>
    <w:lvl w:ilvl="8" w:tplc="7ABE52B6">
      <w:start w:val="1"/>
      <w:numFmt w:val="bullet"/>
      <w:lvlText w:val=""/>
      <w:lvlJc w:val="left"/>
      <w:pPr>
        <w:ind w:left="6840" w:hanging="360"/>
      </w:pPr>
      <w:rPr>
        <w:rFonts w:ascii="Wingdings" w:hAnsi="Wingdings" w:hint="default"/>
      </w:rPr>
    </w:lvl>
  </w:abstractNum>
  <w:abstractNum w:abstractNumId="56" w15:restartNumberingAfterBreak="0">
    <w:nsid w:val="74900FEB"/>
    <w:multiLevelType w:val="hybridMultilevel"/>
    <w:tmpl w:val="9D1E104A"/>
    <w:lvl w:ilvl="0" w:tplc="433233B6">
      <w:start w:val="1"/>
      <w:numFmt w:val="bullet"/>
      <w:lvlText w:val=""/>
      <w:lvlJc w:val="left"/>
      <w:pPr>
        <w:ind w:left="770" w:hanging="360"/>
      </w:pPr>
      <w:rPr>
        <w:rFonts w:ascii="Symbol" w:hAnsi="Symbol" w:hint="default"/>
      </w:rPr>
    </w:lvl>
    <w:lvl w:ilvl="1" w:tplc="227E7FCE" w:tentative="1">
      <w:start w:val="1"/>
      <w:numFmt w:val="bullet"/>
      <w:lvlText w:val="o"/>
      <w:lvlJc w:val="left"/>
      <w:pPr>
        <w:ind w:left="1490" w:hanging="360"/>
      </w:pPr>
      <w:rPr>
        <w:rFonts w:ascii="Courier New" w:hAnsi="Courier New" w:cs="Courier New" w:hint="default"/>
      </w:rPr>
    </w:lvl>
    <w:lvl w:ilvl="2" w:tplc="5F76A358" w:tentative="1">
      <w:start w:val="1"/>
      <w:numFmt w:val="bullet"/>
      <w:lvlText w:val=""/>
      <w:lvlJc w:val="left"/>
      <w:pPr>
        <w:ind w:left="2210" w:hanging="360"/>
      </w:pPr>
      <w:rPr>
        <w:rFonts w:ascii="Wingdings" w:hAnsi="Wingdings" w:hint="default"/>
      </w:rPr>
    </w:lvl>
    <w:lvl w:ilvl="3" w:tplc="1730ECD4" w:tentative="1">
      <w:start w:val="1"/>
      <w:numFmt w:val="bullet"/>
      <w:lvlText w:val=""/>
      <w:lvlJc w:val="left"/>
      <w:pPr>
        <w:ind w:left="2930" w:hanging="360"/>
      </w:pPr>
      <w:rPr>
        <w:rFonts w:ascii="Symbol" w:hAnsi="Symbol" w:hint="default"/>
      </w:rPr>
    </w:lvl>
    <w:lvl w:ilvl="4" w:tplc="2A7AD028" w:tentative="1">
      <w:start w:val="1"/>
      <w:numFmt w:val="bullet"/>
      <w:lvlText w:val="o"/>
      <w:lvlJc w:val="left"/>
      <w:pPr>
        <w:ind w:left="3650" w:hanging="360"/>
      </w:pPr>
      <w:rPr>
        <w:rFonts w:ascii="Courier New" w:hAnsi="Courier New" w:cs="Courier New" w:hint="default"/>
      </w:rPr>
    </w:lvl>
    <w:lvl w:ilvl="5" w:tplc="04E4FC42" w:tentative="1">
      <w:start w:val="1"/>
      <w:numFmt w:val="bullet"/>
      <w:lvlText w:val=""/>
      <w:lvlJc w:val="left"/>
      <w:pPr>
        <w:ind w:left="4370" w:hanging="360"/>
      </w:pPr>
      <w:rPr>
        <w:rFonts w:ascii="Wingdings" w:hAnsi="Wingdings" w:hint="default"/>
      </w:rPr>
    </w:lvl>
    <w:lvl w:ilvl="6" w:tplc="1C58BBA4" w:tentative="1">
      <w:start w:val="1"/>
      <w:numFmt w:val="bullet"/>
      <w:lvlText w:val=""/>
      <w:lvlJc w:val="left"/>
      <w:pPr>
        <w:ind w:left="5090" w:hanging="360"/>
      </w:pPr>
      <w:rPr>
        <w:rFonts w:ascii="Symbol" w:hAnsi="Symbol" w:hint="default"/>
      </w:rPr>
    </w:lvl>
    <w:lvl w:ilvl="7" w:tplc="2DBA91DC" w:tentative="1">
      <w:start w:val="1"/>
      <w:numFmt w:val="bullet"/>
      <w:lvlText w:val="o"/>
      <w:lvlJc w:val="left"/>
      <w:pPr>
        <w:ind w:left="5810" w:hanging="360"/>
      </w:pPr>
      <w:rPr>
        <w:rFonts w:ascii="Courier New" w:hAnsi="Courier New" w:cs="Courier New" w:hint="default"/>
      </w:rPr>
    </w:lvl>
    <w:lvl w:ilvl="8" w:tplc="2E3658C2" w:tentative="1">
      <w:start w:val="1"/>
      <w:numFmt w:val="bullet"/>
      <w:lvlText w:val=""/>
      <w:lvlJc w:val="left"/>
      <w:pPr>
        <w:ind w:left="6530" w:hanging="360"/>
      </w:pPr>
      <w:rPr>
        <w:rFonts w:ascii="Wingdings" w:hAnsi="Wingdings" w:hint="default"/>
      </w:rPr>
    </w:lvl>
  </w:abstractNum>
  <w:abstractNum w:abstractNumId="57" w15:restartNumberingAfterBreak="0">
    <w:nsid w:val="7A100D28"/>
    <w:multiLevelType w:val="hybridMultilevel"/>
    <w:tmpl w:val="2F94C0BA"/>
    <w:lvl w:ilvl="0" w:tplc="F54023B2">
      <w:start w:val="1"/>
      <w:numFmt w:val="upperLetter"/>
      <w:lvlText w:val="%1."/>
      <w:lvlJc w:val="left"/>
      <w:pPr>
        <w:ind w:left="5670" w:hanging="5670"/>
      </w:pPr>
      <w:rPr>
        <w:rFonts w:hint="default"/>
        <w:b/>
      </w:rPr>
    </w:lvl>
    <w:lvl w:ilvl="1" w:tplc="EAA8C69A">
      <w:start w:val="1"/>
      <w:numFmt w:val="decimal"/>
      <w:lvlText w:val="%2."/>
      <w:lvlJc w:val="left"/>
      <w:pPr>
        <w:ind w:left="1650" w:hanging="570"/>
      </w:pPr>
      <w:rPr>
        <w:rFonts w:hint="default"/>
        <w:b/>
        <w:i w:val="0"/>
      </w:rPr>
    </w:lvl>
    <w:lvl w:ilvl="2" w:tplc="953A7196" w:tentative="1">
      <w:start w:val="1"/>
      <w:numFmt w:val="lowerRoman"/>
      <w:lvlText w:val="%3."/>
      <w:lvlJc w:val="right"/>
      <w:pPr>
        <w:ind w:left="2160" w:hanging="180"/>
      </w:pPr>
    </w:lvl>
    <w:lvl w:ilvl="3" w:tplc="FA9A8FEE" w:tentative="1">
      <w:start w:val="1"/>
      <w:numFmt w:val="decimal"/>
      <w:lvlText w:val="%4."/>
      <w:lvlJc w:val="left"/>
      <w:pPr>
        <w:ind w:left="2880" w:hanging="360"/>
      </w:pPr>
    </w:lvl>
    <w:lvl w:ilvl="4" w:tplc="1D1AAFAA" w:tentative="1">
      <w:start w:val="1"/>
      <w:numFmt w:val="lowerLetter"/>
      <w:lvlText w:val="%5."/>
      <w:lvlJc w:val="left"/>
      <w:pPr>
        <w:ind w:left="3600" w:hanging="360"/>
      </w:pPr>
    </w:lvl>
    <w:lvl w:ilvl="5" w:tplc="BB345E68" w:tentative="1">
      <w:start w:val="1"/>
      <w:numFmt w:val="lowerRoman"/>
      <w:lvlText w:val="%6."/>
      <w:lvlJc w:val="right"/>
      <w:pPr>
        <w:ind w:left="4320" w:hanging="180"/>
      </w:pPr>
    </w:lvl>
    <w:lvl w:ilvl="6" w:tplc="23886B98" w:tentative="1">
      <w:start w:val="1"/>
      <w:numFmt w:val="decimal"/>
      <w:lvlText w:val="%7."/>
      <w:lvlJc w:val="left"/>
      <w:pPr>
        <w:ind w:left="5040" w:hanging="360"/>
      </w:pPr>
    </w:lvl>
    <w:lvl w:ilvl="7" w:tplc="167E3FF6" w:tentative="1">
      <w:start w:val="1"/>
      <w:numFmt w:val="lowerLetter"/>
      <w:lvlText w:val="%8."/>
      <w:lvlJc w:val="left"/>
      <w:pPr>
        <w:ind w:left="5760" w:hanging="360"/>
      </w:pPr>
    </w:lvl>
    <w:lvl w:ilvl="8" w:tplc="4F12C670" w:tentative="1">
      <w:start w:val="1"/>
      <w:numFmt w:val="lowerRoman"/>
      <w:lvlText w:val="%9."/>
      <w:lvlJc w:val="right"/>
      <w:pPr>
        <w:ind w:left="6480" w:hanging="180"/>
      </w:pPr>
    </w:lvl>
  </w:abstractNum>
  <w:abstractNum w:abstractNumId="58" w15:restartNumberingAfterBreak="0">
    <w:nsid w:val="7B861D4E"/>
    <w:multiLevelType w:val="hybridMultilevel"/>
    <w:tmpl w:val="C44AE2CE"/>
    <w:lvl w:ilvl="0" w:tplc="7AA0BDD6">
      <w:start w:val="1"/>
      <w:numFmt w:val="decimal"/>
      <w:lvlText w:val="%1."/>
      <w:lvlJc w:val="left"/>
      <w:pPr>
        <w:ind w:left="360" w:hanging="360"/>
      </w:pPr>
    </w:lvl>
    <w:lvl w:ilvl="1" w:tplc="4FDAE17E" w:tentative="1">
      <w:start w:val="1"/>
      <w:numFmt w:val="lowerLetter"/>
      <w:lvlText w:val="%2."/>
      <w:lvlJc w:val="left"/>
      <w:pPr>
        <w:ind w:left="1080" w:hanging="360"/>
      </w:pPr>
    </w:lvl>
    <w:lvl w:ilvl="2" w:tplc="25360188" w:tentative="1">
      <w:start w:val="1"/>
      <w:numFmt w:val="lowerRoman"/>
      <w:lvlText w:val="%3."/>
      <w:lvlJc w:val="right"/>
      <w:pPr>
        <w:ind w:left="1800" w:hanging="180"/>
      </w:pPr>
    </w:lvl>
    <w:lvl w:ilvl="3" w:tplc="170EC6DA" w:tentative="1">
      <w:start w:val="1"/>
      <w:numFmt w:val="decimal"/>
      <w:lvlText w:val="%4."/>
      <w:lvlJc w:val="left"/>
      <w:pPr>
        <w:ind w:left="2520" w:hanging="360"/>
      </w:pPr>
    </w:lvl>
    <w:lvl w:ilvl="4" w:tplc="41BC1E98" w:tentative="1">
      <w:start w:val="1"/>
      <w:numFmt w:val="lowerLetter"/>
      <w:lvlText w:val="%5."/>
      <w:lvlJc w:val="left"/>
      <w:pPr>
        <w:ind w:left="3240" w:hanging="360"/>
      </w:pPr>
    </w:lvl>
    <w:lvl w:ilvl="5" w:tplc="074E86D8" w:tentative="1">
      <w:start w:val="1"/>
      <w:numFmt w:val="lowerRoman"/>
      <w:lvlText w:val="%6."/>
      <w:lvlJc w:val="right"/>
      <w:pPr>
        <w:ind w:left="3960" w:hanging="180"/>
      </w:pPr>
    </w:lvl>
    <w:lvl w:ilvl="6" w:tplc="780618A4" w:tentative="1">
      <w:start w:val="1"/>
      <w:numFmt w:val="decimal"/>
      <w:lvlText w:val="%7."/>
      <w:lvlJc w:val="left"/>
      <w:pPr>
        <w:ind w:left="4680" w:hanging="360"/>
      </w:pPr>
    </w:lvl>
    <w:lvl w:ilvl="7" w:tplc="9C2A675E" w:tentative="1">
      <w:start w:val="1"/>
      <w:numFmt w:val="lowerLetter"/>
      <w:lvlText w:val="%8."/>
      <w:lvlJc w:val="left"/>
      <w:pPr>
        <w:ind w:left="5400" w:hanging="360"/>
      </w:pPr>
    </w:lvl>
    <w:lvl w:ilvl="8" w:tplc="12105A0E" w:tentative="1">
      <w:start w:val="1"/>
      <w:numFmt w:val="lowerRoman"/>
      <w:lvlText w:val="%9."/>
      <w:lvlJc w:val="right"/>
      <w:pPr>
        <w:ind w:left="6120" w:hanging="180"/>
      </w:pPr>
    </w:lvl>
  </w:abstractNum>
  <w:abstractNum w:abstractNumId="59" w15:restartNumberingAfterBreak="0">
    <w:nsid w:val="7E4B4F26"/>
    <w:multiLevelType w:val="hybridMultilevel"/>
    <w:tmpl w:val="6AC0C37C"/>
    <w:lvl w:ilvl="0" w:tplc="A962900E">
      <w:start w:val="1"/>
      <w:numFmt w:val="bullet"/>
      <w:lvlText w:val=""/>
      <w:lvlJc w:val="left"/>
      <w:pPr>
        <w:ind w:left="720" w:hanging="360"/>
      </w:pPr>
      <w:rPr>
        <w:rFonts w:ascii="Symbol" w:hAnsi="Symbol" w:hint="default"/>
      </w:rPr>
    </w:lvl>
    <w:lvl w:ilvl="1" w:tplc="063A2914" w:tentative="1">
      <w:start w:val="1"/>
      <w:numFmt w:val="bullet"/>
      <w:lvlText w:val="o"/>
      <w:lvlJc w:val="left"/>
      <w:pPr>
        <w:ind w:left="1440" w:hanging="360"/>
      </w:pPr>
      <w:rPr>
        <w:rFonts w:ascii="Courier New" w:hAnsi="Courier New" w:cs="Courier New" w:hint="default"/>
      </w:rPr>
    </w:lvl>
    <w:lvl w:ilvl="2" w:tplc="54E2D84A" w:tentative="1">
      <w:start w:val="1"/>
      <w:numFmt w:val="bullet"/>
      <w:lvlText w:val=""/>
      <w:lvlJc w:val="left"/>
      <w:pPr>
        <w:ind w:left="2160" w:hanging="360"/>
      </w:pPr>
      <w:rPr>
        <w:rFonts w:ascii="Wingdings" w:hAnsi="Wingdings" w:hint="default"/>
      </w:rPr>
    </w:lvl>
    <w:lvl w:ilvl="3" w:tplc="16029036" w:tentative="1">
      <w:start w:val="1"/>
      <w:numFmt w:val="bullet"/>
      <w:lvlText w:val=""/>
      <w:lvlJc w:val="left"/>
      <w:pPr>
        <w:ind w:left="2880" w:hanging="360"/>
      </w:pPr>
      <w:rPr>
        <w:rFonts w:ascii="Symbol" w:hAnsi="Symbol" w:hint="default"/>
      </w:rPr>
    </w:lvl>
    <w:lvl w:ilvl="4" w:tplc="04DA6CEC" w:tentative="1">
      <w:start w:val="1"/>
      <w:numFmt w:val="bullet"/>
      <w:lvlText w:val="o"/>
      <w:lvlJc w:val="left"/>
      <w:pPr>
        <w:ind w:left="3600" w:hanging="360"/>
      </w:pPr>
      <w:rPr>
        <w:rFonts w:ascii="Courier New" w:hAnsi="Courier New" w:cs="Courier New" w:hint="default"/>
      </w:rPr>
    </w:lvl>
    <w:lvl w:ilvl="5" w:tplc="36CCBD6A" w:tentative="1">
      <w:start w:val="1"/>
      <w:numFmt w:val="bullet"/>
      <w:lvlText w:val=""/>
      <w:lvlJc w:val="left"/>
      <w:pPr>
        <w:ind w:left="4320" w:hanging="360"/>
      </w:pPr>
      <w:rPr>
        <w:rFonts w:ascii="Wingdings" w:hAnsi="Wingdings" w:hint="default"/>
      </w:rPr>
    </w:lvl>
    <w:lvl w:ilvl="6" w:tplc="45D8DB88" w:tentative="1">
      <w:start w:val="1"/>
      <w:numFmt w:val="bullet"/>
      <w:lvlText w:val=""/>
      <w:lvlJc w:val="left"/>
      <w:pPr>
        <w:ind w:left="5040" w:hanging="360"/>
      </w:pPr>
      <w:rPr>
        <w:rFonts w:ascii="Symbol" w:hAnsi="Symbol" w:hint="default"/>
      </w:rPr>
    </w:lvl>
    <w:lvl w:ilvl="7" w:tplc="6F8E1558" w:tentative="1">
      <w:start w:val="1"/>
      <w:numFmt w:val="bullet"/>
      <w:lvlText w:val="o"/>
      <w:lvlJc w:val="left"/>
      <w:pPr>
        <w:ind w:left="5760" w:hanging="360"/>
      </w:pPr>
      <w:rPr>
        <w:rFonts w:ascii="Courier New" w:hAnsi="Courier New" w:cs="Courier New" w:hint="default"/>
      </w:rPr>
    </w:lvl>
    <w:lvl w:ilvl="8" w:tplc="2E62CFFE" w:tentative="1">
      <w:start w:val="1"/>
      <w:numFmt w:val="bullet"/>
      <w:lvlText w:val=""/>
      <w:lvlJc w:val="left"/>
      <w:pPr>
        <w:ind w:left="6480" w:hanging="360"/>
      </w:pPr>
      <w:rPr>
        <w:rFonts w:ascii="Wingdings" w:hAnsi="Wingdings" w:hint="default"/>
      </w:rPr>
    </w:lvl>
  </w:abstractNum>
  <w:num w:numId="1" w16cid:durableId="1735541000">
    <w:abstractNumId w:val="10"/>
    <w:lvlOverride w:ilvl="0">
      <w:lvl w:ilvl="0">
        <w:start w:val="1"/>
        <w:numFmt w:val="bullet"/>
        <w:lvlText w:val="-"/>
        <w:legacy w:legacy="1" w:legacySpace="0" w:legacyIndent="360"/>
        <w:lvlJc w:val="left"/>
        <w:pPr>
          <w:ind w:left="360" w:hanging="360"/>
        </w:pPr>
      </w:lvl>
    </w:lvlOverride>
  </w:num>
  <w:num w:numId="2" w16cid:durableId="107169113">
    <w:abstractNumId w:val="47"/>
  </w:num>
  <w:num w:numId="3" w16cid:durableId="819856463">
    <w:abstractNumId w:val="23"/>
  </w:num>
  <w:num w:numId="4" w16cid:durableId="1943603673">
    <w:abstractNumId w:val="21"/>
  </w:num>
  <w:num w:numId="5" w16cid:durableId="2089573250">
    <w:abstractNumId w:val="24"/>
  </w:num>
  <w:num w:numId="6" w16cid:durableId="291712938">
    <w:abstractNumId w:val="11"/>
  </w:num>
  <w:num w:numId="7" w16cid:durableId="538513773">
    <w:abstractNumId w:val="34"/>
  </w:num>
  <w:num w:numId="8" w16cid:durableId="774595648">
    <w:abstractNumId w:val="36"/>
  </w:num>
  <w:num w:numId="9" w16cid:durableId="1401291768">
    <w:abstractNumId w:val="19"/>
  </w:num>
  <w:num w:numId="10" w16cid:durableId="418525214">
    <w:abstractNumId w:val="43"/>
  </w:num>
  <w:num w:numId="11" w16cid:durableId="1667051276">
    <w:abstractNumId w:val="14"/>
  </w:num>
  <w:num w:numId="12" w16cid:durableId="484399128">
    <w:abstractNumId w:val="45"/>
  </w:num>
  <w:num w:numId="13" w16cid:durableId="2012439896">
    <w:abstractNumId w:val="40"/>
  </w:num>
  <w:num w:numId="14" w16cid:durableId="2012416253">
    <w:abstractNumId w:val="20"/>
  </w:num>
  <w:num w:numId="15" w16cid:durableId="1390111967">
    <w:abstractNumId w:val="15"/>
  </w:num>
  <w:num w:numId="16" w16cid:durableId="147329063">
    <w:abstractNumId w:val="58"/>
  </w:num>
  <w:num w:numId="17" w16cid:durableId="1839425294">
    <w:abstractNumId w:val="18"/>
  </w:num>
  <w:num w:numId="18" w16cid:durableId="693771283">
    <w:abstractNumId w:val="17"/>
  </w:num>
  <w:num w:numId="19" w16cid:durableId="671876174">
    <w:abstractNumId w:val="12"/>
  </w:num>
  <w:num w:numId="20" w16cid:durableId="539518383">
    <w:abstractNumId w:val="53"/>
  </w:num>
  <w:num w:numId="21" w16cid:durableId="1501433676">
    <w:abstractNumId w:val="37"/>
  </w:num>
  <w:num w:numId="22" w16cid:durableId="994337946">
    <w:abstractNumId w:val="57"/>
  </w:num>
  <w:num w:numId="23" w16cid:durableId="864246349">
    <w:abstractNumId w:val="22"/>
  </w:num>
  <w:num w:numId="24" w16cid:durableId="1696343784">
    <w:abstractNumId w:val="49"/>
  </w:num>
  <w:num w:numId="25" w16cid:durableId="906568523">
    <w:abstractNumId w:val="16"/>
  </w:num>
  <w:num w:numId="26" w16cid:durableId="281036534">
    <w:abstractNumId w:val="9"/>
  </w:num>
  <w:num w:numId="27" w16cid:durableId="891841856">
    <w:abstractNumId w:val="7"/>
  </w:num>
  <w:num w:numId="28" w16cid:durableId="241721254">
    <w:abstractNumId w:val="6"/>
  </w:num>
  <w:num w:numId="29" w16cid:durableId="112946225">
    <w:abstractNumId w:val="5"/>
  </w:num>
  <w:num w:numId="30" w16cid:durableId="1088112772">
    <w:abstractNumId w:val="4"/>
  </w:num>
  <w:num w:numId="31" w16cid:durableId="274404553">
    <w:abstractNumId w:val="8"/>
  </w:num>
  <w:num w:numId="32" w16cid:durableId="847065002">
    <w:abstractNumId w:val="3"/>
  </w:num>
  <w:num w:numId="33" w16cid:durableId="491339395">
    <w:abstractNumId w:val="2"/>
  </w:num>
  <w:num w:numId="34" w16cid:durableId="1702583000">
    <w:abstractNumId w:val="1"/>
  </w:num>
  <w:num w:numId="35" w16cid:durableId="435104886">
    <w:abstractNumId w:val="0"/>
  </w:num>
  <w:num w:numId="36" w16cid:durableId="908609926">
    <w:abstractNumId w:val="27"/>
  </w:num>
  <w:num w:numId="37" w16cid:durableId="1016465510">
    <w:abstractNumId w:val="59"/>
  </w:num>
  <w:num w:numId="38" w16cid:durableId="89743870">
    <w:abstractNumId w:val="29"/>
  </w:num>
  <w:num w:numId="39" w16cid:durableId="1956978422">
    <w:abstractNumId w:val="31"/>
  </w:num>
  <w:num w:numId="40" w16cid:durableId="1177188277">
    <w:abstractNumId w:val="54"/>
  </w:num>
  <w:num w:numId="41" w16cid:durableId="1273627642">
    <w:abstractNumId w:val="50"/>
  </w:num>
  <w:num w:numId="42" w16cid:durableId="544374767">
    <w:abstractNumId w:val="41"/>
  </w:num>
  <w:num w:numId="43" w16cid:durableId="1350520293">
    <w:abstractNumId w:val="56"/>
  </w:num>
  <w:num w:numId="44" w16cid:durableId="1489593882">
    <w:abstractNumId w:val="30"/>
  </w:num>
  <w:num w:numId="45" w16cid:durableId="448741202">
    <w:abstractNumId w:val="25"/>
  </w:num>
  <w:num w:numId="46" w16cid:durableId="1229459778">
    <w:abstractNumId w:val="49"/>
  </w:num>
  <w:num w:numId="47" w16cid:durableId="1985505330">
    <w:abstractNumId w:val="32"/>
  </w:num>
  <w:num w:numId="48" w16cid:durableId="318577850">
    <w:abstractNumId w:val="38"/>
  </w:num>
  <w:num w:numId="49" w16cid:durableId="265777281">
    <w:abstractNumId w:val="44"/>
  </w:num>
  <w:num w:numId="50" w16cid:durableId="931084992">
    <w:abstractNumId w:val="48"/>
  </w:num>
  <w:num w:numId="51" w16cid:durableId="2045788637">
    <w:abstractNumId w:val="33"/>
  </w:num>
  <w:num w:numId="52" w16cid:durableId="562176768">
    <w:abstractNumId w:val="52"/>
  </w:num>
  <w:num w:numId="53" w16cid:durableId="1310983585">
    <w:abstractNumId w:val="51"/>
  </w:num>
  <w:num w:numId="54" w16cid:durableId="1938902035">
    <w:abstractNumId w:val="55"/>
  </w:num>
  <w:num w:numId="55" w16cid:durableId="731081941">
    <w:abstractNumId w:val="46"/>
  </w:num>
  <w:num w:numId="56" w16cid:durableId="213735000">
    <w:abstractNumId w:val="39"/>
  </w:num>
  <w:num w:numId="57" w16cid:durableId="899941134">
    <w:abstractNumId w:val="35"/>
  </w:num>
  <w:num w:numId="58" w16cid:durableId="781611023">
    <w:abstractNumId w:val="13"/>
  </w:num>
  <w:num w:numId="59" w16cid:durableId="159547008">
    <w:abstractNumId w:val="26"/>
  </w:num>
  <w:num w:numId="60" w16cid:durableId="873419363">
    <w:abstractNumId w:val="42"/>
  </w:num>
  <w:num w:numId="61" w16cid:durableId="226763819">
    <w:abstractNumId w:val="2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 2">
    <w15:presenceInfo w15:providerId="None" w15:userId="Abbvie 2"/>
  </w15:person>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tDA3MTUwNrEwMTZQ0lEKTi0uzszPAykwqgUAPPDmlywAAAA="/>
    <w:docVar w:name="Registered" w:val="-1"/>
    <w:docVar w:name="Version" w:val="0"/>
  </w:docVars>
  <w:rsids>
    <w:rsidRoot w:val="00CB01E4"/>
    <w:rsid w:val="000018E4"/>
    <w:rsid w:val="00001ED6"/>
    <w:rsid w:val="00002F87"/>
    <w:rsid w:val="00004355"/>
    <w:rsid w:val="00005C0C"/>
    <w:rsid w:val="00007D58"/>
    <w:rsid w:val="00012544"/>
    <w:rsid w:val="00012645"/>
    <w:rsid w:val="000131C1"/>
    <w:rsid w:val="00013A31"/>
    <w:rsid w:val="0001555C"/>
    <w:rsid w:val="00016363"/>
    <w:rsid w:val="000169EE"/>
    <w:rsid w:val="00023BED"/>
    <w:rsid w:val="000242B6"/>
    <w:rsid w:val="000265B2"/>
    <w:rsid w:val="0002673F"/>
    <w:rsid w:val="00026C7D"/>
    <w:rsid w:val="000319A7"/>
    <w:rsid w:val="00036C63"/>
    <w:rsid w:val="00040899"/>
    <w:rsid w:val="0004122E"/>
    <w:rsid w:val="00043696"/>
    <w:rsid w:val="00043E37"/>
    <w:rsid w:val="0004517E"/>
    <w:rsid w:val="00045A25"/>
    <w:rsid w:val="00045F13"/>
    <w:rsid w:val="00046BDD"/>
    <w:rsid w:val="00046F83"/>
    <w:rsid w:val="000474E0"/>
    <w:rsid w:val="00047CD9"/>
    <w:rsid w:val="00047CE4"/>
    <w:rsid w:val="000508CE"/>
    <w:rsid w:val="000519E3"/>
    <w:rsid w:val="00052EEC"/>
    <w:rsid w:val="00053B77"/>
    <w:rsid w:val="00055D5C"/>
    <w:rsid w:val="00060FE4"/>
    <w:rsid w:val="00061FC1"/>
    <w:rsid w:val="000634B3"/>
    <w:rsid w:val="00064838"/>
    <w:rsid w:val="00064AFB"/>
    <w:rsid w:val="00065927"/>
    <w:rsid w:val="000660C6"/>
    <w:rsid w:val="00066AFA"/>
    <w:rsid w:val="00066E5B"/>
    <w:rsid w:val="0006741C"/>
    <w:rsid w:val="00067786"/>
    <w:rsid w:val="00070CC6"/>
    <w:rsid w:val="00071106"/>
    <w:rsid w:val="00075814"/>
    <w:rsid w:val="00080910"/>
    <w:rsid w:val="00081126"/>
    <w:rsid w:val="000819AF"/>
    <w:rsid w:val="00081E13"/>
    <w:rsid w:val="00082CAB"/>
    <w:rsid w:val="00083FA9"/>
    <w:rsid w:val="00084435"/>
    <w:rsid w:val="000865AF"/>
    <w:rsid w:val="00087C0E"/>
    <w:rsid w:val="000909D1"/>
    <w:rsid w:val="000912C3"/>
    <w:rsid w:val="00091C82"/>
    <w:rsid w:val="0009221E"/>
    <w:rsid w:val="00093D4B"/>
    <w:rsid w:val="0009436A"/>
    <w:rsid w:val="000A01DE"/>
    <w:rsid w:val="000A058F"/>
    <w:rsid w:val="000A7D66"/>
    <w:rsid w:val="000B1966"/>
    <w:rsid w:val="000B2021"/>
    <w:rsid w:val="000B2024"/>
    <w:rsid w:val="000B2229"/>
    <w:rsid w:val="000B3739"/>
    <w:rsid w:val="000B52BC"/>
    <w:rsid w:val="000B63F2"/>
    <w:rsid w:val="000B6DF0"/>
    <w:rsid w:val="000C00DF"/>
    <w:rsid w:val="000C2580"/>
    <w:rsid w:val="000C2672"/>
    <w:rsid w:val="000C3B93"/>
    <w:rsid w:val="000C725E"/>
    <w:rsid w:val="000D0187"/>
    <w:rsid w:val="000D2135"/>
    <w:rsid w:val="000D26C5"/>
    <w:rsid w:val="000D2A2D"/>
    <w:rsid w:val="000D3440"/>
    <w:rsid w:val="000D34E9"/>
    <w:rsid w:val="000D4264"/>
    <w:rsid w:val="000D4487"/>
    <w:rsid w:val="000D584E"/>
    <w:rsid w:val="000D5D16"/>
    <w:rsid w:val="000D77AA"/>
    <w:rsid w:val="000D7892"/>
    <w:rsid w:val="000E022B"/>
    <w:rsid w:val="000E034D"/>
    <w:rsid w:val="000E104E"/>
    <w:rsid w:val="000E1921"/>
    <w:rsid w:val="000E31C3"/>
    <w:rsid w:val="000E36C5"/>
    <w:rsid w:val="000E51C5"/>
    <w:rsid w:val="000E6CF0"/>
    <w:rsid w:val="000F19A8"/>
    <w:rsid w:val="000F27D2"/>
    <w:rsid w:val="000F2B1A"/>
    <w:rsid w:val="001022E7"/>
    <w:rsid w:val="00103E4C"/>
    <w:rsid w:val="00103E5B"/>
    <w:rsid w:val="00104825"/>
    <w:rsid w:val="001068F6"/>
    <w:rsid w:val="00110E2E"/>
    <w:rsid w:val="00111173"/>
    <w:rsid w:val="0011117A"/>
    <w:rsid w:val="00111652"/>
    <w:rsid w:val="001116E2"/>
    <w:rsid w:val="00111ADC"/>
    <w:rsid w:val="0011450F"/>
    <w:rsid w:val="00117A44"/>
    <w:rsid w:val="00117B7D"/>
    <w:rsid w:val="00117E61"/>
    <w:rsid w:val="00120B5D"/>
    <w:rsid w:val="001246A2"/>
    <w:rsid w:val="001274D9"/>
    <w:rsid w:val="00127E4F"/>
    <w:rsid w:val="001304E7"/>
    <w:rsid w:val="00132BFA"/>
    <w:rsid w:val="00137DC7"/>
    <w:rsid w:val="00140481"/>
    <w:rsid w:val="00140798"/>
    <w:rsid w:val="0014305F"/>
    <w:rsid w:val="00143CD7"/>
    <w:rsid w:val="0014509A"/>
    <w:rsid w:val="00145771"/>
    <w:rsid w:val="00145DC5"/>
    <w:rsid w:val="00146A4E"/>
    <w:rsid w:val="00146B4C"/>
    <w:rsid w:val="001524CF"/>
    <w:rsid w:val="0015295F"/>
    <w:rsid w:val="00153DC1"/>
    <w:rsid w:val="001555A6"/>
    <w:rsid w:val="00155A6B"/>
    <w:rsid w:val="00156A72"/>
    <w:rsid w:val="0015736B"/>
    <w:rsid w:val="00164457"/>
    <w:rsid w:val="001659B4"/>
    <w:rsid w:val="00167CD6"/>
    <w:rsid w:val="00170D4C"/>
    <w:rsid w:val="00170DBF"/>
    <w:rsid w:val="001714F2"/>
    <w:rsid w:val="00173F59"/>
    <w:rsid w:val="001758AD"/>
    <w:rsid w:val="00175D3B"/>
    <w:rsid w:val="00176C99"/>
    <w:rsid w:val="001772E0"/>
    <w:rsid w:val="00182392"/>
    <w:rsid w:val="00184DFA"/>
    <w:rsid w:val="00185029"/>
    <w:rsid w:val="00185DD0"/>
    <w:rsid w:val="0018708B"/>
    <w:rsid w:val="00191D8A"/>
    <w:rsid w:val="001928BC"/>
    <w:rsid w:val="00194878"/>
    <w:rsid w:val="0019502E"/>
    <w:rsid w:val="0019560E"/>
    <w:rsid w:val="00196EF2"/>
    <w:rsid w:val="0019755A"/>
    <w:rsid w:val="001A1876"/>
    <w:rsid w:val="001A3356"/>
    <w:rsid w:val="001A43A0"/>
    <w:rsid w:val="001A6ABF"/>
    <w:rsid w:val="001B0A15"/>
    <w:rsid w:val="001B12FE"/>
    <w:rsid w:val="001B19B1"/>
    <w:rsid w:val="001B2729"/>
    <w:rsid w:val="001B51AC"/>
    <w:rsid w:val="001B5728"/>
    <w:rsid w:val="001B596B"/>
    <w:rsid w:val="001B6541"/>
    <w:rsid w:val="001B75F6"/>
    <w:rsid w:val="001C06AC"/>
    <w:rsid w:val="001C13D5"/>
    <w:rsid w:val="001C1A6F"/>
    <w:rsid w:val="001C3E31"/>
    <w:rsid w:val="001C6262"/>
    <w:rsid w:val="001D1607"/>
    <w:rsid w:val="001D178C"/>
    <w:rsid w:val="001D1FD2"/>
    <w:rsid w:val="001D2134"/>
    <w:rsid w:val="001D2D66"/>
    <w:rsid w:val="001D442B"/>
    <w:rsid w:val="001D4E06"/>
    <w:rsid w:val="001D4F49"/>
    <w:rsid w:val="001D5870"/>
    <w:rsid w:val="001D6446"/>
    <w:rsid w:val="001E01BF"/>
    <w:rsid w:val="001E55FD"/>
    <w:rsid w:val="001E58A1"/>
    <w:rsid w:val="001E5F84"/>
    <w:rsid w:val="001E66F1"/>
    <w:rsid w:val="001F7CFA"/>
    <w:rsid w:val="00200BF1"/>
    <w:rsid w:val="00202D80"/>
    <w:rsid w:val="00205DC4"/>
    <w:rsid w:val="00207A79"/>
    <w:rsid w:val="0021200A"/>
    <w:rsid w:val="0021203D"/>
    <w:rsid w:val="002141F5"/>
    <w:rsid w:val="00214E0E"/>
    <w:rsid w:val="00215685"/>
    <w:rsid w:val="0021589E"/>
    <w:rsid w:val="002160D4"/>
    <w:rsid w:val="00216951"/>
    <w:rsid w:val="00217FB5"/>
    <w:rsid w:val="00220769"/>
    <w:rsid w:val="00221FB6"/>
    <w:rsid w:val="00222142"/>
    <w:rsid w:val="00224357"/>
    <w:rsid w:val="0022461B"/>
    <w:rsid w:val="00227154"/>
    <w:rsid w:val="002278D4"/>
    <w:rsid w:val="0023047C"/>
    <w:rsid w:val="00232052"/>
    <w:rsid w:val="002330CF"/>
    <w:rsid w:val="002337FD"/>
    <w:rsid w:val="0023457E"/>
    <w:rsid w:val="00234CB2"/>
    <w:rsid w:val="00237254"/>
    <w:rsid w:val="00240CC6"/>
    <w:rsid w:val="002410A9"/>
    <w:rsid w:val="00241653"/>
    <w:rsid w:val="002435C6"/>
    <w:rsid w:val="00243CE1"/>
    <w:rsid w:val="00246A79"/>
    <w:rsid w:val="00247D12"/>
    <w:rsid w:val="00250B63"/>
    <w:rsid w:val="002527E6"/>
    <w:rsid w:val="00255E03"/>
    <w:rsid w:val="00256E31"/>
    <w:rsid w:val="00260CF0"/>
    <w:rsid w:val="00261547"/>
    <w:rsid w:val="00261AA2"/>
    <w:rsid w:val="002625B4"/>
    <w:rsid w:val="002639C4"/>
    <w:rsid w:val="002644B4"/>
    <w:rsid w:val="002714F2"/>
    <w:rsid w:val="002714F7"/>
    <w:rsid w:val="002726BC"/>
    <w:rsid w:val="00273A1A"/>
    <w:rsid w:val="00273E0C"/>
    <w:rsid w:val="00275AA1"/>
    <w:rsid w:val="00276785"/>
    <w:rsid w:val="0027751D"/>
    <w:rsid w:val="00277D03"/>
    <w:rsid w:val="00277F61"/>
    <w:rsid w:val="00280B5C"/>
    <w:rsid w:val="00281D28"/>
    <w:rsid w:val="00281F54"/>
    <w:rsid w:val="002828B5"/>
    <w:rsid w:val="00286352"/>
    <w:rsid w:val="00287E84"/>
    <w:rsid w:val="002928A8"/>
    <w:rsid w:val="00292D2D"/>
    <w:rsid w:val="00292EFA"/>
    <w:rsid w:val="00294F1C"/>
    <w:rsid w:val="002951C7"/>
    <w:rsid w:val="00296733"/>
    <w:rsid w:val="00297C2B"/>
    <w:rsid w:val="002A05C9"/>
    <w:rsid w:val="002B1F81"/>
    <w:rsid w:val="002B4B1F"/>
    <w:rsid w:val="002B58B7"/>
    <w:rsid w:val="002B5B7E"/>
    <w:rsid w:val="002C0AFF"/>
    <w:rsid w:val="002C0D4D"/>
    <w:rsid w:val="002C1035"/>
    <w:rsid w:val="002C11C6"/>
    <w:rsid w:val="002C1CF8"/>
    <w:rsid w:val="002C2A23"/>
    <w:rsid w:val="002C3AA3"/>
    <w:rsid w:val="002C3D74"/>
    <w:rsid w:val="002C4132"/>
    <w:rsid w:val="002C6323"/>
    <w:rsid w:val="002C650E"/>
    <w:rsid w:val="002D09EC"/>
    <w:rsid w:val="002D16CD"/>
    <w:rsid w:val="002D32FD"/>
    <w:rsid w:val="002D56B4"/>
    <w:rsid w:val="002D67A4"/>
    <w:rsid w:val="002D712D"/>
    <w:rsid w:val="002D7AEB"/>
    <w:rsid w:val="002D7EF9"/>
    <w:rsid w:val="002E033A"/>
    <w:rsid w:val="002E0A09"/>
    <w:rsid w:val="002E18AD"/>
    <w:rsid w:val="002E1D58"/>
    <w:rsid w:val="002E231C"/>
    <w:rsid w:val="002E2958"/>
    <w:rsid w:val="002E340A"/>
    <w:rsid w:val="002E3865"/>
    <w:rsid w:val="002E3AEB"/>
    <w:rsid w:val="002E3EED"/>
    <w:rsid w:val="002E510D"/>
    <w:rsid w:val="002E63C7"/>
    <w:rsid w:val="002E73D1"/>
    <w:rsid w:val="002F0A70"/>
    <w:rsid w:val="002F3EE1"/>
    <w:rsid w:val="002F650C"/>
    <w:rsid w:val="002F6601"/>
    <w:rsid w:val="00303FE6"/>
    <w:rsid w:val="003055E6"/>
    <w:rsid w:val="00310746"/>
    <w:rsid w:val="00310B0B"/>
    <w:rsid w:val="00311306"/>
    <w:rsid w:val="00313480"/>
    <w:rsid w:val="003159ED"/>
    <w:rsid w:val="00316027"/>
    <w:rsid w:val="0031627F"/>
    <w:rsid w:val="00317DA3"/>
    <w:rsid w:val="00320145"/>
    <w:rsid w:val="00320591"/>
    <w:rsid w:val="00321033"/>
    <w:rsid w:val="00321D20"/>
    <w:rsid w:val="00322962"/>
    <w:rsid w:val="00323452"/>
    <w:rsid w:val="003234BC"/>
    <w:rsid w:val="00323906"/>
    <w:rsid w:val="003250F5"/>
    <w:rsid w:val="0032608B"/>
    <w:rsid w:val="003266C6"/>
    <w:rsid w:val="003319D7"/>
    <w:rsid w:val="00331C1D"/>
    <w:rsid w:val="003325EA"/>
    <w:rsid w:val="00334905"/>
    <w:rsid w:val="003362E6"/>
    <w:rsid w:val="0033703C"/>
    <w:rsid w:val="003379C7"/>
    <w:rsid w:val="00341529"/>
    <w:rsid w:val="003479FB"/>
    <w:rsid w:val="003503EF"/>
    <w:rsid w:val="00352A74"/>
    <w:rsid w:val="00353D98"/>
    <w:rsid w:val="0035782C"/>
    <w:rsid w:val="0036087F"/>
    <w:rsid w:val="00361C56"/>
    <w:rsid w:val="0036639A"/>
    <w:rsid w:val="003674E3"/>
    <w:rsid w:val="003718A6"/>
    <w:rsid w:val="00371A01"/>
    <w:rsid w:val="00373FCA"/>
    <w:rsid w:val="003761B5"/>
    <w:rsid w:val="0037622F"/>
    <w:rsid w:val="0037628B"/>
    <w:rsid w:val="00384636"/>
    <w:rsid w:val="00384C7C"/>
    <w:rsid w:val="00385E69"/>
    <w:rsid w:val="00387A6F"/>
    <w:rsid w:val="0039076D"/>
    <w:rsid w:val="003910A0"/>
    <w:rsid w:val="003917B2"/>
    <w:rsid w:val="00393951"/>
    <w:rsid w:val="00394563"/>
    <w:rsid w:val="0039493D"/>
    <w:rsid w:val="00394A39"/>
    <w:rsid w:val="00395E4B"/>
    <w:rsid w:val="00395F5E"/>
    <w:rsid w:val="003A11A4"/>
    <w:rsid w:val="003A16F1"/>
    <w:rsid w:val="003A23E8"/>
    <w:rsid w:val="003A2932"/>
    <w:rsid w:val="003A5DEE"/>
    <w:rsid w:val="003A60FB"/>
    <w:rsid w:val="003B0FBB"/>
    <w:rsid w:val="003B1600"/>
    <w:rsid w:val="003B1F51"/>
    <w:rsid w:val="003B209F"/>
    <w:rsid w:val="003B23E1"/>
    <w:rsid w:val="003B4A1F"/>
    <w:rsid w:val="003B5E3C"/>
    <w:rsid w:val="003B6261"/>
    <w:rsid w:val="003B6892"/>
    <w:rsid w:val="003B6AE4"/>
    <w:rsid w:val="003B7C60"/>
    <w:rsid w:val="003C2CFA"/>
    <w:rsid w:val="003C511D"/>
    <w:rsid w:val="003D02E9"/>
    <w:rsid w:val="003D0C24"/>
    <w:rsid w:val="003D0D29"/>
    <w:rsid w:val="003D2BA6"/>
    <w:rsid w:val="003D3AAB"/>
    <w:rsid w:val="003D4164"/>
    <w:rsid w:val="003D6FB5"/>
    <w:rsid w:val="003E0136"/>
    <w:rsid w:val="003E02E7"/>
    <w:rsid w:val="003E1694"/>
    <w:rsid w:val="003E3143"/>
    <w:rsid w:val="003E32B5"/>
    <w:rsid w:val="003E3CBA"/>
    <w:rsid w:val="003E4434"/>
    <w:rsid w:val="003E6C57"/>
    <w:rsid w:val="003E79EC"/>
    <w:rsid w:val="003F3470"/>
    <w:rsid w:val="003F354D"/>
    <w:rsid w:val="003F36E6"/>
    <w:rsid w:val="003F5CE9"/>
    <w:rsid w:val="003F7AF8"/>
    <w:rsid w:val="003F7D25"/>
    <w:rsid w:val="0040096A"/>
    <w:rsid w:val="00400E47"/>
    <w:rsid w:val="00401311"/>
    <w:rsid w:val="00401EE5"/>
    <w:rsid w:val="00403556"/>
    <w:rsid w:val="00404711"/>
    <w:rsid w:val="0040501A"/>
    <w:rsid w:val="00405DBE"/>
    <w:rsid w:val="00406DF9"/>
    <w:rsid w:val="00407F09"/>
    <w:rsid w:val="00410135"/>
    <w:rsid w:val="00411CF5"/>
    <w:rsid w:val="00413D38"/>
    <w:rsid w:val="0041450A"/>
    <w:rsid w:val="00414EDB"/>
    <w:rsid w:val="004176C3"/>
    <w:rsid w:val="0042012D"/>
    <w:rsid w:val="0042052D"/>
    <w:rsid w:val="004210D2"/>
    <w:rsid w:val="00421AD8"/>
    <w:rsid w:val="00422074"/>
    <w:rsid w:val="00423D49"/>
    <w:rsid w:val="0042438A"/>
    <w:rsid w:val="004254C9"/>
    <w:rsid w:val="00426430"/>
    <w:rsid w:val="00426D31"/>
    <w:rsid w:val="00427131"/>
    <w:rsid w:val="00430DB0"/>
    <w:rsid w:val="00433007"/>
    <w:rsid w:val="004331CA"/>
    <w:rsid w:val="00434C9D"/>
    <w:rsid w:val="00435753"/>
    <w:rsid w:val="00435C11"/>
    <w:rsid w:val="004414E6"/>
    <w:rsid w:val="0044469A"/>
    <w:rsid w:val="0044666D"/>
    <w:rsid w:val="00450659"/>
    <w:rsid w:val="00451241"/>
    <w:rsid w:val="004514F0"/>
    <w:rsid w:val="00452F2F"/>
    <w:rsid w:val="00454F80"/>
    <w:rsid w:val="00456077"/>
    <w:rsid w:val="0045781C"/>
    <w:rsid w:val="00457A28"/>
    <w:rsid w:val="00462878"/>
    <w:rsid w:val="00465864"/>
    <w:rsid w:val="00467593"/>
    <w:rsid w:val="004715EB"/>
    <w:rsid w:val="004723A2"/>
    <w:rsid w:val="004733C0"/>
    <w:rsid w:val="00475BC4"/>
    <w:rsid w:val="00476242"/>
    <w:rsid w:val="004765D1"/>
    <w:rsid w:val="00481C2F"/>
    <w:rsid w:val="00483A72"/>
    <w:rsid w:val="00484868"/>
    <w:rsid w:val="004868FC"/>
    <w:rsid w:val="00487018"/>
    <w:rsid w:val="0048768B"/>
    <w:rsid w:val="00490579"/>
    <w:rsid w:val="00493FD5"/>
    <w:rsid w:val="00497941"/>
    <w:rsid w:val="00497E18"/>
    <w:rsid w:val="004A0D75"/>
    <w:rsid w:val="004A0F97"/>
    <w:rsid w:val="004A2D60"/>
    <w:rsid w:val="004A4D33"/>
    <w:rsid w:val="004B0986"/>
    <w:rsid w:val="004B18A2"/>
    <w:rsid w:val="004B1D16"/>
    <w:rsid w:val="004B2F8A"/>
    <w:rsid w:val="004B349A"/>
    <w:rsid w:val="004B59F0"/>
    <w:rsid w:val="004C223E"/>
    <w:rsid w:val="004C248A"/>
    <w:rsid w:val="004C3832"/>
    <w:rsid w:val="004C438E"/>
    <w:rsid w:val="004C6A6B"/>
    <w:rsid w:val="004D029A"/>
    <w:rsid w:val="004D0BA2"/>
    <w:rsid w:val="004D507C"/>
    <w:rsid w:val="004D61BB"/>
    <w:rsid w:val="004D6D74"/>
    <w:rsid w:val="004D6E8A"/>
    <w:rsid w:val="004E4C46"/>
    <w:rsid w:val="004E58EC"/>
    <w:rsid w:val="004E62D4"/>
    <w:rsid w:val="004E638A"/>
    <w:rsid w:val="004E6D18"/>
    <w:rsid w:val="004E786E"/>
    <w:rsid w:val="004E7C97"/>
    <w:rsid w:val="004F0BC0"/>
    <w:rsid w:val="004F1AB8"/>
    <w:rsid w:val="004F1BE5"/>
    <w:rsid w:val="004F1C4D"/>
    <w:rsid w:val="004F2C83"/>
    <w:rsid w:val="004F491A"/>
    <w:rsid w:val="004F4D67"/>
    <w:rsid w:val="004F5CF5"/>
    <w:rsid w:val="004F6172"/>
    <w:rsid w:val="00501F07"/>
    <w:rsid w:val="0050214B"/>
    <w:rsid w:val="00502AAD"/>
    <w:rsid w:val="005056EB"/>
    <w:rsid w:val="0050604B"/>
    <w:rsid w:val="00510B8F"/>
    <w:rsid w:val="00511E55"/>
    <w:rsid w:val="00511F85"/>
    <w:rsid w:val="00512453"/>
    <w:rsid w:val="00512B41"/>
    <w:rsid w:val="00512B4F"/>
    <w:rsid w:val="0051426B"/>
    <w:rsid w:val="00514F1C"/>
    <w:rsid w:val="00516F46"/>
    <w:rsid w:val="005173A2"/>
    <w:rsid w:val="00520A49"/>
    <w:rsid w:val="00524A1C"/>
    <w:rsid w:val="00526BB3"/>
    <w:rsid w:val="00527576"/>
    <w:rsid w:val="0052769E"/>
    <w:rsid w:val="0053130B"/>
    <w:rsid w:val="005326AA"/>
    <w:rsid w:val="005329D9"/>
    <w:rsid w:val="0053387D"/>
    <w:rsid w:val="005379AF"/>
    <w:rsid w:val="00542CAF"/>
    <w:rsid w:val="0054331C"/>
    <w:rsid w:val="0054488C"/>
    <w:rsid w:val="0054649F"/>
    <w:rsid w:val="00547F55"/>
    <w:rsid w:val="005504F4"/>
    <w:rsid w:val="00550692"/>
    <w:rsid w:val="005551CF"/>
    <w:rsid w:val="00556A0D"/>
    <w:rsid w:val="00560A46"/>
    <w:rsid w:val="00560BC0"/>
    <w:rsid w:val="0056298D"/>
    <w:rsid w:val="00562A7D"/>
    <w:rsid w:val="00562B63"/>
    <w:rsid w:val="00563EF2"/>
    <w:rsid w:val="0056438D"/>
    <w:rsid w:val="005649D0"/>
    <w:rsid w:val="00565A7C"/>
    <w:rsid w:val="00566477"/>
    <w:rsid w:val="00566C85"/>
    <w:rsid w:val="00566EF0"/>
    <w:rsid w:val="00566F68"/>
    <w:rsid w:val="00575881"/>
    <w:rsid w:val="0057657C"/>
    <w:rsid w:val="005768F0"/>
    <w:rsid w:val="00577612"/>
    <w:rsid w:val="005809DB"/>
    <w:rsid w:val="00583719"/>
    <w:rsid w:val="005839BF"/>
    <w:rsid w:val="0058491A"/>
    <w:rsid w:val="0058519D"/>
    <w:rsid w:val="00586ADC"/>
    <w:rsid w:val="005913D8"/>
    <w:rsid w:val="00594BA7"/>
    <w:rsid w:val="00594C71"/>
    <w:rsid w:val="00594D17"/>
    <w:rsid w:val="00595659"/>
    <w:rsid w:val="005965A8"/>
    <w:rsid w:val="005A1747"/>
    <w:rsid w:val="005A2C92"/>
    <w:rsid w:val="005A3003"/>
    <w:rsid w:val="005A3118"/>
    <w:rsid w:val="005A7AE2"/>
    <w:rsid w:val="005A7D50"/>
    <w:rsid w:val="005B0837"/>
    <w:rsid w:val="005B103D"/>
    <w:rsid w:val="005B1E2C"/>
    <w:rsid w:val="005B26F4"/>
    <w:rsid w:val="005B36C1"/>
    <w:rsid w:val="005B496B"/>
    <w:rsid w:val="005B4B3D"/>
    <w:rsid w:val="005C408C"/>
    <w:rsid w:val="005C4CF8"/>
    <w:rsid w:val="005C6B4E"/>
    <w:rsid w:val="005C7752"/>
    <w:rsid w:val="005D07A0"/>
    <w:rsid w:val="005D1496"/>
    <w:rsid w:val="005D156F"/>
    <w:rsid w:val="005D17BC"/>
    <w:rsid w:val="005D5F59"/>
    <w:rsid w:val="005D6DFE"/>
    <w:rsid w:val="005D7293"/>
    <w:rsid w:val="005D7E93"/>
    <w:rsid w:val="005E16DF"/>
    <w:rsid w:val="005E1FCD"/>
    <w:rsid w:val="005E336B"/>
    <w:rsid w:val="005E4C1C"/>
    <w:rsid w:val="005E4F49"/>
    <w:rsid w:val="005E5EF9"/>
    <w:rsid w:val="005E62A4"/>
    <w:rsid w:val="005E707C"/>
    <w:rsid w:val="005F1498"/>
    <w:rsid w:val="005F4297"/>
    <w:rsid w:val="005F4940"/>
    <w:rsid w:val="005F6BD2"/>
    <w:rsid w:val="005F6FD3"/>
    <w:rsid w:val="006000E1"/>
    <w:rsid w:val="00600F41"/>
    <w:rsid w:val="0060172D"/>
    <w:rsid w:val="00602D35"/>
    <w:rsid w:val="00603A25"/>
    <w:rsid w:val="00603DE3"/>
    <w:rsid w:val="006040F7"/>
    <w:rsid w:val="00605ACB"/>
    <w:rsid w:val="00607FCB"/>
    <w:rsid w:val="00610AE7"/>
    <w:rsid w:val="00611AC5"/>
    <w:rsid w:val="00612680"/>
    <w:rsid w:val="00620406"/>
    <w:rsid w:val="00622162"/>
    <w:rsid w:val="006238E3"/>
    <w:rsid w:val="00624897"/>
    <w:rsid w:val="006266CB"/>
    <w:rsid w:val="006275F9"/>
    <w:rsid w:val="0062783F"/>
    <w:rsid w:val="00630DA6"/>
    <w:rsid w:val="00630DA7"/>
    <w:rsid w:val="00631D7B"/>
    <w:rsid w:val="00633F14"/>
    <w:rsid w:val="006350CB"/>
    <w:rsid w:val="006357B3"/>
    <w:rsid w:val="00636CBC"/>
    <w:rsid w:val="006379D2"/>
    <w:rsid w:val="00640D05"/>
    <w:rsid w:val="00640DB1"/>
    <w:rsid w:val="0064239F"/>
    <w:rsid w:val="00642716"/>
    <w:rsid w:val="00644105"/>
    <w:rsid w:val="0064479F"/>
    <w:rsid w:val="00645502"/>
    <w:rsid w:val="006457AB"/>
    <w:rsid w:val="0065193A"/>
    <w:rsid w:val="00651E73"/>
    <w:rsid w:val="00653C43"/>
    <w:rsid w:val="00653D87"/>
    <w:rsid w:val="00653E01"/>
    <w:rsid w:val="00654485"/>
    <w:rsid w:val="00654810"/>
    <w:rsid w:val="006619F5"/>
    <w:rsid w:val="00662F9F"/>
    <w:rsid w:val="006636A6"/>
    <w:rsid w:val="00664C10"/>
    <w:rsid w:val="00665035"/>
    <w:rsid w:val="00665744"/>
    <w:rsid w:val="00665921"/>
    <w:rsid w:val="00667223"/>
    <w:rsid w:val="006711C0"/>
    <w:rsid w:val="00674434"/>
    <w:rsid w:val="00676018"/>
    <w:rsid w:val="006770D9"/>
    <w:rsid w:val="00677314"/>
    <w:rsid w:val="006773FA"/>
    <w:rsid w:val="00680896"/>
    <w:rsid w:val="0068135A"/>
    <w:rsid w:val="00683275"/>
    <w:rsid w:val="00686ABD"/>
    <w:rsid w:val="006871FB"/>
    <w:rsid w:val="0068758F"/>
    <w:rsid w:val="00687AC8"/>
    <w:rsid w:val="00690761"/>
    <w:rsid w:val="00690FCB"/>
    <w:rsid w:val="00691089"/>
    <w:rsid w:val="00692435"/>
    <w:rsid w:val="006926C8"/>
    <w:rsid w:val="00695189"/>
    <w:rsid w:val="00696EE9"/>
    <w:rsid w:val="006973A0"/>
    <w:rsid w:val="006A1323"/>
    <w:rsid w:val="006A534F"/>
    <w:rsid w:val="006A536C"/>
    <w:rsid w:val="006A6470"/>
    <w:rsid w:val="006A6BB6"/>
    <w:rsid w:val="006A7B82"/>
    <w:rsid w:val="006B0427"/>
    <w:rsid w:val="006B13DE"/>
    <w:rsid w:val="006B4FD1"/>
    <w:rsid w:val="006B506B"/>
    <w:rsid w:val="006C0DC6"/>
    <w:rsid w:val="006C145C"/>
    <w:rsid w:val="006C3F2B"/>
    <w:rsid w:val="006C4AB5"/>
    <w:rsid w:val="006C4ACA"/>
    <w:rsid w:val="006C69AF"/>
    <w:rsid w:val="006C7F95"/>
    <w:rsid w:val="006D1569"/>
    <w:rsid w:val="006D2076"/>
    <w:rsid w:val="006D3046"/>
    <w:rsid w:val="006D3AEA"/>
    <w:rsid w:val="006D5596"/>
    <w:rsid w:val="006E0054"/>
    <w:rsid w:val="006E1A00"/>
    <w:rsid w:val="006E1C0C"/>
    <w:rsid w:val="006E28E5"/>
    <w:rsid w:val="006E2D08"/>
    <w:rsid w:val="006E4E72"/>
    <w:rsid w:val="006E5B4C"/>
    <w:rsid w:val="006E7973"/>
    <w:rsid w:val="006F05FA"/>
    <w:rsid w:val="006F0AB5"/>
    <w:rsid w:val="006F0B3E"/>
    <w:rsid w:val="006F49CD"/>
    <w:rsid w:val="006F52C6"/>
    <w:rsid w:val="006F7C69"/>
    <w:rsid w:val="0070036B"/>
    <w:rsid w:val="007015E0"/>
    <w:rsid w:val="00702A6F"/>
    <w:rsid w:val="00702D8B"/>
    <w:rsid w:val="00702EA3"/>
    <w:rsid w:val="00705921"/>
    <w:rsid w:val="00705C85"/>
    <w:rsid w:val="0070786E"/>
    <w:rsid w:val="007078BB"/>
    <w:rsid w:val="00707BD8"/>
    <w:rsid w:val="00707E11"/>
    <w:rsid w:val="00707F75"/>
    <w:rsid w:val="00710F5D"/>
    <w:rsid w:val="00711082"/>
    <w:rsid w:val="00713183"/>
    <w:rsid w:val="00713B20"/>
    <w:rsid w:val="00716084"/>
    <w:rsid w:val="0072173B"/>
    <w:rsid w:val="00721D21"/>
    <w:rsid w:val="00722A86"/>
    <w:rsid w:val="00723011"/>
    <w:rsid w:val="00723414"/>
    <w:rsid w:val="00723532"/>
    <w:rsid w:val="00726F27"/>
    <w:rsid w:val="007272B3"/>
    <w:rsid w:val="00727302"/>
    <w:rsid w:val="00727638"/>
    <w:rsid w:val="00730FF0"/>
    <w:rsid w:val="00731B60"/>
    <w:rsid w:val="00731B63"/>
    <w:rsid w:val="00731FD3"/>
    <w:rsid w:val="00732EF5"/>
    <w:rsid w:val="007345B6"/>
    <w:rsid w:val="0073552E"/>
    <w:rsid w:val="00735713"/>
    <w:rsid w:val="007362D1"/>
    <w:rsid w:val="00741748"/>
    <w:rsid w:val="00741AB4"/>
    <w:rsid w:val="00746180"/>
    <w:rsid w:val="00746FCB"/>
    <w:rsid w:val="00747EB0"/>
    <w:rsid w:val="00750EAC"/>
    <w:rsid w:val="00751091"/>
    <w:rsid w:val="00752144"/>
    <w:rsid w:val="007535F1"/>
    <w:rsid w:val="007546B7"/>
    <w:rsid w:val="00755069"/>
    <w:rsid w:val="00756AFA"/>
    <w:rsid w:val="00757A9A"/>
    <w:rsid w:val="007606C1"/>
    <w:rsid w:val="00761A2C"/>
    <w:rsid w:val="0076649A"/>
    <w:rsid w:val="00766AB5"/>
    <w:rsid w:val="00766C8B"/>
    <w:rsid w:val="0077089A"/>
    <w:rsid w:val="00771C84"/>
    <w:rsid w:val="007737B9"/>
    <w:rsid w:val="00775F7E"/>
    <w:rsid w:val="00777963"/>
    <w:rsid w:val="0078084F"/>
    <w:rsid w:val="007848A2"/>
    <w:rsid w:val="0078663C"/>
    <w:rsid w:val="00787B65"/>
    <w:rsid w:val="00787FB5"/>
    <w:rsid w:val="00793B8B"/>
    <w:rsid w:val="0079483F"/>
    <w:rsid w:val="00794DAD"/>
    <w:rsid w:val="0079747F"/>
    <w:rsid w:val="007A04AD"/>
    <w:rsid w:val="007A05C9"/>
    <w:rsid w:val="007A0B6B"/>
    <w:rsid w:val="007A1F22"/>
    <w:rsid w:val="007A501C"/>
    <w:rsid w:val="007A51A6"/>
    <w:rsid w:val="007A595E"/>
    <w:rsid w:val="007A6B3B"/>
    <w:rsid w:val="007A6F5C"/>
    <w:rsid w:val="007A73C9"/>
    <w:rsid w:val="007A769A"/>
    <w:rsid w:val="007B258C"/>
    <w:rsid w:val="007B287A"/>
    <w:rsid w:val="007B4318"/>
    <w:rsid w:val="007B5187"/>
    <w:rsid w:val="007B57D7"/>
    <w:rsid w:val="007B6744"/>
    <w:rsid w:val="007C00E1"/>
    <w:rsid w:val="007C012C"/>
    <w:rsid w:val="007C1C33"/>
    <w:rsid w:val="007C203C"/>
    <w:rsid w:val="007C25C2"/>
    <w:rsid w:val="007C295C"/>
    <w:rsid w:val="007C3BC7"/>
    <w:rsid w:val="007D07B2"/>
    <w:rsid w:val="007D1098"/>
    <w:rsid w:val="007D1DD2"/>
    <w:rsid w:val="007D2A1F"/>
    <w:rsid w:val="007D3520"/>
    <w:rsid w:val="007D3B9D"/>
    <w:rsid w:val="007D52A9"/>
    <w:rsid w:val="007D59B3"/>
    <w:rsid w:val="007D60ED"/>
    <w:rsid w:val="007D6A29"/>
    <w:rsid w:val="007D7BAB"/>
    <w:rsid w:val="007E0578"/>
    <w:rsid w:val="007E0C1C"/>
    <w:rsid w:val="007E16A7"/>
    <w:rsid w:val="007E250A"/>
    <w:rsid w:val="007E4237"/>
    <w:rsid w:val="007E710B"/>
    <w:rsid w:val="007F01A0"/>
    <w:rsid w:val="007F1B82"/>
    <w:rsid w:val="007F1FF7"/>
    <w:rsid w:val="007F555D"/>
    <w:rsid w:val="007F6776"/>
    <w:rsid w:val="007F752D"/>
    <w:rsid w:val="00801CE5"/>
    <w:rsid w:val="00802AB1"/>
    <w:rsid w:val="00804251"/>
    <w:rsid w:val="00805040"/>
    <w:rsid w:val="0080727F"/>
    <w:rsid w:val="00807BE2"/>
    <w:rsid w:val="00810BC4"/>
    <w:rsid w:val="00816C97"/>
    <w:rsid w:val="00817A3D"/>
    <w:rsid w:val="00817D51"/>
    <w:rsid w:val="00817E25"/>
    <w:rsid w:val="00822029"/>
    <w:rsid w:val="0082455D"/>
    <w:rsid w:val="00831BFE"/>
    <w:rsid w:val="0083294A"/>
    <w:rsid w:val="00833E42"/>
    <w:rsid w:val="00834712"/>
    <w:rsid w:val="0083579C"/>
    <w:rsid w:val="00835FE0"/>
    <w:rsid w:val="00836D3B"/>
    <w:rsid w:val="00837DFE"/>
    <w:rsid w:val="00837EDF"/>
    <w:rsid w:val="00841114"/>
    <w:rsid w:val="008424E7"/>
    <w:rsid w:val="00842F56"/>
    <w:rsid w:val="00843464"/>
    <w:rsid w:val="00843583"/>
    <w:rsid w:val="008459F3"/>
    <w:rsid w:val="0084677C"/>
    <w:rsid w:val="008477CC"/>
    <w:rsid w:val="00847A9D"/>
    <w:rsid w:val="008511E1"/>
    <w:rsid w:val="00851723"/>
    <w:rsid w:val="00852237"/>
    <w:rsid w:val="0085266B"/>
    <w:rsid w:val="00852991"/>
    <w:rsid w:val="00852FB2"/>
    <w:rsid w:val="00853B07"/>
    <w:rsid w:val="008540C0"/>
    <w:rsid w:val="0085412C"/>
    <w:rsid w:val="00854E2F"/>
    <w:rsid w:val="00855BBB"/>
    <w:rsid w:val="00856AA1"/>
    <w:rsid w:val="00857214"/>
    <w:rsid w:val="00863B48"/>
    <w:rsid w:val="008642A4"/>
    <w:rsid w:val="0086638A"/>
    <w:rsid w:val="00866FFB"/>
    <w:rsid w:val="008703A9"/>
    <w:rsid w:val="00870717"/>
    <w:rsid w:val="00871188"/>
    <w:rsid w:val="008729D7"/>
    <w:rsid w:val="00872AE0"/>
    <w:rsid w:val="00872DEF"/>
    <w:rsid w:val="00875775"/>
    <w:rsid w:val="00875E16"/>
    <w:rsid w:val="00877ABA"/>
    <w:rsid w:val="0088258F"/>
    <w:rsid w:val="00883DF8"/>
    <w:rsid w:val="008847EC"/>
    <w:rsid w:val="00886B85"/>
    <w:rsid w:val="00887A62"/>
    <w:rsid w:val="00890037"/>
    <w:rsid w:val="008914A1"/>
    <w:rsid w:val="0089452A"/>
    <w:rsid w:val="00894F56"/>
    <w:rsid w:val="00896B39"/>
    <w:rsid w:val="00896F72"/>
    <w:rsid w:val="008A095B"/>
    <w:rsid w:val="008A180E"/>
    <w:rsid w:val="008A1A91"/>
    <w:rsid w:val="008A28BE"/>
    <w:rsid w:val="008A32A6"/>
    <w:rsid w:val="008A56EE"/>
    <w:rsid w:val="008B28D8"/>
    <w:rsid w:val="008B3162"/>
    <w:rsid w:val="008B60CE"/>
    <w:rsid w:val="008B6E61"/>
    <w:rsid w:val="008B7E29"/>
    <w:rsid w:val="008C0B46"/>
    <w:rsid w:val="008C1A0D"/>
    <w:rsid w:val="008C21C4"/>
    <w:rsid w:val="008C3A98"/>
    <w:rsid w:val="008C6731"/>
    <w:rsid w:val="008C6C0B"/>
    <w:rsid w:val="008C6D91"/>
    <w:rsid w:val="008D0D5E"/>
    <w:rsid w:val="008D0DF3"/>
    <w:rsid w:val="008D140C"/>
    <w:rsid w:val="008D1955"/>
    <w:rsid w:val="008D3B30"/>
    <w:rsid w:val="008D4D6E"/>
    <w:rsid w:val="008D6E05"/>
    <w:rsid w:val="008D7E58"/>
    <w:rsid w:val="008E0C33"/>
    <w:rsid w:val="008E1645"/>
    <w:rsid w:val="008E184B"/>
    <w:rsid w:val="008E385A"/>
    <w:rsid w:val="008E41EA"/>
    <w:rsid w:val="008E534B"/>
    <w:rsid w:val="008F0010"/>
    <w:rsid w:val="008F0C8C"/>
    <w:rsid w:val="008F0CD7"/>
    <w:rsid w:val="008F0D20"/>
    <w:rsid w:val="008F1848"/>
    <w:rsid w:val="008F1924"/>
    <w:rsid w:val="008F1B06"/>
    <w:rsid w:val="008F2071"/>
    <w:rsid w:val="008F2273"/>
    <w:rsid w:val="008F37E7"/>
    <w:rsid w:val="008F3877"/>
    <w:rsid w:val="008F41F6"/>
    <w:rsid w:val="008F4BD6"/>
    <w:rsid w:val="008F59EA"/>
    <w:rsid w:val="008F5F4A"/>
    <w:rsid w:val="008F6504"/>
    <w:rsid w:val="00900C12"/>
    <w:rsid w:val="00901AB2"/>
    <w:rsid w:val="00902000"/>
    <w:rsid w:val="00902798"/>
    <w:rsid w:val="009032CC"/>
    <w:rsid w:val="0090458E"/>
    <w:rsid w:val="009074F4"/>
    <w:rsid w:val="009079FB"/>
    <w:rsid w:val="0091147A"/>
    <w:rsid w:val="00911825"/>
    <w:rsid w:val="00911F1F"/>
    <w:rsid w:val="009134AB"/>
    <w:rsid w:val="00913F60"/>
    <w:rsid w:val="0091566C"/>
    <w:rsid w:val="00915A29"/>
    <w:rsid w:val="00915D12"/>
    <w:rsid w:val="009160F1"/>
    <w:rsid w:val="00921754"/>
    <w:rsid w:val="00921E0E"/>
    <w:rsid w:val="00923085"/>
    <w:rsid w:val="00923BF7"/>
    <w:rsid w:val="009251EC"/>
    <w:rsid w:val="0092619D"/>
    <w:rsid w:val="00927CEF"/>
    <w:rsid w:val="00930284"/>
    <w:rsid w:val="00930314"/>
    <w:rsid w:val="00930E71"/>
    <w:rsid w:val="009320F4"/>
    <w:rsid w:val="00936169"/>
    <w:rsid w:val="00936A6E"/>
    <w:rsid w:val="009406E8"/>
    <w:rsid w:val="00942D2A"/>
    <w:rsid w:val="00943922"/>
    <w:rsid w:val="00943ADD"/>
    <w:rsid w:val="0094489E"/>
    <w:rsid w:val="009476FF"/>
    <w:rsid w:val="00950013"/>
    <w:rsid w:val="00951D9D"/>
    <w:rsid w:val="0095269B"/>
    <w:rsid w:val="00952DD7"/>
    <w:rsid w:val="00954A9C"/>
    <w:rsid w:val="0095669E"/>
    <w:rsid w:val="00957107"/>
    <w:rsid w:val="00962E5D"/>
    <w:rsid w:val="00962F58"/>
    <w:rsid w:val="00967F08"/>
    <w:rsid w:val="009703D8"/>
    <w:rsid w:val="00971200"/>
    <w:rsid w:val="009719F4"/>
    <w:rsid w:val="009721F8"/>
    <w:rsid w:val="0097250E"/>
    <w:rsid w:val="00980933"/>
    <w:rsid w:val="00980BEB"/>
    <w:rsid w:val="00982548"/>
    <w:rsid w:val="00982C83"/>
    <w:rsid w:val="00984873"/>
    <w:rsid w:val="00984ED9"/>
    <w:rsid w:val="00985840"/>
    <w:rsid w:val="0098633B"/>
    <w:rsid w:val="00987B61"/>
    <w:rsid w:val="00987F1C"/>
    <w:rsid w:val="00990B87"/>
    <w:rsid w:val="00990EF0"/>
    <w:rsid w:val="00992E82"/>
    <w:rsid w:val="00995459"/>
    <w:rsid w:val="00996456"/>
    <w:rsid w:val="00997905"/>
    <w:rsid w:val="009A148A"/>
    <w:rsid w:val="009A1996"/>
    <w:rsid w:val="009A25A4"/>
    <w:rsid w:val="009A37C9"/>
    <w:rsid w:val="009A3C05"/>
    <w:rsid w:val="009A4FF3"/>
    <w:rsid w:val="009A59FA"/>
    <w:rsid w:val="009A7DDD"/>
    <w:rsid w:val="009A7FAB"/>
    <w:rsid w:val="009B0BBA"/>
    <w:rsid w:val="009B12A5"/>
    <w:rsid w:val="009B18F4"/>
    <w:rsid w:val="009B2326"/>
    <w:rsid w:val="009B3E57"/>
    <w:rsid w:val="009B420E"/>
    <w:rsid w:val="009B5CAD"/>
    <w:rsid w:val="009B7A5E"/>
    <w:rsid w:val="009C0394"/>
    <w:rsid w:val="009C10D6"/>
    <w:rsid w:val="009C2E30"/>
    <w:rsid w:val="009C3083"/>
    <w:rsid w:val="009C4CDA"/>
    <w:rsid w:val="009C51EE"/>
    <w:rsid w:val="009C526F"/>
    <w:rsid w:val="009C62F8"/>
    <w:rsid w:val="009C6784"/>
    <w:rsid w:val="009D1175"/>
    <w:rsid w:val="009D482C"/>
    <w:rsid w:val="009D4861"/>
    <w:rsid w:val="009D575A"/>
    <w:rsid w:val="009D588B"/>
    <w:rsid w:val="009D5E2D"/>
    <w:rsid w:val="009D6CC4"/>
    <w:rsid w:val="009D6F70"/>
    <w:rsid w:val="009D74D0"/>
    <w:rsid w:val="009D7ECB"/>
    <w:rsid w:val="009E1732"/>
    <w:rsid w:val="009E358C"/>
    <w:rsid w:val="009E3899"/>
    <w:rsid w:val="009E5497"/>
    <w:rsid w:val="009E5A1F"/>
    <w:rsid w:val="009E75BF"/>
    <w:rsid w:val="009E77C3"/>
    <w:rsid w:val="009F03EA"/>
    <w:rsid w:val="009F0406"/>
    <w:rsid w:val="009F0681"/>
    <w:rsid w:val="009F07C3"/>
    <w:rsid w:val="009F178C"/>
    <w:rsid w:val="009F2447"/>
    <w:rsid w:val="009F3115"/>
    <w:rsid w:val="009F41CE"/>
    <w:rsid w:val="009F6954"/>
    <w:rsid w:val="009F75C8"/>
    <w:rsid w:val="00A01B8F"/>
    <w:rsid w:val="00A0221B"/>
    <w:rsid w:val="00A0692B"/>
    <w:rsid w:val="00A07F25"/>
    <w:rsid w:val="00A107E9"/>
    <w:rsid w:val="00A10F99"/>
    <w:rsid w:val="00A1132A"/>
    <w:rsid w:val="00A1171C"/>
    <w:rsid w:val="00A119AA"/>
    <w:rsid w:val="00A125D7"/>
    <w:rsid w:val="00A12A2E"/>
    <w:rsid w:val="00A131CE"/>
    <w:rsid w:val="00A1355A"/>
    <w:rsid w:val="00A13979"/>
    <w:rsid w:val="00A16886"/>
    <w:rsid w:val="00A16FD4"/>
    <w:rsid w:val="00A177B5"/>
    <w:rsid w:val="00A177FF"/>
    <w:rsid w:val="00A17D6A"/>
    <w:rsid w:val="00A17FF0"/>
    <w:rsid w:val="00A209A8"/>
    <w:rsid w:val="00A20F46"/>
    <w:rsid w:val="00A21A26"/>
    <w:rsid w:val="00A23FA2"/>
    <w:rsid w:val="00A24862"/>
    <w:rsid w:val="00A251AC"/>
    <w:rsid w:val="00A2635E"/>
    <w:rsid w:val="00A27BDE"/>
    <w:rsid w:val="00A33BA1"/>
    <w:rsid w:val="00A34FF9"/>
    <w:rsid w:val="00A35303"/>
    <w:rsid w:val="00A35A5E"/>
    <w:rsid w:val="00A36464"/>
    <w:rsid w:val="00A37552"/>
    <w:rsid w:val="00A4006C"/>
    <w:rsid w:val="00A41878"/>
    <w:rsid w:val="00A425F2"/>
    <w:rsid w:val="00A42BB4"/>
    <w:rsid w:val="00A44C97"/>
    <w:rsid w:val="00A50CC8"/>
    <w:rsid w:val="00A50E7C"/>
    <w:rsid w:val="00A51B8A"/>
    <w:rsid w:val="00A52B59"/>
    <w:rsid w:val="00A52BF0"/>
    <w:rsid w:val="00A52E98"/>
    <w:rsid w:val="00A532E7"/>
    <w:rsid w:val="00A53D05"/>
    <w:rsid w:val="00A5476D"/>
    <w:rsid w:val="00A557D5"/>
    <w:rsid w:val="00A57CA6"/>
    <w:rsid w:val="00A606BD"/>
    <w:rsid w:val="00A60B60"/>
    <w:rsid w:val="00A622FE"/>
    <w:rsid w:val="00A624A4"/>
    <w:rsid w:val="00A62930"/>
    <w:rsid w:val="00A639E9"/>
    <w:rsid w:val="00A64A4A"/>
    <w:rsid w:val="00A66AB1"/>
    <w:rsid w:val="00A67B78"/>
    <w:rsid w:val="00A70834"/>
    <w:rsid w:val="00A714EE"/>
    <w:rsid w:val="00A75083"/>
    <w:rsid w:val="00A75147"/>
    <w:rsid w:val="00A756F4"/>
    <w:rsid w:val="00A83BE6"/>
    <w:rsid w:val="00A85066"/>
    <w:rsid w:val="00A86AFF"/>
    <w:rsid w:val="00A90333"/>
    <w:rsid w:val="00A92A07"/>
    <w:rsid w:val="00A92A5E"/>
    <w:rsid w:val="00A92ECC"/>
    <w:rsid w:val="00A941F1"/>
    <w:rsid w:val="00A942E3"/>
    <w:rsid w:val="00A94369"/>
    <w:rsid w:val="00A9482B"/>
    <w:rsid w:val="00A96652"/>
    <w:rsid w:val="00AA0279"/>
    <w:rsid w:val="00AA043B"/>
    <w:rsid w:val="00AA373A"/>
    <w:rsid w:val="00AA45AD"/>
    <w:rsid w:val="00AA4F83"/>
    <w:rsid w:val="00AA65AE"/>
    <w:rsid w:val="00AA69CB"/>
    <w:rsid w:val="00AA7CE9"/>
    <w:rsid w:val="00AB184B"/>
    <w:rsid w:val="00AB1DE8"/>
    <w:rsid w:val="00AB1EEE"/>
    <w:rsid w:val="00AB2402"/>
    <w:rsid w:val="00AB3B47"/>
    <w:rsid w:val="00AB46CF"/>
    <w:rsid w:val="00AB6C0A"/>
    <w:rsid w:val="00AB6D75"/>
    <w:rsid w:val="00AB70FE"/>
    <w:rsid w:val="00AC13F1"/>
    <w:rsid w:val="00AC1ADA"/>
    <w:rsid w:val="00AC2E6B"/>
    <w:rsid w:val="00AC36C2"/>
    <w:rsid w:val="00AC7175"/>
    <w:rsid w:val="00AD3ED4"/>
    <w:rsid w:val="00AD4169"/>
    <w:rsid w:val="00AD580F"/>
    <w:rsid w:val="00AD6C23"/>
    <w:rsid w:val="00AD7892"/>
    <w:rsid w:val="00AD7E3A"/>
    <w:rsid w:val="00AE13EB"/>
    <w:rsid w:val="00AE1D14"/>
    <w:rsid w:val="00AE24C6"/>
    <w:rsid w:val="00AE3778"/>
    <w:rsid w:val="00AE3B9B"/>
    <w:rsid w:val="00AE443C"/>
    <w:rsid w:val="00AE5772"/>
    <w:rsid w:val="00AE75EF"/>
    <w:rsid w:val="00AF17A3"/>
    <w:rsid w:val="00AF2F52"/>
    <w:rsid w:val="00AF4617"/>
    <w:rsid w:val="00AF671C"/>
    <w:rsid w:val="00AF691B"/>
    <w:rsid w:val="00AF776A"/>
    <w:rsid w:val="00AF7947"/>
    <w:rsid w:val="00B00E11"/>
    <w:rsid w:val="00B04ADE"/>
    <w:rsid w:val="00B058B7"/>
    <w:rsid w:val="00B06936"/>
    <w:rsid w:val="00B06FBC"/>
    <w:rsid w:val="00B1157F"/>
    <w:rsid w:val="00B1257D"/>
    <w:rsid w:val="00B12CAD"/>
    <w:rsid w:val="00B12EA9"/>
    <w:rsid w:val="00B13441"/>
    <w:rsid w:val="00B174E1"/>
    <w:rsid w:val="00B2010C"/>
    <w:rsid w:val="00B23427"/>
    <w:rsid w:val="00B236DF"/>
    <w:rsid w:val="00B2691E"/>
    <w:rsid w:val="00B272AE"/>
    <w:rsid w:val="00B27AC7"/>
    <w:rsid w:val="00B31A3D"/>
    <w:rsid w:val="00B32421"/>
    <w:rsid w:val="00B344DA"/>
    <w:rsid w:val="00B35B25"/>
    <w:rsid w:val="00B36CFC"/>
    <w:rsid w:val="00B37DE2"/>
    <w:rsid w:val="00B41508"/>
    <w:rsid w:val="00B41BC0"/>
    <w:rsid w:val="00B42B35"/>
    <w:rsid w:val="00B463AA"/>
    <w:rsid w:val="00B463E9"/>
    <w:rsid w:val="00B532C2"/>
    <w:rsid w:val="00B54C73"/>
    <w:rsid w:val="00B54C9C"/>
    <w:rsid w:val="00B54F85"/>
    <w:rsid w:val="00B57C2B"/>
    <w:rsid w:val="00B613A2"/>
    <w:rsid w:val="00B61841"/>
    <w:rsid w:val="00B6236D"/>
    <w:rsid w:val="00B6321B"/>
    <w:rsid w:val="00B637E0"/>
    <w:rsid w:val="00B66D25"/>
    <w:rsid w:val="00B7284F"/>
    <w:rsid w:val="00B7403E"/>
    <w:rsid w:val="00B77BD9"/>
    <w:rsid w:val="00B810B1"/>
    <w:rsid w:val="00B85B2F"/>
    <w:rsid w:val="00B86B07"/>
    <w:rsid w:val="00B86E10"/>
    <w:rsid w:val="00B87A7B"/>
    <w:rsid w:val="00B87FEA"/>
    <w:rsid w:val="00B917D3"/>
    <w:rsid w:val="00B93B2B"/>
    <w:rsid w:val="00B94720"/>
    <w:rsid w:val="00B96A8F"/>
    <w:rsid w:val="00B974DA"/>
    <w:rsid w:val="00B97558"/>
    <w:rsid w:val="00B97B37"/>
    <w:rsid w:val="00B97FB3"/>
    <w:rsid w:val="00BA442D"/>
    <w:rsid w:val="00BA4BBD"/>
    <w:rsid w:val="00BA6E34"/>
    <w:rsid w:val="00BB4E43"/>
    <w:rsid w:val="00BB57B6"/>
    <w:rsid w:val="00BB60D2"/>
    <w:rsid w:val="00BB67DC"/>
    <w:rsid w:val="00BB770F"/>
    <w:rsid w:val="00BB7758"/>
    <w:rsid w:val="00BB787B"/>
    <w:rsid w:val="00BC1AA9"/>
    <w:rsid w:val="00BC1C9A"/>
    <w:rsid w:val="00BC258C"/>
    <w:rsid w:val="00BC4B06"/>
    <w:rsid w:val="00BC4FE0"/>
    <w:rsid w:val="00BC5893"/>
    <w:rsid w:val="00BC605C"/>
    <w:rsid w:val="00BC6189"/>
    <w:rsid w:val="00BC67C7"/>
    <w:rsid w:val="00BC6A5B"/>
    <w:rsid w:val="00BC7123"/>
    <w:rsid w:val="00BD0FEB"/>
    <w:rsid w:val="00BD21B0"/>
    <w:rsid w:val="00BD2DD2"/>
    <w:rsid w:val="00BD3CE7"/>
    <w:rsid w:val="00BD3F1E"/>
    <w:rsid w:val="00BD4A34"/>
    <w:rsid w:val="00BD512D"/>
    <w:rsid w:val="00BD5700"/>
    <w:rsid w:val="00BD5E2A"/>
    <w:rsid w:val="00BD6F61"/>
    <w:rsid w:val="00BE0D57"/>
    <w:rsid w:val="00BE1A35"/>
    <w:rsid w:val="00BE3E43"/>
    <w:rsid w:val="00BE525F"/>
    <w:rsid w:val="00BE57B4"/>
    <w:rsid w:val="00BE661D"/>
    <w:rsid w:val="00BE6A3E"/>
    <w:rsid w:val="00BE6E40"/>
    <w:rsid w:val="00BF0310"/>
    <w:rsid w:val="00BF06C1"/>
    <w:rsid w:val="00BF0CC4"/>
    <w:rsid w:val="00BF41AD"/>
    <w:rsid w:val="00BF6C54"/>
    <w:rsid w:val="00C018E2"/>
    <w:rsid w:val="00C02827"/>
    <w:rsid w:val="00C03A14"/>
    <w:rsid w:val="00C03AF0"/>
    <w:rsid w:val="00C043F5"/>
    <w:rsid w:val="00C04F1D"/>
    <w:rsid w:val="00C11055"/>
    <w:rsid w:val="00C122EB"/>
    <w:rsid w:val="00C1232F"/>
    <w:rsid w:val="00C132EA"/>
    <w:rsid w:val="00C14341"/>
    <w:rsid w:val="00C16302"/>
    <w:rsid w:val="00C17B31"/>
    <w:rsid w:val="00C21A10"/>
    <w:rsid w:val="00C21ED1"/>
    <w:rsid w:val="00C22556"/>
    <w:rsid w:val="00C24A6F"/>
    <w:rsid w:val="00C251EF"/>
    <w:rsid w:val="00C26434"/>
    <w:rsid w:val="00C2719A"/>
    <w:rsid w:val="00C27AD3"/>
    <w:rsid w:val="00C32184"/>
    <w:rsid w:val="00C32FA3"/>
    <w:rsid w:val="00C36307"/>
    <w:rsid w:val="00C36871"/>
    <w:rsid w:val="00C368E4"/>
    <w:rsid w:val="00C40760"/>
    <w:rsid w:val="00C40B4E"/>
    <w:rsid w:val="00C41EEC"/>
    <w:rsid w:val="00C4223B"/>
    <w:rsid w:val="00C47845"/>
    <w:rsid w:val="00C52A14"/>
    <w:rsid w:val="00C531B4"/>
    <w:rsid w:val="00C56122"/>
    <w:rsid w:val="00C57E4B"/>
    <w:rsid w:val="00C6066E"/>
    <w:rsid w:val="00C65315"/>
    <w:rsid w:val="00C67D6E"/>
    <w:rsid w:val="00C67EC2"/>
    <w:rsid w:val="00C7042F"/>
    <w:rsid w:val="00C70D72"/>
    <w:rsid w:val="00C7179A"/>
    <w:rsid w:val="00C7243D"/>
    <w:rsid w:val="00C73540"/>
    <w:rsid w:val="00C74EB1"/>
    <w:rsid w:val="00C75DAB"/>
    <w:rsid w:val="00C7778B"/>
    <w:rsid w:val="00C778EF"/>
    <w:rsid w:val="00C8121F"/>
    <w:rsid w:val="00C8544E"/>
    <w:rsid w:val="00C90A4A"/>
    <w:rsid w:val="00C92CA9"/>
    <w:rsid w:val="00C92FF4"/>
    <w:rsid w:val="00C96B1F"/>
    <w:rsid w:val="00C9713F"/>
    <w:rsid w:val="00CA035E"/>
    <w:rsid w:val="00CA0E63"/>
    <w:rsid w:val="00CA1C4E"/>
    <w:rsid w:val="00CA1D25"/>
    <w:rsid w:val="00CA29E3"/>
    <w:rsid w:val="00CB01E4"/>
    <w:rsid w:val="00CB0246"/>
    <w:rsid w:val="00CB037C"/>
    <w:rsid w:val="00CB06EB"/>
    <w:rsid w:val="00CB1714"/>
    <w:rsid w:val="00CB1C2E"/>
    <w:rsid w:val="00CB2B4F"/>
    <w:rsid w:val="00CB35F3"/>
    <w:rsid w:val="00CB3BAD"/>
    <w:rsid w:val="00CB3F9E"/>
    <w:rsid w:val="00CB4B66"/>
    <w:rsid w:val="00CB4E51"/>
    <w:rsid w:val="00CB6FFE"/>
    <w:rsid w:val="00CC049D"/>
    <w:rsid w:val="00CC11C6"/>
    <w:rsid w:val="00CC1439"/>
    <w:rsid w:val="00CC1A37"/>
    <w:rsid w:val="00CC2589"/>
    <w:rsid w:val="00CC29BB"/>
    <w:rsid w:val="00CC2ED1"/>
    <w:rsid w:val="00CC3D8A"/>
    <w:rsid w:val="00CC57B8"/>
    <w:rsid w:val="00CC67CF"/>
    <w:rsid w:val="00CC69DF"/>
    <w:rsid w:val="00CD5003"/>
    <w:rsid w:val="00CD5199"/>
    <w:rsid w:val="00CD5AF3"/>
    <w:rsid w:val="00CD6035"/>
    <w:rsid w:val="00CD6B6C"/>
    <w:rsid w:val="00CD6D60"/>
    <w:rsid w:val="00CE08F7"/>
    <w:rsid w:val="00CE105D"/>
    <w:rsid w:val="00CE2C6A"/>
    <w:rsid w:val="00CE2EEA"/>
    <w:rsid w:val="00CF0BBF"/>
    <w:rsid w:val="00CF1FC0"/>
    <w:rsid w:val="00CF2B64"/>
    <w:rsid w:val="00CF6AD2"/>
    <w:rsid w:val="00CF7E58"/>
    <w:rsid w:val="00D03D2E"/>
    <w:rsid w:val="00D052BB"/>
    <w:rsid w:val="00D052D9"/>
    <w:rsid w:val="00D05610"/>
    <w:rsid w:val="00D05D44"/>
    <w:rsid w:val="00D060A8"/>
    <w:rsid w:val="00D0652D"/>
    <w:rsid w:val="00D108D9"/>
    <w:rsid w:val="00D10F93"/>
    <w:rsid w:val="00D119D0"/>
    <w:rsid w:val="00D1266F"/>
    <w:rsid w:val="00D12E87"/>
    <w:rsid w:val="00D13751"/>
    <w:rsid w:val="00D13A4E"/>
    <w:rsid w:val="00D14482"/>
    <w:rsid w:val="00D14B13"/>
    <w:rsid w:val="00D16B96"/>
    <w:rsid w:val="00D16BC4"/>
    <w:rsid w:val="00D17284"/>
    <w:rsid w:val="00D20281"/>
    <w:rsid w:val="00D20A43"/>
    <w:rsid w:val="00D21EAB"/>
    <w:rsid w:val="00D228E5"/>
    <w:rsid w:val="00D24CEA"/>
    <w:rsid w:val="00D2644D"/>
    <w:rsid w:val="00D27A93"/>
    <w:rsid w:val="00D30C98"/>
    <w:rsid w:val="00D30CD5"/>
    <w:rsid w:val="00D31C13"/>
    <w:rsid w:val="00D32686"/>
    <w:rsid w:val="00D34616"/>
    <w:rsid w:val="00D34DF5"/>
    <w:rsid w:val="00D42144"/>
    <w:rsid w:val="00D4217B"/>
    <w:rsid w:val="00D43E77"/>
    <w:rsid w:val="00D44FD0"/>
    <w:rsid w:val="00D46625"/>
    <w:rsid w:val="00D475E1"/>
    <w:rsid w:val="00D47F9B"/>
    <w:rsid w:val="00D5005E"/>
    <w:rsid w:val="00D50258"/>
    <w:rsid w:val="00D50A16"/>
    <w:rsid w:val="00D52486"/>
    <w:rsid w:val="00D52BAA"/>
    <w:rsid w:val="00D5582B"/>
    <w:rsid w:val="00D61BA8"/>
    <w:rsid w:val="00D63AB7"/>
    <w:rsid w:val="00D63C45"/>
    <w:rsid w:val="00D65172"/>
    <w:rsid w:val="00D65190"/>
    <w:rsid w:val="00D66BAE"/>
    <w:rsid w:val="00D71DED"/>
    <w:rsid w:val="00D720B3"/>
    <w:rsid w:val="00D72B4D"/>
    <w:rsid w:val="00D741D0"/>
    <w:rsid w:val="00D74403"/>
    <w:rsid w:val="00D74488"/>
    <w:rsid w:val="00D75AE5"/>
    <w:rsid w:val="00D75DA9"/>
    <w:rsid w:val="00D80274"/>
    <w:rsid w:val="00D80485"/>
    <w:rsid w:val="00D814C9"/>
    <w:rsid w:val="00D8185A"/>
    <w:rsid w:val="00D81B2B"/>
    <w:rsid w:val="00D83D84"/>
    <w:rsid w:val="00D83E7B"/>
    <w:rsid w:val="00D83F22"/>
    <w:rsid w:val="00D8426D"/>
    <w:rsid w:val="00D858C8"/>
    <w:rsid w:val="00D90320"/>
    <w:rsid w:val="00D90B1C"/>
    <w:rsid w:val="00D94C98"/>
    <w:rsid w:val="00D95A87"/>
    <w:rsid w:val="00D9730C"/>
    <w:rsid w:val="00DA05FD"/>
    <w:rsid w:val="00DA3981"/>
    <w:rsid w:val="00DA3EB1"/>
    <w:rsid w:val="00DA4F25"/>
    <w:rsid w:val="00DA4F39"/>
    <w:rsid w:val="00DA57A2"/>
    <w:rsid w:val="00DA64CF"/>
    <w:rsid w:val="00DA6520"/>
    <w:rsid w:val="00DB1C1E"/>
    <w:rsid w:val="00DB4C01"/>
    <w:rsid w:val="00DB5676"/>
    <w:rsid w:val="00DB666F"/>
    <w:rsid w:val="00DC10B5"/>
    <w:rsid w:val="00DC12A7"/>
    <w:rsid w:val="00DC1CC5"/>
    <w:rsid w:val="00DC1F03"/>
    <w:rsid w:val="00DC200E"/>
    <w:rsid w:val="00DC20A9"/>
    <w:rsid w:val="00DC25F1"/>
    <w:rsid w:val="00DC2E01"/>
    <w:rsid w:val="00DC63A7"/>
    <w:rsid w:val="00DD44DA"/>
    <w:rsid w:val="00DD4796"/>
    <w:rsid w:val="00DE0B5F"/>
    <w:rsid w:val="00DE2949"/>
    <w:rsid w:val="00DE2E9C"/>
    <w:rsid w:val="00DE2FD7"/>
    <w:rsid w:val="00DE377C"/>
    <w:rsid w:val="00DE3F4D"/>
    <w:rsid w:val="00DE4DB2"/>
    <w:rsid w:val="00DE5B6D"/>
    <w:rsid w:val="00DE79FA"/>
    <w:rsid w:val="00DF04A9"/>
    <w:rsid w:val="00DF0928"/>
    <w:rsid w:val="00DF1215"/>
    <w:rsid w:val="00DF23C4"/>
    <w:rsid w:val="00DF3B78"/>
    <w:rsid w:val="00DF44F4"/>
    <w:rsid w:val="00DF5063"/>
    <w:rsid w:val="00DF5699"/>
    <w:rsid w:val="00DF5C6F"/>
    <w:rsid w:val="00DF6FB0"/>
    <w:rsid w:val="00DF776E"/>
    <w:rsid w:val="00DF7957"/>
    <w:rsid w:val="00E0245D"/>
    <w:rsid w:val="00E0281C"/>
    <w:rsid w:val="00E05EF1"/>
    <w:rsid w:val="00E1107B"/>
    <w:rsid w:val="00E15FED"/>
    <w:rsid w:val="00E20222"/>
    <w:rsid w:val="00E22D63"/>
    <w:rsid w:val="00E23782"/>
    <w:rsid w:val="00E2381C"/>
    <w:rsid w:val="00E24885"/>
    <w:rsid w:val="00E24F7A"/>
    <w:rsid w:val="00E259FE"/>
    <w:rsid w:val="00E30A98"/>
    <w:rsid w:val="00E31FCB"/>
    <w:rsid w:val="00E33594"/>
    <w:rsid w:val="00E33680"/>
    <w:rsid w:val="00E3428B"/>
    <w:rsid w:val="00E36C6B"/>
    <w:rsid w:val="00E411E5"/>
    <w:rsid w:val="00E41E65"/>
    <w:rsid w:val="00E427D0"/>
    <w:rsid w:val="00E45E53"/>
    <w:rsid w:val="00E469B1"/>
    <w:rsid w:val="00E46CDD"/>
    <w:rsid w:val="00E4757B"/>
    <w:rsid w:val="00E52D27"/>
    <w:rsid w:val="00E53C73"/>
    <w:rsid w:val="00E549B2"/>
    <w:rsid w:val="00E54FF0"/>
    <w:rsid w:val="00E57814"/>
    <w:rsid w:val="00E60489"/>
    <w:rsid w:val="00E62BCB"/>
    <w:rsid w:val="00E62FC4"/>
    <w:rsid w:val="00E67507"/>
    <w:rsid w:val="00E67682"/>
    <w:rsid w:val="00E70CBE"/>
    <w:rsid w:val="00E70D47"/>
    <w:rsid w:val="00E71304"/>
    <w:rsid w:val="00E71B61"/>
    <w:rsid w:val="00E71BD2"/>
    <w:rsid w:val="00E71D6E"/>
    <w:rsid w:val="00E7430C"/>
    <w:rsid w:val="00E75989"/>
    <w:rsid w:val="00E75F34"/>
    <w:rsid w:val="00E77671"/>
    <w:rsid w:val="00E806F1"/>
    <w:rsid w:val="00E816B7"/>
    <w:rsid w:val="00E8229A"/>
    <w:rsid w:val="00E82B47"/>
    <w:rsid w:val="00E8521C"/>
    <w:rsid w:val="00E85913"/>
    <w:rsid w:val="00E8641E"/>
    <w:rsid w:val="00E87F9E"/>
    <w:rsid w:val="00E907DA"/>
    <w:rsid w:val="00E925A4"/>
    <w:rsid w:val="00E92F1C"/>
    <w:rsid w:val="00E93A27"/>
    <w:rsid w:val="00E94B88"/>
    <w:rsid w:val="00E95518"/>
    <w:rsid w:val="00E95E88"/>
    <w:rsid w:val="00E95FDD"/>
    <w:rsid w:val="00E9626D"/>
    <w:rsid w:val="00EA3C04"/>
    <w:rsid w:val="00EA4663"/>
    <w:rsid w:val="00EB0F82"/>
    <w:rsid w:val="00EB17A6"/>
    <w:rsid w:val="00EB2F2D"/>
    <w:rsid w:val="00EB4ED9"/>
    <w:rsid w:val="00EB52C5"/>
    <w:rsid w:val="00EC029C"/>
    <w:rsid w:val="00EC0B15"/>
    <w:rsid w:val="00EC0FBD"/>
    <w:rsid w:val="00EC3A51"/>
    <w:rsid w:val="00EC4FB4"/>
    <w:rsid w:val="00EC5B49"/>
    <w:rsid w:val="00EC6D79"/>
    <w:rsid w:val="00EC7A9D"/>
    <w:rsid w:val="00ED05B0"/>
    <w:rsid w:val="00ED0727"/>
    <w:rsid w:val="00ED0D6D"/>
    <w:rsid w:val="00ED135D"/>
    <w:rsid w:val="00ED2E15"/>
    <w:rsid w:val="00ED4EBD"/>
    <w:rsid w:val="00ED4FCA"/>
    <w:rsid w:val="00ED64B0"/>
    <w:rsid w:val="00ED709C"/>
    <w:rsid w:val="00EE4815"/>
    <w:rsid w:val="00EE4993"/>
    <w:rsid w:val="00EE5BE8"/>
    <w:rsid w:val="00EE72D0"/>
    <w:rsid w:val="00EF0E5F"/>
    <w:rsid w:val="00EF1124"/>
    <w:rsid w:val="00EF1E77"/>
    <w:rsid w:val="00EF1F2D"/>
    <w:rsid w:val="00EF227E"/>
    <w:rsid w:val="00EF4024"/>
    <w:rsid w:val="00EF439F"/>
    <w:rsid w:val="00EF4BD2"/>
    <w:rsid w:val="00EF558D"/>
    <w:rsid w:val="00EF5C08"/>
    <w:rsid w:val="00EF7185"/>
    <w:rsid w:val="00F00410"/>
    <w:rsid w:val="00F020E0"/>
    <w:rsid w:val="00F027C6"/>
    <w:rsid w:val="00F04585"/>
    <w:rsid w:val="00F06534"/>
    <w:rsid w:val="00F06823"/>
    <w:rsid w:val="00F07308"/>
    <w:rsid w:val="00F07BE1"/>
    <w:rsid w:val="00F11254"/>
    <w:rsid w:val="00F1174E"/>
    <w:rsid w:val="00F122F4"/>
    <w:rsid w:val="00F147D7"/>
    <w:rsid w:val="00F1601A"/>
    <w:rsid w:val="00F16B55"/>
    <w:rsid w:val="00F17E8E"/>
    <w:rsid w:val="00F2029D"/>
    <w:rsid w:val="00F21CEF"/>
    <w:rsid w:val="00F22882"/>
    <w:rsid w:val="00F232C3"/>
    <w:rsid w:val="00F2360E"/>
    <w:rsid w:val="00F23D7A"/>
    <w:rsid w:val="00F246FC"/>
    <w:rsid w:val="00F26599"/>
    <w:rsid w:val="00F274A3"/>
    <w:rsid w:val="00F2766F"/>
    <w:rsid w:val="00F279B1"/>
    <w:rsid w:val="00F27A99"/>
    <w:rsid w:val="00F27A9B"/>
    <w:rsid w:val="00F30D4E"/>
    <w:rsid w:val="00F31391"/>
    <w:rsid w:val="00F33EA9"/>
    <w:rsid w:val="00F359DA"/>
    <w:rsid w:val="00F35B21"/>
    <w:rsid w:val="00F36172"/>
    <w:rsid w:val="00F408C5"/>
    <w:rsid w:val="00F42258"/>
    <w:rsid w:val="00F46C83"/>
    <w:rsid w:val="00F51263"/>
    <w:rsid w:val="00F52D29"/>
    <w:rsid w:val="00F530C1"/>
    <w:rsid w:val="00F55075"/>
    <w:rsid w:val="00F56F7E"/>
    <w:rsid w:val="00F56FD5"/>
    <w:rsid w:val="00F576D4"/>
    <w:rsid w:val="00F60413"/>
    <w:rsid w:val="00F620A8"/>
    <w:rsid w:val="00F63FA5"/>
    <w:rsid w:val="00F65728"/>
    <w:rsid w:val="00F65B61"/>
    <w:rsid w:val="00F67672"/>
    <w:rsid w:val="00F67BF3"/>
    <w:rsid w:val="00F70222"/>
    <w:rsid w:val="00F707CB"/>
    <w:rsid w:val="00F71DB1"/>
    <w:rsid w:val="00F72B72"/>
    <w:rsid w:val="00F74444"/>
    <w:rsid w:val="00F748DE"/>
    <w:rsid w:val="00F75B6C"/>
    <w:rsid w:val="00F777A1"/>
    <w:rsid w:val="00F81054"/>
    <w:rsid w:val="00F817A4"/>
    <w:rsid w:val="00F81B8F"/>
    <w:rsid w:val="00F82861"/>
    <w:rsid w:val="00F82911"/>
    <w:rsid w:val="00F8442D"/>
    <w:rsid w:val="00F8496E"/>
    <w:rsid w:val="00F85204"/>
    <w:rsid w:val="00F85BFF"/>
    <w:rsid w:val="00F865A1"/>
    <w:rsid w:val="00F8771E"/>
    <w:rsid w:val="00F879AE"/>
    <w:rsid w:val="00F90558"/>
    <w:rsid w:val="00F90780"/>
    <w:rsid w:val="00F90AB8"/>
    <w:rsid w:val="00F91C2E"/>
    <w:rsid w:val="00F91DE5"/>
    <w:rsid w:val="00F925D1"/>
    <w:rsid w:val="00F92FB0"/>
    <w:rsid w:val="00F935DB"/>
    <w:rsid w:val="00F94B07"/>
    <w:rsid w:val="00F9534B"/>
    <w:rsid w:val="00F9652B"/>
    <w:rsid w:val="00F9724E"/>
    <w:rsid w:val="00FA3ED0"/>
    <w:rsid w:val="00FA4251"/>
    <w:rsid w:val="00FA7D38"/>
    <w:rsid w:val="00FB147D"/>
    <w:rsid w:val="00FB18EC"/>
    <w:rsid w:val="00FB2174"/>
    <w:rsid w:val="00FB2F83"/>
    <w:rsid w:val="00FB36B7"/>
    <w:rsid w:val="00FB39C7"/>
    <w:rsid w:val="00FB4876"/>
    <w:rsid w:val="00FB4DBD"/>
    <w:rsid w:val="00FB6963"/>
    <w:rsid w:val="00FB7167"/>
    <w:rsid w:val="00FC03CD"/>
    <w:rsid w:val="00FC0862"/>
    <w:rsid w:val="00FC324A"/>
    <w:rsid w:val="00FC33C1"/>
    <w:rsid w:val="00FC4021"/>
    <w:rsid w:val="00FC46B6"/>
    <w:rsid w:val="00FC48E5"/>
    <w:rsid w:val="00FD04B6"/>
    <w:rsid w:val="00FD34A2"/>
    <w:rsid w:val="00FD3FA8"/>
    <w:rsid w:val="00FD418D"/>
    <w:rsid w:val="00FD669D"/>
    <w:rsid w:val="00FD6D88"/>
    <w:rsid w:val="00FE0D9A"/>
    <w:rsid w:val="00FE18B5"/>
    <w:rsid w:val="00FE1D60"/>
    <w:rsid w:val="00FE243A"/>
    <w:rsid w:val="00FE248A"/>
    <w:rsid w:val="00FE37F2"/>
    <w:rsid w:val="00FF1096"/>
    <w:rsid w:val="00FF3D37"/>
    <w:rsid w:val="00FF43FF"/>
    <w:rsid w:val="00FF469A"/>
    <w:rsid w:val="00FF499F"/>
    <w:rsid w:val="00FF6D73"/>
    <w:rsid w:val="284B64C1"/>
    <w:rsid w:val="595AD611"/>
    <w:rsid w:val="64A2043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46C8C"/>
  <w15:chartTrackingRefBased/>
  <w15:docId w15:val="{5466C1C2-5DCC-4174-8DB3-97AE1B16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line="260" w:lineRule="exact"/>
    </w:pPr>
    <w:rPr>
      <w:rFonts w:eastAsia="Times New Roman"/>
      <w:sz w:val="22"/>
      <w:lang w:val="et-EE" w:eastAsia="et-EE" w:bidi="et-EE"/>
    </w:rPr>
  </w:style>
  <w:style w:type="paragraph" w:styleId="Heading1">
    <w:name w:val="heading 1"/>
    <w:basedOn w:val="Normal"/>
    <w:next w:val="Normal"/>
    <w:link w:val="Heading1Char"/>
    <w:qFormat/>
    <w:rsid w:val="002E0A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E0A0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2E0A0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E0A09"/>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E0A09"/>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E0A09"/>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2E0A09"/>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2E0A09"/>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2E0A09"/>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Comment Text Char Char,Comment Text Char Char Char Char,Comment Text Char Char1,Comment Text Char1 Char Char"/>
    <w:basedOn w:val="Normal"/>
    <w:link w:val="CommentTextChar"/>
    <w:uiPriority w:val="99"/>
    <w:unhideWhenUsed/>
    <w:qFormat/>
    <w:pPr>
      <w:spacing w:line="240" w:lineRule="auto"/>
    </w:pPr>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et-EE" w:eastAsia="et-EE" w:bidi="et-EE"/>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paragraph" w:customStyle="1" w:styleId="NormalAgency">
    <w:name w:val="Normal (Agency)"/>
    <w:link w:val="NormalAgencyChar"/>
    <w:rPr>
      <w:rFonts w:ascii="Verdana" w:eastAsia="Verdana" w:hAnsi="Verdana" w:cs="Verdana"/>
      <w:sz w:val="18"/>
      <w:szCs w:val="18"/>
      <w:lang w:val="et-EE" w:eastAsia="et-EE" w:bidi="et-E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Light" w:hAnsi="Calibri 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t-EE" w:eastAsia="et-EE" w:bidi="et-EE"/>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Pr>
      <w:rFonts w:eastAsia="Times New Roman"/>
      <w:lang w:eastAsia="et-EE"/>
    </w:rPr>
  </w:style>
  <w:style w:type="character" w:customStyle="1" w:styleId="CommentSubjectChar">
    <w:name w:val="Comment Subject Char"/>
    <w:link w:val="CommentSubject"/>
    <w:rPr>
      <w:rFonts w:eastAsia="Times New Roman"/>
      <w:b/>
      <w:bCs/>
      <w:lang w:eastAsia="et-EE"/>
    </w:rPr>
  </w:style>
  <w:style w:type="character" w:customStyle="1" w:styleId="DoNotTranslateExternal1">
    <w:name w:val="DoNotTranslateExternal1"/>
    <w:qFormat/>
    <w:rPr>
      <w:b/>
      <w:noProof/>
      <w:szCs w:val="22"/>
    </w:rPr>
  </w:style>
  <w:style w:type="paragraph" w:styleId="ListParagraph">
    <w:name w:val="List Paragraph"/>
    <w:basedOn w:val="Normal"/>
    <w:uiPriority w:val="34"/>
    <w:qFormat/>
    <w:pPr>
      <w:ind w:left="720"/>
      <w:contextualSpacing/>
    </w:pPr>
  </w:style>
  <w:style w:type="character" w:styleId="FollowedHyperlink">
    <w:name w:val="FollowedHyperlink"/>
    <w:rPr>
      <w:color w:val="800080"/>
      <w:u w:val="single"/>
    </w:rPr>
  </w:style>
  <w:style w:type="character" w:customStyle="1" w:styleId="FooterChar">
    <w:name w:val="Footer Char"/>
    <w:link w:val="Footer"/>
    <w:locked/>
    <w:rPr>
      <w:rFonts w:ascii="Arial" w:eastAsia="Times New Roman" w:hAnsi="Arial"/>
      <w:noProof/>
      <w:sz w:val="16"/>
      <w:lang w:val="et-EE" w:eastAsia="et-EE" w:bidi="et-EE"/>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alloonTextChar">
    <w:name w:val="Balloon Text Char"/>
    <w:link w:val="BalloonText"/>
    <w:locked/>
    <w:rPr>
      <w:rFonts w:ascii="Tahoma" w:eastAsia="Times New Roman" w:hAnsi="Tahoma" w:cs="Tahoma"/>
      <w:sz w:val="16"/>
      <w:szCs w:val="16"/>
      <w:lang w:val="et-EE" w:eastAsia="et-EE" w:bidi="et-EE"/>
    </w:rPr>
  </w:style>
  <w:style w:type="paragraph" w:styleId="Revision">
    <w:name w:val="Revision"/>
    <w:hidden/>
    <w:semiHidden/>
    <w:rPr>
      <w:rFonts w:eastAsia="Times New Roman"/>
      <w:sz w:val="22"/>
      <w:lang w:eastAsia="en-US"/>
    </w:rPr>
  </w:style>
  <w:style w:type="paragraph" w:customStyle="1" w:styleId="gtcbodytext">
    <w:name w:val="gtcbodytext"/>
    <w:basedOn w:val="Normal"/>
    <w:rsid w:val="00F408C5"/>
    <w:pPr>
      <w:tabs>
        <w:tab w:val="clear" w:pos="567"/>
      </w:tabs>
      <w:spacing w:before="144" w:line="240" w:lineRule="auto"/>
    </w:pPr>
    <w:rPr>
      <w:sz w:val="24"/>
      <w:szCs w:val="24"/>
      <w:lang w:val="en-US" w:eastAsia="en-US" w:bidi="ar-SA"/>
    </w:rPr>
  </w:style>
  <w:style w:type="paragraph" w:customStyle="1" w:styleId="No-numheading3Agency">
    <w:name w:val="No-num heading 3 (Agency)"/>
    <w:basedOn w:val="Normal"/>
    <w:next w:val="BodytextAgency"/>
    <w:link w:val="No-numheading3AgencyChar"/>
    <w:rsid w:val="00677314"/>
    <w:pPr>
      <w:keepNext/>
      <w:tabs>
        <w:tab w:val="clear" w:pos="567"/>
      </w:tabs>
      <w:spacing w:before="280" w:after="220" w:line="240" w:lineRule="auto"/>
      <w:outlineLvl w:val="2"/>
    </w:pPr>
    <w:rPr>
      <w:rFonts w:ascii="Verdana" w:hAnsi="Verdana" w:cs="Verdana"/>
      <w:b/>
      <w:bCs/>
      <w:kern w:val="32"/>
      <w:szCs w:val="22"/>
      <w:lang w:val="en-GB" w:eastAsia="en-US" w:bidi="ar-SA"/>
    </w:rPr>
  </w:style>
  <w:style w:type="paragraph" w:customStyle="1" w:styleId="BMCENTRED">
    <w:name w:val="BM CENTRED"/>
    <w:basedOn w:val="Normal"/>
    <w:qFormat/>
    <w:rsid w:val="00E20222"/>
    <w:pPr>
      <w:spacing w:line="240" w:lineRule="auto"/>
      <w:jc w:val="center"/>
      <w:outlineLvl w:val="0"/>
    </w:pPr>
    <w:rPr>
      <w:b/>
    </w:rPr>
  </w:style>
  <w:style w:type="paragraph" w:customStyle="1" w:styleId="BMLeftAligned">
    <w:name w:val="BM Left Aligned"/>
    <w:basedOn w:val="Normal"/>
    <w:qFormat/>
    <w:rsid w:val="00665035"/>
    <w:pPr>
      <w:keepNext/>
      <w:tabs>
        <w:tab w:val="clear" w:pos="567"/>
      </w:tabs>
      <w:spacing w:line="240" w:lineRule="auto"/>
      <w:ind w:left="567" w:right="-1" w:hanging="567"/>
    </w:pPr>
  </w:style>
  <w:style w:type="paragraph" w:styleId="Bibliography">
    <w:name w:val="Bibliography"/>
    <w:basedOn w:val="Normal"/>
    <w:next w:val="Normal"/>
    <w:uiPriority w:val="37"/>
    <w:semiHidden/>
    <w:unhideWhenUsed/>
    <w:rsid w:val="002E0A09"/>
  </w:style>
  <w:style w:type="paragraph" w:styleId="BlockText">
    <w:name w:val="Block Text"/>
    <w:basedOn w:val="Normal"/>
    <w:rsid w:val="002E0A09"/>
    <w:pPr>
      <w:spacing w:after="120"/>
      <w:ind w:left="1440" w:right="1440"/>
    </w:pPr>
  </w:style>
  <w:style w:type="paragraph" w:styleId="BodyText2">
    <w:name w:val="Body Text 2"/>
    <w:basedOn w:val="Normal"/>
    <w:link w:val="BodyText2Char"/>
    <w:rsid w:val="002E0A09"/>
    <w:pPr>
      <w:spacing w:after="120" w:line="480" w:lineRule="auto"/>
    </w:pPr>
  </w:style>
  <w:style w:type="character" w:customStyle="1" w:styleId="BodyText2Char">
    <w:name w:val="Body Text 2 Char"/>
    <w:link w:val="BodyText2"/>
    <w:rsid w:val="002E0A09"/>
    <w:rPr>
      <w:rFonts w:eastAsia="Times New Roman"/>
      <w:sz w:val="22"/>
      <w:lang w:val="et-EE" w:eastAsia="et-EE" w:bidi="et-EE"/>
    </w:rPr>
  </w:style>
  <w:style w:type="paragraph" w:styleId="BodyText3">
    <w:name w:val="Body Text 3"/>
    <w:basedOn w:val="Normal"/>
    <w:link w:val="BodyText3Char"/>
    <w:rsid w:val="002E0A09"/>
    <w:pPr>
      <w:spacing w:after="120"/>
    </w:pPr>
    <w:rPr>
      <w:sz w:val="16"/>
      <w:szCs w:val="16"/>
    </w:rPr>
  </w:style>
  <w:style w:type="character" w:customStyle="1" w:styleId="BodyText3Char">
    <w:name w:val="Body Text 3 Char"/>
    <w:link w:val="BodyText3"/>
    <w:rsid w:val="002E0A09"/>
    <w:rPr>
      <w:rFonts w:eastAsia="Times New Roman"/>
      <w:sz w:val="16"/>
      <w:szCs w:val="16"/>
      <w:lang w:val="et-EE" w:eastAsia="et-EE" w:bidi="et-EE"/>
    </w:rPr>
  </w:style>
  <w:style w:type="paragraph" w:styleId="BodyTextFirstIndent">
    <w:name w:val="Body Text First Indent"/>
    <w:basedOn w:val="BodyText"/>
    <w:link w:val="BodyTextFirstIndentChar"/>
    <w:rsid w:val="002E0A09"/>
    <w:pPr>
      <w:tabs>
        <w:tab w:val="left" w:pos="567"/>
      </w:tabs>
      <w:spacing w:after="120" w:line="260" w:lineRule="exact"/>
      <w:ind w:firstLine="210"/>
    </w:pPr>
    <w:rPr>
      <w:i w:val="0"/>
      <w:color w:val="auto"/>
    </w:rPr>
  </w:style>
  <w:style w:type="character" w:customStyle="1" w:styleId="BodyTextChar">
    <w:name w:val="Body Text Char"/>
    <w:link w:val="BodyText"/>
    <w:rsid w:val="002E0A09"/>
    <w:rPr>
      <w:rFonts w:eastAsia="Times New Roman"/>
      <w:i/>
      <w:color w:val="008000"/>
      <w:sz w:val="22"/>
      <w:lang w:val="et-EE" w:eastAsia="et-EE" w:bidi="et-EE"/>
    </w:rPr>
  </w:style>
  <w:style w:type="character" w:customStyle="1" w:styleId="BodyTextFirstIndentChar">
    <w:name w:val="Body Text First Indent Char"/>
    <w:link w:val="BodyTextFirstIndent"/>
    <w:rsid w:val="002E0A09"/>
    <w:rPr>
      <w:rFonts w:eastAsia="Times New Roman"/>
      <w:i w:val="0"/>
      <w:color w:val="008000"/>
      <w:sz w:val="22"/>
      <w:lang w:val="et-EE" w:eastAsia="et-EE" w:bidi="et-EE"/>
    </w:rPr>
  </w:style>
  <w:style w:type="paragraph" w:styleId="BodyTextIndent">
    <w:name w:val="Body Text Indent"/>
    <w:basedOn w:val="Normal"/>
    <w:link w:val="BodyTextIndentChar"/>
    <w:rsid w:val="002E0A09"/>
    <w:pPr>
      <w:spacing w:after="120"/>
      <w:ind w:left="283"/>
    </w:pPr>
  </w:style>
  <w:style w:type="character" w:customStyle="1" w:styleId="BodyTextIndentChar">
    <w:name w:val="Body Text Indent Char"/>
    <w:link w:val="BodyTextIndent"/>
    <w:rsid w:val="002E0A09"/>
    <w:rPr>
      <w:rFonts w:eastAsia="Times New Roman"/>
      <w:sz w:val="22"/>
      <w:lang w:val="et-EE" w:eastAsia="et-EE" w:bidi="et-EE"/>
    </w:rPr>
  </w:style>
  <w:style w:type="paragraph" w:styleId="BodyTextFirstIndent2">
    <w:name w:val="Body Text First Indent 2"/>
    <w:basedOn w:val="BodyTextIndent"/>
    <w:link w:val="BodyTextFirstIndent2Char"/>
    <w:rsid w:val="002E0A09"/>
    <w:pPr>
      <w:ind w:firstLine="210"/>
    </w:pPr>
  </w:style>
  <w:style w:type="character" w:customStyle="1" w:styleId="BodyTextFirstIndent2Char">
    <w:name w:val="Body Text First Indent 2 Char"/>
    <w:basedOn w:val="BodyTextIndentChar"/>
    <w:link w:val="BodyTextFirstIndent2"/>
    <w:rsid w:val="002E0A09"/>
    <w:rPr>
      <w:rFonts w:eastAsia="Times New Roman"/>
      <w:sz w:val="22"/>
      <w:lang w:val="et-EE" w:eastAsia="et-EE" w:bidi="et-EE"/>
    </w:rPr>
  </w:style>
  <w:style w:type="paragraph" w:styleId="BodyTextIndent2">
    <w:name w:val="Body Text Indent 2"/>
    <w:basedOn w:val="Normal"/>
    <w:link w:val="BodyTextIndent2Char"/>
    <w:rsid w:val="002E0A09"/>
    <w:pPr>
      <w:spacing w:after="120" w:line="480" w:lineRule="auto"/>
      <w:ind w:left="283"/>
    </w:pPr>
  </w:style>
  <w:style w:type="character" w:customStyle="1" w:styleId="BodyTextIndent2Char">
    <w:name w:val="Body Text Indent 2 Char"/>
    <w:link w:val="BodyTextIndent2"/>
    <w:rsid w:val="002E0A09"/>
    <w:rPr>
      <w:rFonts w:eastAsia="Times New Roman"/>
      <w:sz w:val="22"/>
      <w:lang w:val="et-EE" w:eastAsia="et-EE" w:bidi="et-EE"/>
    </w:rPr>
  </w:style>
  <w:style w:type="paragraph" w:styleId="BodyTextIndent3">
    <w:name w:val="Body Text Indent 3"/>
    <w:basedOn w:val="Normal"/>
    <w:link w:val="BodyTextIndent3Char"/>
    <w:rsid w:val="002E0A09"/>
    <w:pPr>
      <w:spacing w:after="120"/>
      <w:ind w:left="283"/>
    </w:pPr>
    <w:rPr>
      <w:sz w:val="16"/>
      <w:szCs w:val="16"/>
    </w:rPr>
  </w:style>
  <w:style w:type="character" w:customStyle="1" w:styleId="BodyTextIndent3Char">
    <w:name w:val="Body Text Indent 3 Char"/>
    <w:link w:val="BodyTextIndent3"/>
    <w:rsid w:val="002E0A09"/>
    <w:rPr>
      <w:rFonts w:eastAsia="Times New Roman"/>
      <w:sz w:val="16"/>
      <w:szCs w:val="16"/>
      <w:lang w:val="et-EE" w:eastAsia="et-EE" w:bidi="et-EE"/>
    </w:rPr>
  </w:style>
  <w:style w:type="paragraph" w:styleId="Caption">
    <w:name w:val="caption"/>
    <w:basedOn w:val="Normal"/>
    <w:next w:val="Normal"/>
    <w:semiHidden/>
    <w:unhideWhenUsed/>
    <w:qFormat/>
    <w:rsid w:val="002E0A09"/>
    <w:rPr>
      <w:b/>
      <w:bCs/>
      <w:sz w:val="20"/>
    </w:rPr>
  </w:style>
  <w:style w:type="paragraph" w:styleId="Closing">
    <w:name w:val="Closing"/>
    <w:basedOn w:val="Normal"/>
    <w:link w:val="ClosingChar"/>
    <w:rsid w:val="002E0A09"/>
    <w:pPr>
      <w:ind w:left="4252"/>
    </w:pPr>
  </w:style>
  <w:style w:type="character" w:customStyle="1" w:styleId="ClosingChar">
    <w:name w:val="Closing Char"/>
    <w:link w:val="Closing"/>
    <w:rsid w:val="002E0A09"/>
    <w:rPr>
      <w:rFonts w:eastAsia="Times New Roman"/>
      <w:sz w:val="22"/>
      <w:lang w:val="et-EE" w:eastAsia="et-EE" w:bidi="et-EE"/>
    </w:rPr>
  </w:style>
  <w:style w:type="paragraph" w:styleId="Date">
    <w:name w:val="Date"/>
    <w:basedOn w:val="Normal"/>
    <w:next w:val="Normal"/>
    <w:link w:val="DateChar"/>
    <w:rsid w:val="002E0A09"/>
  </w:style>
  <w:style w:type="character" w:customStyle="1" w:styleId="DateChar">
    <w:name w:val="Date Char"/>
    <w:link w:val="Date"/>
    <w:rsid w:val="002E0A09"/>
    <w:rPr>
      <w:rFonts w:eastAsia="Times New Roman"/>
      <w:sz w:val="22"/>
      <w:lang w:val="et-EE" w:eastAsia="et-EE" w:bidi="et-EE"/>
    </w:rPr>
  </w:style>
  <w:style w:type="paragraph" w:styleId="DocumentMap">
    <w:name w:val="Document Map"/>
    <w:basedOn w:val="Normal"/>
    <w:link w:val="DocumentMapChar"/>
    <w:rsid w:val="002E0A09"/>
    <w:rPr>
      <w:rFonts w:ascii="Tahoma" w:hAnsi="Tahoma" w:cs="Tahoma"/>
      <w:sz w:val="16"/>
      <w:szCs w:val="16"/>
    </w:rPr>
  </w:style>
  <w:style w:type="character" w:customStyle="1" w:styleId="DocumentMapChar">
    <w:name w:val="Document Map Char"/>
    <w:link w:val="DocumentMap"/>
    <w:rsid w:val="002E0A09"/>
    <w:rPr>
      <w:rFonts w:ascii="Tahoma" w:eastAsia="Times New Roman" w:hAnsi="Tahoma" w:cs="Tahoma"/>
      <w:sz w:val="16"/>
      <w:szCs w:val="16"/>
      <w:lang w:val="et-EE" w:eastAsia="et-EE" w:bidi="et-EE"/>
    </w:rPr>
  </w:style>
  <w:style w:type="paragraph" w:styleId="E-mailSignature">
    <w:name w:val="E-mail Signature"/>
    <w:basedOn w:val="Normal"/>
    <w:link w:val="E-mailSignatureChar"/>
    <w:rsid w:val="002E0A09"/>
  </w:style>
  <w:style w:type="character" w:customStyle="1" w:styleId="E-mailSignatureChar">
    <w:name w:val="E-mail Signature Char"/>
    <w:link w:val="E-mailSignature"/>
    <w:rsid w:val="002E0A09"/>
    <w:rPr>
      <w:rFonts w:eastAsia="Times New Roman"/>
      <w:sz w:val="22"/>
      <w:lang w:val="et-EE" w:eastAsia="et-EE" w:bidi="et-EE"/>
    </w:rPr>
  </w:style>
  <w:style w:type="paragraph" w:styleId="EndnoteText">
    <w:name w:val="endnote text"/>
    <w:basedOn w:val="Normal"/>
    <w:link w:val="EndnoteTextChar"/>
    <w:rsid w:val="002E0A09"/>
    <w:rPr>
      <w:sz w:val="20"/>
    </w:rPr>
  </w:style>
  <w:style w:type="character" w:customStyle="1" w:styleId="EndnoteTextChar">
    <w:name w:val="Endnote Text Char"/>
    <w:link w:val="EndnoteText"/>
    <w:rsid w:val="002E0A09"/>
    <w:rPr>
      <w:rFonts w:eastAsia="Times New Roman"/>
      <w:lang w:val="et-EE" w:eastAsia="et-EE" w:bidi="et-EE"/>
    </w:rPr>
  </w:style>
  <w:style w:type="paragraph" w:styleId="EnvelopeAddress">
    <w:name w:val="envelope address"/>
    <w:basedOn w:val="Normal"/>
    <w:rsid w:val="002E0A09"/>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2E0A09"/>
    <w:rPr>
      <w:rFonts w:ascii="Cambria" w:hAnsi="Cambria"/>
      <w:sz w:val="20"/>
    </w:rPr>
  </w:style>
  <w:style w:type="paragraph" w:styleId="FootnoteText">
    <w:name w:val="footnote text"/>
    <w:basedOn w:val="Normal"/>
    <w:link w:val="FootnoteTextChar"/>
    <w:rsid w:val="002E0A09"/>
    <w:rPr>
      <w:sz w:val="20"/>
    </w:rPr>
  </w:style>
  <w:style w:type="character" w:customStyle="1" w:styleId="FootnoteTextChar">
    <w:name w:val="Footnote Text Char"/>
    <w:link w:val="FootnoteText"/>
    <w:rsid w:val="002E0A09"/>
    <w:rPr>
      <w:rFonts w:eastAsia="Times New Roman"/>
      <w:lang w:val="et-EE" w:eastAsia="et-EE" w:bidi="et-EE"/>
    </w:rPr>
  </w:style>
  <w:style w:type="character" w:customStyle="1" w:styleId="Heading1Char">
    <w:name w:val="Heading 1 Char"/>
    <w:link w:val="Heading1"/>
    <w:rsid w:val="002E0A09"/>
    <w:rPr>
      <w:rFonts w:ascii="Cambria" w:eastAsia="Times New Roman" w:hAnsi="Cambria" w:cs="Times New Roman"/>
      <w:b/>
      <w:bCs/>
      <w:kern w:val="32"/>
      <w:sz w:val="32"/>
      <w:szCs w:val="32"/>
      <w:lang w:val="et-EE" w:eastAsia="et-EE" w:bidi="et-EE"/>
    </w:rPr>
  </w:style>
  <w:style w:type="character" w:customStyle="1" w:styleId="Heading2Char">
    <w:name w:val="Heading 2 Char"/>
    <w:link w:val="Heading2"/>
    <w:semiHidden/>
    <w:rsid w:val="002E0A09"/>
    <w:rPr>
      <w:rFonts w:ascii="Cambria" w:eastAsia="Times New Roman" w:hAnsi="Cambria" w:cs="Times New Roman"/>
      <w:b/>
      <w:bCs/>
      <w:i/>
      <w:iCs/>
      <w:sz w:val="28"/>
      <w:szCs w:val="28"/>
      <w:lang w:val="et-EE" w:eastAsia="et-EE" w:bidi="et-EE"/>
    </w:rPr>
  </w:style>
  <w:style w:type="character" w:customStyle="1" w:styleId="Heading3Char">
    <w:name w:val="Heading 3 Char"/>
    <w:link w:val="Heading3"/>
    <w:semiHidden/>
    <w:rsid w:val="002E0A09"/>
    <w:rPr>
      <w:rFonts w:ascii="Cambria" w:eastAsia="Times New Roman" w:hAnsi="Cambria" w:cs="Times New Roman"/>
      <w:b/>
      <w:bCs/>
      <w:sz w:val="26"/>
      <w:szCs w:val="26"/>
      <w:lang w:val="et-EE" w:eastAsia="et-EE" w:bidi="et-EE"/>
    </w:rPr>
  </w:style>
  <w:style w:type="character" w:customStyle="1" w:styleId="Heading4Char">
    <w:name w:val="Heading 4 Char"/>
    <w:link w:val="Heading4"/>
    <w:semiHidden/>
    <w:rsid w:val="002E0A09"/>
    <w:rPr>
      <w:rFonts w:ascii="Calibri" w:eastAsia="Times New Roman" w:hAnsi="Calibri" w:cs="Times New Roman"/>
      <w:b/>
      <w:bCs/>
      <w:sz w:val="28"/>
      <w:szCs w:val="28"/>
      <w:lang w:val="et-EE" w:eastAsia="et-EE" w:bidi="et-EE"/>
    </w:rPr>
  </w:style>
  <w:style w:type="character" w:customStyle="1" w:styleId="Heading5Char">
    <w:name w:val="Heading 5 Char"/>
    <w:link w:val="Heading5"/>
    <w:semiHidden/>
    <w:rsid w:val="002E0A09"/>
    <w:rPr>
      <w:rFonts w:ascii="Calibri" w:eastAsia="Times New Roman" w:hAnsi="Calibri" w:cs="Times New Roman"/>
      <w:b/>
      <w:bCs/>
      <w:i/>
      <w:iCs/>
      <w:sz w:val="26"/>
      <w:szCs w:val="26"/>
      <w:lang w:val="et-EE" w:eastAsia="et-EE" w:bidi="et-EE"/>
    </w:rPr>
  </w:style>
  <w:style w:type="character" w:customStyle="1" w:styleId="Heading6Char">
    <w:name w:val="Heading 6 Char"/>
    <w:link w:val="Heading6"/>
    <w:semiHidden/>
    <w:rsid w:val="002E0A09"/>
    <w:rPr>
      <w:rFonts w:ascii="Calibri" w:eastAsia="Times New Roman" w:hAnsi="Calibri" w:cs="Times New Roman"/>
      <w:b/>
      <w:bCs/>
      <w:sz w:val="22"/>
      <w:szCs w:val="22"/>
      <w:lang w:val="et-EE" w:eastAsia="et-EE" w:bidi="et-EE"/>
    </w:rPr>
  </w:style>
  <w:style w:type="character" w:customStyle="1" w:styleId="Heading7Char">
    <w:name w:val="Heading 7 Char"/>
    <w:link w:val="Heading7"/>
    <w:semiHidden/>
    <w:rsid w:val="002E0A09"/>
    <w:rPr>
      <w:rFonts w:ascii="Calibri" w:eastAsia="Times New Roman" w:hAnsi="Calibri" w:cs="Times New Roman"/>
      <w:sz w:val="24"/>
      <w:szCs w:val="24"/>
      <w:lang w:val="et-EE" w:eastAsia="et-EE" w:bidi="et-EE"/>
    </w:rPr>
  </w:style>
  <w:style w:type="character" w:customStyle="1" w:styleId="Heading8Char">
    <w:name w:val="Heading 8 Char"/>
    <w:link w:val="Heading8"/>
    <w:semiHidden/>
    <w:rsid w:val="002E0A09"/>
    <w:rPr>
      <w:rFonts w:ascii="Calibri" w:eastAsia="Times New Roman" w:hAnsi="Calibri" w:cs="Times New Roman"/>
      <w:i/>
      <w:iCs/>
      <w:sz w:val="24"/>
      <w:szCs w:val="24"/>
      <w:lang w:val="et-EE" w:eastAsia="et-EE" w:bidi="et-EE"/>
    </w:rPr>
  </w:style>
  <w:style w:type="character" w:customStyle="1" w:styleId="Heading9Char">
    <w:name w:val="Heading 9 Char"/>
    <w:link w:val="Heading9"/>
    <w:semiHidden/>
    <w:rsid w:val="002E0A09"/>
    <w:rPr>
      <w:rFonts w:ascii="Cambria" w:eastAsia="Times New Roman" w:hAnsi="Cambria" w:cs="Times New Roman"/>
      <w:sz w:val="22"/>
      <w:szCs w:val="22"/>
      <w:lang w:val="et-EE" w:eastAsia="et-EE" w:bidi="et-EE"/>
    </w:rPr>
  </w:style>
  <w:style w:type="paragraph" w:styleId="HTMLAddress">
    <w:name w:val="HTML Address"/>
    <w:basedOn w:val="Normal"/>
    <w:link w:val="HTMLAddressChar"/>
    <w:rsid w:val="002E0A09"/>
    <w:rPr>
      <w:i/>
      <w:iCs/>
    </w:rPr>
  </w:style>
  <w:style w:type="character" w:customStyle="1" w:styleId="HTMLAddressChar">
    <w:name w:val="HTML Address Char"/>
    <w:link w:val="HTMLAddress"/>
    <w:rsid w:val="002E0A09"/>
    <w:rPr>
      <w:rFonts w:eastAsia="Times New Roman"/>
      <w:i/>
      <w:iCs/>
      <w:sz w:val="22"/>
      <w:lang w:val="et-EE" w:eastAsia="et-EE" w:bidi="et-EE"/>
    </w:rPr>
  </w:style>
  <w:style w:type="paragraph" w:styleId="HTMLPreformatted">
    <w:name w:val="HTML Preformatted"/>
    <w:basedOn w:val="Normal"/>
    <w:link w:val="HTMLPreformattedChar"/>
    <w:rsid w:val="002E0A09"/>
    <w:rPr>
      <w:rFonts w:ascii="Courier New" w:hAnsi="Courier New" w:cs="Courier New"/>
      <w:sz w:val="20"/>
    </w:rPr>
  </w:style>
  <w:style w:type="character" w:customStyle="1" w:styleId="HTMLPreformattedChar">
    <w:name w:val="HTML Preformatted Char"/>
    <w:link w:val="HTMLPreformatted"/>
    <w:rsid w:val="002E0A09"/>
    <w:rPr>
      <w:rFonts w:ascii="Courier New" w:eastAsia="Times New Roman" w:hAnsi="Courier New" w:cs="Courier New"/>
      <w:lang w:val="et-EE" w:eastAsia="et-EE" w:bidi="et-EE"/>
    </w:rPr>
  </w:style>
  <w:style w:type="paragraph" w:styleId="Index1">
    <w:name w:val="index 1"/>
    <w:basedOn w:val="Normal"/>
    <w:next w:val="Normal"/>
    <w:autoRedefine/>
    <w:rsid w:val="002E0A09"/>
    <w:pPr>
      <w:tabs>
        <w:tab w:val="clear" w:pos="567"/>
      </w:tabs>
      <w:ind w:left="220" w:hanging="220"/>
    </w:pPr>
  </w:style>
  <w:style w:type="paragraph" w:styleId="Index2">
    <w:name w:val="index 2"/>
    <w:basedOn w:val="Normal"/>
    <w:next w:val="Normal"/>
    <w:autoRedefine/>
    <w:rsid w:val="002E0A09"/>
    <w:pPr>
      <w:tabs>
        <w:tab w:val="clear" w:pos="567"/>
      </w:tabs>
      <w:ind w:left="440" w:hanging="220"/>
    </w:pPr>
  </w:style>
  <w:style w:type="paragraph" w:styleId="Index3">
    <w:name w:val="index 3"/>
    <w:basedOn w:val="Normal"/>
    <w:next w:val="Normal"/>
    <w:autoRedefine/>
    <w:rsid w:val="002E0A09"/>
    <w:pPr>
      <w:tabs>
        <w:tab w:val="clear" w:pos="567"/>
      </w:tabs>
      <w:ind w:left="660" w:hanging="220"/>
    </w:pPr>
  </w:style>
  <w:style w:type="paragraph" w:styleId="Index4">
    <w:name w:val="index 4"/>
    <w:basedOn w:val="Normal"/>
    <w:next w:val="Normal"/>
    <w:autoRedefine/>
    <w:rsid w:val="002E0A09"/>
    <w:pPr>
      <w:tabs>
        <w:tab w:val="clear" w:pos="567"/>
      </w:tabs>
      <w:ind w:left="880" w:hanging="220"/>
    </w:pPr>
  </w:style>
  <w:style w:type="paragraph" w:styleId="Index5">
    <w:name w:val="index 5"/>
    <w:basedOn w:val="Normal"/>
    <w:next w:val="Normal"/>
    <w:autoRedefine/>
    <w:rsid w:val="002E0A09"/>
    <w:pPr>
      <w:tabs>
        <w:tab w:val="clear" w:pos="567"/>
      </w:tabs>
      <w:ind w:left="1100" w:hanging="220"/>
    </w:pPr>
  </w:style>
  <w:style w:type="paragraph" w:styleId="Index6">
    <w:name w:val="index 6"/>
    <w:basedOn w:val="Normal"/>
    <w:next w:val="Normal"/>
    <w:autoRedefine/>
    <w:rsid w:val="002E0A09"/>
    <w:pPr>
      <w:tabs>
        <w:tab w:val="clear" w:pos="567"/>
      </w:tabs>
      <w:ind w:left="1320" w:hanging="220"/>
    </w:pPr>
  </w:style>
  <w:style w:type="paragraph" w:styleId="Index7">
    <w:name w:val="index 7"/>
    <w:basedOn w:val="Normal"/>
    <w:next w:val="Normal"/>
    <w:autoRedefine/>
    <w:rsid w:val="002E0A09"/>
    <w:pPr>
      <w:tabs>
        <w:tab w:val="clear" w:pos="567"/>
      </w:tabs>
      <w:ind w:left="1540" w:hanging="220"/>
    </w:pPr>
  </w:style>
  <w:style w:type="paragraph" w:styleId="Index8">
    <w:name w:val="index 8"/>
    <w:basedOn w:val="Normal"/>
    <w:next w:val="Normal"/>
    <w:autoRedefine/>
    <w:rsid w:val="002E0A09"/>
    <w:pPr>
      <w:tabs>
        <w:tab w:val="clear" w:pos="567"/>
      </w:tabs>
      <w:ind w:left="1760" w:hanging="220"/>
    </w:pPr>
  </w:style>
  <w:style w:type="paragraph" w:styleId="Index9">
    <w:name w:val="index 9"/>
    <w:basedOn w:val="Normal"/>
    <w:next w:val="Normal"/>
    <w:autoRedefine/>
    <w:rsid w:val="002E0A09"/>
    <w:pPr>
      <w:tabs>
        <w:tab w:val="clear" w:pos="567"/>
      </w:tabs>
      <w:ind w:left="1980" w:hanging="220"/>
    </w:pPr>
  </w:style>
  <w:style w:type="paragraph" w:styleId="IndexHeading">
    <w:name w:val="index heading"/>
    <w:basedOn w:val="Normal"/>
    <w:next w:val="Index1"/>
    <w:rsid w:val="002E0A09"/>
    <w:rPr>
      <w:rFonts w:ascii="Cambria" w:hAnsi="Cambria"/>
      <w:b/>
      <w:bCs/>
    </w:rPr>
  </w:style>
  <w:style w:type="paragraph" w:styleId="IntenseQuote">
    <w:name w:val="Intense Quote"/>
    <w:basedOn w:val="Normal"/>
    <w:next w:val="Normal"/>
    <w:link w:val="IntenseQuoteChar"/>
    <w:uiPriority w:val="30"/>
    <w:qFormat/>
    <w:rsid w:val="002E0A0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E0A09"/>
    <w:rPr>
      <w:rFonts w:eastAsia="Times New Roman"/>
      <w:b/>
      <w:bCs/>
      <w:i/>
      <w:iCs/>
      <w:color w:val="4F81BD"/>
      <w:sz w:val="22"/>
      <w:lang w:val="et-EE" w:eastAsia="et-EE" w:bidi="et-EE"/>
    </w:rPr>
  </w:style>
  <w:style w:type="paragraph" w:styleId="List">
    <w:name w:val="List"/>
    <w:basedOn w:val="Normal"/>
    <w:rsid w:val="002E0A09"/>
    <w:pPr>
      <w:ind w:left="283" w:hanging="283"/>
      <w:contextualSpacing/>
    </w:pPr>
  </w:style>
  <w:style w:type="paragraph" w:styleId="List2">
    <w:name w:val="List 2"/>
    <w:basedOn w:val="Normal"/>
    <w:rsid w:val="002E0A09"/>
    <w:pPr>
      <w:ind w:left="566" w:hanging="283"/>
      <w:contextualSpacing/>
    </w:pPr>
  </w:style>
  <w:style w:type="paragraph" w:styleId="List3">
    <w:name w:val="List 3"/>
    <w:basedOn w:val="Normal"/>
    <w:rsid w:val="002E0A09"/>
    <w:pPr>
      <w:ind w:left="849" w:hanging="283"/>
      <w:contextualSpacing/>
    </w:pPr>
  </w:style>
  <w:style w:type="paragraph" w:styleId="List4">
    <w:name w:val="List 4"/>
    <w:basedOn w:val="Normal"/>
    <w:rsid w:val="002E0A09"/>
    <w:pPr>
      <w:ind w:left="1132" w:hanging="283"/>
      <w:contextualSpacing/>
    </w:pPr>
  </w:style>
  <w:style w:type="paragraph" w:styleId="List5">
    <w:name w:val="List 5"/>
    <w:basedOn w:val="Normal"/>
    <w:rsid w:val="002E0A09"/>
    <w:pPr>
      <w:ind w:left="1415" w:hanging="283"/>
      <w:contextualSpacing/>
    </w:pPr>
  </w:style>
  <w:style w:type="paragraph" w:styleId="ListBullet">
    <w:name w:val="List Bullet"/>
    <w:basedOn w:val="Normal"/>
    <w:rsid w:val="002E0A09"/>
    <w:pPr>
      <w:numPr>
        <w:numId w:val="26"/>
      </w:numPr>
      <w:contextualSpacing/>
    </w:pPr>
  </w:style>
  <w:style w:type="paragraph" w:styleId="ListBullet2">
    <w:name w:val="List Bullet 2"/>
    <w:basedOn w:val="Normal"/>
    <w:rsid w:val="002E0A09"/>
    <w:pPr>
      <w:numPr>
        <w:numId w:val="27"/>
      </w:numPr>
      <w:contextualSpacing/>
    </w:pPr>
  </w:style>
  <w:style w:type="paragraph" w:styleId="ListBullet3">
    <w:name w:val="List Bullet 3"/>
    <w:basedOn w:val="Normal"/>
    <w:rsid w:val="002E0A09"/>
    <w:pPr>
      <w:numPr>
        <w:numId w:val="28"/>
      </w:numPr>
      <w:contextualSpacing/>
    </w:pPr>
  </w:style>
  <w:style w:type="paragraph" w:styleId="ListBullet4">
    <w:name w:val="List Bullet 4"/>
    <w:basedOn w:val="Normal"/>
    <w:rsid w:val="002E0A09"/>
    <w:pPr>
      <w:numPr>
        <w:numId w:val="29"/>
      </w:numPr>
      <w:contextualSpacing/>
    </w:pPr>
  </w:style>
  <w:style w:type="paragraph" w:styleId="ListBullet5">
    <w:name w:val="List Bullet 5"/>
    <w:basedOn w:val="Normal"/>
    <w:rsid w:val="002E0A09"/>
    <w:pPr>
      <w:numPr>
        <w:numId w:val="30"/>
      </w:numPr>
      <w:contextualSpacing/>
    </w:pPr>
  </w:style>
  <w:style w:type="paragraph" w:styleId="ListContinue">
    <w:name w:val="List Continue"/>
    <w:basedOn w:val="Normal"/>
    <w:rsid w:val="002E0A09"/>
    <w:pPr>
      <w:spacing w:after="120"/>
      <w:ind w:left="283"/>
      <w:contextualSpacing/>
    </w:pPr>
  </w:style>
  <w:style w:type="paragraph" w:styleId="ListContinue2">
    <w:name w:val="List Continue 2"/>
    <w:basedOn w:val="Normal"/>
    <w:rsid w:val="002E0A09"/>
    <w:pPr>
      <w:spacing w:after="120"/>
      <w:ind w:left="566"/>
      <w:contextualSpacing/>
    </w:pPr>
  </w:style>
  <w:style w:type="paragraph" w:styleId="ListContinue3">
    <w:name w:val="List Continue 3"/>
    <w:basedOn w:val="Normal"/>
    <w:rsid w:val="002E0A09"/>
    <w:pPr>
      <w:spacing w:after="120"/>
      <w:ind w:left="849"/>
      <w:contextualSpacing/>
    </w:pPr>
  </w:style>
  <w:style w:type="paragraph" w:styleId="ListContinue4">
    <w:name w:val="List Continue 4"/>
    <w:basedOn w:val="Normal"/>
    <w:rsid w:val="002E0A09"/>
    <w:pPr>
      <w:spacing w:after="120"/>
      <w:ind w:left="1132"/>
      <w:contextualSpacing/>
    </w:pPr>
  </w:style>
  <w:style w:type="paragraph" w:styleId="ListContinue5">
    <w:name w:val="List Continue 5"/>
    <w:basedOn w:val="Normal"/>
    <w:rsid w:val="002E0A09"/>
    <w:pPr>
      <w:spacing w:after="120"/>
      <w:ind w:left="1415"/>
      <w:contextualSpacing/>
    </w:pPr>
  </w:style>
  <w:style w:type="paragraph" w:styleId="ListNumber">
    <w:name w:val="List Number"/>
    <w:basedOn w:val="Normal"/>
    <w:rsid w:val="002E0A09"/>
    <w:pPr>
      <w:numPr>
        <w:numId w:val="31"/>
      </w:numPr>
      <w:contextualSpacing/>
    </w:pPr>
  </w:style>
  <w:style w:type="paragraph" w:styleId="ListNumber2">
    <w:name w:val="List Number 2"/>
    <w:basedOn w:val="Normal"/>
    <w:rsid w:val="002E0A09"/>
    <w:pPr>
      <w:numPr>
        <w:numId w:val="32"/>
      </w:numPr>
      <w:contextualSpacing/>
    </w:pPr>
  </w:style>
  <w:style w:type="paragraph" w:styleId="ListNumber3">
    <w:name w:val="List Number 3"/>
    <w:basedOn w:val="Normal"/>
    <w:rsid w:val="002E0A09"/>
    <w:pPr>
      <w:numPr>
        <w:numId w:val="33"/>
      </w:numPr>
      <w:contextualSpacing/>
    </w:pPr>
  </w:style>
  <w:style w:type="paragraph" w:styleId="ListNumber4">
    <w:name w:val="List Number 4"/>
    <w:basedOn w:val="Normal"/>
    <w:rsid w:val="002E0A09"/>
    <w:pPr>
      <w:numPr>
        <w:numId w:val="34"/>
      </w:numPr>
      <w:contextualSpacing/>
    </w:pPr>
  </w:style>
  <w:style w:type="paragraph" w:styleId="ListNumber5">
    <w:name w:val="List Number 5"/>
    <w:basedOn w:val="Normal"/>
    <w:rsid w:val="002E0A09"/>
    <w:pPr>
      <w:numPr>
        <w:numId w:val="35"/>
      </w:numPr>
      <w:contextualSpacing/>
    </w:pPr>
  </w:style>
  <w:style w:type="paragraph" w:styleId="MacroText">
    <w:name w:val="macro"/>
    <w:link w:val="MacroTextChar"/>
    <w:rsid w:val="002E0A0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t-EE" w:eastAsia="et-EE" w:bidi="et-EE"/>
    </w:rPr>
  </w:style>
  <w:style w:type="character" w:customStyle="1" w:styleId="MacroTextChar">
    <w:name w:val="Macro Text Char"/>
    <w:link w:val="MacroText"/>
    <w:rsid w:val="002E0A09"/>
    <w:rPr>
      <w:rFonts w:ascii="Courier New" w:eastAsia="Times New Roman" w:hAnsi="Courier New" w:cs="Courier New"/>
      <w:lang w:val="et-EE" w:eastAsia="et-EE" w:bidi="et-EE"/>
    </w:rPr>
  </w:style>
  <w:style w:type="paragraph" w:styleId="MessageHeader">
    <w:name w:val="Message Header"/>
    <w:basedOn w:val="Normal"/>
    <w:link w:val="MessageHeaderChar"/>
    <w:rsid w:val="002E0A0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2E0A09"/>
    <w:rPr>
      <w:rFonts w:ascii="Cambria" w:eastAsia="Times New Roman" w:hAnsi="Cambria" w:cs="Times New Roman"/>
      <w:sz w:val="24"/>
      <w:szCs w:val="24"/>
      <w:shd w:val="pct20" w:color="auto" w:fill="auto"/>
      <w:lang w:val="et-EE" w:eastAsia="et-EE" w:bidi="et-EE"/>
    </w:rPr>
  </w:style>
  <w:style w:type="paragraph" w:styleId="NoSpacing">
    <w:name w:val="No Spacing"/>
    <w:uiPriority w:val="1"/>
    <w:qFormat/>
    <w:rsid w:val="002E0A09"/>
    <w:pPr>
      <w:tabs>
        <w:tab w:val="left" w:pos="567"/>
      </w:tabs>
    </w:pPr>
    <w:rPr>
      <w:rFonts w:eastAsia="Times New Roman"/>
      <w:sz w:val="22"/>
      <w:lang w:val="et-EE" w:eastAsia="et-EE" w:bidi="et-EE"/>
    </w:rPr>
  </w:style>
  <w:style w:type="paragraph" w:styleId="NormalWeb">
    <w:name w:val="Normal (Web)"/>
    <w:basedOn w:val="Normal"/>
    <w:rsid w:val="002E0A09"/>
    <w:rPr>
      <w:sz w:val="24"/>
      <w:szCs w:val="24"/>
    </w:rPr>
  </w:style>
  <w:style w:type="paragraph" w:styleId="NormalIndent">
    <w:name w:val="Normal Indent"/>
    <w:basedOn w:val="Normal"/>
    <w:rsid w:val="002E0A09"/>
    <w:pPr>
      <w:ind w:left="720"/>
    </w:pPr>
  </w:style>
  <w:style w:type="paragraph" w:styleId="NoteHeading">
    <w:name w:val="Note Heading"/>
    <w:basedOn w:val="Normal"/>
    <w:next w:val="Normal"/>
    <w:link w:val="NoteHeadingChar"/>
    <w:rsid w:val="002E0A09"/>
  </w:style>
  <w:style w:type="character" w:customStyle="1" w:styleId="NoteHeadingChar">
    <w:name w:val="Note Heading Char"/>
    <w:link w:val="NoteHeading"/>
    <w:rsid w:val="002E0A09"/>
    <w:rPr>
      <w:rFonts w:eastAsia="Times New Roman"/>
      <w:sz w:val="22"/>
      <w:lang w:val="et-EE" w:eastAsia="et-EE" w:bidi="et-EE"/>
    </w:rPr>
  </w:style>
  <w:style w:type="paragraph" w:styleId="PlainText">
    <w:name w:val="Plain Text"/>
    <w:basedOn w:val="Normal"/>
    <w:link w:val="PlainTextChar"/>
    <w:rsid w:val="002E0A09"/>
    <w:rPr>
      <w:rFonts w:ascii="Courier New" w:hAnsi="Courier New" w:cs="Courier New"/>
      <w:sz w:val="20"/>
    </w:rPr>
  </w:style>
  <w:style w:type="character" w:customStyle="1" w:styleId="PlainTextChar">
    <w:name w:val="Plain Text Char"/>
    <w:link w:val="PlainText"/>
    <w:rsid w:val="002E0A09"/>
    <w:rPr>
      <w:rFonts w:ascii="Courier New" w:eastAsia="Times New Roman" w:hAnsi="Courier New" w:cs="Courier New"/>
      <w:lang w:val="et-EE" w:eastAsia="et-EE" w:bidi="et-EE"/>
    </w:rPr>
  </w:style>
  <w:style w:type="paragraph" w:styleId="Quote">
    <w:name w:val="Quote"/>
    <w:basedOn w:val="Normal"/>
    <w:next w:val="Normal"/>
    <w:link w:val="QuoteChar"/>
    <w:uiPriority w:val="29"/>
    <w:qFormat/>
    <w:rsid w:val="002E0A09"/>
    <w:rPr>
      <w:i/>
      <w:iCs/>
      <w:color w:val="000000"/>
    </w:rPr>
  </w:style>
  <w:style w:type="character" w:customStyle="1" w:styleId="QuoteChar">
    <w:name w:val="Quote Char"/>
    <w:link w:val="Quote"/>
    <w:uiPriority w:val="29"/>
    <w:rsid w:val="002E0A09"/>
    <w:rPr>
      <w:rFonts w:eastAsia="Times New Roman"/>
      <w:i/>
      <w:iCs/>
      <w:color w:val="000000"/>
      <w:sz w:val="22"/>
      <w:lang w:val="et-EE" w:eastAsia="et-EE" w:bidi="et-EE"/>
    </w:rPr>
  </w:style>
  <w:style w:type="paragraph" w:styleId="Salutation">
    <w:name w:val="Salutation"/>
    <w:basedOn w:val="Normal"/>
    <w:next w:val="Normal"/>
    <w:link w:val="SalutationChar"/>
    <w:rsid w:val="002E0A09"/>
  </w:style>
  <w:style w:type="character" w:customStyle="1" w:styleId="SalutationChar">
    <w:name w:val="Salutation Char"/>
    <w:link w:val="Salutation"/>
    <w:rsid w:val="002E0A09"/>
    <w:rPr>
      <w:rFonts w:eastAsia="Times New Roman"/>
      <w:sz w:val="22"/>
      <w:lang w:val="et-EE" w:eastAsia="et-EE" w:bidi="et-EE"/>
    </w:rPr>
  </w:style>
  <w:style w:type="paragraph" w:styleId="Signature">
    <w:name w:val="Signature"/>
    <w:basedOn w:val="Normal"/>
    <w:link w:val="SignatureChar"/>
    <w:rsid w:val="002E0A09"/>
    <w:pPr>
      <w:ind w:left="4252"/>
    </w:pPr>
  </w:style>
  <w:style w:type="character" w:customStyle="1" w:styleId="SignatureChar">
    <w:name w:val="Signature Char"/>
    <w:link w:val="Signature"/>
    <w:rsid w:val="002E0A09"/>
    <w:rPr>
      <w:rFonts w:eastAsia="Times New Roman"/>
      <w:sz w:val="22"/>
      <w:lang w:val="et-EE" w:eastAsia="et-EE" w:bidi="et-EE"/>
    </w:rPr>
  </w:style>
  <w:style w:type="paragraph" w:styleId="Subtitle">
    <w:name w:val="Subtitle"/>
    <w:basedOn w:val="Normal"/>
    <w:next w:val="Normal"/>
    <w:link w:val="SubtitleChar"/>
    <w:qFormat/>
    <w:rsid w:val="002E0A09"/>
    <w:pPr>
      <w:spacing w:after="60"/>
      <w:jc w:val="center"/>
      <w:outlineLvl w:val="1"/>
    </w:pPr>
    <w:rPr>
      <w:rFonts w:ascii="Cambria" w:hAnsi="Cambria"/>
      <w:sz w:val="24"/>
      <w:szCs w:val="24"/>
    </w:rPr>
  </w:style>
  <w:style w:type="character" w:customStyle="1" w:styleId="SubtitleChar">
    <w:name w:val="Subtitle Char"/>
    <w:link w:val="Subtitle"/>
    <w:rsid w:val="002E0A09"/>
    <w:rPr>
      <w:rFonts w:ascii="Cambria" w:eastAsia="Times New Roman" w:hAnsi="Cambria" w:cs="Times New Roman"/>
      <w:sz w:val="24"/>
      <w:szCs w:val="24"/>
      <w:lang w:val="et-EE" w:eastAsia="et-EE" w:bidi="et-EE"/>
    </w:rPr>
  </w:style>
  <w:style w:type="paragraph" w:styleId="TableofAuthorities">
    <w:name w:val="table of authorities"/>
    <w:basedOn w:val="Normal"/>
    <w:next w:val="Normal"/>
    <w:rsid w:val="002E0A09"/>
    <w:pPr>
      <w:tabs>
        <w:tab w:val="clear" w:pos="567"/>
      </w:tabs>
      <w:ind w:left="220" w:hanging="220"/>
    </w:pPr>
  </w:style>
  <w:style w:type="paragraph" w:styleId="TableofFigures">
    <w:name w:val="table of figures"/>
    <w:basedOn w:val="Normal"/>
    <w:next w:val="Normal"/>
    <w:rsid w:val="002E0A09"/>
    <w:pPr>
      <w:tabs>
        <w:tab w:val="clear" w:pos="567"/>
      </w:tabs>
    </w:pPr>
  </w:style>
  <w:style w:type="paragraph" w:styleId="Title">
    <w:name w:val="Title"/>
    <w:basedOn w:val="Normal"/>
    <w:next w:val="Normal"/>
    <w:link w:val="TitleChar"/>
    <w:qFormat/>
    <w:rsid w:val="002E0A09"/>
    <w:pPr>
      <w:spacing w:before="240" w:after="60"/>
      <w:jc w:val="center"/>
      <w:outlineLvl w:val="0"/>
    </w:pPr>
    <w:rPr>
      <w:rFonts w:ascii="Cambria" w:hAnsi="Cambria"/>
      <w:b/>
      <w:bCs/>
      <w:kern w:val="28"/>
      <w:sz w:val="32"/>
      <w:szCs w:val="32"/>
    </w:rPr>
  </w:style>
  <w:style w:type="character" w:customStyle="1" w:styleId="TitleChar">
    <w:name w:val="Title Char"/>
    <w:link w:val="Title"/>
    <w:rsid w:val="002E0A09"/>
    <w:rPr>
      <w:rFonts w:ascii="Cambria" w:eastAsia="Times New Roman" w:hAnsi="Cambria" w:cs="Times New Roman"/>
      <w:b/>
      <w:bCs/>
      <w:kern w:val="28"/>
      <w:sz w:val="32"/>
      <w:szCs w:val="32"/>
      <w:lang w:val="et-EE" w:eastAsia="et-EE" w:bidi="et-EE"/>
    </w:rPr>
  </w:style>
  <w:style w:type="paragraph" w:styleId="TOAHeading">
    <w:name w:val="toa heading"/>
    <w:basedOn w:val="Normal"/>
    <w:next w:val="Normal"/>
    <w:rsid w:val="002E0A09"/>
    <w:pPr>
      <w:spacing w:before="120"/>
    </w:pPr>
    <w:rPr>
      <w:rFonts w:ascii="Cambria" w:hAnsi="Cambria"/>
      <w:b/>
      <w:bCs/>
      <w:sz w:val="24"/>
      <w:szCs w:val="24"/>
    </w:rPr>
  </w:style>
  <w:style w:type="paragraph" w:styleId="TOC1">
    <w:name w:val="toc 1"/>
    <w:basedOn w:val="Normal"/>
    <w:next w:val="Normal"/>
    <w:autoRedefine/>
    <w:rsid w:val="002E0A09"/>
    <w:pPr>
      <w:tabs>
        <w:tab w:val="clear" w:pos="567"/>
      </w:tabs>
    </w:pPr>
  </w:style>
  <w:style w:type="paragraph" w:styleId="TOC2">
    <w:name w:val="toc 2"/>
    <w:basedOn w:val="Normal"/>
    <w:next w:val="Normal"/>
    <w:autoRedefine/>
    <w:rsid w:val="002E0A09"/>
    <w:pPr>
      <w:tabs>
        <w:tab w:val="clear" w:pos="567"/>
      </w:tabs>
      <w:ind w:left="220"/>
    </w:pPr>
  </w:style>
  <w:style w:type="paragraph" w:styleId="TOC3">
    <w:name w:val="toc 3"/>
    <w:basedOn w:val="Normal"/>
    <w:next w:val="Normal"/>
    <w:autoRedefine/>
    <w:rsid w:val="002E0A09"/>
    <w:pPr>
      <w:tabs>
        <w:tab w:val="clear" w:pos="567"/>
      </w:tabs>
      <w:ind w:left="440"/>
    </w:pPr>
  </w:style>
  <w:style w:type="paragraph" w:styleId="TOC4">
    <w:name w:val="toc 4"/>
    <w:basedOn w:val="Normal"/>
    <w:next w:val="Normal"/>
    <w:autoRedefine/>
    <w:rsid w:val="002E0A09"/>
    <w:pPr>
      <w:tabs>
        <w:tab w:val="clear" w:pos="567"/>
      </w:tabs>
      <w:ind w:left="660"/>
    </w:pPr>
  </w:style>
  <w:style w:type="paragraph" w:styleId="TOC5">
    <w:name w:val="toc 5"/>
    <w:basedOn w:val="Normal"/>
    <w:next w:val="Normal"/>
    <w:autoRedefine/>
    <w:rsid w:val="002E0A09"/>
    <w:pPr>
      <w:tabs>
        <w:tab w:val="clear" w:pos="567"/>
      </w:tabs>
      <w:ind w:left="880"/>
    </w:pPr>
  </w:style>
  <w:style w:type="paragraph" w:styleId="TOC6">
    <w:name w:val="toc 6"/>
    <w:basedOn w:val="Normal"/>
    <w:next w:val="Normal"/>
    <w:autoRedefine/>
    <w:rsid w:val="002E0A09"/>
    <w:pPr>
      <w:tabs>
        <w:tab w:val="clear" w:pos="567"/>
      </w:tabs>
      <w:ind w:left="1100"/>
    </w:pPr>
  </w:style>
  <w:style w:type="paragraph" w:styleId="TOC7">
    <w:name w:val="toc 7"/>
    <w:basedOn w:val="Normal"/>
    <w:next w:val="Normal"/>
    <w:autoRedefine/>
    <w:rsid w:val="002E0A09"/>
    <w:pPr>
      <w:tabs>
        <w:tab w:val="clear" w:pos="567"/>
      </w:tabs>
      <w:ind w:left="1320"/>
    </w:pPr>
  </w:style>
  <w:style w:type="paragraph" w:styleId="TOC8">
    <w:name w:val="toc 8"/>
    <w:basedOn w:val="Normal"/>
    <w:next w:val="Normal"/>
    <w:autoRedefine/>
    <w:rsid w:val="002E0A09"/>
    <w:pPr>
      <w:tabs>
        <w:tab w:val="clear" w:pos="567"/>
      </w:tabs>
      <w:ind w:left="1540"/>
    </w:pPr>
  </w:style>
  <w:style w:type="paragraph" w:styleId="TOC9">
    <w:name w:val="toc 9"/>
    <w:basedOn w:val="Normal"/>
    <w:next w:val="Normal"/>
    <w:autoRedefine/>
    <w:rsid w:val="002E0A09"/>
    <w:pPr>
      <w:tabs>
        <w:tab w:val="clear" w:pos="567"/>
      </w:tabs>
      <w:ind w:left="1760"/>
    </w:pPr>
  </w:style>
  <w:style w:type="paragraph" w:styleId="TOCHeading">
    <w:name w:val="TOC Heading"/>
    <w:basedOn w:val="Heading1"/>
    <w:next w:val="Normal"/>
    <w:uiPriority w:val="39"/>
    <w:semiHidden/>
    <w:unhideWhenUsed/>
    <w:qFormat/>
    <w:rsid w:val="002E0A09"/>
    <w:pPr>
      <w:outlineLvl w:val="9"/>
    </w:pPr>
  </w:style>
  <w:style w:type="paragraph" w:customStyle="1" w:styleId="EMEANormal">
    <w:name w:val="EMEA Normal"/>
    <w:link w:val="EMEANormalChar"/>
    <w:rsid w:val="00422074"/>
    <w:pPr>
      <w:tabs>
        <w:tab w:val="left" w:pos="562"/>
      </w:tabs>
      <w:suppressAutoHyphens/>
    </w:pPr>
    <w:rPr>
      <w:rFonts w:eastAsia="Times New Roman"/>
      <w:sz w:val="22"/>
      <w:lang w:val="en-US" w:eastAsia="en-US"/>
    </w:rPr>
  </w:style>
  <w:style w:type="character" w:customStyle="1" w:styleId="EMEANormalChar">
    <w:name w:val="EMEA Normal Char"/>
    <w:link w:val="EMEANormal"/>
    <w:rsid w:val="00422074"/>
    <w:rPr>
      <w:rFonts w:eastAsia="Times New Roman"/>
      <w:sz w:val="22"/>
    </w:rPr>
  </w:style>
  <w:style w:type="paragraph" w:customStyle="1" w:styleId="No-TOCheadingAgency">
    <w:name w:val="No-TOC heading (Agency)"/>
    <w:basedOn w:val="Normal"/>
    <w:next w:val="BodytextAgency"/>
    <w:qFormat/>
    <w:rsid w:val="00D52486"/>
    <w:pPr>
      <w:keepNext/>
      <w:tabs>
        <w:tab w:val="clear" w:pos="567"/>
      </w:tabs>
      <w:spacing w:before="280" w:after="220" w:line="240" w:lineRule="auto"/>
    </w:pPr>
    <w:rPr>
      <w:rFonts w:ascii="Verdana" w:hAnsi="Verdana" w:cs="Arial"/>
      <w:b/>
      <w:kern w:val="32"/>
      <w:sz w:val="27"/>
      <w:szCs w:val="27"/>
      <w:lang w:val="en-GB" w:eastAsia="en-GB" w:bidi="ar-SA"/>
    </w:rPr>
  </w:style>
  <w:style w:type="character" w:customStyle="1" w:styleId="No-numheading3AgencyChar">
    <w:name w:val="No-num heading 3 (Agency) Char"/>
    <w:link w:val="No-numheading3Agency"/>
    <w:locked/>
    <w:rsid w:val="00D52486"/>
    <w:rPr>
      <w:rFonts w:ascii="Verdana" w:eastAsia="Times New Roman" w:hAnsi="Verdana" w:cs="Verdana"/>
      <w:b/>
      <w:bCs/>
      <w:kern w:val="32"/>
      <w:sz w:val="22"/>
      <w:szCs w:val="22"/>
      <w:lang w:val="en-GB"/>
    </w:rPr>
  </w:style>
  <w:style w:type="table" w:styleId="TableGrid">
    <w:name w:val="Table Grid"/>
    <w:basedOn w:val="TableNormal"/>
    <w:uiPriority w:val="59"/>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TableNormal"/>
    <w:next w:val="TableGrid"/>
    <w:uiPriority w:val="39"/>
    <w:rsid w:val="004A2D60"/>
    <w:pPr>
      <w:widowControl w:val="0"/>
      <w:autoSpaceDE w:val="0"/>
      <w:autoSpaceDN w:val="0"/>
    </w:pPr>
    <w:rPr>
      <w:rFonts w:ascii="Calibri" w:eastAsia="Calibri" w:hAnsi="Calibri" w:cs="Cordia New"/>
      <w:sz w:val="22"/>
      <w:szCs w:val="22"/>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1175"/>
    <w:pPr>
      <w:widowControl w:val="0"/>
      <w:tabs>
        <w:tab w:val="clear" w:pos="567"/>
      </w:tabs>
      <w:autoSpaceDE w:val="0"/>
      <w:autoSpaceDN w:val="0"/>
      <w:spacing w:line="233" w:lineRule="exact"/>
    </w:pPr>
    <w:rPr>
      <w:szCs w:val="22"/>
      <w:lang w:val="en-US" w:eastAsia="en-US" w:bidi="ar-SA"/>
    </w:rPr>
  </w:style>
  <w:style w:type="paragraph" w:customStyle="1" w:styleId="gtctabletitlealignleft">
    <w:name w:val="gtctabletitlealignleft"/>
    <w:basedOn w:val="Normal"/>
    <w:rsid w:val="002714F2"/>
    <w:pPr>
      <w:tabs>
        <w:tab w:val="clear" w:pos="567"/>
      </w:tabs>
      <w:spacing w:before="120" w:line="240" w:lineRule="auto"/>
    </w:pPr>
    <w:rPr>
      <w:b/>
      <w:bCs/>
      <w:sz w:val="24"/>
      <w:szCs w:val="24"/>
      <w:lang w:eastAsia="en-US" w:bidi="ar-SA"/>
    </w:rPr>
  </w:style>
  <w:style w:type="character" w:customStyle="1" w:styleId="Inne">
    <w:name w:val="Inne_"/>
    <w:link w:val="Inne0"/>
    <w:rsid w:val="00E925A4"/>
    <w:rPr>
      <w:rFonts w:ascii="Arial" w:eastAsia="Arial" w:hAnsi="Arial" w:cs="Arial"/>
      <w:color w:val="2B2A2B"/>
      <w:sz w:val="11"/>
      <w:szCs w:val="11"/>
      <w:shd w:val="clear" w:color="auto" w:fill="FFFFFF"/>
    </w:rPr>
  </w:style>
  <w:style w:type="paragraph" w:customStyle="1" w:styleId="Inne0">
    <w:name w:val="Inne"/>
    <w:basedOn w:val="Normal"/>
    <w:link w:val="Inne"/>
    <w:rsid w:val="00E925A4"/>
    <w:pPr>
      <w:widowControl w:val="0"/>
      <w:shd w:val="clear" w:color="auto" w:fill="FFFFFF"/>
      <w:tabs>
        <w:tab w:val="clear" w:pos="567"/>
      </w:tabs>
      <w:spacing w:line="240" w:lineRule="auto"/>
    </w:pPr>
    <w:rPr>
      <w:rFonts w:ascii="Arial" w:eastAsia="Arial" w:hAnsi="Arial" w:cs="Arial"/>
      <w:color w:val="2B2A2B"/>
      <w:sz w:val="11"/>
      <w:szCs w:val="11"/>
      <w:lang w:bidi="ar-SA"/>
    </w:rPr>
  </w:style>
  <w:style w:type="paragraph" w:customStyle="1" w:styleId="TableLeft">
    <w:name w:val="Table Left"/>
    <w:link w:val="TableLeftChar"/>
    <w:rsid w:val="009B420E"/>
    <w:pPr>
      <w:keepNext/>
      <w:keepLines/>
      <w:tabs>
        <w:tab w:val="left" w:pos="360"/>
      </w:tabs>
      <w:spacing w:before="40" w:after="40" w:line="240" w:lineRule="exact"/>
    </w:pPr>
    <w:rPr>
      <w:rFonts w:eastAsia="MS Mincho"/>
      <w:lang w:val="en-US" w:eastAsia="ja-JP"/>
    </w:rPr>
  </w:style>
  <w:style w:type="character" w:customStyle="1" w:styleId="TableLeftChar">
    <w:name w:val="Table Left Char"/>
    <w:link w:val="TableLeft"/>
    <w:rsid w:val="009B420E"/>
    <w:rPr>
      <w:rFonts w:eastAsia="MS Mincho"/>
      <w:lang w:val="en-US" w:eastAsia="ja-JP"/>
    </w:rPr>
  </w:style>
  <w:style w:type="table" w:customStyle="1" w:styleId="TableGrid1">
    <w:name w:val="Table Grid1"/>
    <w:basedOn w:val="TableNormal"/>
    <w:next w:val="TableGrid"/>
    <w:uiPriority w:val="59"/>
    <w:rsid w:val="00AE1D14"/>
    <w:rPr>
      <w:rFonts w:eastAsia="Times New Roman"/>
    </w:rPr>
    <w:tblPr/>
  </w:style>
  <w:style w:type="character" w:styleId="UnresolvedMention">
    <w:name w:val="Unresolved Mention"/>
    <w:basedOn w:val="DefaultParagraphFont"/>
    <w:rsid w:val="00E52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ma.europa.eu/en/medicines/human/epar/venclyxto"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www.ema.europa.eu/en/medicines/human/epar/venclyxto"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rotect.checkpoint.com/v2/r01/___https://www.ema.europa.eu/en/documents/template-form/qrd-appendix-v-adverse-drug-reaction-reporting-details_en.docx___.YzJ1Omxpb25icmlkZ2U6YzpvZmZpY2UzNjVfZW1haWxzX2F0dGFjaG1lbnQ6NWFjMTIxYWU4ZTBiYjllMzNlOGUzZjNiYTFlMDcxNzQ6Nzo4Y2VjOjU2ODYwYzQzYWY2NmExYjk4MDRlZjJiNmZiMDMxNTFhYzIxM2I1Nzk0NmVhZjVlNWYwYjYzMzAzYjczZGFjODA6cDpGOk4"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otect.checkpoint.com/v2/r01/___https://www.ema.europa.eu/en/documents/template-form/qrd-appendix-v-adverse-drug-reaction-reporting-details_en.docx___.YzJ1Omxpb25icmlkZ2U6YzpvZmZpY2UzNjVfZW1haWxzX2F0dGFjaG1lbnQ6NWFjMTIxYWU4ZTBiYjllMzNlOGUzZjNiYTFlMDcxNzQ6Nzo4Y2VjOjU2ODYwYzQzYWY2NmExYjk4MDRlZjJiNmZiMDMxNTFhYzIxM2I1Nzk0NmVhZjVlNWYwYjYzMzAzYjczZGFjODA6cDpGOk4"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5DA780145DD3143B938E3B8434E9DC2" ma:contentTypeVersion="3" ma:contentTypeDescription="Create a new document." ma:contentTypeScope="" ma:versionID="f1efcbb2237b7f2ef35e1aacd242514e">
  <xsd:schema xmlns:xsd="http://www.w3.org/2001/XMLSchema" xmlns:xs="http://www.w3.org/2001/XMLSchema" xmlns:p="http://schemas.microsoft.com/office/2006/metadata/properties" xmlns:ns2="1cae9278-37db-4aa0-89cb-72ca640677db" targetNamespace="http://schemas.microsoft.com/office/2006/metadata/properties" ma:root="true" ma:fieldsID="bcbc812b4596ed8ed1e3ce8de9b04623" ns2:_="">
    <xsd:import namespace="1cae9278-37db-4aa0-89cb-72ca640677d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e9278-37db-4aa0-89cb-72ca64067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8E9F64-3A0F-4AFD-B99D-71B354DD4C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9B6983-A2F5-4033-BE53-C54045D1CF55}">
  <ds:schemaRefs>
    <ds:schemaRef ds:uri="http://schemas.openxmlformats.org/officeDocument/2006/bibliography"/>
  </ds:schemaRefs>
</ds:datastoreItem>
</file>

<file path=customXml/itemProps3.xml><?xml version="1.0" encoding="utf-8"?>
<ds:datastoreItem xmlns:ds="http://schemas.openxmlformats.org/officeDocument/2006/customXml" ds:itemID="{E1BB0E98-2BE5-4656-86DC-BE8EF7866754}">
  <ds:schemaRefs>
    <ds:schemaRef ds:uri="http://schemas.microsoft.com/sharepoint/v3/contenttype/forms"/>
  </ds:schemaRefs>
</ds:datastoreItem>
</file>

<file path=customXml/itemProps4.xml><?xml version="1.0" encoding="utf-8"?>
<ds:datastoreItem xmlns:ds="http://schemas.openxmlformats.org/officeDocument/2006/customXml" ds:itemID="{A1281FAA-621C-4317-B7A2-AB2741E71F2C}">
  <ds:schemaRefs>
    <ds:schemaRef ds:uri="http://schemas.microsoft.com/office/2006/metadata/longProperties"/>
  </ds:schemaRefs>
</ds:datastoreItem>
</file>

<file path=customXml/itemProps5.xml><?xml version="1.0" encoding="utf-8"?>
<ds:datastoreItem xmlns:ds="http://schemas.openxmlformats.org/officeDocument/2006/customXml" ds:itemID="{4C7FBCE9-3391-47E1-8B01-8D06ACB21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e9278-37db-4aa0-89cb-72ca64067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90</Pages>
  <Words>24795</Words>
  <Characters>141335</Characters>
  <Application>Microsoft Office Word</Application>
  <DocSecurity>0</DocSecurity>
  <Lines>1177</Lines>
  <Paragraphs>331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Venclyxto: EPAR-Product Information-tracked changes</vt:lpstr>
      <vt:lpstr>Venclyxto, INN-Venetoclax;</vt:lpstr>
    </vt:vector>
  </TitlesOfParts>
  <Company>EMEA</Company>
  <LinksUpToDate>false</LinksUpToDate>
  <CharactersWithSpaces>165799</CharactersWithSpaces>
  <SharedDoc>false</SharedDoc>
  <HLinks>
    <vt:vector size="30" baseType="variant">
      <vt:variant>
        <vt:i4>3801208</vt:i4>
      </vt:variant>
      <vt:variant>
        <vt:i4>9</vt:i4>
      </vt:variant>
      <vt:variant>
        <vt:i4>0</vt:i4>
      </vt:variant>
      <vt:variant>
        <vt:i4>5</vt:i4>
      </vt:variant>
      <vt:variant>
        <vt:lpwstr>https://www.ema.europa.eu/</vt:lpwstr>
      </vt:variant>
      <vt:variant>
        <vt:lpwstr/>
      </vt:variant>
      <vt:variant>
        <vt:i4>7471109</vt:i4>
      </vt:variant>
      <vt:variant>
        <vt:i4>6</vt:i4>
      </vt:variant>
      <vt:variant>
        <vt:i4>0</vt:i4>
      </vt:variant>
      <vt:variant>
        <vt:i4>5</vt:i4>
      </vt:variant>
      <vt:variant>
        <vt:lpwstr>https://protect.checkpoint.com/v2/r01/___https://www.ema.europa.eu/en/documents/template-form/qrd-appendix-v-adverse-drug-reaction-reporting-details_en.docx___.YzJ1Omxpb25icmlkZ2U6YzpvZmZpY2UzNjVfZW1haWxzX2F0dGFjaG1lbnQ6NWFjMTIxYWU4ZTBiYjllMzNlOGUzZjNiYTFlMDcxNzQ6Nzo4Y2VjOjU2ODYwYzQzYWY2NmExYjk4MDRlZjJiNmZiMDMxNTFhYzIxM2I1Nzk0NmVhZjVlNWYwYjYzMzAzYjczZGFjODA6cDpGOk4</vt:lpwstr>
      </vt:variant>
      <vt:variant>
        <vt:lpwstr/>
      </vt:variant>
      <vt:variant>
        <vt:i4>3801208</vt:i4>
      </vt:variant>
      <vt:variant>
        <vt:i4>3</vt:i4>
      </vt:variant>
      <vt:variant>
        <vt:i4>0</vt:i4>
      </vt:variant>
      <vt:variant>
        <vt:i4>5</vt:i4>
      </vt:variant>
      <vt:variant>
        <vt:lpwstr>https://www.ema.europa.eu/</vt:lpwstr>
      </vt:variant>
      <vt:variant>
        <vt:lpwstr/>
      </vt:variant>
      <vt:variant>
        <vt:i4>7471109</vt:i4>
      </vt:variant>
      <vt:variant>
        <vt:i4>0</vt:i4>
      </vt:variant>
      <vt:variant>
        <vt:i4>0</vt:i4>
      </vt:variant>
      <vt:variant>
        <vt:i4>5</vt:i4>
      </vt:variant>
      <vt:variant>
        <vt:lpwstr>https://protect.checkpoint.com/v2/r01/___https://www.ema.europa.eu/en/documents/template-form/qrd-appendix-v-adverse-drug-reaction-reporting-details_en.docx___.YzJ1Omxpb25icmlkZ2U6YzpvZmZpY2UzNjVfZW1haWxzX2F0dGFjaG1lbnQ6NWFjMTIxYWU4ZTBiYjllMzNlOGUzZjNiYTFlMDcxNzQ6Nzo4Y2VjOjU2ODYwYzQzYWY2NmExYjk4MDRlZjJiNmZiMDMxNTFhYzIxM2I1Nzk0NmVhZjVlNWYwYjYzMzAzYjczZGFjODA6cDpGOk4</vt:lpwstr>
      </vt:variant>
      <vt:variant>
        <vt:lpwstr/>
      </vt:variant>
      <vt:variant>
        <vt:i4>6815784</vt:i4>
      </vt:variant>
      <vt:variant>
        <vt:i4>0</vt:i4>
      </vt:variant>
      <vt:variant>
        <vt:i4>0</vt:i4>
      </vt:variant>
      <vt:variant>
        <vt:i4>5</vt:i4>
      </vt:variant>
      <vt:variant>
        <vt:lpwstr>https://www.ema.europa.eu/en/medicines/human/epar/venclyxto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24</cp:revision>
  <cp:lastPrinted>2016-10-21T08:58:00Z</cp:lastPrinted>
  <dcterms:created xsi:type="dcterms:W3CDTF">2026-05-13T12:43:00Z</dcterms:created>
  <dcterms:modified xsi:type="dcterms:W3CDTF">2026-05-15T07:27:00Z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0x010100D5DA780145DD3143B938E3B8434E9DC2</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21/04/2016 12:05:17</vt:lpwstr>
  </property>
  <property fmtid="{D5CDD505-2E9C-101B-9397-08002B2CF9AE}" pid="6" name="DM_Creator_Name">
    <vt:lpwstr>Akhtar Tia</vt:lpwstr>
  </property>
  <property fmtid="{D5CDD505-2E9C-101B-9397-08002B2CF9AE}" pid="7" name="DM_DocRefId">
    <vt:lpwstr>EMA/260000/2016</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EMA/260000/2016</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Akhtar Tia</vt:lpwstr>
  </property>
  <property fmtid="{D5CDD505-2E9C-101B-9397-08002B2CF9AE}" pid="33" name="DM_Modified_Date">
    <vt:lpwstr>21/04/2016 12:05:17</vt:lpwstr>
  </property>
  <property fmtid="{D5CDD505-2E9C-101B-9397-08002B2CF9AE}" pid="34" name="DM_Modifier_Name">
    <vt:lpwstr>Akhtar Tia</vt:lpwstr>
  </property>
  <property fmtid="{D5CDD505-2E9C-101B-9397-08002B2CF9AE}" pid="35" name="DM_Modify_Date">
    <vt:lpwstr>21/04/2016 12:05:17</vt:lpwstr>
  </property>
  <property fmtid="{D5CDD505-2E9C-101B-9397-08002B2CF9AE}" pid="36" name="DM_Name">
    <vt:lpwstr>Hqrdtemplatecleanet</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Templates/07 H-qrd template v10 (falsified legislation)/Publication April 2016 - corrections/03. Final PI</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CURRENT,2.0</vt:lpwstr>
  </property>
  <property fmtid="{D5CDD505-2E9C-101B-9397-08002B2CF9AE}" pid="44" name="_NewReviewCycle">
    <vt:lpwstr/>
  </property>
</Properties>
</file>